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95E216" w14:textId="77777777" w:rsidR="00425465" w:rsidRPr="00213323" w:rsidRDefault="00425465" w:rsidP="00930EB8">
      <w:pPr>
        <w:pStyle w:val="3rd-level-heading-in-Section-6"/>
      </w:pPr>
    </w:p>
    <w:p w14:paraId="070F5317" w14:textId="77777777" w:rsidR="00425465" w:rsidRPr="00213323" w:rsidRDefault="00425465" w:rsidP="00425465">
      <w:pPr>
        <w:pStyle w:val="PlainText"/>
        <w:jc w:val="center"/>
        <w:rPr>
          <w:rFonts w:ascii="Times New Roman" w:hAnsi="Times New Roman"/>
          <w:b/>
          <w:sz w:val="72"/>
        </w:rPr>
      </w:pPr>
    </w:p>
    <w:p w14:paraId="71F35ED0" w14:textId="77777777" w:rsidR="00425465" w:rsidRPr="00213323" w:rsidRDefault="00425465" w:rsidP="00425465">
      <w:pPr>
        <w:pStyle w:val="PlainText"/>
        <w:jc w:val="center"/>
        <w:rPr>
          <w:rFonts w:ascii="Times New Roman" w:hAnsi="Times New Roman"/>
          <w:b/>
          <w:sz w:val="72"/>
        </w:rPr>
      </w:pPr>
    </w:p>
    <w:p w14:paraId="20893A04" w14:textId="77777777" w:rsidR="00425465" w:rsidRPr="00213323" w:rsidRDefault="00425465" w:rsidP="00425465">
      <w:pPr>
        <w:pStyle w:val="PlainText"/>
        <w:jc w:val="center"/>
        <w:rPr>
          <w:rFonts w:ascii="Times New Roman" w:hAnsi="Times New Roman"/>
          <w:b/>
          <w:sz w:val="72"/>
        </w:rPr>
      </w:pPr>
    </w:p>
    <w:p w14:paraId="4B836705" w14:textId="77777777" w:rsidR="00425465" w:rsidRPr="00213323" w:rsidRDefault="00425465" w:rsidP="00425465">
      <w:pPr>
        <w:pStyle w:val="PlainText"/>
        <w:jc w:val="center"/>
        <w:rPr>
          <w:rFonts w:ascii="Times New Roman" w:hAnsi="Times New Roman"/>
          <w:b/>
          <w:sz w:val="72"/>
        </w:rPr>
      </w:pPr>
    </w:p>
    <w:p w14:paraId="0B14142B" w14:textId="77777777"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14:paraId="1C5677EF" w14:textId="77777777" w:rsidR="00425465" w:rsidRPr="00213323" w:rsidRDefault="00425465" w:rsidP="00425465">
      <w:pPr>
        <w:pStyle w:val="PlainText"/>
        <w:jc w:val="center"/>
        <w:rPr>
          <w:rFonts w:ascii="Times New Roman" w:hAnsi="Times New Roman"/>
          <w:b/>
        </w:rPr>
      </w:pPr>
    </w:p>
    <w:p w14:paraId="3C43DC26" w14:textId="77777777" w:rsidR="00425465" w:rsidRPr="00213323" w:rsidRDefault="00425465" w:rsidP="00425465">
      <w:pPr>
        <w:pStyle w:val="PlainText"/>
        <w:jc w:val="center"/>
        <w:rPr>
          <w:rFonts w:ascii="Times New Roman" w:hAnsi="Times New Roman"/>
          <w:b/>
        </w:rPr>
      </w:pPr>
    </w:p>
    <w:p w14:paraId="12616CDB" w14:textId="77777777" w:rsidR="00425465" w:rsidRPr="00213323" w:rsidRDefault="00425465" w:rsidP="00425465">
      <w:pPr>
        <w:pStyle w:val="PlainText"/>
        <w:jc w:val="center"/>
        <w:rPr>
          <w:rFonts w:ascii="Times New Roman" w:hAnsi="Times New Roman"/>
          <w:b/>
        </w:rPr>
      </w:pPr>
    </w:p>
    <w:p w14:paraId="3E99D93D" w14:textId="77777777"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14:paraId="2F2FBE2C" w14:textId="77777777" w:rsidR="00425465" w:rsidRPr="00213323" w:rsidRDefault="00425465" w:rsidP="00425465">
      <w:pPr>
        <w:pStyle w:val="PlainText"/>
        <w:jc w:val="center"/>
        <w:rPr>
          <w:rFonts w:ascii="Times New Roman" w:hAnsi="Times New Roman"/>
          <w:b/>
        </w:rPr>
      </w:pPr>
    </w:p>
    <w:p w14:paraId="559F5CA0" w14:textId="77777777" w:rsidR="00425465" w:rsidRPr="00213323" w:rsidRDefault="00425465" w:rsidP="00425465">
      <w:pPr>
        <w:pStyle w:val="PlainText"/>
        <w:jc w:val="center"/>
        <w:rPr>
          <w:rFonts w:ascii="Times New Roman" w:hAnsi="Times New Roman"/>
          <w:b/>
        </w:rPr>
      </w:pPr>
    </w:p>
    <w:p w14:paraId="5DB13A45" w14:textId="77777777" w:rsidR="00425465" w:rsidRPr="00213323" w:rsidRDefault="00425465" w:rsidP="00425465">
      <w:pPr>
        <w:pStyle w:val="PlainText"/>
        <w:jc w:val="center"/>
        <w:rPr>
          <w:rFonts w:ascii="Times New Roman" w:hAnsi="Times New Roman"/>
          <w:b/>
        </w:rPr>
      </w:pPr>
    </w:p>
    <w:p w14:paraId="7315423A" w14:textId="77777777" w:rsidR="00425465" w:rsidRPr="00213323"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del w:id="1" w:author="Author">
        <w:r w:rsidR="0088273E" w:rsidRPr="00213323" w:rsidDel="0022728F">
          <w:rPr>
            <w:rFonts w:ascii="Times New Roman" w:hAnsi="Times New Roman"/>
            <w:b/>
            <w:sz w:val="32"/>
          </w:rPr>
          <w:delText>6.</w:delText>
        </w:r>
        <w:r w:rsidR="001B7A7D" w:rsidDel="0022728F">
          <w:rPr>
            <w:rFonts w:ascii="Times New Roman" w:hAnsi="Times New Roman"/>
            <w:b/>
            <w:sz w:val="32"/>
          </w:rPr>
          <w:delText>1</w:delText>
        </w:r>
      </w:del>
      <w:ins w:id="2" w:author="Author">
        <w:r w:rsidR="0022728F">
          <w:rPr>
            <w:rFonts w:ascii="Times New Roman" w:hAnsi="Times New Roman"/>
            <w:b/>
            <w:sz w:val="32"/>
          </w:rPr>
          <w:t>7.0</w:t>
        </w:r>
      </w:ins>
    </w:p>
    <w:p w14:paraId="119AB11F" w14:textId="77777777" w:rsidR="00425465" w:rsidRPr="00213323" w:rsidRDefault="00425465" w:rsidP="00425465">
      <w:pPr>
        <w:pStyle w:val="PlainText"/>
        <w:jc w:val="center"/>
        <w:rPr>
          <w:rFonts w:ascii="Times New Roman" w:hAnsi="Times New Roman"/>
          <w:b/>
        </w:rPr>
      </w:pPr>
    </w:p>
    <w:p w14:paraId="7689A416" w14:textId="77777777" w:rsidR="00425465" w:rsidRPr="00213323" w:rsidRDefault="00425465" w:rsidP="00425465">
      <w:pPr>
        <w:pStyle w:val="PlainText"/>
        <w:jc w:val="center"/>
        <w:rPr>
          <w:rFonts w:ascii="Times New Roman" w:hAnsi="Times New Roman"/>
          <w:b/>
        </w:rPr>
      </w:pPr>
    </w:p>
    <w:p w14:paraId="1968D82E" w14:textId="77777777" w:rsidR="00425465" w:rsidRPr="00213323" w:rsidRDefault="00425465" w:rsidP="00425465">
      <w:pPr>
        <w:pStyle w:val="PlainText"/>
        <w:jc w:val="center"/>
        <w:rPr>
          <w:rFonts w:ascii="Times New Roman" w:hAnsi="Times New Roman"/>
          <w:b/>
        </w:rPr>
      </w:pPr>
    </w:p>
    <w:p w14:paraId="663A1DAC" w14:textId="7A899CAD" w:rsidR="000A6772" w:rsidRDefault="00425465" w:rsidP="000A6772">
      <w:pPr>
        <w:jc w:val="center"/>
      </w:pPr>
      <w:r w:rsidRPr="00213323">
        <w:t xml:space="preserve">Ratified </w:t>
      </w:r>
      <w:del w:id="3" w:author="Author">
        <w:r w:rsidR="000D4566" w:rsidDel="00BA5C91">
          <w:delText>September 11</w:delText>
        </w:r>
        <w:r w:rsidR="00C07588" w:rsidRPr="00213323" w:rsidDel="00BA5C91">
          <w:delText xml:space="preserve">, </w:delText>
        </w:r>
        <w:r w:rsidR="004D16E0" w:rsidRPr="00213323" w:rsidDel="00BA5C91">
          <w:delText>201</w:delText>
        </w:r>
        <w:r w:rsidR="000105A3" w:rsidDel="00BA5C91">
          <w:delText>5</w:delText>
        </w:r>
      </w:del>
      <w:ins w:id="4" w:author="Author">
        <w:r w:rsidR="00BA5C91">
          <w:t>xxx</w:t>
        </w:r>
      </w:ins>
      <w:r w:rsidR="004D16E0" w:rsidRPr="00213323">
        <w:t xml:space="preserve"> </w:t>
      </w:r>
    </w:p>
    <w:p w14:paraId="5E913BD4" w14:textId="648DF8F4" w:rsidR="000A6772" w:rsidRDefault="0022728F" w:rsidP="000A6772">
      <w:pPr>
        <w:jc w:val="center"/>
      </w:pPr>
      <w:ins w:id="5" w:author="Author">
        <w:r>
          <w:t xml:space="preserve">Draft </w:t>
        </w:r>
        <w:del w:id="6" w:author="Author">
          <w:r w:rsidDel="00BA5C91">
            <w:delText xml:space="preserve">1 – </w:delText>
          </w:r>
          <w:r w:rsidDel="004B4ECB">
            <w:delText>July 3</w:delText>
          </w:r>
          <w:r w:rsidR="00BA5C91" w:rsidDel="004B4ECB">
            <w:delText>27</w:delText>
          </w:r>
        </w:del>
        <w:r w:rsidR="004B4ECB">
          <w:t>August 16</w:t>
        </w:r>
        <w:r>
          <w:t>, 2018</w:t>
        </w:r>
      </w:ins>
    </w:p>
    <w:p w14:paraId="04B126E2" w14:textId="77777777" w:rsidR="000A6772" w:rsidRDefault="000A6772" w:rsidP="000A6772">
      <w:pPr>
        <w:jc w:val="center"/>
      </w:pPr>
    </w:p>
    <w:p w14:paraId="1B2D710A" w14:textId="77777777" w:rsidR="000A6772" w:rsidRDefault="000A6772" w:rsidP="000A6772">
      <w:pPr>
        <w:jc w:val="center"/>
      </w:pPr>
    </w:p>
    <w:p w14:paraId="3956444E" w14:textId="77777777" w:rsidR="000A6772" w:rsidRDefault="000A6772" w:rsidP="000A6772">
      <w:pPr>
        <w:jc w:val="center"/>
      </w:pPr>
    </w:p>
    <w:p w14:paraId="3D873C9A" w14:textId="77777777" w:rsidR="000A6772" w:rsidRDefault="000A6772" w:rsidP="000A6772">
      <w:pPr>
        <w:jc w:val="center"/>
      </w:pPr>
    </w:p>
    <w:p w14:paraId="082CB8BD" w14:textId="77777777" w:rsidR="000A6772" w:rsidRDefault="000A6772" w:rsidP="000A6772">
      <w:pPr>
        <w:jc w:val="center"/>
      </w:pPr>
    </w:p>
    <w:p w14:paraId="36B7E781" w14:textId="77777777" w:rsidR="000A6772" w:rsidRDefault="000A6772" w:rsidP="000A6772">
      <w:pPr>
        <w:jc w:val="center"/>
      </w:pPr>
    </w:p>
    <w:p w14:paraId="48390639" w14:textId="77777777" w:rsidR="000A6772" w:rsidRDefault="000A6772" w:rsidP="000A6772">
      <w:pPr>
        <w:jc w:val="center"/>
      </w:pPr>
    </w:p>
    <w:p w14:paraId="4EB081B0" w14:textId="77777777" w:rsidR="000A6772" w:rsidRDefault="000A6772" w:rsidP="000A6772">
      <w:pPr>
        <w:jc w:val="center"/>
      </w:pPr>
    </w:p>
    <w:p w14:paraId="646C13A1" w14:textId="77777777" w:rsidR="000A6772" w:rsidRDefault="000A6772" w:rsidP="000A6772">
      <w:pPr>
        <w:jc w:val="center"/>
      </w:pPr>
    </w:p>
    <w:p w14:paraId="2139E766" w14:textId="77777777" w:rsidR="000A6772" w:rsidRDefault="000A6772" w:rsidP="000A6772">
      <w:pPr>
        <w:jc w:val="center"/>
      </w:pPr>
    </w:p>
    <w:p w14:paraId="456EFAB6" w14:textId="77777777" w:rsidR="000A6772" w:rsidRDefault="000A6772" w:rsidP="000A6772">
      <w:pPr>
        <w:jc w:val="center"/>
      </w:pPr>
    </w:p>
    <w:p w14:paraId="4D94FCF8" w14:textId="77777777" w:rsidR="000A6772" w:rsidRDefault="000A6772" w:rsidP="000A6772">
      <w:pPr>
        <w:jc w:val="center"/>
      </w:pPr>
    </w:p>
    <w:p w14:paraId="67B9A2AA" w14:textId="77777777" w:rsidR="000A6772" w:rsidRDefault="000A6772" w:rsidP="000A6772">
      <w:pPr>
        <w:jc w:val="center"/>
      </w:pPr>
    </w:p>
    <w:p w14:paraId="57A2352A" w14:textId="77777777" w:rsidR="000A6772" w:rsidRDefault="000A6772" w:rsidP="000A6772">
      <w:pPr>
        <w:jc w:val="center"/>
      </w:pPr>
    </w:p>
    <w:p w14:paraId="04DE6B32" w14:textId="77777777" w:rsidR="000A6772" w:rsidRDefault="000A6772" w:rsidP="000A6772">
      <w:pPr>
        <w:jc w:val="center"/>
      </w:pPr>
    </w:p>
    <w:p w14:paraId="63C315F5" w14:textId="77777777" w:rsidR="000A6772" w:rsidRDefault="000A6772" w:rsidP="000A6772">
      <w:pPr>
        <w:jc w:val="center"/>
      </w:pPr>
    </w:p>
    <w:p w14:paraId="4E2E4C11" w14:textId="77777777" w:rsidR="000A6772" w:rsidRDefault="000A6772" w:rsidP="000A6772">
      <w:pPr>
        <w:jc w:val="center"/>
      </w:pPr>
    </w:p>
    <w:p w14:paraId="61290FE0" w14:textId="77777777" w:rsidR="00425465" w:rsidRDefault="000A6772" w:rsidP="000A6772">
      <w:pPr>
        <w:jc w:val="center"/>
        <w:rPr>
          <w:sz w:val="32"/>
        </w:rPr>
      </w:pPr>
      <w:r>
        <w:t xml:space="preserve">© IBIS Open Forum </w:t>
      </w:r>
      <w:r w:rsidR="007734A7">
        <w:t>201</w:t>
      </w:r>
      <w:ins w:id="7" w:author="Author">
        <w:r w:rsidR="0022728F">
          <w:t>8</w:t>
        </w:r>
      </w:ins>
      <w:del w:id="8" w:author="Author">
        <w:r w:rsidR="007734A7" w:rsidDel="0022728F">
          <w:delText>5</w:delText>
        </w:r>
      </w:del>
      <w:r w:rsidR="00425465" w:rsidRPr="00213323">
        <w:rPr>
          <w:sz w:val="32"/>
        </w:rPr>
        <w:br w:type="page"/>
      </w:r>
    </w:p>
    <w:p w14:paraId="7F52ED32" w14:textId="77777777" w:rsidR="000A6772" w:rsidRPr="000A6772" w:rsidRDefault="000A6772" w:rsidP="000A6772">
      <w:pPr>
        <w:rPr>
          <w:lang w:eastAsia="en-US"/>
        </w:rPr>
      </w:pPr>
    </w:p>
    <w:p w14:paraId="2B629BCA" w14:textId="77777777" w:rsidR="000A6772" w:rsidRDefault="000A6772" w:rsidP="000A6772">
      <w:pPr>
        <w:rPr>
          <w:lang w:eastAsia="en-US"/>
        </w:rPr>
      </w:pPr>
    </w:p>
    <w:p w14:paraId="00FF5B58" w14:textId="77777777" w:rsidR="000A6772" w:rsidRPr="000A6772" w:rsidRDefault="000A6772" w:rsidP="000A6772">
      <w:pPr>
        <w:rPr>
          <w:lang w:eastAsia="en-US"/>
        </w:rPr>
      </w:pP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Content>
        <w:p w14:paraId="5F5FF2F8" w14:textId="77777777" w:rsidR="000D575E" w:rsidRPr="00213323" w:rsidRDefault="000D575E" w:rsidP="006A4BDE">
          <w:pPr>
            <w:pStyle w:val="TOCHeading"/>
          </w:pPr>
          <w:r w:rsidRPr="00213323">
            <w:t>Contents</w:t>
          </w:r>
        </w:p>
        <w:p w14:paraId="040615B3" w14:textId="1418AA7D" w:rsidR="00165B0B" w:rsidRDefault="00B34E20">
          <w:pPr>
            <w:pStyle w:val="TOC1"/>
            <w:rPr>
              <w:ins w:id="9" w:author="Author"/>
              <w:rFonts w:asciiTheme="minorHAnsi" w:eastAsiaTheme="minorEastAsia" w:hAnsiTheme="minorHAnsi" w:cstheme="minorBidi"/>
              <w:b w:val="0"/>
              <w:sz w:val="22"/>
              <w:szCs w:val="22"/>
            </w:rPr>
          </w:pPr>
          <w:r w:rsidRPr="00213323">
            <w:rPr>
              <w:b w:val="0"/>
              <w:noProof w:val="0"/>
            </w:rPr>
            <w:fldChar w:fldCharType="begin"/>
          </w:r>
          <w:r w:rsidR="004A446B" w:rsidRPr="00213323">
            <w:rPr>
              <w:b w:val="0"/>
              <w:noProof w:val="0"/>
            </w:rPr>
            <w:instrText xml:space="preserve"> TOC \o "1-3" \h \z \t "Keyword Name TOC,2" </w:instrText>
          </w:r>
          <w:r w:rsidRPr="00213323">
            <w:rPr>
              <w:b w:val="0"/>
              <w:noProof w:val="0"/>
            </w:rPr>
            <w:fldChar w:fldCharType="separate"/>
          </w:r>
          <w:ins w:id="10" w:author="Author">
            <w:r w:rsidR="00165B0B" w:rsidRPr="00A1772E">
              <w:rPr>
                <w:rStyle w:val="Hyperlink"/>
              </w:rPr>
              <w:fldChar w:fldCharType="begin"/>
            </w:r>
            <w:r w:rsidR="00165B0B" w:rsidRPr="00A1772E">
              <w:rPr>
                <w:rStyle w:val="Hyperlink"/>
              </w:rPr>
              <w:instrText xml:space="preserve"> </w:instrText>
            </w:r>
            <w:r w:rsidR="00165B0B">
              <w:instrText>HYPERLINK \l "_Toc518736856"</w:instrText>
            </w:r>
            <w:r w:rsidR="00165B0B" w:rsidRPr="00A1772E">
              <w:rPr>
                <w:rStyle w:val="Hyperlink"/>
              </w:rPr>
              <w:instrText xml:space="preserve"> </w:instrText>
            </w:r>
            <w:r w:rsidR="00165B0B" w:rsidRPr="00A1772E">
              <w:rPr>
                <w:rStyle w:val="Hyperlink"/>
              </w:rPr>
              <w:fldChar w:fldCharType="separate"/>
            </w:r>
            <w:r w:rsidR="00165B0B" w:rsidRPr="00A1772E">
              <w:rPr>
                <w:rStyle w:val="Hyperlink"/>
              </w:rPr>
              <w:t>1</w:t>
            </w:r>
            <w:r w:rsidR="00165B0B">
              <w:rPr>
                <w:rFonts w:asciiTheme="minorHAnsi" w:eastAsiaTheme="minorEastAsia" w:hAnsiTheme="minorHAnsi" w:cstheme="minorBidi"/>
                <w:b w:val="0"/>
                <w:sz w:val="22"/>
                <w:szCs w:val="22"/>
              </w:rPr>
              <w:tab/>
            </w:r>
            <w:r w:rsidR="00165B0B" w:rsidRPr="00A1772E">
              <w:rPr>
                <w:rStyle w:val="Hyperlink"/>
              </w:rPr>
              <w:t>General Introduction</w:t>
            </w:r>
            <w:r w:rsidR="00165B0B">
              <w:rPr>
                <w:webHidden/>
              </w:rPr>
              <w:tab/>
            </w:r>
            <w:r w:rsidR="00165B0B">
              <w:rPr>
                <w:webHidden/>
              </w:rPr>
              <w:fldChar w:fldCharType="begin"/>
            </w:r>
            <w:r w:rsidR="00165B0B">
              <w:rPr>
                <w:webHidden/>
              </w:rPr>
              <w:instrText xml:space="preserve"> PAGEREF _Toc518736856 \h </w:instrText>
            </w:r>
          </w:ins>
          <w:r w:rsidR="00165B0B">
            <w:rPr>
              <w:webHidden/>
            </w:rPr>
          </w:r>
          <w:r w:rsidR="00165B0B">
            <w:rPr>
              <w:webHidden/>
            </w:rPr>
            <w:fldChar w:fldCharType="separate"/>
          </w:r>
          <w:ins w:id="11" w:author="Author">
            <w:r w:rsidR="00165B0B">
              <w:rPr>
                <w:webHidden/>
              </w:rPr>
              <w:t>3</w:t>
            </w:r>
            <w:r w:rsidR="00165B0B">
              <w:rPr>
                <w:webHidden/>
              </w:rPr>
              <w:fldChar w:fldCharType="end"/>
            </w:r>
            <w:r w:rsidR="00165B0B" w:rsidRPr="00A1772E">
              <w:rPr>
                <w:rStyle w:val="Hyperlink"/>
              </w:rPr>
              <w:fldChar w:fldCharType="end"/>
            </w:r>
          </w:ins>
        </w:p>
        <w:p w14:paraId="787B1943" w14:textId="7F8628D4" w:rsidR="00165B0B" w:rsidRDefault="00165B0B">
          <w:pPr>
            <w:pStyle w:val="TOC1"/>
            <w:rPr>
              <w:ins w:id="12" w:author="Author"/>
              <w:rFonts w:asciiTheme="minorHAnsi" w:eastAsiaTheme="minorEastAsia" w:hAnsiTheme="minorHAnsi" w:cstheme="minorBidi"/>
              <w:b w:val="0"/>
              <w:sz w:val="22"/>
              <w:szCs w:val="22"/>
            </w:rPr>
          </w:pPr>
          <w:ins w:id="13" w:author="Author">
            <w:r w:rsidRPr="00A1772E">
              <w:rPr>
                <w:rStyle w:val="Hyperlink"/>
              </w:rPr>
              <w:fldChar w:fldCharType="begin"/>
            </w:r>
            <w:r w:rsidRPr="00A1772E">
              <w:rPr>
                <w:rStyle w:val="Hyperlink"/>
              </w:rPr>
              <w:instrText xml:space="preserve"> </w:instrText>
            </w:r>
            <w:r>
              <w:instrText>HYPERLINK \l "_Toc518736857"</w:instrText>
            </w:r>
            <w:r w:rsidRPr="00A1772E">
              <w:rPr>
                <w:rStyle w:val="Hyperlink"/>
              </w:rPr>
              <w:instrText xml:space="preserve"> </w:instrText>
            </w:r>
            <w:r w:rsidRPr="00A1772E">
              <w:rPr>
                <w:rStyle w:val="Hyperlink"/>
              </w:rPr>
              <w:fldChar w:fldCharType="separate"/>
            </w:r>
            <w:r w:rsidRPr="00A1772E">
              <w:rPr>
                <w:rStyle w:val="Hyperlink"/>
              </w:rPr>
              <w:t>2</w:t>
            </w:r>
            <w:r>
              <w:rPr>
                <w:rFonts w:asciiTheme="minorHAnsi" w:eastAsiaTheme="minorEastAsia" w:hAnsiTheme="minorHAnsi" w:cstheme="minorBidi"/>
                <w:b w:val="0"/>
                <w:sz w:val="22"/>
                <w:szCs w:val="22"/>
              </w:rPr>
              <w:tab/>
            </w:r>
            <w:r w:rsidRPr="00A1772E">
              <w:rPr>
                <w:rStyle w:val="Hyperlink"/>
              </w:rPr>
              <w:t>Statement of Intent</w:t>
            </w:r>
            <w:r>
              <w:rPr>
                <w:webHidden/>
              </w:rPr>
              <w:tab/>
            </w:r>
            <w:r>
              <w:rPr>
                <w:webHidden/>
              </w:rPr>
              <w:fldChar w:fldCharType="begin"/>
            </w:r>
            <w:r>
              <w:rPr>
                <w:webHidden/>
              </w:rPr>
              <w:instrText xml:space="preserve"> PAGEREF _Toc518736857 \h </w:instrText>
            </w:r>
          </w:ins>
          <w:r>
            <w:rPr>
              <w:webHidden/>
            </w:rPr>
          </w:r>
          <w:r>
            <w:rPr>
              <w:webHidden/>
            </w:rPr>
            <w:fldChar w:fldCharType="separate"/>
          </w:r>
          <w:ins w:id="14" w:author="Author">
            <w:r>
              <w:rPr>
                <w:webHidden/>
              </w:rPr>
              <w:t>4</w:t>
            </w:r>
            <w:r>
              <w:rPr>
                <w:webHidden/>
              </w:rPr>
              <w:fldChar w:fldCharType="end"/>
            </w:r>
            <w:r w:rsidRPr="00A1772E">
              <w:rPr>
                <w:rStyle w:val="Hyperlink"/>
              </w:rPr>
              <w:fldChar w:fldCharType="end"/>
            </w:r>
          </w:ins>
        </w:p>
        <w:p w14:paraId="25852A1C" w14:textId="1067B77C" w:rsidR="00165B0B" w:rsidRDefault="00165B0B">
          <w:pPr>
            <w:pStyle w:val="TOC1"/>
            <w:rPr>
              <w:ins w:id="15" w:author="Author"/>
              <w:rFonts w:asciiTheme="minorHAnsi" w:eastAsiaTheme="minorEastAsia" w:hAnsiTheme="minorHAnsi" w:cstheme="minorBidi"/>
              <w:b w:val="0"/>
              <w:sz w:val="22"/>
              <w:szCs w:val="22"/>
            </w:rPr>
          </w:pPr>
          <w:ins w:id="16" w:author="Author">
            <w:r w:rsidRPr="00A1772E">
              <w:rPr>
                <w:rStyle w:val="Hyperlink"/>
              </w:rPr>
              <w:fldChar w:fldCharType="begin"/>
            </w:r>
            <w:r w:rsidRPr="00A1772E">
              <w:rPr>
                <w:rStyle w:val="Hyperlink"/>
              </w:rPr>
              <w:instrText xml:space="preserve"> </w:instrText>
            </w:r>
            <w:r>
              <w:instrText>HYPERLINK \l "_Toc518736858"</w:instrText>
            </w:r>
            <w:r w:rsidRPr="00A1772E">
              <w:rPr>
                <w:rStyle w:val="Hyperlink"/>
              </w:rPr>
              <w:instrText xml:space="preserve"> </w:instrText>
            </w:r>
            <w:r w:rsidRPr="00A1772E">
              <w:rPr>
                <w:rStyle w:val="Hyperlink"/>
              </w:rPr>
              <w:fldChar w:fldCharType="separate"/>
            </w:r>
            <w:r w:rsidRPr="00A1772E">
              <w:rPr>
                <w:rStyle w:val="Hyperlink"/>
              </w:rPr>
              <w:t>3</w:t>
            </w:r>
            <w:r>
              <w:rPr>
                <w:rFonts w:asciiTheme="minorHAnsi" w:eastAsiaTheme="minorEastAsia" w:hAnsiTheme="minorHAnsi" w:cstheme="minorBidi"/>
                <w:b w:val="0"/>
                <w:sz w:val="22"/>
                <w:szCs w:val="22"/>
              </w:rPr>
              <w:tab/>
            </w:r>
            <w:r w:rsidRPr="00A1772E">
              <w:rPr>
                <w:rStyle w:val="Hyperlink"/>
              </w:rPr>
              <w:t>Syntax Rules</w:t>
            </w:r>
            <w:r>
              <w:rPr>
                <w:webHidden/>
              </w:rPr>
              <w:tab/>
            </w:r>
            <w:r>
              <w:rPr>
                <w:webHidden/>
              </w:rPr>
              <w:fldChar w:fldCharType="begin"/>
            </w:r>
            <w:r>
              <w:rPr>
                <w:webHidden/>
              </w:rPr>
              <w:instrText xml:space="preserve"> PAGEREF _Toc518736858 \h </w:instrText>
            </w:r>
          </w:ins>
          <w:r>
            <w:rPr>
              <w:webHidden/>
            </w:rPr>
          </w:r>
          <w:r>
            <w:rPr>
              <w:webHidden/>
            </w:rPr>
            <w:fldChar w:fldCharType="separate"/>
          </w:r>
          <w:ins w:id="17" w:author="Author">
            <w:r>
              <w:rPr>
                <w:webHidden/>
              </w:rPr>
              <w:t>10</w:t>
            </w:r>
            <w:r>
              <w:rPr>
                <w:webHidden/>
              </w:rPr>
              <w:fldChar w:fldCharType="end"/>
            </w:r>
            <w:r w:rsidRPr="00A1772E">
              <w:rPr>
                <w:rStyle w:val="Hyperlink"/>
              </w:rPr>
              <w:fldChar w:fldCharType="end"/>
            </w:r>
          </w:ins>
        </w:p>
        <w:p w14:paraId="00AD36F0" w14:textId="56E01613" w:rsidR="00165B0B" w:rsidRDefault="00165B0B">
          <w:pPr>
            <w:pStyle w:val="TOC2"/>
            <w:tabs>
              <w:tab w:val="left" w:pos="1260"/>
              <w:tab w:val="right" w:leader="dot" w:pos="9580"/>
            </w:tabs>
            <w:rPr>
              <w:ins w:id="18" w:author="Author"/>
              <w:rFonts w:asciiTheme="minorHAnsi" w:eastAsiaTheme="minorEastAsia" w:hAnsiTheme="minorHAnsi" w:cstheme="minorBidi"/>
              <w:noProof/>
              <w:sz w:val="22"/>
              <w:szCs w:val="22"/>
            </w:rPr>
          </w:pPr>
          <w:ins w:id="19" w:author="Author">
            <w:r w:rsidRPr="00A1772E">
              <w:rPr>
                <w:rStyle w:val="Hyperlink"/>
                <w:noProof/>
              </w:rPr>
              <w:fldChar w:fldCharType="begin"/>
            </w:r>
            <w:r w:rsidRPr="00A1772E">
              <w:rPr>
                <w:rStyle w:val="Hyperlink"/>
                <w:noProof/>
              </w:rPr>
              <w:instrText xml:space="preserve"> </w:instrText>
            </w:r>
            <w:r>
              <w:rPr>
                <w:noProof/>
              </w:rPr>
              <w:instrText>HYPERLINK \l "_Toc518736859"</w:instrText>
            </w:r>
            <w:r w:rsidRPr="00A1772E">
              <w:rPr>
                <w:rStyle w:val="Hyperlink"/>
                <w:noProof/>
              </w:rPr>
              <w:instrText xml:space="preserve"> </w:instrText>
            </w:r>
            <w:r w:rsidRPr="00A1772E">
              <w:rPr>
                <w:rStyle w:val="Hyperlink"/>
                <w:noProof/>
              </w:rPr>
              <w:fldChar w:fldCharType="separate"/>
            </w:r>
            <w:r w:rsidRPr="00A1772E">
              <w:rPr>
                <w:rStyle w:val="Hyperlink"/>
                <w:noProof/>
              </w:rPr>
              <w:t>3.1</w:t>
            </w:r>
            <w:r>
              <w:rPr>
                <w:rFonts w:asciiTheme="minorHAnsi" w:eastAsiaTheme="minorEastAsia" w:hAnsiTheme="minorHAnsi" w:cstheme="minorBidi"/>
                <w:noProof/>
                <w:sz w:val="22"/>
                <w:szCs w:val="22"/>
              </w:rPr>
              <w:tab/>
            </w:r>
            <w:r w:rsidRPr="00A1772E">
              <w:rPr>
                <w:rStyle w:val="Hyperlink"/>
                <w:noProof/>
              </w:rPr>
              <w:t>FILE NAMING DEFINITIONS</w:t>
            </w:r>
            <w:r>
              <w:rPr>
                <w:noProof/>
                <w:webHidden/>
              </w:rPr>
              <w:tab/>
            </w:r>
            <w:r>
              <w:rPr>
                <w:noProof/>
                <w:webHidden/>
              </w:rPr>
              <w:fldChar w:fldCharType="begin"/>
            </w:r>
            <w:r>
              <w:rPr>
                <w:noProof/>
                <w:webHidden/>
              </w:rPr>
              <w:instrText xml:space="preserve"> PAGEREF _Toc518736859 \h </w:instrText>
            </w:r>
          </w:ins>
          <w:r>
            <w:rPr>
              <w:noProof/>
              <w:webHidden/>
            </w:rPr>
          </w:r>
          <w:r>
            <w:rPr>
              <w:noProof/>
              <w:webHidden/>
            </w:rPr>
            <w:fldChar w:fldCharType="separate"/>
          </w:r>
          <w:ins w:id="20" w:author="Author">
            <w:r>
              <w:rPr>
                <w:noProof/>
                <w:webHidden/>
              </w:rPr>
              <w:t>12</w:t>
            </w:r>
            <w:r>
              <w:rPr>
                <w:noProof/>
                <w:webHidden/>
              </w:rPr>
              <w:fldChar w:fldCharType="end"/>
            </w:r>
            <w:r w:rsidRPr="00A1772E">
              <w:rPr>
                <w:rStyle w:val="Hyperlink"/>
                <w:noProof/>
              </w:rPr>
              <w:fldChar w:fldCharType="end"/>
            </w:r>
          </w:ins>
        </w:p>
        <w:p w14:paraId="10214299" w14:textId="71C279D8" w:rsidR="00165B0B" w:rsidRDefault="00165B0B">
          <w:pPr>
            <w:pStyle w:val="TOC2"/>
            <w:tabs>
              <w:tab w:val="right" w:leader="dot" w:pos="9580"/>
            </w:tabs>
            <w:rPr>
              <w:ins w:id="21" w:author="Author"/>
              <w:rFonts w:asciiTheme="minorHAnsi" w:eastAsiaTheme="minorEastAsia" w:hAnsiTheme="minorHAnsi" w:cstheme="minorBidi"/>
              <w:noProof/>
              <w:sz w:val="22"/>
              <w:szCs w:val="22"/>
            </w:rPr>
          </w:pPr>
          <w:ins w:id="22" w:author="Author">
            <w:r w:rsidRPr="00A1772E">
              <w:rPr>
                <w:rStyle w:val="Hyperlink"/>
                <w:noProof/>
              </w:rPr>
              <w:fldChar w:fldCharType="begin"/>
            </w:r>
            <w:r w:rsidRPr="00A1772E">
              <w:rPr>
                <w:rStyle w:val="Hyperlink"/>
                <w:noProof/>
              </w:rPr>
              <w:instrText xml:space="preserve"> </w:instrText>
            </w:r>
            <w:r>
              <w:rPr>
                <w:noProof/>
              </w:rPr>
              <w:instrText>HYPERLINK \l "_Toc518736860"</w:instrText>
            </w:r>
            <w:r w:rsidRPr="00A1772E">
              <w:rPr>
                <w:rStyle w:val="Hyperlink"/>
                <w:noProof/>
              </w:rPr>
              <w:instrText xml:space="preserve"> </w:instrText>
            </w:r>
            <w:r w:rsidRPr="00A1772E">
              <w:rPr>
                <w:rStyle w:val="Hyperlink"/>
                <w:noProof/>
              </w:rPr>
              <w:fldChar w:fldCharType="separate"/>
            </w:r>
            <w:r w:rsidRPr="00A1772E">
              <w:rPr>
                <w:rStyle w:val="Hyperlink"/>
                <w:noProof/>
              </w:rPr>
              <w:t>1.1</w:t>
            </w:r>
            <w:r>
              <w:rPr>
                <w:noProof/>
                <w:webHidden/>
              </w:rPr>
              <w:tab/>
            </w:r>
            <w:r>
              <w:rPr>
                <w:noProof/>
                <w:webHidden/>
              </w:rPr>
              <w:fldChar w:fldCharType="begin"/>
            </w:r>
            <w:r>
              <w:rPr>
                <w:noProof/>
                <w:webHidden/>
              </w:rPr>
              <w:instrText xml:space="preserve"> PAGEREF _Toc518736860 \h </w:instrText>
            </w:r>
          </w:ins>
          <w:r>
            <w:rPr>
              <w:noProof/>
              <w:webHidden/>
            </w:rPr>
          </w:r>
          <w:r>
            <w:rPr>
              <w:noProof/>
              <w:webHidden/>
            </w:rPr>
            <w:fldChar w:fldCharType="separate"/>
          </w:r>
          <w:ins w:id="23" w:author="Author">
            <w:r>
              <w:rPr>
                <w:noProof/>
                <w:webHidden/>
              </w:rPr>
              <w:t>12</w:t>
            </w:r>
            <w:r>
              <w:rPr>
                <w:noProof/>
                <w:webHidden/>
              </w:rPr>
              <w:fldChar w:fldCharType="end"/>
            </w:r>
            <w:r w:rsidRPr="00A1772E">
              <w:rPr>
                <w:rStyle w:val="Hyperlink"/>
                <w:noProof/>
              </w:rPr>
              <w:fldChar w:fldCharType="end"/>
            </w:r>
          </w:ins>
        </w:p>
        <w:p w14:paraId="67049DE7" w14:textId="64D79EB9" w:rsidR="00165B0B" w:rsidRDefault="00165B0B">
          <w:pPr>
            <w:pStyle w:val="TOC2"/>
            <w:tabs>
              <w:tab w:val="left" w:pos="1260"/>
              <w:tab w:val="right" w:leader="dot" w:pos="9580"/>
            </w:tabs>
            <w:rPr>
              <w:ins w:id="24" w:author="Author"/>
              <w:rFonts w:asciiTheme="minorHAnsi" w:eastAsiaTheme="minorEastAsia" w:hAnsiTheme="minorHAnsi" w:cstheme="minorBidi"/>
              <w:noProof/>
              <w:sz w:val="22"/>
              <w:szCs w:val="22"/>
            </w:rPr>
          </w:pPr>
          <w:ins w:id="25" w:author="Author">
            <w:r w:rsidRPr="00A1772E">
              <w:rPr>
                <w:rStyle w:val="Hyperlink"/>
                <w:noProof/>
              </w:rPr>
              <w:fldChar w:fldCharType="begin"/>
            </w:r>
            <w:r w:rsidRPr="00A1772E">
              <w:rPr>
                <w:rStyle w:val="Hyperlink"/>
                <w:noProof/>
              </w:rPr>
              <w:instrText xml:space="preserve"> </w:instrText>
            </w:r>
            <w:r>
              <w:rPr>
                <w:noProof/>
              </w:rPr>
              <w:instrText>HYPERLINK \l "_Toc518736861"</w:instrText>
            </w:r>
            <w:r w:rsidRPr="00A1772E">
              <w:rPr>
                <w:rStyle w:val="Hyperlink"/>
                <w:noProof/>
              </w:rPr>
              <w:instrText xml:space="preserve"> </w:instrText>
            </w:r>
            <w:r w:rsidRPr="00A1772E">
              <w:rPr>
                <w:rStyle w:val="Hyperlink"/>
                <w:noProof/>
              </w:rPr>
              <w:fldChar w:fldCharType="separate"/>
            </w:r>
            <w:r w:rsidRPr="00A1772E">
              <w:rPr>
                <w:rStyle w:val="Hyperlink"/>
                <w:noProof/>
              </w:rPr>
              <w:t>3.2</w:t>
            </w:r>
            <w:r>
              <w:rPr>
                <w:rFonts w:asciiTheme="minorHAnsi" w:eastAsiaTheme="minorEastAsia" w:hAnsiTheme="minorHAnsi" w:cstheme="minorBidi"/>
                <w:noProof/>
                <w:sz w:val="22"/>
                <w:szCs w:val="22"/>
              </w:rPr>
              <w:tab/>
            </w:r>
            <w:r w:rsidRPr="00A1772E">
              <w:rPr>
                <w:rStyle w:val="Hyperlink"/>
                <w:noProof/>
              </w:rPr>
              <w:t>Keyword Hierarchy</w:t>
            </w:r>
            <w:r>
              <w:rPr>
                <w:noProof/>
                <w:webHidden/>
              </w:rPr>
              <w:tab/>
            </w:r>
            <w:r>
              <w:rPr>
                <w:noProof/>
                <w:webHidden/>
              </w:rPr>
              <w:fldChar w:fldCharType="begin"/>
            </w:r>
            <w:r>
              <w:rPr>
                <w:noProof/>
                <w:webHidden/>
              </w:rPr>
              <w:instrText xml:space="preserve"> PAGEREF _Toc518736861 \h </w:instrText>
            </w:r>
          </w:ins>
          <w:r>
            <w:rPr>
              <w:noProof/>
              <w:webHidden/>
            </w:rPr>
          </w:r>
          <w:r>
            <w:rPr>
              <w:noProof/>
              <w:webHidden/>
            </w:rPr>
            <w:fldChar w:fldCharType="separate"/>
          </w:r>
          <w:ins w:id="26" w:author="Author">
            <w:r>
              <w:rPr>
                <w:noProof/>
                <w:webHidden/>
              </w:rPr>
              <w:t>13</w:t>
            </w:r>
            <w:r>
              <w:rPr>
                <w:noProof/>
                <w:webHidden/>
              </w:rPr>
              <w:fldChar w:fldCharType="end"/>
            </w:r>
            <w:r w:rsidRPr="00A1772E">
              <w:rPr>
                <w:rStyle w:val="Hyperlink"/>
                <w:noProof/>
              </w:rPr>
              <w:fldChar w:fldCharType="end"/>
            </w:r>
          </w:ins>
        </w:p>
        <w:p w14:paraId="372AA6B6" w14:textId="6C6BB74B" w:rsidR="00165B0B" w:rsidRDefault="00165B0B">
          <w:pPr>
            <w:pStyle w:val="TOC1"/>
            <w:rPr>
              <w:ins w:id="27" w:author="Author"/>
              <w:rFonts w:asciiTheme="minorHAnsi" w:eastAsiaTheme="minorEastAsia" w:hAnsiTheme="minorHAnsi" w:cstheme="minorBidi"/>
              <w:b w:val="0"/>
              <w:sz w:val="22"/>
              <w:szCs w:val="22"/>
            </w:rPr>
          </w:pPr>
          <w:ins w:id="28" w:author="Author">
            <w:r w:rsidRPr="00A1772E">
              <w:rPr>
                <w:rStyle w:val="Hyperlink"/>
              </w:rPr>
              <w:fldChar w:fldCharType="begin"/>
            </w:r>
            <w:r w:rsidRPr="00A1772E">
              <w:rPr>
                <w:rStyle w:val="Hyperlink"/>
              </w:rPr>
              <w:instrText xml:space="preserve"> </w:instrText>
            </w:r>
            <w:r>
              <w:instrText>HYPERLINK \l "_Toc518736862"</w:instrText>
            </w:r>
            <w:r w:rsidRPr="00A1772E">
              <w:rPr>
                <w:rStyle w:val="Hyperlink"/>
              </w:rPr>
              <w:instrText xml:space="preserve"> </w:instrText>
            </w:r>
            <w:r w:rsidRPr="00A1772E">
              <w:rPr>
                <w:rStyle w:val="Hyperlink"/>
              </w:rPr>
              <w:fldChar w:fldCharType="separate"/>
            </w:r>
            <w:r w:rsidRPr="00A1772E">
              <w:rPr>
                <w:rStyle w:val="Hyperlink"/>
              </w:rPr>
              <w:t>4</w:t>
            </w:r>
            <w:r>
              <w:rPr>
                <w:rFonts w:asciiTheme="minorHAnsi" w:eastAsiaTheme="minorEastAsia" w:hAnsiTheme="minorHAnsi" w:cstheme="minorBidi"/>
                <w:b w:val="0"/>
                <w:sz w:val="22"/>
                <w:szCs w:val="22"/>
              </w:rPr>
              <w:tab/>
            </w:r>
            <w:r w:rsidRPr="00A1772E">
              <w:rPr>
                <w:rStyle w:val="Hyperlink"/>
              </w:rPr>
              <w:t>File Header Information</w:t>
            </w:r>
            <w:r>
              <w:rPr>
                <w:webHidden/>
              </w:rPr>
              <w:tab/>
            </w:r>
            <w:r>
              <w:rPr>
                <w:webHidden/>
              </w:rPr>
              <w:fldChar w:fldCharType="begin"/>
            </w:r>
            <w:r>
              <w:rPr>
                <w:webHidden/>
              </w:rPr>
              <w:instrText xml:space="preserve"> PAGEREF _Toc518736862 \h </w:instrText>
            </w:r>
          </w:ins>
          <w:r>
            <w:rPr>
              <w:webHidden/>
            </w:rPr>
          </w:r>
          <w:r>
            <w:rPr>
              <w:webHidden/>
            </w:rPr>
            <w:fldChar w:fldCharType="separate"/>
          </w:r>
          <w:ins w:id="29" w:author="Author">
            <w:r>
              <w:rPr>
                <w:webHidden/>
              </w:rPr>
              <w:t>19</w:t>
            </w:r>
            <w:r>
              <w:rPr>
                <w:webHidden/>
              </w:rPr>
              <w:fldChar w:fldCharType="end"/>
            </w:r>
            <w:r w:rsidRPr="00A1772E">
              <w:rPr>
                <w:rStyle w:val="Hyperlink"/>
              </w:rPr>
              <w:fldChar w:fldCharType="end"/>
            </w:r>
          </w:ins>
        </w:p>
        <w:p w14:paraId="7A4A529B" w14:textId="1EC1D911" w:rsidR="00165B0B" w:rsidRDefault="00165B0B">
          <w:pPr>
            <w:pStyle w:val="TOC1"/>
            <w:rPr>
              <w:ins w:id="30" w:author="Author"/>
              <w:rFonts w:asciiTheme="minorHAnsi" w:eastAsiaTheme="minorEastAsia" w:hAnsiTheme="minorHAnsi" w:cstheme="minorBidi"/>
              <w:b w:val="0"/>
              <w:sz w:val="22"/>
              <w:szCs w:val="22"/>
            </w:rPr>
          </w:pPr>
          <w:ins w:id="31" w:author="Author">
            <w:r w:rsidRPr="00A1772E">
              <w:rPr>
                <w:rStyle w:val="Hyperlink"/>
              </w:rPr>
              <w:fldChar w:fldCharType="begin"/>
            </w:r>
            <w:r w:rsidRPr="00A1772E">
              <w:rPr>
                <w:rStyle w:val="Hyperlink"/>
              </w:rPr>
              <w:instrText xml:space="preserve"> </w:instrText>
            </w:r>
            <w:r>
              <w:instrText>HYPERLINK \l "_Toc518736863"</w:instrText>
            </w:r>
            <w:r w:rsidRPr="00A1772E">
              <w:rPr>
                <w:rStyle w:val="Hyperlink"/>
              </w:rPr>
              <w:instrText xml:space="preserve"> </w:instrText>
            </w:r>
            <w:r w:rsidRPr="00A1772E">
              <w:rPr>
                <w:rStyle w:val="Hyperlink"/>
              </w:rPr>
              <w:fldChar w:fldCharType="separate"/>
            </w:r>
            <w:r w:rsidRPr="00A1772E">
              <w:rPr>
                <w:rStyle w:val="Hyperlink"/>
              </w:rPr>
              <w:t>5</w:t>
            </w:r>
            <w:r>
              <w:rPr>
                <w:rFonts w:asciiTheme="minorHAnsi" w:eastAsiaTheme="minorEastAsia" w:hAnsiTheme="minorHAnsi" w:cstheme="minorBidi"/>
                <w:b w:val="0"/>
                <w:sz w:val="22"/>
                <w:szCs w:val="22"/>
              </w:rPr>
              <w:tab/>
            </w:r>
            <w:r w:rsidRPr="00A1772E">
              <w:rPr>
                <w:rStyle w:val="Hyperlink"/>
              </w:rPr>
              <w:t>Component Description</w:t>
            </w:r>
            <w:r>
              <w:rPr>
                <w:webHidden/>
              </w:rPr>
              <w:tab/>
            </w:r>
            <w:r>
              <w:rPr>
                <w:webHidden/>
              </w:rPr>
              <w:fldChar w:fldCharType="begin"/>
            </w:r>
            <w:r>
              <w:rPr>
                <w:webHidden/>
              </w:rPr>
              <w:instrText xml:space="preserve"> PAGEREF _Toc518736863 \h </w:instrText>
            </w:r>
          </w:ins>
          <w:r>
            <w:rPr>
              <w:webHidden/>
            </w:rPr>
          </w:r>
          <w:r>
            <w:rPr>
              <w:webHidden/>
            </w:rPr>
            <w:fldChar w:fldCharType="separate"/>
          </w:r>
          <w:ins w:id="32" w:author="Author">
            <w:r>
              <w:rPr>
                <w:webHidden/>
              </w:rPr>
              <w:t>21</w:t>
            </w:r>
            <w:r>
              <w:rPr>
                <w:webHidden/>
              </w:rPr>
              <w:fldChar w:fldCharType="end"/>
            </w:r>
            <w:r w:rsidRPr="00A1772E">
              <w:rPr>
                <w:rStyle w:val="Hyperlink"/>
              </w:rPr>
              <w:fldChar w:fldCharType="end"/>
            </w:r>
          </w:ins>
        </w:p>
        <w:p w14:paraId="104FF0E2" w14:textId="62CF6085" w:rsidR="00165B0B" w:rsidRDefault="00165B0B">
          <w:pPr>
            <w:pStyle w:val="TOC1"/>
            <w:rPr>
              <w:ins w:id="33" w:author="Author"/>
              <w:rFonts w:asciiTheme="minorHAnsi" w:eastAsiaTheme="minorEastAsia" w:hAnsiTheme="minorHAnsi" w:cstheme="minorBidi"/>
              <w:b w:val="0"/>
              <w:sz w:val="22"/>
              <w:szCs w:val="22"/>
            </w:rPr>
          </w:pPr>
          <w:ins w:id="34" w:author="Author">
            <w:r w:rsidRPr="00A1772E">
              <w:rPr>
                <w:rStyle w:val="Hyperlink"/>
              </w:rPr>
              <w:fldChar w:fldCharType="begin"/>
            </w:r>
            <w:r w:rsidRPr="00A1772E">
              <w:rPr>
                <w:rStyle w:val="Hyperlink"/>
              </w:rPr>
              <w:instrText xml:space="preserve"> </w:instrText>
            </w:r>
            <w:r>
              <w:instrText>HYPERLINK \l "_Toc518736864"</w:instrText>
            </w:r>
            <w:r w:rsidRPr="00A1772E">
              <w:rPr>
                <w:rStyle w:val="Hyperlink"/>
              </w:rPr>
              <w:instrText xml:space="preserve"> </w:instrText>
            </w:r>
            <w:r w:rsidRPr="00A1772E">
              <w:rPr>
                <w:rStyle w:val="Hyperlink"/>
              </w:rPr>
              <w:fldChar w:fldCharType="separate"/>
            </w:r>
            <w:r w:rsidRPr="00A1772E">
              <w:rPr>
                <w:rStyle w:val="Hyperlink"/>
              </w:rPr>
              <w:t>6</w:t>
            </w:r>
            <w:r>
              <w:rPr>
                <w:rFonts w:asciiTheme="minorHAnsi" w:eastAsiaTheme="minorEastAsia" w:hAnsiTheme="minorHAnsi" w:cstheme="minorBidi"/>
                <w:b w:val="0"/>
                <w:sz w:val="22"/>
                <w:szCs w:val="22"/>
              </w:rPr>
              <w:tab/>
            </w:r>
            <w:r w:rsidRPr="00A1772E">
              <w:rPr>
                <w:rStyle w:val="Hyperlink"/>
              </w:rPr>
              <w:t>Buffer Modeling</w:t>
            </w:r>
            <w:r>
              <w:rPr>
                <w:webHidden/>
              </w:rPr>
              <w:tab/>
            </w:r>
            <w:r>
              <w:rPr>
                <w:webHidden/>
              </w:rPr>
              <w:fldChar w:fldCharType="begin"/>
            </w:r>
            <w:r>
              <w:rPr>
                <w:webHidden/>
              </w:rPr>
              <w:instrText xml:space="preserve"> PAGEREF _Toc518736864 \h </w:instrText>
            </w:r>
          </w:ins>
          <w:r>
            <w:rPr>
              <w:webHidden/>
            </w:rPr>
          </w:r>
          <w:r>
            <w:rPr>
              <w:webHidden/>
            </w:rPr>
            <w:fldChar w:fldCharType="separate"/>
          </w:r>
          <w:ins w:id="35" w:author="Author">
            <w:r>
              <w:rPr>
                <w:webHidden/>
              </w:rPr>
              <w:t>40</w:t>
            </w:r>
            <w:r>
              <w:rPr>
                <w:webHidden/>
              </w:rPr>
              <w:fldChar w:fldCharType="end"/>
            </w:r>
            <w:r w:rsidRPr="00A1772E">
              <w:rPr>
                <w:rStyle w:val="Hyperlink"/>
              </w:rPr>
              <w:fldChar w:fldCharType="end"/>
            </w:r>
          </w:ins>
        </w:p>
        <w:p w14:paraId="65D8C938" w14:textId="0E240917" w:rsidR="00165B0B" w:rsidRDefault="00165B0B">
          <w:pPr>
            <w:pStyle w:val="TOC2"/>
            <w:tabs>
              <w:tab w:val="left" w:pos="1260"/>
              <w:tab w:val="right" w:leader="dot" w:pos="9580"/>
            </w:tabs>
            <w:rPr>
              <w:ins w:id="36" w:author="Author"/>
              <w:rFonts w:asciiTheme="minorHAnsi" w:eastAsiaTheme="minorEastAsia" w:hAnsiTheme="minorHAnsi" w:cstheme="minorBidi"/>
              <w:noProof/>
              <w:sz w:val="22"/>
              <w:szCs w:val="22"/>
            </w:rPr>
          </w:pPr>
          <w:ins w:id="37" w:author="Author">
            <w:r w:rsidRPr="00A1772E">
              <w:rPr>
                <w:rStyle w:val="Hyperlink"/>
                <w:noProof/>
              </w:rPr>
              <w:fldChar w:fldCharType="begin"/>
            </w:r>
            <w:r w:rsidRPr="00A1772E">
              <w:rPr>
                <w:rStyle w:val="Hyperlink"/>
                <w:noProof/>
              </w:rPr>
              <w:instrText xml:space="preserve"> </w:instrText>
            </w:r>
            <w:r>
              <w:rPr>
                <w:noProof/>
              </w:rPr>
              <w:instrText>HYPERLINK \l "_Toc518736865"</w:instrText>
            </w:r>
            <w:r w:rsidRPr="00A1772E">
              <w:rPr>
                <w:rStyle w:val="Hyperlink"/>
                <w:noProof/>
              </w:rPr>
              <w:instrText xml:space="preserve"> </w:instrText>
            </w:r>
            <w:r w:rsidRPr="00A1772E">
              <w:rPr>
                <w:rStyle w:val="Hyperlink"/>
                <w:noProof/>
              </w:rPr>
              <w:fldChar w:fldCharType="separate"/>
            </w:r>
            <w:r w:rsidRPr="00A1772E">
              <w:rPr>
                <w:rStyle w:val="Hyperlink"/>
                <w:noProof/>
              </w:rPr>
              <w:t>6.1</w:t>
            </w:r>
            <w:r>
              <w:rPr>
                <w:rFonts w:asciiTheme="minorHAnsi" w:eastAsiaTheme="minorEastAsia" w:hAnsiTheme="minorHAnsi" w:cstheme="minorBidi"/>
                <w:noProof/>
                <w:sz w:val="22"/>
                <w:szCs w:val="22"/>
              </w:rPr>
              <w:tab/>
            </w:r>
            <w:r w:rsidRPr="00A1772E">
              <w:rPr>
                <w:rStyle w:val="Hyperlink"/>
                <w:noProof/>
              </w:rPr>
              <w:t>Model Statement</w:t>
            </w:r>
            <w:r>
              <w:rPr>
                <w:noProof/>
                <w:webHidden/>
              </w:rPr>
              <w:tab/>
            </w:r>
            <w:r>
              <w:rPr>
                <w:noProof/>
                <w:webHidden/>
              </w:rPr>
              <w:fldChar w:fldCharType="begin"/>
            </w:r>
            <w:r>
              <w:rPr>
                <w:noProof/>
                <w:webHidden/>
              </w:rPr>
              <w:instrText xml:space="preserve"> PAGEREF _Toc518736865 \h </w:instrText>
            </w:r>
          </w:ins>
          <w:r>
            <w:rPr>
              <w:noProof/>
              <w:webHidden/>
            </w:rPr>
          </w:r>
          <w:r>
            <w:rPr>
              <w:noProof/>
              <w:webHidden/>
            </w:rPr>
            <w:fldChar w:fldCharType="separate"/>
          </w:r>
          <w:ins w:id="38" w:author="Author">
            <w:r>
              <w:rPr>
                <w:noProof/>
                <w:webHidden/>
              </w:rPr>
              <w:t>40</w:t>
            </w:r>
            <w:r>
              <w:rPr>
                <w:noProof/>
                <w:webHidden/>
              </w:rPr>
              <w:fldChar w:fldCharType="end"/>
            </w:r>
            <w:r w:rsidRPr="00A1772E">
              <w:rPr>
                <w:rStyle w:val="Hyperlink"/>
                <w:noProof/>
              </w:rPr>
              <w:fldChar w:fldCharType="end"/>
            </w:r>
          </w:ins>
        </w:p>
        <w:p w14:paraId="48AC4F3F" w14:textId="6EB4E117" w:rsidR="00165B0B" w:rsidRDefault="00165B0B">
          <w:pPr>
            <w:pStyle w:val="TOC2"/>
            <w:tabs>
              <w:tab w:val="left" w:pos="1260"/>
              <w:tab w:val="right" w:leader="dot" w:pos="9580"/>
            </w:tabs>
            <w:rPr>
              <w:ins w:id="39" w:author="Author"/>
              <w:rFonts w:asciiTheme="minorHAnsi" w:eastAsiaTheme="minorEastAsia" w:hAnsiTheme="minorHAnsi" w:cstheme="minorBidi"/>
              <w:noProof/>
              <w:sz w:val="22"/>
              <w:szCs w:val="22"/>
            </w:rPr>
          </w:pPr>
          <w:ins w:id="40" w:author="Author">
            <w:r w:rsidRPr="00A1772E">
              <w:rPr>
                <w:rStyle w:val="Hyperlink"/>
                <w:noProof/>
              </w:rPr>
              <w:fldChar w:fldCharType="begin"/>
            </w:r>
            <w:r w:rsidRPr="00A1772E">
              <w:rPr>
                <w:rStyle w:val="Hyperlink"/>
                <w:noProof/>
              </w:rPr>
              <w:instrText xml:space="preserve"> </w:instrText>
            </w:r>
            <w:r>
              <w:rPr>
                <w:noProof/>
              </w:rPr>
              <w:instrText>HYPERLINK \l "_Toc518736866"</w:instrText>
            </w:r>
            <w:r w:rsidRPr="00A1772E">
              <w:rPr>
                <w:rStyle w:val="Hyperlink"/>
                <w:noProof/>
              </w:rPr>
              <w:instrText xml:space="preserve"> </w:instrText>
            </w:r>
            <w:r w:rsidRPr="00A1772E">
              <w:rPr>
                <w:rStyle w:val="Hyperlink"/>
                <w:noProof/>
              </w:rPr>
              <w:fldChar w:fldCharType="separate"/>
            </w:r>
            <w:r w:rsidRPr="00A1772E">
              <w:rPr>
                <w:rStyle w:val="Hyperlink"/>
                <w:noProof/>
              </w:rPr>
              <w:t>6.2</w:t>
            </w:r>
            <w:r>
              <w:rPr>
                <w:rFonts w:asciiTheme="minorHAnsi" w:eastAsiaTheme="minorEastAsia" w:hAnsiTheme="minorHAnsi" w:cstheme="minorBidi"/>
                <w:noProof/>
                <w:sz w:val="22"/>
                <w:szCs w:val="22"/>
              </w:rPr>
              <w:tab/>
            </w:r>
            <w:r w:rsidRPr="00A1772E">
              <w:rPr>
                <w:rStyle w:val="Hyperlink"/>
                <w:noProof/>
              </w:rPr>
              <w:t>Add Submodel Description</w:t>
            </w:r>
            <w:r>
              <w:rPr>
                <w:noProof/>
                <w:webHidden/>
              </w:rPr>
              <w:tab/>
            </w:r>
            <w:r>
              <w:rPr>
                <w:noProof/>
                <w:webHidden/>
              </w:rPr>
              <w:fldChar w:fldCharType="begin"/>
            </w:r>
            <w:r>
              <w:rPr>
                <w:noProof/>
                <w:webHidden/>
              </w:rPr>
              <w:instrText xml:space="preserve"> PAGEREF _Toc518736866 \h </w:instrText>
            </w:r>
          </w:ins>
          <w:r>
            <w:rPr>
              <w:noProof/>
              <w:webHidden/>
            </w:rPr>
          </w:r>
          <w:r>
            <w:rPr>
              <w:noProof/>
              <w:webHidden/>
            </w:rPr>
            <w:fldChar w:fldCharType="separate"/>
          </w:r>
          <w:ins w:id="41" w:author="Author">
            <w:r>
              <w:rPr>
                <w:noProof/>
                <w:webHidden/>
              </w:rPr>
              <w:t>87</w:t>
            </w:r>
            <w:r>
              <w:rPr>
                <w:noProof/>
                <w:webHidden/>
              </w:rPr>
              <w:fldChar w:fldCharType="end"/>
            </w:r>
            <w:r w:rsidRPr="00A1772E">
              <w:rPr>
                <w:rStyle w:val="Hyperlink"/>
                <w:noProof/>
              </w:rPr>
              <w:fldChar w:fldCharType="end"/>
            </w:r>
          </w:ins>
        </w:p>
        <w:p w14:paraId="1568FEED" w14:textId="589B2FC0" w:rsidR="00165B0B" w:rsidRDefault="00165B0B">
          <w:pPr>
            <w:pStyle w:val="TOC2"/>
            <w:tabs>
              <w:tab w:val="left" w:pos="1260"/>
              <w:tab w:val="right" w:leader="dot" w:pos="9580"/>
            </w:tabs>
            <w:rPr>
              <w:ins w:id="42" w:author="Author"/>
              <w:rFonts w:asciiTheme="minorHAnsi" w:eastAsiaTheme="minorEastAsia" w:hAnsiTheme="minorHAnsi" w:cstheme="minorBidi"/>
              <w:noProof/>
              <w:sz w:val="22"/>
              <w:szCs w:val="22"/>
            </w:rPr>
          </w:pPr>
          <w:ins w:id="43" w:author="Author">
            <w:r w:rsidRPr="00A1772E">
              <w:rPr>
                <w:rStyle w:val="Hyperlink"/>
                <w:noProof/>
              </w:rPr>
              <w:fldChar w:fldCharType="begin"/>
            </w:r>
            <w:r w:rsidRPr="00A1772E">
              <w:rPr>
                <w:rStyle w:val="Hyperlink"/>
                <w:noProof/>
              </w:rPr>
              <w:instrText xml:space="preserve"> </w:instrText>
            </w:r>
            <w:r>
              <w:rPr>
                <w:noProof/>
              </w:rPr>
              <w:instrText>HYPERLINK \l "_Toc518736867"</w:instrText>
            </w:r>
            <w:r w:rsidRPr="00A1772E">
              <w:rPr>
                <w:rStyle w:val="Hyperlink"/>
                <w:noProof/>
              </w:rPr>
              <w:instrText xml:space="preserve"> </w:instrText>
            </w:r>
            <w:r w:rsidRPr="00A1772E">
              <w:rPr>
                <w:rStyle w:val="Hyperlink"/>
                <w:noProof/>
              </w:rPr>
              <w:fldChar w:fldCharType="separate"/>
            </w:r>
            <w:r w:rsidRPr="00A1772E">
              <w:rPr>
                <w:rStyle w:val="Hyperlink"/>
                <w:noProof/>
              </w:rPr>
              <w:t>6.3</w:t>
            </w:r>
            <w:r>
              <w:rPr>
                <w:rFonts w:asciiTheme="minorHAnsi" w:eastAsiaTheme="minorEastAsia" w:hAnsiTheme="minorHAnsi" w:cstheme="minorBidi"/>
                <w:noProof/>
                <w:sz w:val="22"/>
                <w:szCs w:val="22"/>
              </w:rPr>
              <w:tab/>
            </w:r>
            <w:r w:rsidRPr="00A1772E">
              <w:rPr>
                <w:rStyle w:val="Hyperlink"/>
                <w:noProof/>
              </w:rPr>
              <w:t>Multi-Lingual Model Extensions</w:t>
            </w:r>
            <w:r>
              <w:rPr>
                <w:noProof/>
                <w:webHidden/>
              </w:rPr>
              <w:tab/>
            </w:r>
            <w:r>
              <w:rPr>
                <w:noProof/>
                <w:webHidden/>
              </w:rPr>
              <w:fldChar w:fldCharType="begin"/>
            </w:r>
            <w:r>
              <w:rPr>
                <w:noProof/>
                <w:webHidden/>
              </w:rPr>
              <w:instrText xml:space="preserve"> PAGEREF _Toc518736867 \h </w:instrText>
            </w:r>
          </w:ins>
          <w:r>
            <w:rPr>
              <w:noProof/>
              <w:webHidden/>
            </w:rPr>
          </w:r>
          <w:r>
            <w:rPr>
              <w:noProof/>
              <w:webHidden/>
            </w:rPr>
            <w:fldChar w:fldCharType="separate"/>
          </w:r>
          <w:ins w:id="44" w:author="Author">
            <w:r>
              <w:rPr>
                <w:noProof/>
                <w:webHidden/>
              </w:rPr>
              <w:t>100</w:t>
            </w:r>
            <w:r>
              <w:rPr>
                <w:noProof/>
                <w:webHidden/>
              </w:rPr>
              <w:fldChar w:fldCharType="end"/>
            </w:r>
            <w:r w:rsidRPr="00A1772E">
              <w:rPr>
                <w:rStyle w:val="Hyperlink"/>
                <w:noProof/>
              </w:rPr>
              <w:fldChar w:fldCharType="end"/>
            </w:r>
          </w:ins>
        </w:p>
        <w:p w14:paraId="7808982B" w14:textId="5BB563D2" w:rsidR="00165B0B" w:rsidRDefault="00165B0B">
          <w:pPr>
            <w:pStyle w:val="TOC2"/>
            <w:tabs>
              <w:tab w:val="left" w:pos="1260"/>
              <w:tab w:val="right" w:leader="dot" w:pos="9580"/>
            </w:tabs>
            <w:rPr>
              <w:ins w:id="45" w:author="Author"/>
              <w:rFonts w:asciiTheme="minorHAnsi" w:eastAsiaTheme="minorEastAsia" w:hAnsiTheme="minorHAnsi" w:cstheme="minorBidi"/>
              <w:noProof/>
              <w:sz w:val="22"/>
              <w:szCs w:val="22"/>
            </w:rPr>
          </w:pPr>
          <w:ins w:id="46" w:author="Author">
            <w:r w:rsidRPr="00A1772E">
              <w:rPr>
                <w:rStyle w:val="Hyperlink"/>
                <w:noProof/>
              </w:rPr>
              <w:fldChar w:fldCharType="begin"/>
            </w:r>
            <w:r w:rsidRPr="00A1772E">
              <w:rPr>
                <w:rStyle w:val="Hyperlink"/>
                <w:noProof/>
              </w:rPr>
              <w:instrText xml:space="preserve"> </w:instrText>
            </w:r>
            <w:r>
              <w:rPr>
                <w:noProof/>
              </w:rPr>
              <w:instrText>HYPERLINK \l "_Toc518736868"</w:instrText>
            </w:r>
            <w:r w:rsidRPr="00A1772E">
              <w:rPr>
                <w:rStyle w:val="Hyperlink"/>
                <w:noProof/>
              </w:rPr>
              <w:instrText xml:space="preserve"> </w:instrText>
            </w:r>
            <w:r w:rsidRPr="00A1772E">
              <w:rPr>
                <w:rStyle w:val="Hyperlink"/>
                <w:noProof/>
              </w:rPr>
              <w:fldChar w:fldCharType="separate"/>
            </w:r>
            <w:r w:rsidRPr="00A1772E">
              <w:rPr>
                <w:rStyle w:val="Hyperlink"/>
                <w:noProof/>
              </w:rPr>
              <w:t>6.4</w:t>
            </w:r>
            <w:r>
              <w:rPr>
                <w:rFonts w:asciiTheme="minorHAnsi" w:eastAsiaTheme="minorEastAsia" w:hAnsiTheme="minorHAnsi" w:cstheme="minorBidi"/>
                <w:noProof/>
                <w:sz w:val="22"/>
                <w:szCs w:val="22"/>
              </w:rPr>
              <w:tab/>
            </w:r>
            <w:r w:rsidRPr="00A1772E">
              <w:rPr>
                <w:rStyle w:val="Hyperlink"/>
                <w:noProof/>
              </w:rPr>
              <w:t>Test Load and Data Description</w:t>
            </w:r>
            <w:r>
              <w:rPr>
                <w:noProof/>
                <w:webHidden/>
              </w:rPr>
              <w:tab/>
            </w:r>
            <w:r>
              <w:rPr>
                <w:noProof/>
                <w:webHidden/>
              </w:rPr>
              <w:fldChar w:fldCharType="begin"/>
            </w:r>
            <w:r>
              <w:rPr>
                <w:noProof/>
                <w:webHidden/>
              </w:rPr>
              <w:instrText xml:space="preserve"> PAGEREF _Toc518736868 \h </w:instrText>
            </w:r>
          </w:ins>
          <w:r>
            <w:rPr>
              <w:noProof/>
              <w:webHidden/>
            </w:rPr>
          </w:r>
          <w:r>
            <w:rPr>
              <w:noProof/>
              <w:webHidden/>
            </w:rPr>
            <w:fldChar w:fldCharType="separate"/>
          </w:r>
          <w:ins w:id="47" w:author="Author">
            <w:r>
              <w:rPr>
                <w:noProof/>
                <w:webHidden/>
              </w:rPr>
              <w:t>144</w:t>
            </w:r>
            <w:r>
              <w:rPr>
                <w:noProof/>
                <w:webHidden/>
              </w:rPr>
              <w:fldChar w:fldCharType="end"/>
            </w:r>
            <w:r w:rsidRPr="00A1772E">
              <w:rPr>
                <w:rStyle w:val="Hyperlink"/>
                <w:noProof/>
              </w:rPr>
              <w:fldChar w:fldCharType="end"/>
            </w:r>
          </w:ins>
        </w:p>
        <w:p w14:paraId="7CC2B429" w14:textId="460C8BAF" w:rsidR="00165B0B" w:rsidRDefault="00165B0B">
          <w:pPr>
            <w:pStyle w:val="TOC1"/>
            <w:rPr>
              <w:ins w:id="48" w:author="Author"/>
              <w:rFonts w:asciiTheme="minorHAnsi" w:eastAsiaTheme="minorEastAsia" w:hAnsiTheme="minorHAnsi" w:cstheme="minorBidi"/>
              <w:b w:val="0"/>
              <w:sz w:val="22"/>
              <w:szCs w:val="22"/>
            </w:rPr>
          </w:pPr>
          <w:ins w:id="49" w:author="Author">
            <w:r w:rsidRPr="00A1772E">
              <w:rPr>
                <w:rStyle w:val="Hyperlink"/>
              </w:rPr>
              <w:fldChar w:fldCharType="begin"/>
            </w:r>
            <w:r w:rsidRPr="00A1772E">
              <w:rPr>
                <w:rStyle w:val="Hyperlink"/>
              </w:rPr>
              <w:instrText xml:space="preserve"> </w:instrText>
            </w:r>
            <w:r>
              <w:instrText>HYPERLINK \l "_Toc518736869"</w:instrText>
            </w:r>
            <w:r w:rsidRPr="00A1772E">
              <w:rPr>
                <w:rStyle w:val="Hyperlink"/>
              </w:rPr>
              <w:instrText xml:space="preserve"> </w:instrText>
            </w:r>
            <w:r w:rsidRPr="00A1772E">
              <w:rPr>
                <w:rStyle w:val="Hyperlink"/>
              </w:rPr>
              <w:fldChar w:fldCharType="separate"/>
            </w:r>
            <w:r w:rsidRPr="00A1772E">
              <w:rPr>
                <w:rStyle w:val="Hyperlink"/>
              </w:rPr>
              <w:t>7</w:t>
            </w:r>
            <w:r>
              <w:rPr>
                <w:rFonts w:asciiTheme="minorHAnsi" w:eastAsiaTheme="minorEastAsia" w:hAnsiTheme="minorHAnsi" w:cstheme="minorBidi"/>
                <w:b w:val="0"/>
                <w:sz w:val="22"/>
                <w:szCs w:val="22"/>
              </w:rPr>
              <w:tab/>
            </w:r>
            <w:r w:rsidRPr="00A1772E">
              <w:rPr>
                <w:rStyle w:val="Hyperlink"/>
              </w:rPr>
              <w:t>Package Modeling</w:t>
            </w:r>
            <w:r>
              <w:rPr>
                <w:webHidden/>
              </w:rPr>
              <w:tab/>
            </w:r>
            <w:r>
              <w:rPr>
                <w:webHidden/>
              </w:rPr>
              <w:fldChar w:fldCharType="begin"/>
            </w:r>
            <w:r>
              <w:rPr>
                <w:webHidden/>
              </w:rPr>
              <w:instrText xml:space="preserve"> PAGEREF _Toc518736869 \h </w:instrText>
            </w:r>
          </w:ins>
          <w:r>
            <w:rPr>
              <w:webHidden/>
            </w:rPr>
          </w:r>
          <w:r>
            <w:rPr>
              <w:webHidden/>
            </w:rPr>
            <w:fldChar w:fldCharType="separate"/>
          </w:r>
          <w:ins w:id="50" w:author="Author">
            <w:r>
              <w:rPr>
                <w:webHidden/>
              </w:rPr>
              <w:t>148</w:t>
            </w:r>
            <w:r>
              <w:rPr>
                <w:webHidden/>
              </w:rPr>
              <w:fldChar w:fldCharType="end"/>
            </w:r>
            <w:r w:rsidRPr="00A1772E">
              <w:rPr>
                <w:rStyle w:val="Hyperlink"/>
              </w:rPr>
              <w:fldChar w:fldCharType="end"/>
            </w:r>
          </w:ins>
        </w:p>
        <w:p w14:paraId="5486838D" w14:textId="25DEB2D3" w:rsidR="00165B0B" w:rsidRDefault="00165B0B">
          <w:pPr>
            <w:pStyle w:val="TOC1"/>
            <w:rPr>
              <w:ins w:id="51" w:author="Author"/>
              <w:rFonts w:asciiTheme="minorHAnsi" w:eastAsiaTheme="minorEastAsia" w:hAnsiTheme="minorHAnsi" w:cstheme="minorBidi"/>
              <w:b w:val="0"/>
              <w:sz w:val="22"/>
              <w:szCs w:val="22"/>
            </w:rPr>
          </w:pPr>
          <w:ins w:id="52" w:author="Author">
            <w:r w:rsidRPr="00A1772E">
              <w:rPr>
                <w:rStyle w:val="Hyperlink"/>
              </w:rPr>
              <w:fldChar w:fldCharType="begin"/>
            </w:r>
            <w:r w:rsidRPr="00A1772E">
              <w:rPr>
                <w:rStyle w:val="Hyperlink"/>
              </w:rPr>
              <w:instrText xml:space="preserve"> </w:instrText>
            </w:r>
            <w:r>
              <w:instrText>HYPERLINK \l "_Toc518736870"</w:instrText>
            </w:r>
            <w:r w:rsidRPr="00A1772E">
              <w:rPr>
                <w:rStyle w:val="Hyperlink"/>
              </w:rPr>
              <w:instrText xml:space="preserve"> </w:instrText>
            </w:r>
            <w:r w:rsidRPr="00A1772E">
              <w:rPr>
                <w:rStyle w:val="Hyperlink"/>
              </w:rPr>
              <w:fldChar w:fldCharType="separate"/>
            </w:r>
            <w:r w:rsidRPr="00A1772E">
              <w:rPr>
                <w:rStyle w:val="Hyperlink"/>
              </w:rPr>
              <w:t>8</w:t>
            </w:r>
            <w:r>
              <w:rPr>
                <w:rFonts w:asciiTheme="minorHAnsi" w:eastAsiaTheme="minorEastAsia" w:hAnsiTheme="minorHAnsi" w:cstheme="minorBidi"/>
                <w:b w:val="0"/>
                <w:sz w:val="22"/>
                <w:szCs w:val="22"/>
              </w:rPr>
              <w:tab/>
            </w:r>
            <w:r w:rsidRPr="00A1772E">
              <w:rPr>
                <w:rStyle w:val="Hyperlink"/>
              </w:rPr>
              <w:t>Electrical Board Description</w:t>
            </w:r>
            <w:r>
              <w:rPr>
                <w:webHidden/>
              </w:rPr>
              <w:tab/>
            </w:r>
            <w:r>
              <w:rPr>
                <w:webHidden/>
              </w:rPr>
              <w:fldChar w:fldCharType="begin"/>
            </w:r>
            <w:r>
              <w:rPr>
                <w:webHidden/>
              </w:rPr>
              <w:instrText xml:space="preserve"> PAGEREF _Toc518736870 \h </w:instrText>
            </w:r>
          </w:ins>
          <w:r>
            <w:rPr>
              <w:webHidden/>
            </w:rPr>
          </w:r>
          <w:r>
            <w:rPr>
              <w:webHidden/>
            </w:rPr>
            <w:fldChar w:fldCharType="separate"/>
          </w:r>
          <w:ins w:id="53" w:author="Author">
            <w:r>
              <w:rPr>
                <w:webHidden/>
              </w:rPr>
              <w:t>164</w:t>
            </w:r>
            <w:r>
              <w:rPr>
                <w:webHidden/>
              </w:rPr>
              <w:fldChar w:fldCharType="end"/>
            </w:r>
            <w:r w:rsidRPr="00A1772E">
              <w:rPr>
                <w:rStyle w:val="Hyperlink"/>
              </w:rPr>
              <w:fldChar w:fldCharType="end"/>
            </w:r>
          </w:ins>
        </w:p>
        <w:p w14:paraId="47719F66" w14:textId="010F8E09" w:rsidR="00165B0B" w:rsidRDefault="00165B0B">
          <w:pPr>
            <w:pStyle w:val="TOC1"/>
            <w:rPr>
              <w:ins w:id="54" w:author="Author"/>
              <w:rFonts w:asciiTheme="minorHAnsi" w:eastAsiaTheme="minorEastAsia" w:hAnsiTheme="minorHAnsi" w:cstheme="minorBidi"/>
              <w:b w:val="0"/>
              <w:sz w:val="22"/>
              <w:szCs w:val="22"/>
            </w:rPr>
          </w:pPr>
          <w:ins w:id="55" w:author="Author">
            <w:r w:rsidRPr="00A1772E">
              <w:rPr>
                <w:rStyle w:val="Hyperlink"/>
              </w:rPr>
              <w:fldChar w:fldCharType="begin"/>
            </w:r>
            <w:r w:rsidRPr="00A1772E">
              <w:rPr>
                <w:rStyle w:val="Hyperlink"/>
              </w:rPr>
              <w:instrText xml:space="preserve"> </w:instrText>
            </w:r>
            <w:r>
              <w:instrText>HYPERLINK \l "_Toc518736871"</w:instrText>
            </w:r>
            <w:r w:rsidRPr="00A1772E">
              <w:rPr>
                <w:rStyle w:val="Hyperlink"/>
              </w:rPr>
              <w:instrText xml:space="preserve"> </w:instrText>
            </w:r>
            <w:r w:rsidRPr="00A1772E">
              <w:rPr>
                <w:rStyle w:val="Hyperlink"/>
              </w:rPr>
              <w:fldChar w:fldCharType="separate"/>
            </w:r>
            <w:r w:rsidRPr="00A1772E">
              <w:rPr>
                <w:rStyle w:val="Hyperlink"/>
              </w:rPr>
              <w:t>9</w:t>
            </w:r>
            <w:r>
              <w:rPr>
                <w:rFonts w:asciiTheme="minorHAnsi" w:eastAsiaTheme="minorEastAsia" w:hAnsiTheme="minorHAnsi" w:cstheme="minorBidi"/>
                <w:b w:val="0"/>
                <w:sz w:val="22"/>
                <w:szCs w:val="22"/>
              </w:rPr>
              <w:tab/>
            </w:r>
            <w:r w:rsidRPr="00A1772E">
              <w:rPr>
                <w:rStyle w:val="Hyperlink"/>
              </w:rPr>
              <w:t>Notes on Data Derivation Method</w:t>
            </w:r>
            <w:r>
              <w:rPr>
                <w:webHidden/>
              </w:rPr>
              <w:tab/>
            </w:r>
            <w:r>
              <w:rPr>
                <w:webHidden/>
              </w:rPr>
              <w:fldChar w:fldCharType="begin"/>
            </w:r>
            <w:r>
              <w:rPr>
                <w:webHidden/>
              </w:rPr>
              <w:instrText xml:space="preserve"> PAGEREF _Toc518736871 \h </w:instrText>
            </w:r>
          </w:ins>
          <w:r>
            <w:rPr>
              <w:webHidden/>
            </w:rPr>
          </w:r>
          <w:r>
            <w:rPr>
              <w:webHidden/>
            </w:rPr>
            <w:fldChar w:fldCharType="separate"/>
          </w:r>
          <w:ins w:id="56" w:author="Author">
            <w:r>
              <w:rPr>
                <w:webHidden/>
              </w:rPr>
              <w:t>174</w:t>
            </w:r>
            <w:r>
              <w:rPr>
                <w:webHidden/>
              </w:rPr>
              <w:fldChar w:fldCharType="end"/>
            </w:r>
            <w:r w:rsidRPr="00A1772E">
              <w:rPr>
                <w:rStyle w:val="Hyperlink"/>
              </w:rPr>
              <w:fldChar w:fldCharType="end"/>
            </w:r>
          </w:ins>
        </w:p>
        <w:p w14:paraId="6CFCEA76" w14:textId="681DD5A7" w:rsidR="00165B0B" w:rsidRDefault="00165B0B">
          <w:pPr>
            <w:pStyle w:val="TOC1"/>
            <w:rPr>
              <w:ins w:id="57" w:author="Author"/>
              <w:rFonts w:asciiTheme="minorHAnsi" w:eastAsiaTheme="minorEastAsia" w:hAnsiTheme="minorHAnsi" w:cstheme="minorBidi"/>
              <w:b w:val="0"/>
              <w:sz w:val="22"/>
              <w:szCs w:val="22"/>
            </w:rPr>
          </w:pPr>
          <w:ins w:id="58" w:author="Author">
            <w:r w:rsidRPr="00A1772E">
              <w:rPr>
                <w:rStyle w:val="Hyperlink"/>
              </w:rPr>
              <w:fldChar w:fldCharType="begin"/>
            </w:r>
            <w:r w:rsidRPr="00A1772E">
              <w:rPr>
                <w:rStyle w:val="Hyperlink"/>
              </w:rPr>
              <w:instrText xml:space="preserve"> </w:instrText>
            </w:r>
            <w:r>
              <w:instrText>HYPERLINK \l "_Toc518736872"</w:instrText>
            </w:r>
            <w:r w:rsidRPr="00A1772E">
              <w:rPr>
                <w:rStyle w:val="Hyperlink"/>
              </w:rPr>
              <w:instrText xml:space="preserve"> </w:instrText>
            </w:r>
            <w:r w:rsidRPr="00A1772E">
              <w:rPr>
                <w:rStyle w:val="Hyperlink"/>
              </w:rPr>
              <w:fldChar w:fldCharType="separate"/>
            </w:r>
            <w:r w:rsidRPr="00A1772E">
              <w:rPr>
                <w:rStyle w:val="Hyperlink"/>
              </w:rPr>
              <w:t>10</w:t>
            </w:r>
            <w:r>
              <w:rPr>
                <w:rFonts w:asciiTheme="minorHAnsi" w:eastAsiaTheme="minorEastAsia" w:hAnsiTheme="minorHAnsi" w:cstheme="minorBidi"/>
                <w:b w:val="0"/>
                <w:sz w:val="22"/>
                <w:szCs w:val="22"/>
              </w:rPr>
              <w:tab/>
            </w:r>
            <w:r w:rsidRPr="00A1772E">
              <w:rPr>
                <w:rStyle w:val="Hyperlink"/>
              </w:rPr>
              <w:t>Algorithmic Modeling</w:t>
            </w:r>
            <w:r>
              <w:rPr>
                <w:webHidden/>
              </w:rPr>
              <w:tab/>
            </w:r>
            <w:r>
              <w:rPr>
                <w:webHidden/>
              </w:rPr>
              <w:fldChar w:fldCharType="begin"/>
            </w:r>
            <w:r>
              <w:rPr>
                <w:webHidden/>
              </w:rPr>
              <w:instrText xml:space="preserve"> PAGEREF _Toc518736872 \h </w:instrText>
            </w:r>
          </w:ins>
          <w:r>
            <w:rPr>
              <w:webHidden/>
            </w:rPr>
          </w:r>
          <w:r>
            <w:rPr>
              <w:webHidden/>
            </w:rPr>
            <w:fldChar w:fldCharType="separate"/>
          </w:r>
          <w:ins w:id="59" w:author="Author">
            <w:r>
              <w:rPr>
                <w:webHidden/>
              </w:rPr>
              <w:t>180</w:t>
            </w:r>
            <w:r>
              <w:rPr>
                <w:webHidden/>
              </w:rPr>
              <w:fldChar w:fldCharType="end"/>
            </w:r>
            <w:r w:rsidRPr="00A1772E">
              <w:rPr>
                <w:rStyle w:val="Hyperlink"/>
              </w:rPr>
              <w:fldChar w:fldCharType="end"/>
            </w:r>
          </w:ins>
        </w:p>
        <w:p w14:paraId="3DBBABFA" w14:textId="60191C50" w:rsidR="00165B0B" w:rsidRDefault="00165B0B">
          <w:pPr>
            <w:pStyle w:val="TOC2"/>
            <w:tabs>
              <w:tab w:val="left" w:pos="1260"/>
              <w:tab w:val="right" w:leader="dot" w:pos="9580"/>
            </w:tabs>
            <w:rPr>
              <w:ins w:id="60" w:author="Author"/>
              <w:rFonts w:asciiTheme="minorHAnsi" w:eastAsiaTheme="minorEastAsia" w:hAnsiTheme="minorHAnsi" w:cstheme="minorBidi"/>
              <w:noProof/>
              <w:sz w:val="22"/>
              <w:szCs w:val="22"/>
            </w:rPr>
          </w:pPr>
          <w:ins w:id="61" w:author="Author">
            <w:r w:rsidRPr="00A1772E">
              <w:rPr>
                <w:rStyle w:val="Hyperlink"/>
                <w:noProof/>
              </w:rPr>
              <w:fldChar w:fldCharType="begin"/>
            </w:r>
            <w:r w:rsidRPr="00A1772E">
              <w:rPr>
                <w:rStyle w:val="Hyperlink"/>
                <w:noProof/>
              </w:rPr>
              <w:instrText xml:space="preserve"> </w:instrText>
            </w:r>
            <w:r>
              <w:rPr>
                <w:noProof/>
              </w:rPr>
              <w:instrText>HYPERLINK \l "_Toc518736873"</w:instrText>
            </w:r>
            <w:r w:rsidRPr="00A1772E">
              <w:rPr>
                <w:rStyle w:val="Hyperlink"/>
                <w:noProof/>
              </w:rPr>
              <w:instrText xml:space="preserve"> </w:instrText>
            </w:r>
            <w:r w:rsidRPr="00A1772E">
              <w:rPr>
                <w:rStyle w:val="Hyperlink"/>
                <w:noProof/>
              </w:rPr>
              <w:fldChar w:fldCharType="separate"/>
            </w:r>
            <w:r w:rsidRPr="00A1772E">
              <w:rPr>
                <w:rStyle w:val="Hyperlink"/>
                <w:noProof/>
              </w:rPr>
              <w:t>10.1</w:t>
            </w:r>
            <w:r>
              <w:rPr>
                <w:rFonts w:asciiTheme="minorHAnsi" w:eastAsiaTheme="minorEastAsia" w:hAnsiTheme="minorHAnsi" w:cstheme="minorBidi"/>
                <w:noProof/>
                <w:sz w:val="22"/>
                <w:szCs w:val="22"/>
              </w:rPr>
              <w:tab/>
            </w:r>
            <w:r w:rsidRPr="00A1772E">
              <w:rPr>
                <w:rStyle w:val="Hyperlink"/>
                <w:noProof/>
              </w:rPr>
              <w:t>Algorithmic Modeling Interface (AMI)</w:t>
            </w:r>
            <w:r>
              <w:rPr>
                <w:noProof/>
                <w:webHidden/>
              </w:rPr>
              <w:tab/>
            </w:r>
            <w:r>
              <w:rPr>
                <w:noProof/>
                <w:webHidden/>
              </w:rPr>
              <w:fldChar w:fldCharType="begin"/>
            </w:r>
            <w:r>
              <w:rPr>
                <w:noProof/>
                <w:webHidden/>
              </w:rPr>
              <w:instrText xml:space="preserve"> PAGEREF _Toc518736873 \h </w:instrText>
            </w:r>
          </w:ins>
          <w:r>
            <w:rPr>
              <w:noProof/>
              <w:webHidden/>
            </w:rPr>
          </w:r>
          <w:r>
            <w:rPr>
              <w:noProof/>
              <w:webHidden/>
            </w:rPr>
            <w:fldChar w:fldCharType="separate"/>
          </w:r>
          <w:ins w:id="62" w:author="Author">
            <w:r>
              <w:rPr>
                <w:noProof/>
                <w:webHidden/>
              </w:rPr>
              <w:t>180</w:t>
            </w:r>
            <w:r>
              <w:rPr>
                <w:noProof/>
                <w:webHidden/>
              </w:rPr>
              <w:fldChar w:fldCharType="end"/>
            </w:r>
            <w:r w:rsidRPr="00A1772E">
              <w:rPr>
                <w:rStyle w:val="Hyperlink"/>
                <w:noProof/>
              </w:rPr>
              <w:fldChar w:fldCharType="end"/>
            </w:r>
          </w:ins>
        </w:p>
        <w:p w14:paraId="63C15A14" w14:textId="6049F805" w:rsidR="00165B0B" w:rsidRDefault="00165B0B">
          <w:pPr>
            <w:pStyle w:val="TOC2"/>
            <w:tabs>
              <w:tab w:val="left" w:pos="1260"/>
              <w:tab w:val="right" w:leader="dot" w:pos="9580"/>
            </w:tabs>
            <w:rPr>
              <w:ins w:id="63" w:author="Author"/>
              <w:rFonts w:asciiTheme="minorHAnsi" w:eastAsiaTheme="minorEastAsia" w:hAnsiTheme="minorHAnsi" w:cstheme="minorBidi"/>
              <w:noProof/>
              <w:sz w:val="22"/>
              <w:szCs w:val="22"/>
            </w:rPr>
          </w:pPr>
          <w:ins w:id="64" w:author="Author">
            <w:r w:rsidRPr="00A1772E">
              <w:rPr>
                <w:rStyle w:val="Hyperlink"/>
                <w:noProof/>
              </w:rPr>
              <w:fldChar w:fldCharType="begin"/>
            </w:r>
            <w:r w:rsidRPr="00A1772E">
              <w:rPr>
                <w:rStyle w:val="Hyperlink"/>
                <w:noProof/>
              </w:rPr>
              <w:instrText xml:space="preserve"> </w:instrText>
            </w:r>
            <w:r>
              <w:rPr>
                <w:noProof/>
              </w:rPr>
              <w:instrText>HYPERLINK \l "_Toc518736874"</w:instrText>
            </w:r>
            <w:r w:rsidRPr="00A1772E">
              <w:rPr>
                <w:rStyle w:val="Hyperlink"/>
                <w:noProof/>
              </w:rPr>
              <w:instrText xml:space="preserve"> </w:instrText>
            </w:r>
            <w:r w:rsidRPr="00A1772E">
              <w:rPr>
                <w:rStyle w:val="Hyperlink"/>
                <w:noProof/>
              </w:rPr>
              <w:fldChar w:fldCharType="separate"/>
            </w:r>
            <w:r w:rsidRPr="00A1772E">
              <w:rPr>
                <w:rStyle w:val="Hyperlink"/>
                <w:noProof/>
              </w:rPr>
              <w:t>10.2</w:t>
            </w:r>
            <w:r>
              <w:rPr>
                <w:rFonts w:asciiTheme="minorHAnsi" w:eastAsiaTheme="minorEastAsia" w:hAnsiTheme="minorHAnsi" w:cstheme="minorBidi"/>
                <w:noProof/>
                <w:sz w:val="22"/>
                <w:szCs w:val="22"/>
              </w:rPr>
              <w:tab/>
            </w:r>
            <w:r w:rsidRPr="00A1772E">
              <w:rPr>
                <w:rStyle w:val="Hyperlink"/>
                <w:noProof/>
              </w:rPr>
              <w:t>AMI Executable Model File Programming Guide</w:t>
            </w:r>
            <w:r>
              <w:rPr>
                <w:noProof/>
                <w:webHidden/>
              </w:rPr>
              <w:tab/>
            </w:r>
            <w:r>
              <w:rPr>
                <w:noProof/>
                <w:webHidden/>
              </w:rPr>
              <w:fldChar w:fldCharType="begin"/>
            </w:r>
            <w:r>
              <w:rPr>
                <w:noProof/>
                <w:webHidden/>
              </w:rPr>
              <w:instrText xml:space="preserve"> PAGEREF _Toc518736874 \h </w:instrText>
            </w:r>
          </w:ins>
          <w:r>
            <w:rPr>
              <w:noProof/>
              <w:webHidden/>
            </w:rPr>
          </w:r>
          <w:r>
            <w:rPr>
              <w:noProof/>
              <w:webHidden/>
            </w:rPr>
            <w:fldChar w:fldCharType="separate"/>
          </w:r>
          <w:ins w:id="65" w:author="Author">
            <w:r>
              <w:rPr>
                <w:noProof/>
                <w:webHidden/>
              </w:rPr>
              <w:t>185</w:t>
            </w:r>
            <w:r>
              <w:rPr>
                <w:noProof/>
                <w:webHidden/>
              </w:rPr>
              <w:fldChar w:fldCharType="end"/>
            </w:r>
            <w:r w:rsidRPr="00A1772E">
              <w:rPr>
                <w:rStyle w:val="Hyperlink"/>
                <w:noProof/>
              </w:rPr>
              <w:fldChar w:fldCharType="end"/>
            </w:r>
          </w:ins>
        </w:p>
        <w:p w14:paraId="0BA99D51" w14:textId="6CBC985A" w:rsidR="00165B0B" w:rsidRDefault="00165B0B">
          <w:pPr>
            <w:pStyle w:val="TOC3"/>
            <w:tabs>
              <w:tab w:val="right" w:leader="dot" w:pos="9580"/>
            </w:tabs>
            <w:rPr>
              <w:ins w:id="66" w:author="Author"/>
              <w:rFonts w:asciiTheme="minorHAnsi" w:eastAsiaTheme="minorEastAsia" w:hAnsiTheme="minorHAnsi" w:cstheme="minorBidi"/>
              <w:noProof/>
              <w:sz w:val="22"/>
              <w:szCs w:val="22"/>
            </w:rPr>
          </w:pPr>
          <w:ins w:id="67" w:author="Author">
            <w:r w:rsidRPr="00A1772E">
              <w:rPr>
                <w:rStyle w:val="Hyperlink"/>
                <w:noProof/>
              </w:rPr>
              <w:fldChar w:fldCharType="begin"/>
            </w:r>
            <w:r w:rsidRPr="00A1772E">
              <w:rPr>
                <w:rStyle w:val="Hyperlink"/>
                <w:noProof/>
              </w:rPr>
              <w:instrText xml:space="preserve"> </w:instrText>
            </w:r>
            <w:r>
              <w:rPr>
                <w:noProof/>
              </w:rPr>
              <w:instrText>HYPERLINK \l "_Toc518736875"</w:instrText>
            </w:r>
            <w:r w:rsidRPr="00A1772E">
              <w:rPr>
                <w:rStyle w:val="Hyperlink"/>
                <w:noProof/>
              </w:rPr>
              <w:instrText xml:space="preserve"> </w:instrText>
            </w:r>
            <w:r w:rsidRPr="00A1772E">
              <w:rPr>
                <w:rStyle w:val="Hyperlink"/>
                <w:noProof/>
              </w:rPr>
              <w:fldChar w:fldCharType="separate"/>
            </w:r>
            <w:r w:rsidRPr="00A1772E">
              <w:rPr>
                <w:rStyle w:val="Hyperlink"/>
                <w:noProof/>
              </w:rPr>
              <w:t>Overview</w:t>
            </w:r>
            <w:r>
              <w:rPr>
                <w:noProof/>
                <w:webHidden/>
              </w:rPr>
              <w:tab/>
            </w:r>
            <w:r>
              <w:rPr>
                <w:noProof/>
                <w:webHidden/>
              </w:rPr>
              <w:fldChar w:fldCharType="begin"/>
            </w:r>
            <w:r>
              <w:rPr>
                <w:noProof/>
                <w:webHidden/>
              </w:rPr>
              <w:instrText xml:space="preserve"> PAGEREF _Toc518736875 \h </w:instrText>
            </w:r>
          </w:ins>
          <w:r>
            <w:rPr>
              <w:noProof/>
              <w:webHidden/>
            </w:rPr>
          </w:r>
          <w:r>
            <w:rPr>
              <w:noProof/>
              <w:webHidden/>
            </w:rPr>
            <w:fldChar w:fldCharType="separate"/>
          </w:r>
          <w:ins w:id="68" w:author="Author">
            <w:r>
              <w:rPr>
                <w:noProof/>
                <w:webHidden/>
              </w:rPr>
              <w:t>185</w:t>
            </w:r>
            <w:r>
              <w:rPr>
                <w:noProof/>
                <w:webHidden/>
              </w:rPr>
              <w:fldChar w:fldCharType="end"/>
            </w:r>
            <w:r w:rsidRPr="00A1772E">
              <w:rPr>
                <w:rStyle w:val="Hyperlink"/>
                <w:noProof/>
              </w:rPr>
              <w:fldChar w:fldCharType="end"/>
            </w:r>
          </w:ins>
        </w:p>
        <w:p w14:paraId="0504DD0F" w14:textId="42DF0CC7" w:rsidR="00165B0B" w:rsidRDefault="00165B0B">
          <w:pPr>
            <w:pStyle w:val="TOC3"/>
            <w:tabs>
              <w:tab w:val="right" w:leader="dot" w:pos="9580"/>
            </w:tabs>
            <w:rPr>
              <w:ins w:id="69" w:author="Author"/>
              <w:rFonts w:asciiTheme="minorHAnsi" w:eastAsiaTheme="minorEastAsia" w:hAnsiTheme="minorHAnsi" w:cstheme="minorBidi"/>
              <w:noProof/>
              <w:sz w:val="22"/>
              <w:szCs w:val="22"/>
            </w:rPr>
          </w:pPr>
          <w:ins w:id="70" w:author="Author">
            <w:r w:rsidRPr="00A1772E">
              <w:rPr>
                <w:rStyle w:val="Hyperlink"/>
                <w:noProof/>
              </w:rPr>
              <w:fldChar w:fldCharType="begin"/>
            </w:r>
            <w:r w:rsidRPr="00A1772E">
              <w:rPr>
                <w:rStyle w:val="Hyperlink"/>
                <w:noProof/>
              </w:rPr>
              <w:instrText xml:space="preserve"> </w:instrText>
            </w:r>
            <w:r>
              <w:rPr>
                <w:noProof/>
              </w:rPr>
              <w:instrText>HYPERLINK \l "_Toc518736876"</w:instrText>
            </w:r>
            <w:r w:rsidRPr="00A1772E">
              <w:rPr>
                <w:rStyle w:val="Hyperlink"/>
                <w:noProof/>
              </w:rPr>
              <w:instrText xml:space="preserve"> </w:instrText>
            </w:r>
            <w:r w:rsidRPr="00A1772E">
              <w:rPr>
                <w:rStyle w:val="Hyperlink"/>
                <w:noProof/>
              </w:rPr>
              <w:fldChar w:fldCharType="separate"/>
            </w:r>
            <w:r w:rsidRPr="00A1772E">
              <w:rPr>
                <w:rStyle w:val="Hyperlink"/>
                <w:noProof/>
              </w:rPr>
              <w:t>Application Scenarios</w:t>
            </w:r>
            <w:r>
              <w:rPr>
                <w:noProof/>
                <w:webHidden/>
              </w:rPr>
              <w:tab/>
            </w:r>
            <w:r>
              <w:rPr>
                <w:noProof/>
                <w:webHidden/>
              </w:rPr>
              <w:fldChar w:fldCharType="begin"/>
            </w:r>
            <w:r>
              <w:rPr>
                <w:noProof/>
                <w:webHidden/>
              </w:rPr>
              <w:instrText xml:space="preserve"> PAGEREF _Toc518736876 \h </w:instrText>
            </w:r>
          </w:ins>
          <w:r>
            <w:rPr>
              <w:noProof/>
              <w:webHidden/>
            </w:rPr>
          </w:r>
          <w:r>
            <w:rPr>
              <w:noProof/>
              <w:webHidden/>
            </w:rPr>
            <w:fldChar w:fldCharType="separate"/>
          </w:r>
          <w:ins w:id="71" w:author="Author">
            <w:r>
              <w:rPr>
                <w:noProof/>
                <w:webHidden/>
              </w:rPr>
              <w:t>186</w:t>
            </w:r>
            <w:r>
              <w:rPr>
                <w:noProof/>
                <w:webHidden/>
              </w:rPr>
              <w:fldChar w:fldCharType="end"/>
            </w:r>
            <w:r w:rsidRPr="00A1772E">
              <w:rPr>
                <w:rStyle w:val="Hyperlink"/>
                <w:noProof/>
              </w:rPr>
              <w:fldChar w:fldCharType="end"/>
            </w:r>
          </w:ins>
        </w:p>
        <w:p w14:paraId="26A13782" w14:textId="180E9FAD" w:rsidR="00165B0B" w:rsidRDefault="00165B0B">
          <w:pPr>
            <w:pStyle w:val="TOC3"/>
            <w:tabs>
              <w:tab w:val="right" w:leader="dot" w:pos="9580"/>
            </w:tabs>
            <w:rPr>
              <w:ins w:id="72" w:author="Author"/>
              <w:rFonts w:asciiTheme="minorHAnsi" w:eastAsiaTheme="minorEastAsia" w:hAnsiTheme="minorHAnsi" w:cstheme="minorBidi"/>
              <w:noProof/>
              <w:sz w:val="22"/>
              <w:szCs w:val="22"/>
            </w:rPr>
          </w:pPr>
          <w:ins w:id="73" w:author="Author">
            <w:r w:rsidRPr="00A1772E">
              <w:rPr>
                <w:rStyle w:val="Hyperlink"/>
                <w:noProof/>
              </w:rPr>
              <w:fldChar w:fldCharType="begin"/>
            </w:r>
            <w:r w:rsidRPr="00A1772E">
              <w:rPr>
                <w:rStyle w:val="Hyperlink"/>
                <w:noProof/>
              </w:rPr>
              <w:instrText xml:space="preserve"> </w:instrText>
            </w:r>
            <w:r>
              <w:rPr>
                <w:noProof/>
              </w:rPr>
              <w:instrText>HYPERLINK \l "_Toc518736877"</w:instrText>
            </w:r>
            <w:r w:rsidRPr="00A1772E">
              <w:rPr>
                <w:rStyle w:val="Hyperlink"/>
                <w:noProof/>
              </w:rPr>
              <w:instrText xml:space="preserve"> </w:instrText>
            </w:r>
            <w:r w:rsidRPr="00A1772E">
              <w:rPr>
                <w:rStyle w:val="Hyperlink"/>
                <w:noProof/>
              </w:rPr>
              <w:fldChar w:fldCharType="separate"/>
            </w:r>
            <w:r w:rsidRPr="00A1772E">
              <w:rPr>
                <w:rStyle w:val="Hyperlink"/>
                <w:noProof/>
              </w:rPr>
              <w:t>Function Signatures</w:t>
            </w:r>
            <w:r>
              <w:rPr>
                <w:noProof/>
                <w:webHidden/>
              </w:rPr>
              <w:tab/>
            </w:r>
            <w:r>
              <w:rPr>
                <w:noProof/>
                <w:webHidden/>
              </w:rPr>
              <w:fldChar w:fldCharType="begin"/>
            </w:r>
            <w:r>
              <w:rPr>
                <w:noProof/>
                <w:webHidden/>
              </w:rPr>
              <w:instrText xml:space="preserve"> PAGEREF _Toc518736877 \h </w:instrText>
            </w:r>
          </w:ins>
          <w:r>
            <w:rPr>
              <w:noProof/>
              <w:webHidden/>
            </w:rPr>
          </w:r>
          <w:r>
            <w:rPr>
              <w:noProof/>
              <w:webHidden/>
            </w:rPr>
            <w:fldChar w:fldCharType="separate"/>
          </w:r>
          <w:ins w:id="74" w:author="Author">
            <w:r>
              <w:rPr>
                <w:noProof/>
                <w:webHidden/>
              </w:rPr>
              <w:t>191</w:t>
            </w:r>
            <w:r>
              <w:rPr>
                <w:noProof/>
                <w:webHidden/>
              </w:rPr>
              <w:fldChar w:fldCharType="end"/>
            </w:r>
            <w:r w:rsidRPr="00A1772E">
              <w:rPr>
                <w:rStyle w:val="Hyperlink"/>
                <w:noProof/>
              </w:rPr>
              <w:fldChar w:fldCharType="end"/>
            </w:r>
          </w:ins>
        </w:p>
        <w:p w14:paraId="11DB2C67" w14:textId="6CC1623F" w:rsidR="00165B0B" w:rsidRDefault="00165B0B">
          <w:pPr>
            <w:pStyle w:val="TOC3"/>
            <w:tabs>
              <w:tab w:val="right" w:leader="dot" w:pos="9580"/>
            </w:tabs>
            <w:rPr>
              <w:ins w:id="75" w:author="Author"/>
              <w:rFonts w:asciiTheme="minorHAnsi" w:eastAsiaTheme="minorEastAsia" w:hAnsiTheme="minorHAnsi" w:cstheme="minorBidi"/>
              <w:noProof/>
              <w:sz w:val="22"/>
              <w:szCs w:val="22"/>
            </w:rPr>
          </w:pPr>
          <w:ins w:id="76" w:author="Author">
            <w:r w:rsidRPr="00A1772E">
              <w:rPr>
                <w:rStyle w:val="Hyperlink"/>
                <w:noProof/>
              </w:rPr>
              <w:fldChar w:fldCharType="begin"/>
            </w:r>
            <w:r w:rsidRPr="00A1772E">
              <w:rPr>
                <w:rStyle w:val="Hyperlink"/>
                <w:noProof/>
              </w:rPr>
              <w:instrText xml:space="preserve"> </w:instrText>
            </w:r>
            <w:r>
              <w:rPr>
                <w:noProof/>
              </w:rPr>
              <w:instrText>HYPERLINK \l "_Toc518736878"</w:instrText>
            </w:r>
            <w:r w:rsidRPr="00A1772E">
              <w:rPr>
                <w:rStyle w:val="Hyperlink"/>
                <w:noProof/>
              </w:rPr>
              <w:instrText xml:space="preserve"> </w:instrText>
            </w:r>
            <w:r w:rsidRPr="00A1772E">
              <w:rPr>
                <w:rStyle w:val="Hyperlink"/>
                <w:noProof/>
              </w:rPr>
              <w:fldChar w:fldCharType="separate"/>
            </w:r>
            <w:r w:rsidRPr="00A1772E">
              <w:rPr>
                <w:rStyle w:val="Hyperlink"/>
                <w:noProof/>
              </w:rPr>
              <w:t>Code Segment Examples</w:t>
            </w:r>
            <w:r>
              <w:rPr>
                <w:noProof/>
                <w:webHidden/>
              </w:rPr>
              <w:tab/>
            </w:r>
            <w:r>
              <w:rPr>
                <w:noProof/>
                <w:webHidden/>
              </w:rPr>
              <w:fldChar w:fldCharType="begin"/>
            </w:r>
            <w:r>
              <w:rPr>
                <w:noProof/>
                <w:webHidden/>
              </w:rPr>
              <w:instrText xml:space="preserve"> PAGEREF _Toc518736878 \h </w:instrText>
            </w:r>
          </w:ins>
          <w:r>
            <w:rPr>
              <w:noProof/>
              <w:webHidden/>
            </w:rPr>
          </w:r>
          <w:r>
            <w:rPr>
              <w:noProof/>
              <w:webHidden/>
            </w:rPr>
            <w:fldChar w:fldCharType="separate"/>
          </w:r>
          <w:ins w:id="77" w:author="Author">
            <w:r>
              <w:rPr>
                <w:noProof/>
                <w:webHidden/>
              </w:rPr>
              <w:t>202</w:t>
            </w:r>
            <w:r>
              <w:rPr>
                <w:noProof/>
                <w:webHidden/>
              </w:rPr>
              <w:fldChar w:fldCharType="end"/>
            </w:r>
            <w:r w:rsidRPr="00A1772E">
              <w:rPr>
                <w:rStyle w:val="Hyperlink"/>
                <w:noProof/>
              </w:rPr>
              <w:fldChar w:fldCharType="end"/>
            </w:r>
          </w:ins>
        </w:p>
        <w:p w14:paraId="20432B69" w14:textId="3577AB90" w:rsidR="00165B0B" w:rsidRDefault="00165B0B">
          <w:pPr>
            <w:pStyle w:val="TOC2"/>
            <w:tabs>
              <w:tab w:val="left" w:pos="1260"/>
              <w:tab w:val="right" w:leader="dot" w:pos="9580"/>
            </w:tabs>
            <w:rPr>
              <w:ins w:id="78" w:author="Author"/>
              <w:rFonts w:asciiTheme="minorHAnsi" w:eastAsiaTheme="minorEastAsia" w:hAnsiTheme="minorHAnsi" w:cstheme="minorBidi"/>
              <w:noProof/>
              <w:sz w:val="22"/>
              <w:szCs w:val="22"/>
            </w:rPr>
          </w:pPr>
          <w:ins w:id="79" w:author="Author">
            <w:r w:rsidRPr="00A1772E">
              <w:rPr>
                <w:rStyle w:val="Hyperlink"/>
                <w:noProof/>
              </w:rPr>
              <w:fldChar w:fldCharType="begin"/>
            </w:r>
            <w:r w:rsidRPr="00A1772E">
              <w:rPr>
                <w:rStyle w:val="Hyperlink"/>
                <w:noProof/>
              </w:rPr>
              <w:instrText xml:space="preserve"> </w:instrText>
            </w:r>
            <w:r>
              <w:rPr>
                <w:noProof/>
              </w:rPr>
              <w:instrText>HYPERLINK \l "_Toc518736879"</w:instrText>
            </w:r>
            <w:r w:rsidRPr="00A1772E">
              <w:rPr>
                <w:rStyle w:val="Hyperlink"/>
                <w:noProof/>
              </w:rPr>
              <w:instrText xml:space="preserve"> </w:instrText>
            </w:r>
            <w:r w:rsidRPr="00A1772E">
              <w:rPr>
                <w:rStyle w:val="Hyperlink"/>
                <w:noProof/>
              </w:rPr>
              <w:fldChar w:fldCharType="separate"/>
            </w:r>
            <w:r w:rsidRPr="00A1772E">
              <w:rPr>
                <w:rStyle w:val="Hyperlink"/>
                <w:noProof/>
              </w:rPr>
              <w:t>10.3</w:t>
            </w:r>
            <w:r>
              <w:rPr>
                <w:rFonts w:asciiTheme="minorHAnsi" w:eastAsiaTheme="minorEastAsia" w:hAnsiTheme="minorHAnsi" w:cstheme="minorBidi"/>
                <w:noProof/>
                <w:sz w:val="22"/>
                <w:szCs w:val="22"/>
              </w:rPr>
              <w:tab/>
            </w:r>
            <w:r w:rsidRPr="00A1772E">
              <w:rPr>
                <w:rStyle w:val="Hyperlink"/>
                <w:noProof/>
              </w:rPr>
              <w:t>AMI Parameter Definition File Structure</w:t>
            </w:r>
            <w:r>
              <w:rPr>
                <w:noProof/>
                <w:webHidden/>
              </w:rPr>
              <w:tab/>
            </w:r>
            <w:r>
              <w:rPr>
                <w:noProof/>
                <w:webHidden/>
              </w:rPr>
              <w:fldChar w:fldCharType="begin"/>
            </w:r>
            <w:r>
              <w:rPr>
                <w:noProof/>
                <w:webHidden/>
              </w:rPr>
              <w:instrText xml:space="preserve"> PAGEREF _Toc518736879 \h </w:instrText>
            </w:r>
          </w:ins>
          <w:r>
            <w:rPr>
              <w:noProof/>
              <w:webHidden/>
            </w:rPr>
          </w:r>
          <w:r>
            <w:rPr>
              <w:noProof/>
              <w:webHidden/>
            </w:rPr>
            <w:fldChar w:fldCharType="separate"/>
          </w:r>
          <w:ins w:id="80" w:author="Author">
            <w:r>
              <w:rPr>
                <w:noProof/>
                <w:webHidden/>
              </w:rPr>
              <w:t>203</w:t>
            </w:r>
            <w:r>
              <w:rPr>
                <w:noProof/>
                <w:webHidden/>
              </w:rPr>
              <w:fldChar w:fldCharType="end"/>
            </w:r>
            <w:r w:rsidRPr="00A1772E">
              <w:rPr>
                <w:rStyle w:val="Hyperlink"/>
                <w:noProof/>
              </w:rPr>
              <w:fldChar w:fldCharType="end"/>
            </w:r>
          </w:ins>
        </w:p>
        <w:p w14:paraId="4BE51344" w14:textId="50CFE218" w:rsidR="00165B0B" w:rsidRDefault="00165B0B">
          <w:pPr>
            <w:pStyle w:val="TOC2"/>
            <w:tabs>
              <w:tab w:val="left" w:pos="1260"/>
              <w:tab w:val="right" w:leader="dot" w:pos="9580"/>
            </w:tabs>
            <w:rPr>
              <w:ins w:id="81" w:author="Author"/>
              <w:rFonts w:asciiTheme="minorHAnsi" w:eastAsiaTheme="minorEastAsia" w:hAnsiTheme="minorHAnsi" w:cstheme="minorBidi"/>
              <w:noProof/>
              <w:sz w:val="22"/>
              <w:szCs w:val="22"/>
            </w:rPr>
          </w:pPr>
          <w:ins w:id="82" w:author="Author">
            <w:r w:rsidRPr="00A1772E">
              <w:rPr>
                <w:rStyle w:val="Hyperlink"/>
                <w:noProof/>
              </w:rPr>
              <w:fldChar w:fldCharType="begin"/>
            </w:r>
            <w:r w:rsidRPr="00A1772E">
              <w:rPr>
                <w:rStyle w:val="Hyperlink"/>
                <w:noProof/>
              </w:rPr>
              <w:instrText xml:space="preserve"> </w:instrText>
            </w:r>
            <w:r>
              <w:rPr>
                <w:noProof/>
              </w:rPr>
              <w:instrText>HYPERLINK \l "_Toc518736880"</w:instrText>
            </w:r>
            <w:r w:rsidRPr="00A1772E">
              <w:rPr>
                <w:rStyle w:val="Hyperlink"/>
                <w:noProof/>
              </w:rPr>
              <w:instrText xml:space="preserve"> </w:instrText>
            </w:r>
            <w:r w:rsidRPr="00A1772E">
              <w:rPr>
                <w:rStyle w:val="Hyperlink"/>
                <w:noProof/>
              </w:rPr>
              <w:fldChar w:fldCharType="separate"/>
            </w:r>
            <w:r w:rsidRPr="00A1772E">
              <w:rPr>
                <w:rStyle w:val="Hyperlink"/>
                <w:noProof/>
              </w:rPr>
              <w:t>10.4</w:t>
            </w:r>
            <w:r>
              <w:rPr>
                <w:rFonts w:asciiTheme="minorHAnsi" w:eastAsiaTheme="minorEastAsia" w:hAnsiTheme="minorHAnsi" w:cstheme="minorBidi"/>
                <w:noProof/>
                <w:sz w:val="22"/>
                <w:szCs w:val="22"/>
              </w:rPr>
              <w:tab/>
            </w:r>
            <w:r w:rsidRPr="00A1772E">
              <w:rPr>
                <w:rStyle w:val="Hyperlink"/>
                <w:noProof/>
              </w:rPr>
              <w:t>GENERAL RESERVED PARAMETERS</w:t>
            </w:r>
            <w:r>
              <w:rPr>
                <w:noProof/>
                <w:webHidden/>
              </w:rPr>
              <w:tab/>
            </w:r>
            <w:r>
              <w:rPr>
                <w:noProof/>
                <w:webHidden/>
              </w:rPr>
              <w:fldChar w:fldCharType="begin"/>
            </w:r>
            <w:r>
              <w:rPr>
                <w:noProof/>
                <w:webHidden/>
              </w:rPr>
              <w:instrText xml:space="preserve"> PAGEREF _Toc518736880 \h </w:instrText>
            </w:r>
          </w:ins>
          <w:r>
            <w:rPr>
              <w:noProof/>
              <w:webHidden/>
            </w:rPr>
          </w:r>
          <w:r>
            <w:rPr>
              <w:noProof/>
              <w:webHidden/>
            </w:rPr>
            <w:fldChar w:fldCharType="separate"/>
          </w:r>
          <w:ins w:id="83" w:author="Author">
            <w:r>
              <w:rPr>
                <w:noProof/>
                <w:webHidden/>
              </w:rPr>
              <w:t>214</w:t>
            </w:r>
            <w:r>
              <w:rPr>
                <w:noProof/>
                <w:webHidden/>
              </w:rPr>
              <w:fldChar w:fldCharType="end"/>
            </w:r>
            <w:r w:rsidRPr="00A1772E">
              <w:rPr>
                <w:rStyle w:val="Hyperlink"/>
                <w:noProof/>
              </w:rPr>
              <w:fldChar w:fldCharType="end"/>
            </w:r>
          </w:ins>
        </w:p>
        <w:p w14:paraId="2E20F36B" w14:textId="73394BB1" w:rsidR="00165B0B" w:rsidRDefault="00165B0B">
          <w:pPr>
            <w:pStyle w:val="TOC2"/>
            <w:tabs>
              <w:tab w:val="left" w:pos="1260"/>
              <w:tab w:val="right" w:leader="dot" w:pos="9580"/>
            </w:tabs>
            <w:rPr>
              <w:ins w:id="84" w:author="Author"/>
              <w:rFonts w:asciiTheme="minorHAnsi" w:eastAsiaTheme="minorEastAsia" w:hAnsiTheme="minorHAnsi" w:cstheme="minorBidi"/>
              <w:noProof/>
              <w:sz w:val="22"/>
              <w:szCs w:val="22"/>
            </w:rPr>
          </w:pPr>
          <w:ins w:id="85" w:author="Author">
            <w:r w:rsidRPr="00A1772E">
              <w:rPr>
                <w:rStyle w:val="Hyperlink"/>
                <w:noProof/>
              </w:rPr>
              <w:fldChar w:fldCharType="begin"/>
            </w:r>
            <w:r w:rsidRPr="00A1772E">
              <w:rPr>
                <w:rStyle w:val="Hyperlink"/>
                <w:noProof/>
              </w:rPr>
              <w:instrText xml:space="preserve"> </w:instrText>
            </w:r>
            <w:r>
              <w:rPr>
                <w:noProof/>
              </w:rPr>
              <w:instrText>HYPERLINK \l "_Toc518736881"</w:instrText>
            </w:r>
            <w:r w:rsidRPr="00A1772E">
              <w:rPr>
                <w:rStyle w:val="Hyperlink"/>
                <w:noProof/>
              </w:rPr>
              <w:instrText xml:space="preserve"> </w:instrText>
            </w:r>
            <w:r w:rsidRPr="00A1772E">
              <w:rPr>
                <w:rStyle w:val="Hyperlink"/>
                <w:noProof/>
              </w:rPr>
              <w:fldChar w:fldCharType="separate"/>
            </w:r>
            <w:r w:rsidRPr="00A1772E">
              <w:rPr>
                <w:rStyle w:val="Hyperlink"/>
                <w:noProof/>
              </w:rPr>
              <w:t>10.5</w:t>
            </w:r>
            <w:r>
              <w:rPr>
                <w:rFonts w:asciiTheme="minorHAnsi" w:eastAsiaTheme="minorEastAsia" w:hAnsiTheme="minorHAnsi" w:cstheme="minorBidi"/>
                <w:noProof/>
                <w:sz w:val="22"/>
                <w:szCs w:val="22"/>
              </w:rPr>
              <w:tab/>
            </w:r>
            <w:r w:rsidRPr="00A1772E">
              <w:rPr>
                <w:rStyle w:val="Hyperlink"/>
                <w:noProof/>
              </w:rPr>
              <w:t>Reserved Parameters for Data Management</w:t>
            </w:r>
            <w:r>
              <w:rPr>
                <w:noProof/>
                <w:webHidden/>
              </w:rPr>
              <w:tab/>
            </w:r>
            <w:r>
              <w:rPr>
                <w:noProof/>
                <w:webHidden/>
              </w:rPr>
              <w:fldChar w:fldCharType="begin"/>
            </w:r>
            <w:r>
              <w:rPr>
                <w:noProof/>
                <w:webHidden/>
              </w:rPr>
              <w:instrText xml:space="preserve"> PAGEREF _Toc518736881 \h </w:instrText>
            </w:r>
          </w:ins>
          <w:r>
            <w:rPr>
              <w:noProof/>
              <w:webHidden/>
            </w:rPr>
          </w:r>
          <w:r>
            <w:rPr>
              <w:noProof/>
              <w:webHidden/>
            </w:rPr>
            <w:fldChar w:fldCharType="separate"/>
          </w:r>
          <w:ins w:id="86" w:author="Author">
            <w:r>
              <w:rPr>
                <w:noProof/>
                <w:webHidden/>
              </w:rPr>
              <w:t>223</w:t>
            </w:r>
            <w:r>
              <w:rPr>
                <w:noProof/>
                <w:webHidden/>
              </w:rPr>
              <w:fldChar w:fldCharType="end"/>
            </w:r>
            <w:r w:rsidRPr="00A1772E">
              <w:rPr>
                <w:rStyle w:val="Hyperlink"/>
                <w:noProof/>
              </w:rPr>
              <w:fldChar w:fldCharType="end"/>
            </w:r>
          </w:ins>
        </w:p>
        <w:p w14:paraId="41270FEF" w14:textId="3A2D5242" w:rsidR="00165B0B" w:rsidRDefault="00165B0B">
          <w:pPr>
            <w:pStyle w:val="TOC2"/>
            <w:tabs>
              <w:tab w:val="left" w:pos="1260"/>
              <w:tab w:val="right" w:leader="dot" w:pos="9580"/>
            </w:tabs>
            <w:rPr>
              <w:ins w:id="87" w:author="Author"/>
              <w:rFonts w:asciiTheme="minorHAnsi" w:eastAsiaTheme="minorEastAsia" w:hAnsiTheme="minorHAnsi" w:cstheme="minorBidi"/>
              <w:noProof/>
              <w:sz w:val="22"/>
              <w:szCs w:val="22"/>
            </w:rPr>
          </w:pPr>
          <w:ins w:id="88" w:author="Author">
            <w:r w:rsidRPr="00A1772E">
              <w:rPr>
                <w:rStyle w:val="Hyperlink"/>
                <w:noProof/>
              </w:rPr>
              <w:fldChar w:fldCharType="begin"/>
            </w:r>
            <w:r w:rsidRPr="00A1772E">
              <w:rPr>
                <w:rStyle w:val="Hyperlink"/>
                <w:noProof/>
              </w:rPr>
              <w:instrText xml:space="preserve"> </w:instrText>
            </w:r>
            <w:r>
              <w:rPr>
                <w:noProof/>
              </w:rPr>
              <w:instrText>HYPERLINK \l "_Toc518736882"</w:instrText>
            </w:r>
            <w:r w:rsidRPr="00A1772E">
              <w:rPr>
                <w:rStyle w:val="Hyperlink"/>
                <w:noProof/>
              </w:rPr>
              <w:instrText xml:space="preserve"> </w:instrText>
            </w:r>
            <w:r w:rsidRPr="00A1772E">
              <w:rPr>
                <w:rStyle w:val="Hyperlink"/>
                <w:noProof/>
              </w:rPr>
              <w:fldChar w:fldCharType="separate"/>
            </w:r>
            <w:r w:rsidRPr="00A1772E">
              <w:rPr>
                <w:rStyle w:val="Hyperlink"/>
                <w:noProof/>
              </w:rPr>
              <w:t>10.6</w:t>
            </w:r>
            <w:r>
              <w:rPr>
                <w:rFonts w:asciiTheme="minorHAnsi" w:eastAsiaTheme="minorEastAsia" w:hAnsiTheme="minorHAnsi" w:cstheme="minorBidi"/>
                <w:noProof/>
                <w:sz w:val="22"/>
                <w:szCs w:val="22"/>
              </w:rPr>
              <w:tab/>
            </w:r>
            <w:r w:rsidRPr="00A1772E">
              <w:rPr>
                <w:rStyle w:val="Hyperlink"/>
                <w:noProof/>
              </w:rPr>
              <w:t>Jitter and Noise Reserved Parameters</w:t>
            </w:r>
            <w:r>
              <w:rPr>
                <w:noProof/>
                <w:webHidden/>
              </w:rPr>
              <w:tab/>
            </w:r>
            <w:r>
              <w:rPr>
                <w:noProof/>
                <w:webHidden/>
              </w:rPr>
              <w:fldChar w:fldCharType="begin"/>
            </w:r>
            <w:r>
              <w:rPr>
                <w:noProof/>
                <w:webHidden/>
              </w:rPr>
              <w:instrText xml:space="preserve"> PAGEREF _Toc518736882 \h </w:instrText>
            </w:r>
          </w:ins>
          <w:r>
            <w:rPr>
              <w:noProof/>
              <w:webHidden/>
            </w:rPr>
          </w:r>
          <w:r>
            <w:rPr>
              <w:noProof/>
              <w:webHidden/>
            </w:rPr>
            <w:fldChar w:fldCharType="separate"/>
          </w:r>
          <w:ins w:id="89" w:author="Author">
            <w:r>
              <w:rPr>
                <w:noProof/>
                <w:webHidden/>
              </w:rPr>
              <w:t>227</w:t>
            </w:r>
            <w:r>
              <w:rPr>
                <w:noProof/>
                <w:webHidden/>
              </w:rPr>
              <w:fldChar w:fldCharType="end"/>
            </w:r>
            <w:r w:rsidRPr="00A1772E">
              <w:rPr>
                <w:rStyle w:val="Hyperlink"/>
                <w:noProof/>
              </w:rPr>
              <w:fldChar w:fldCharType="end"/>
            </w:r>
          </w:ins>
        </w:p>
        <w:p w14:paraId="129B2948" w14:textId="273C15EF" w:rsidR="00165B0B" w:rsidRDefault="00165B0B">
          <w:pPr>
            <w:pStyle w:val="TOC2"/>
            <w:tabs>
              <w:tab w:val="left" w:pos="1260"/>
              <w:tab w:val="right" w:leader="dot" w:pos="9580"/>
            </w:tabs>
            <w:rPr>
              <w:ins w:id="90" w:author="Author"/>
              <w:rFonts w:asciiTheme="minorHAnsi" w:eastAsiaTheme="minorEastAsia" w:hAnsiTheme="minorHAnsi" w:cstheme="minorBidi"/>
              <w:noProof/>
              <w:sz w:val="22"/>
              <w:szCs w:val="22"/>
            </w:rPr>
          </w:pPr>
          <w:ins w:id="91" w:author="Author">
            <w:r w:rsidRPr="00A1772E">
              <w:rPr>
                <w:rStyle w:val="Hyperlink"/>
                <w:noProof/>
              </w:rPr>
              <w:fldChar w:fldCharType="begin"/>
            </w:r>
            <w:r w:rsidRPr="00A1772E">
              <w:rPr>
                <w:rStyle w:val="Hyperlink"/>
                <w:noProof/>
              </w:rPr>
              <w:instrText xml:space="preserve"> </w:instrText>
            </w:r>
            <w:r>
              <w:rPr>
                <w:noProof/>
              </w:rPr>
              <w:instrText>HYPERLINK \l "_Toc518736883"</w:instrText>
            </w:r>
            <w:r w:rsidRPr="00A1772E">
              <w:rPr>
                <w:rStyle w:val="Hyperlink"/>
                <w:noProof/>
              </w:rPr>
              <w:instrText xml:space="preserve"> </w:instrText>
            </w:r>
            <w:r w:rsidRPr="00A1772E">
              <w:rPr>
                <w:rStyle w:val="Hyperlink"/>
                <w:noProof/>
              </w:rPr>
              <w:fldChar w:fldCharType="separate"/>
            </w:r>
            <w:r w:rsidRPr="00A1772E">
              <w:rPr>
                <w:rStyle w:val="Hyperlink"/>
                <w:noProof/>
              </w:rPr>
              <w:t>10.7</w:t>
            </w:r>
            <w:r>
              <w:rPr>
                <w:rFonts w:asciiTheme="minorHAnsi" w:eastAsiaTheme="minorEastAsia" w:hAnsiTheme="minorHAnsi" w:cstheme="minorBidi"/>
                <w:noProof/>
                <w:sz w:val="22"/>
                <w:szCs w:val="22"/>
              </w:rPr>
              <w:tab/>
            </w:r>
            <w:r w:rsidRPr="00A1772E">
              <w:rPr>
                <w:rStyle w:val="Hyperlink"/>
                <w:noProof/>
              </w:rPr>
              <w:t>Modulation Reserved Parameters</w:t>
            </w:r>
            <w:r>
              <w:rPr>
                <w:noProof/>
                <w:webHidden/>
              </w:rPr>
              <w:tab/>
            </w:r>
            <w:r>
              <w:rPr>
                <w:noProof/>
                <w:webHidden/>
              </w:rPr>
              <w:fldChar w:fldCharType="begin"/>
            </w:r>
            <w:r>
              <w:rPr>
                <w:noProof/>
                <w:webHidden/>
              </w:rPr>
              <w:instrText xml:space="preserve"> PAGEREF _Toc518736883 \h </w:instrText>
            </w:r>
          </w:ins>
          <w:r>
            <w:rPr>
              <w:noProof/>
              <w:webHidden/>
            </w:rPr>
          </w:r>
          <w:r>
            <w:rPr>
              <w:noProof/>
              <w:webHidden/>
            </w:rPr>
            <w:fldChar w:fldCharType="separate"/>
          </w:r>
          <w:ins w:id="92" w:author="Author">
            <w:r>
              <w:rPr>
                <w:noProof/>
                <w:webHidden/>
              </w:rPr>
              <w:t>245</w:t>
            </w:r>
            <w:r>
              <w:rPr>
                <w:noProof/>
                <w:webHidden/>
              </w:rPr>
              <w:fldChar w:fldCharType="end"/>
            </w:r>
            <w:r w:rsidRPr="00A1772E">
              <w:rPr>
                <w:rStyle w:val="Hyperlink"/>
                <w:noProof/>
              </w:rPr>
              <w:fldChar w:fldCharType="end"/>
            </w:r>
          </w:ins>
        </w:p>
        <w:p w14:paraId="658B6062" w14:textId="1D4E2401" w:rsidR="00165B0B" w:rsidRDefault="00165B0B">
          <w:pPr>
            <w:pStyle w:val="TOC2"/>
            <w:tabs>
              <w:tab w:val="left" w:pos="1260"/>
              <w:tab w:val="right" w:leader="dot" w:pos="9580"/>
            </w:tabs>
            <w:rPr>
              <w:ins w:id="93" w:author="Author"/>
              <w:rFonts w:asciiTheme="minorHAnsi" w:eastAsiaTheme="minorEastAsia" w:hAnsiTheme="minorHAnsi" w:cstheme="minorBidi"/>
              <w:noProof/>
              <w:sz w:val="22"/>
              <w:szCs w:val="22"/>
            </w:rPr>
          </w:pPr>
          <w:ins w:id="94" w:author="Author">
            <w:r w:rsidRPr="00A1772E">
              <w:rPr>
                <w:rStyle w:val="Hyperlink"/>
                <w:noProof/>
              </w:rPr>
              <w:fldChar w:fldCharType="begin"/>
            </w:r>
            <w:r w:rsidRPr="00A1772E">
              <w:rPr>
                <w:rStyle w:val="Hyperlink"/>
                <w:noProof/>
              </w:rPr>
              <w:instrText xml:space="preserve"> </w:instrText>
            </w:r>
            <w:r>
              <w:rPr>
                <w:noProof/>
              </w:rPr>
              <w:instrText>HYPERLINK \l "_Toc518736884"</w:instrText>
            </w:r>
            <w:r w:rsidRPr="00A1772E">
              <w:rPr>
                <w:rStyle w:val="Hyperlink"/>
                <w:noProof/>
              </w:rPr>
              <w:instrText xml:space="preserve"> </w:instrText>
            </w:r>
            <w:r w:rsidRPr="00A1772E">
              <w:rPr>
                <w:rStyle w:val="Hyperlink"/>
                <w:noProof/>
              </w:rPr>
              <w:fldChar w:fldCharType="separate"/>
            </w:r>
            <w:r w:rsidRPr="00A1772E">
              <w:rPr>
                <w:rStyle w:val="Hyperlink"/>
                <w:noProof/>
              </w:rPr>
              <w:t>10.8</w:t>
            </w:r>
            <w:r>
              <w:rPr>
                <w:rFonts w:asciiTheme="minorHAnsi" w:eastAsiaTheme="minorEastAsia" w:hAnsiTheme="minorHAnsi" w:cstheme="minorBidi"/>
                <w:noProof/>
                <w:sz w:val="22"/>
                <w:szCs w:val="22"/>
              </w:rPr>
              <w:tab/>
            </w:r>
            <w:r w:rsidRPr="00A1772E">
              <w:rPr>
                <w:rStyle w:val="Hyperlink"/>
                <w:noProof/>
              </w:rPr>
              <w:t>Repeaters</w:t>
            </w:r>
            <w:r>
              <w:rPr>
                <w:noProof/>
                <w:webHidden/>
              </w:rPr>
              <w:tab/>
            </w:r>
            <w:r>
              <w:rPr>
                <w:noProof/>
                <w:webHidden/>
              </w:rPr>
              <w:fldChar w:fldCharType="begin"/>
            </w:r>
            <w:r>
              <w:rPr>
                <w:noProof/>
                <w:webHidden/>
              </w:rPr>
              <w:instrText xml:space="preserve"> PAGEREF _Toc518736884 \h </w:instrText>
            </w:r>
          </w:ins>
          <w:r>
            <w:rPr>
              <w:noProof/>
              <w:webHidden/>
            </w:rPr>
          </w:r>
          <w:r>
            <w:rPr>
              <w:noProof/>
              <w:webHidden/>
            </w:rPr>
            <w:fldChar w:fldCharType="separate"/>
          </w:r>
          <w:ins w:id="95" w:author="Author">
            <w:r>
              <w:rPr>
                <w:noProof/>
                <w:webHidden/>
              </w:rPr>
              <w:t>253</w:t>
            </w:r>
            <w:r>
              <w:rPr>
                <w:noProof/>
                <w:webHidden/>
              </w:rPr>
              <w:fldChar w:fldCharType="end"/>
            </w:r>
            <w:r w:rsidRPr="00A1772E">
              <w:rPr>
                <w:rStyle w:val="Hyperlink"/>
                <w:noProof/>
              </w:rPr>
              <w:fldChar w:fldCharType="end"/>
            </w:r>
          </w:ins>
        </w:p>
        <w:p w14:paraId="2EFD7668" w14:textId="722B62E9" w:rsidR="00165B0B" w:rsidRDefault="00165B0B">
          <w:pPr>
            <w:pStyle w:val="TOC2"/>
            <w:tabs>
              <w:tab w:val="left" w:pos="1260"/>
              <w:tab w:val="right" w:leader="dot" w:pos="9580"/>
            </w:tabs>
            <w:rPr>
              <w:ins w:id="96" w:author="Author"/>
              <w:rFonts w:asciiTheme="minorHAnsi" w:eastAsiaTheme="minorEastAsia" w:hAnsiTheme="minorHAnsi" w:cstheme="minorBidi"/>
              <w:noProof/>
              <w:sz w:val="22"/>
              <w:szCs w:val="22"/>
            </w:rPr>
          </w:pPr>
          <w:ins w:id="97" w:author="Author">
            <w:r w:rsidRPr="00A1772E">
              <w:rPr>
                <w:rStyle w:val="Hyperlink"/>
                <w:noProof/>
              </w:rPr>
              <w:fldChar w:fldCharType="begin"/>
            </w:r>
            <w:r w:rsidRPr="00A1772E">
              <w:rPr>
                <w:rStyle w:val="Hyperlink"/>
                <w:noProof/>
              </w:rPr>
              <w:instrText xml:space="preserve"> </w:instrText>
            </w:r>
            <w:r>
              <w:rPr>
                <w:noProof/>
              </w:rPr>
              <w:instrText>HYPERLINK \l "_Toc518736885"</w:instrText>
            </w:r>
            <w:r w:rsidRPr="00A1772E">
              <w:rPr>
                <w:rStyle w:val="Hyperlink"/>
                <w:noProof/>
              </w:rPr>
              <w:instrText xml:space="preserve"> </w:instrText>
            </w:r>
            <w:r w:rsidRPr="00A1772E">
              <w:rPr>
                <w:rStyle w:val="Hyperlink"/>
                <w:noProof/>
              </w:rPr>
              <w:fldChar w:fldCharType="separate"/>
            </w:r>
            <w:r w:rsidRPr="00A1772E">
              <w:rPr>
                <w:rStyle w:val="Hyperlink"/>
                <w:noProof/>
              </w:rPr>
              <w:t>10.9</w:t>
            </w:r>
            <w:r>
              <w:rPr>
                <w:rFonts w:asciiTheme="minorHAnsi" w:eastAsiaTheme="minorEastAsia" w:hAnsiTheme="minorHAnsi" w:cstheme="minorBidi"/>
                <w:noProof/>
                <w:sz w:val="22"/>
                <w:szCs w:val="22"/>
              </w:rPr>
              <w:tab/>
            </w:r>
            <w:r w:rsidRPr="00A1772E">
              <w:rPr>
                <w:rStyle w:val="Hyperlink"/>
                <w:noProof/>
              </w:rPr>
              <w:t>AMI Reserved Parameter DEFINITIONs For Link training Communications</w:t>
            </w:r>
            <w:r>
              <w:rPr>
                <w:noProof/>
                <w:webHidden/>
              </w:rPr>
              <w:tab/>
            </w:r>
            <w:r>
              <w:rPr>
                <w:noProof/>
                <w:webHidden/>
              </w:rPr>
              <w:fldChar w:fldCharType="begin"/>
            </w:r>
            <w:r>
              <w:rPr>
                <w:noProof/>
                <w:webHidden/>
              </w:rPr>
              <w:instrText xml:space="preserve"> PAGEREF _Toc518736885 \h </w:instrText>
            </w:r>
          </w:ins>
          <w:r>
            <w:rPr>
              <w:noProof/>
              <w:webHidden/>
            </w:rPr>
          </w:r>
          <w:r>
            <w:rPr>
              <w:noProof/>
              <w:webHidden/>
            </w:rPr>
            <w:fldChar w:fldCharType="separate"/>
          </w:r>
          <w:ins w:id="98" w:author="Author">
            <w:r>
              <w:rPr>
                <w:noProof/>
                <w:webHidden/>
              </w:rPr>
              <w:t>259</w:t>
            </w:r>
            <w:r>
              <w:rPr>
                <w:noProof/>
                <w:webHidden/>
              </w:rPr>
              <w:fldChar w:fldCharType="end"/>
            </w:r>
            <w:r w:rsidRPr="00A1772E">
              <w:rPr>
                <w:rStyle w:val="Hyperlink"/>
                <w:noProof/>
              </w:rPr>
              <w:fldChar w:fldCharType="end"/>
            </w:r>
          </w:ins>
        </w:p>
        <w:p w14:paraId="4CB42F59" w14:textId="1201E074" w:rsidR="00165B0B" w:rsidRDefault="00165B0B">
          <w:pPr>
            <w:pStyle w:val="TOC2"/>
            <w:tabs>
              <w:tab w:val="left" w:pos="1260"/>
              <w:tab w:val="right" w:leader="dot" w:pos="9580"/>
            </w:tabs>
            <w:rPr>
              <w:ins w:id="99" w:author="Author"/>
              <w:rFonts w:asciiTheme="minorHAnsi" w:eastAsiaTheme="minorEastAsia" w:hAnsiTheme="minorHAnsi" w:cstheme="minorBidi"/>
              <w:noProof/>
              <w:sz w:val="22"/>
              <w:szCs w:val="22"/>
            </w:rPr>
          </w:pPr>
          <w:ins w:id="100" w:author="Author">
            <w:r w:rsidRPr="00A1772E">
              <w:rPr>
                <w:rStyle w:val="Hyperlink"/>
                <w:noProof/>
              </w:rPr>
              <w:fldChar w:fldCharType="begin"/>
            </w:r>
            <w:r w:rsidRPr="00A1772E">
              <w:rPr>
                <w:rStyle w:val="Hyperlink"/>
                <w:noProof/>
              </w:rPr>
              <w:instrText xml:space="preserve"> </w:instrText>
            </w:r>
            <w:r>
              <w:rPr>
                <w:noProof/>
              </w:rPr>
              <w:instrText>HYPERLINK \l "_Toc518736886"</w:instrText>
            </w:r>
            <w:r w:rsidRPr="00A1772E">
              <w:rPr>
                <w:rStyle w:val="Hyperlink"/>
                <w:noProof/>
              </w:rPr>
              <w:instrText xml:space="preserve"> </w:instrText>
            </w:r>
            <w:r w:rsidRPr="00A1772E">
              <w:rPr>
                <w:rStyle w:val="Hyperlink"/>
                <w:noProof/>
              </w:rPr>
              <w:fldChar w:fldCharType="separate"/>
            </w:r>
            <w:r w:rsidRPr="00A1772E">
              <w:rPr>
                <w:rStyle w:val="Hyperlink"/>
                <w:noProof/>
              </w:rPr>
              <w:t>10.10</w:t>
            </w:r>
            <w:r>
              <w:rPr>
                <w:rFonts w:asciiTheme="minorHAnsi" w:eastAsiaTheme="minorEastAsia" w:hAnsiTheme="minorHAnsi" w:cstheme="minorBidi"/>
                <w:noProof/>
                <w:sz w:val="22"/>
                <w:szCs w:val="22"/>
              </w:rPr>
              <w:tab/>
            </w:r>
            <w:r w:rsidRPr="00A1772E">
              <w:rPr>
                <w:rStyle w:val="Hyperlink"/>
                <w:noProof/>
              </w:rPr>
              <w:t>ALTERNATIVE AMI ANALOG BUFFER MODELING</w:t>
            </w:r>
            <w:r>
              <w:rPr>
                <w:noProof/>
                <w:webHidden/>
              </w:rPr>
              <w:tab/>
            </w:r>
            <w:r>
              <w:rPr>
                <w:noProof/>
                <w:webHidden/>
              </w:rPr>
              <w:fldChar w:fldCharType="begin"/>
            </w:r>
            <w:r>
              <w:rPr>
                <w:noProof/>
                <w:webHidden/>
              </w:rPr>
              <w:instrText xml:space="preserve"> PAGEREF _Toc518736886 \h </w:instrText>
            </w:r>
          </w:ins>
          <w:r>
            <w:rPr>
              <w:noProof/>
              <w:webHidden/>
            </w:rPr>
          </w:r>
          <w:r>
            <w:rPr>
              <w:noProof/>
              <w:webHidden/>
            </w:rPr>
            <w:fldChar w:fldCharType="separate"/>
          </w:r>
          <w:ins w:id="101" w:author="Author">
            <w:r>
              <w:rPr>
                <w:noProof/>
                <w:webHidden/>
              </w:rPr>
              <w:t>268</w:t>
            </w:r>
            <w:r>
              <w:rPr>
                <w:noProof/>
                <w:webHidden/>
              </w:rPr>
              <w:fldChar w:fldCharType="end"/>
            </w:r>
            <w:r w:rsidRPr="00A1772E">
              <w:rPr>
                <w:rStyle w:val="Hyperlink"/>
                <w:noProof/>
              </w:rPr>
              <w:fldChar w:fldCharType="end"/>
            </w:r>
          </w:ins>
        </w:p>
        <w:p w14:paraId="378952AF" w14:textId="5EB08DDA" w:rsidR="00165B0B" w:rsidRDefault="00165B0B">
          <w:pPr>
            <w:pStyle w:val="TOC2"/>
            <w:tabs>
              <w:tab w:val="left" w:pos="1260"/>
              <w:tab w:val="right" w:leader="dot" w:pos="9580"/>
            </w:tabs>
            <w:rPr>
              <w:ins w:id="102" w:author="Author"/>
              <w:rFonts w:asciiTheme="minorHAnsi" w:eastAsiaTheme="minorEastAsia" w:hAnsiTheme="minorHAnsi" w:cstheme="minorBidi"/>
              <w:noProof/>
              <w:sz w:val="22"/>
              <w:szCs w:val="22"/>
            </w:rPr>
          </w:pPr>
          <w:ins w:id="103" w:author="Author">
            <w:r w:rsidRPr="00A1772E">
              <w:rPr>
                <w:rStyle w:val="Hyperlink"/>
                <w:noProof/>
              </w:rPr>
              <w:fldChar w:fldCharType="begin"/>
            </w:r>
            <w:r w:rsidRPr="00A1772E">
              <w:rPr>
                <w:rStyle w:val="Hyperlink"/>
                <w:noProof/>
              </w:rPr>
              <w:instrText xml:space="preserve"> </w:instrText>
            </w:r>
            <w:r>
              <w:rPr>
                <w:noProof/>
              </w:rPr>
              <w:instrText>HYPERLINK \l "_Toc518736887"</w:instrText>
            </w:r>
            <w:r w:rsidRPr="00A1772E">
              <w:rPr>
                <w:rStyle w:val="Hyperlink"/>
                <w:noProof/>
              </w:rPr>
              <w:instrText xml:space="preserve"> </w:instrText>
            </w:r>
            <w:r w:rsidRPr="00A1772E">
              <w:rPr>
                <w:rStyle w:val="Hyperlink"/>
                <w:noProof/>
              </w:rPr>
              <w:fldChar w:fldCharType="separate"/>
            </w:r>
            <w:r w:rsidRPr="00A1772E">
              <w:rPr>
                <w:rStyle w:val="Hyperlink"/>
                <w:noProof/>
              </w:rPr>
              <w:t>10.11</w:t>
            </w:r>
            <w:r>
              <w:rPr>
                <w:rFonts w:asciiTheme="minorHAnsi" w:eastAsiaTheme="minorEastAsia" w:hAnsiTheme="minorHAnsi" w:cstheme="minorBidi"/>
                <w:noProof/>
                <w:sz w:val="22"/>
                <w:szCs w:val="22"/>
              </w:rPr>
              <w:tab/>
            </w:r>
            <w:r w:rsidRPr="00A1772E">
              <w:rPr>
                <w:rStyle w:val="Hyperlink"/>
                <w:noProof/>
              </w:rPr>
              <w:t>Reserved Parameter DEFINITIONs</w:t>
            </w:r>
            <w:r>
              <w:rPr>
                <w:noProof/>
                <w:webHidden/>
              </w:rPr>
              <w:tab/>
            </w:r>
            <w:r>
              <w:rPr>
                <w:noProof/>
                <w:webHidden/>
              </w:rPr>
              <w:fldChar w:fldCharType="begin"/>
            </w:r>
            <w:r>
              <w:rPr>
                <w:noProof/>
                <w:webHidden/>
              </w:rPr>
              <w:instrText xml:space="preserve"> PAGEREF _Toc518736887 \h </w:instrText>
            </w:r>
          </w:ins>
          <w:r>
            <w:rPr>
              <w:noProof/>
              <w:webHidden/>
            </w:rPr>
          </w:r>
          <w:r>
            <w:rPr>
              <w:noProof/>
              <w:webHidden/>
            </w:rPr>
            <w:fldChar w:fldCharType="separate"/>
          </w:r>
          <w:ins w:id="104" w:author="Author">
            <w:r>
              <w:rPr>
                <w:noProof/>
                <w:webHidden/>
              </w:rPr>
              <w:t>270</w:t>
            </w:r>
            <w:r>
              <w:rPr>
                <w:noProof/>
                <w:webHidden/>
              </w:rPr>
              <w:fldChar w:fldCharType="end"/>
            </w:r>
            <w:r w:rsidRPr="00A1772E">
              <w:rPr>
                <w:rStyle w:val="Hyperlink"/>
                <w:noProof/>
              </w:rPr>
              <w:fldChar w:fldCharType="end"/>
            </w:r>
          </w:ins>
        </w:p>
        <w:p w14:paraId="2A35C5E3" w14:textId="289EE62E" w:rsidR="00165B0B" w:rsidRDefault="00165B0B">
          <w:pPr>
            <w:pStyle w:val="TOC1"/>
            <w:rPr>
              <w:ins w:id="105" w:author="Author"/>
              <w:rFonts w:asciiTheme="minorHAnsi" w:eastAsiaTheme="minorEastAsia" w:hAnsiTheme="minorHAnsi" w:cstheme="minorBidi"/>
              <w:b w:val="0"/>
              <w:sz w:val="22"/>
              <w:szCs w:val="22"/>
            </w:rPr>
          </w:pPr>
          <w:ins w:id="106" w:author="Author">
            <w:r w:rsidRPr="00A1772E">
              <w:rPr>
                <w:rStyle w:val="Hyperlink"/>
              </w:rPr>
              <w:fldChar w:fldCharType="begin"/>
            </w:r>
            <w:r w:rsidRPr="00A1772E">
              <w:rPr>
                <w:rStyle w:val="Hyperlink"/>
              </w:rPr>
              <w:instrText xml:space="preserve"> </w:instrText>
            </w:r>
            <w:r>
              <w:instrText>HYPERLINK \l "_Toc518736888"</w:instrText>
            </w:r>
            <w:r w:rsidRPr="00A1772E">
              <w:rPr>
                <w:rStyle w:val="Hyperlink"/>
              </w:rPr>
              <w:instrText xml:space="preserve"> </w:instrText>
            </w:r>
            <w:r w:rsidRPr="00A1772E">
              <w:rPr>
                <w:rStyle w:val="Hyperlink"/>
              </w:rPr>
              <w:fldChar w:fldCharType="separate"/>
            </w:r>
            <w:r w:rsidRPr="00A1772E">
              <w:rPr>
                <w:rStyle w:val="Hyperlink"/>
              </w:rPr>
              <w:t>11</w:t>
            </w:r>
            <w:r>
              <w:rPr>
                <w:rFonts w:asciiTheme="minorHAnsi" w:eastAsiaTheme="minorEastAsia" w:hAnsiTheme="minorHAnsi" w:cstheme="minorBidi"/>
                <w:b w:val="0"/>
                <w:sz w:val="22"/>
                <w:szCs w:val="22"/>
              </w:rPr>
              <w:tab/>
            </w:r>
            <w:r w:rsidRPr="00A1772E">
              <w:rPr>
                <w:rStyle w:val="Hyperlink"/>
              </w:rPr>
              <w:t>EMI Parameters</w:t>
            </w:r>
            <w:r>
              <w:rPr>
                <w:webHidden/>
              </w:rPr>
              <w:tab/>
            </w:r>
            <w:r>
              <w:rPr>
                <w:webHidden/>
              </w:rPr>
              <w:fldChar w:fldCharType="begin"/>
            </w:r>
            <w:r>
              <w:rPr>
                <w:webHidden/>
              </w:rPr>
              <w:instrText xml:space="preserve"> PAGEREF _Toc518736888 \h </w:instrText>
            </w:r>
          </w:ins>
          <w:r>
            <w:rPr>
              <w:webHidden/>
            </w:rPr>
          </w:r>
          <w:r>
            <w:rPr>
              <w:webHidden/>
            </w:rPr>
            <w:fldChar w:fldCharType="separate"/>
          </w:r>
          <w:ins w:id="107" w:author="Author">
            <w:r>
              <w:rPr>
                <w:webHidden/>
              </w:rPr>
              <w:t>282</w:t>
            </w:r>
            <w:r>
              <w:rPr>
                <w:webHidden/>
              </w:rPr>
              <w:fldChar w:fldCharType="end"/>
            </w:r>
            <w:r w:rsidRPr="00A1772E">
              <w:rPr>
                <w:rStyle w:val="Hyperlink"/>
              </w:rPr>
              <w:fldChar w:fldCharType="end"/>
            </w:r>
          </w:ins>
        </w:p>
        <w:p w14:paraId="6BF565C9" w14:textId="745AF268" w:rsidR="00165B0B" w:rsidRDefault="00165B0B">
          <w:pPr>
            <w:pStyle w:val="TOC1"/>
            <w:rPr>
              <w:ins w:id="108" w:author="Author"/>
              <w:rFonts w:asciiTheme="minorHAnsi" w:eastAsiaTheme="minorEastAsia" w:hAnsiTheme="minorHAnsi" w:cstheme="minorBidi"/>
              <w:b w:val="0"/>
              <w:sz w:val="22"/>
              <w:szCs w:val="22"/>
            </w:rPr>
          </w:pPr>
          <w:ins w:id="109" w:author="Author">
            <w:r w:rsidRPr="00A1772E">
              <w:rPr>
                <w:rStyle w:val="Hyperlink"/>
              </w:rPr>
              <w:fldChar w:fldCharType="begin"/>
            </w:r>
            <w:r w:rsidRPr="00A1772E">
              <w:rPr>
                <w:rStyle w:val="Hyperlink"/>
              </w:rPr>
              <w:instrText xml:space="preserve"> </w:instrText>
            </w:r>
            <w:r>
              <w:instrText>HYPERLINK \l "_Toc518736889"</w:instrText>
            </w:r>
            <w:r w:rsidRPr="00A1772E">
              <w:rPr>
                <w:rStyle w:val="Hyperlink"/>
              </w:rPr>
              <w:instrText xml:space="preserve"> </w:instrText>
            </w:r>
            <w:r w:rsidRPr="00A1772E">
              <w:rPr>
                <w:rStyle w:val="Hyperlink"/>
              </w:rPr>
              <w:fldChar w:fldCharType="separate"/>
            </w:r>
            <w:r w:rsidRPr="00A1772E">
              <w:rPr>
                <w:rStyle w:val="Hyperlink"/>
              </w:rPr>
              <w:t>12</w:t>
            </w:r>
            <w:r>
              <w:rPr>
                <w:rFonts w:asciiTheme="minorHAnsi" w:eastAsiaTheme="minorEastAsia" w:hAnsiTheme="minorHAnsi" w:cstheme="minorBidi"/>
                <w:b w:val="0"/>
                <w:sz w:val="22"/>
                <w:szCs w:val="22"/>
              </w:rPr>
              <w:tab/>
            </w:r>
            <w:r w:rsidRPr="00A1772E">
              <w:rPr>
                <w:rStyle w:val="Hyperlink"/>
              </w:rPr>
              <w:t>INTERCONNECT MODELING</w:t>
            </w:r>
            <w:r>
              <w:rPr>
                <w:webHidden/>
              </w:rPr>
              <w:tab/>
            </w:r>
            <w:r>
              <w:rPr>
                <w:webHidden/>
              </w:rPr>
              <w:fldChar w:fldCharType="begin"/>
            </w:r>
            <w:r>
              <w:rPr>
                <w:webHidden/>
              </w:rPr>
              <w:instrText xml:space="preserve"> PAGEREF _Toc518736889 \h </w:instrText>
            </w:r>
          </w:ins>
          <w:r>
            <w:rPr>
              <w:webHidden/>
            </w:rPr>
          </w:r>
          <w:r>
            <w:rPr>
              <w:webHidden/>
            </w:rPr>
            <w:fldChar w:fldCharType="separate"/>
          </w:r>
          <w:ins w:id="110" w:author="Author">
            <w:r>
              <w:rPr>
                <w:webHidden/>
              </w:rPr>
              <w:t>287</w:t>
            </w:r>
            <w:r>
              <w:rPr>
                <w:webHidden/>
              </w:rPr>
              <w:fldChar w:fldCharType="end"/>
            </w:r>
            <w:r w:rsidRPr="00A1772E">
              <w:rPr>
                <w:rStyle w:val="Hyperlink"/>
              </w:rPr>
              <w:fldChar w:fldCharType="end"/>
            </w:r>
          </w:ins>
        </w:p>
        <w:p w14:paraId="404EC56F" w14:textId="358E26B7" w:rsidR="00165B0B" w:rsidRDefault="00165B0B">
          <w:pPr>
            <w:pStyle w:val="TOC2"/>
            <w:tabs>
              <w:tab w:val="right" w:leader="dot" w:pos="9580"/>
            </w:tabs>
            <w:rPr>
              <w:ins w:id="111" w:author="Author"/>
              <w:rFonts w:asciiTheme="minorHAnsi" w:eastAsiaTheme="minorEastAsia" w:hAnsiTheme="minorHAnsi" w:cstheme="minorBidi"/>
              <w:noProof/>
              <w:sz w:val="22"/>
              <w:szCs w:val="22"/>
            </w:rPr>
          </w:pPr>
          <w:ins w:id="112" w:author="Author">
            <w:r w:rsidRPr="00A1772E">
              <w:rPr>
                <w:rStyle w:val="Hyperlink"/>
                <w:noProof/>
              </w:rPr>
              <w:fldChar w:fldCharType="begin"/>
            </w:r>
            <w:r w:rsidRPr="00A1772E">
              <w:rPr>
                <w:rStyle w:val="Hyperlink"/>
                <w:noProof/>
              </w:rPr>
              <w:instrText xml:space="preserve"> </w:instrText>
            </w:r>
            <w:r>
              <w:rPr>
                <w:noProof/>
              </w:rPr>
              <w:instrText>HYPERLINK \l "_Toc518736890"</w:instrText>
            </w:r>
            <w:r w:rsidRPr="00A1772E">
              <w:rPr>
                <w:rStyle w:val="Hyperlink"/>
                <w:noProof/>
              </w:rPr>
              <w:instrText xml:space="preserve"> </w:instrText>
            </w:r>
            <w:r w:rsidRPr="00A1772E">
              <w:rPr>
                <w:rStyle w:val="Hyperlink"/>
                <w:noProof/>
              </w:rPr>
              <w:fldChar w:fldCharType="separate"/>
            </w:r>
            <w:r w:rsidRPr="00A1772E">
              <w:rPr>
                <w:rStyle w:val="Hyperlink"/>
                <w:noProof/>
              </w:rPr>
              <w:t>Param</w:t>
            </w:r>
            <w:r>
              <w:rPr>
                <w:noProof/>
                <w:webHidden/>
              </w:rPr>
              <w:tab/>
            </w:r>
            <w:r>
              <w:rPr>
                <w:noProof/>
                <w:webHidden/>
              </w:rPr>
              <w:fldChar w:fldCharType="begin"/>
            </w:r>
            <w:r>
              <w:rPr>
                <w:noProof/>
                <w:webHidden/>
              </w:rPr>
              <w:instrText xml:space="preserve"> PAGEREF _Toc518736890 \h </w:instrText>
            </w:r>
          </w:ins>
          <w:r>
            <w:rPr>
              <w:noProof/>
              <w:webHidden/>
            </w:rPr>
          </w:r>
          <w:r>
            <w:rPr>
              <w:noProof/>
              <w:webHidden/>
            </w:rPr>
            <w:fldChar w:fldCharType="separate"/>
          </w:r>
          <w:ins w:id="113" w:author="Author">
            <w:r>
              <w:rPr>
                <w:noProof/>
                <w:webHidden/>
              </w:rPr>
              <w:t>295</w:t>
            </w:r>
            <w:r>
              <w:rPr>
                <w:noProof/>
                <w:webHidden/>
              </w:rPr>
              <w:fldChar w:fldCharType="end"/>
            </w:r>
            <w:r w:rsidRPr="00A1772E">
              <w:rPr>
                <w:rStyle w:val="Hyperlink"/>
                <w:noProof/>
              </w:rPr>
              <w:fldChar w:fldCharType="end"/>
            </w:r>
          </w:ins>
        </w:p>
        <w:p w14:paraId="02FB55D2" w14:textId="783E2B0A" w:rsidR="006A4BDE" w:rsidDel="00165B0B" w:rsidRDefault="006A4BDE">
          <w:pPr>
            <w:pStyle w:val="TOC1"/>
            <w:rPr>
              <w:ins w:id="114" w:author="Author"/>
              <w:del w:id="115" w:author="Author"/>
              <w:rFonts w:asciiTheme="minorHAnsi" w:eastAsiaTheme="minorEastAsia" w:hAnsiTheme="minorHAnsi" w:cstheme="minorBidi"/>
              <w:b w:val="0"/>
              <w:sz w:val="22"/>
              <w:szCs w:val="22"/>
            </w:rPr>
          </w:pPr>
          <w:ins w:id="116" w:author="Author">
            <w:del w:id="117" w:author="Author">
              <w:r w:rsidRPr="00165B0B" w:rsidDel="00165B0B">
                <w:rPr>
                  <w:rStyle w:val="Hyperlink"/>
                  <w:b w:val="0"/>
                </w:rPr>
                <w:delText>1</w:delText>
              </w:r>
              <w:r w:rsidDel="00165B0B">
                <w:rPr>
                  <w:rFonts w:asciiTheme="minorHAnsi" w:eastAsiaTheme="minorEastAsia" w:hAnsiTheme="minorHAnsi" w:cstheme="minorBidi"/>
                  <w:b w:val="0"/>
                  <w:sz w:val="22"/>
                  <w:szCs w:val="22"/>
                </w:rPr>
                <w:tab/>
              </w:r>
              <w:r w:rsidRPr="00165B0B" w:rsidDel="00165B0B">
                <w:rPr>
                  <w:rStyle w:val="Hyperlink"/>
                  <w:b w:val="0"/>
                </w:rPr>
                <w:delText>General Introduction</w:delText>
              </w:r>
              <w:r w:rsidDel="00165B0B">
                <w:rPr>
                  <w:webHidden/>
                </w:rPr>
                <w:tab/>
                <w:delText>3</w:delText>
              </w:r>
            </w:del>
          </w:ins>
        </w:p>
        <w:p w14:paraId="7F17F994" w14:textId="5ABF5FDF" w:rsidR="006A4BDE" w:rsidDel="00165B0B" w:rsidRDefault="006A4BDE">
          <w:pPr>
            <w:pStyle w:val="TOC1"/>
            <w:rPr>
              <w:ins w:id="118" w:author="Author"/>
              <w:del w:id="119" w:author="Author"/>
              <w:rFonts w:asciiTheme="minorHAnsi" w:eastAsiaTheme="minorEastAsia" w:hAnsiTheme="minorHAnsi" w:cstheme="minorBidi"/>
              <w:b w:val="0"/>
              <w:sz w:val="22"/>
              <w:szCs w:val="22"/>
            </w:rPr>
          </w:pPr>
          <w:ins w:id="120" w:author="Author">
            <w:del w:id="121" w:author="Author">
              <w:r w:rsidRPr="00165B0B" w:rsidDel="00165B0B">
                <w:rPr>
                  <w:rStyle w:val="Hyperlink"/>
                  <w:b w:val="0"/>
                </w:rPr>
                <w:delText>2</w:delText>
              </w:r>
              <w:r w:rsidDel="00165B0B">
                <w:rPr>
                  <w:rFonts w:asciiTheme="minorHAnsi" w:eastAsiaTheme="minorEastAsia" w:hAnsiTheme="minorHAnsi" w:cstheme="minorBidi"/>
                  <w:b w:val="0"/>
                  <w:sz w:val="22"/>
                  <w:szCs w:val="22"/>
                </w:rPr>
                <w:tab/>
              </w:r>
              <w:r w:rsidRPr="00165B0B" w:rsidDel="00165B0B">
                <w:rPr>
                  <w:rStyle w:val="Hyperlink"/>
                  <w:b w:val="0"/>
                </w:rPr>
                <w:delText>Statement of Intent</w:delText>
              </w:r>
              <w:r w:rsidDel="00165B0B">
                <w:rPr>
                  <w:webHidden/>
                </w:rPr>
                <w:tab/>
                <w:delText>4</w:delText>
              </w:r>
            </w:del>
          </w:ins>
        </w:p>
        <w:p w14:paraId="55CEADFC" w14:textId="37E3AC43" w:rsidR="006A4BDE" w:rsidDel="00165B0B" w:rsidRDefault="006A4BDE">
          <w:pPr>
            <w:pStyle w:val="TOC1"/>
            <w:rPr>
              <w:ins w:id="122" w:author="Author"/>
              <w:del w:id="123" w:author="Author"/>
              <w:rFonts w:asciiTheme="minorHAnsi" w:eastAsiaTheme="minorEastAsia" w:hAnsiTheme="minorHAnsi" w:cstheme="minorBidi"/>
              <w:b w:val="0"/>
              <w:sz w:val="22"/>
              <w:szCs w:val="22"/>
            </w:rPr>
          </w:pPr>
          <w:ins w:id="124" w:author="Author">
            <w:del w:id="125" w:author="Author">
              <w:r w:rsidRPr="00165B0B" w:rsidDel="00165B0B">
                <w:rPr>
                  <w:rStyle w:val="Hyperlink"/>
                  <w:b w:val="0"/>
                </w:rPr>
                <w:delText>3</w:delText>
              </w:r>
              <w:r w:rsidDel="00165B0B">
                <w:rPr>
                  <w:rFonts w:asciiTheme="minorHAnsi" w:eastAsiaTheme="minorEastAsia" w:hAnsiTheme="minorHAnsi" w:cstheme="minorBidi"/>
                  <w:b w:val="0"/>
                  <w:sz w:val="22"/>
                  <w:szCs w:val="22"/>
                </w:rPr>
                <w:tab/>
              </w:r>
              <w:r w:rsidRPr="00165B0B" w:rsidDel="00165B0B">
                <w:rPr>
                  <w:rStyle w:val="Hyperlink"/>
                  <w:b w:val="0"/>
                </w:rPr>
                <w:delText>Syntax Rules</w:delText>
              </w:r>
              <w:r w:rsidDel="00165B0B">
                <w:rPr>
                  <w:webHidden/>
                </w:rPr>
                <w:tab/>
                <w:delText>10</w:delText>
              </w:r>
            </w:del>
          </w:ins>
        </w:p>
        <w:p w14:paraId="74F579D4" w14:textId="702DD99D" w:rsidR="006A4BDE" w:rsidDel="00165B0B" w:rsidRDefault="006A4BDE">
          <w:pPr>
            <w:pStyle w:val="TOC2"/>
            <w:tabs>
              <w:tab w:val="left" w:pos="1260"/>
              <w:tab w:val="right" w:leader="dot" w:pos="9580"/>
            </w:tabs>
            <w:rPr>
              <w:ins w:id="126" w:author="Author"/>
              <w:del w:id="127" w:author="Author"/>
              <w:rFonts w:asciiTheme="minorHAnsi" w:eastAsiaTheme="minorEastAsia" w:hAnsiTheme="minorHAnsi" w:cstheme="minorBidi"/>
              <w:noProof/>
              <w:sz w:val="22"/>
              <w:szCs w:val="22"/>
            </w:rPr>
          </w:pPr>
          <w:ins w:id="128" w:author="Author">
            <w:del w:id="129" w:author="Author">
              <w:r w:rsidRPr="00165B0B" w:rsidDel="00165B0B">
                <w:rPr>
                  <w:rStyle w:val="Hyperlink"/>
                  <w:noProof/>
                </w:rPr>
                <w:delText>3.1</w:delText>
              </w:r>
              <w:r w:rsidDel="00165B0B">
                <w:rPr>
                  <w:rFonts w:asciiTheme="minorHAnsi" w:eastAsiaTheme="minorEastAsia" w:hAnsiTheme="minorHAnsi" w:cstheme="minorBidi"/>
                  <w:noProof/>
                  <w:sz w:val="22"/>
                  <w:szCs w:val="22"/>
                </w:rPr>
                <w:tab/>
              </w:r>
              <w:r w:rsidRPr="00165B0B" w:rsidDel="00165B0B">
                <w:rPr>
                  <w:rStyle w:val="Hyperlink"/>
                  <w:noProof/>
                </w:rPr>
                <w:delText>FILE NAMING DEFINITIONS</w:delText>
              </w:r>
              <w:r w:rsidDel="00165B0B">
                <w:rPr>
                  <w:noProof/>
                  <w:webHidden/>
                </w:rPr>
                <w:tab/>
                <w:delText>12</w:delText>
              </w:r>
            </w:del>
          </w:ins>
        </w:p>
        <w:p w14:paraId="084FBFB1" w14:textId="33B3BFEE" w:rsidR="006A4BDE" w:rsidDel="00165B0B" w:rsidRDefault="006A4BDE">
          <w:pPr>
            <w:pStyle w:val="TOC2"/>
            <w:tabs>
              <w:tab w:val="right" w:leader="dot" w:pos="9580"/>
            </w:tabs>
            <w:rPr>
              <w:ins w:id="130" w:author="Author"/>
              <w:del w:id="131" w:author="Author"/>
              <w:rFonts w:asciiTheme="minorHAnsi" w:eastAsiaTheme="minorEastAsia" w:hAnsiTheme="minorHAnsi" w:cstheme="minorBidi"/>
              <w:noProof/>
              <w:sz w:val="22"/>
              <w:szCs w:val="22"/>
            </w:rPr>
          </w:pPr>
          <w:ins w:id="132" w:author="Author">
            <w:del w:id="133" w:author="Author">
              <w:r w:rsidRPr="00165B0B" w:rsidDel="00165B0B">
                <w:rPr>
                  <w:rStyle w:val="Hyperlink"/>
                  <w:noProof/>
                </w:rPr>
                <w:delText>1.1</w:delText>
              </w:r>
              <w:r w:rsidDel="00165B0B">
                <w:rPr>
                  <w:noProof/>
                  <w:webHidden/>
                </w:rPr>
                <w:tab/>
                <w:delText>12</w:delText>
              </w:r>
            </w:del>
          </w:ins>
        </w:p>
        <w:p w14:paraId="76799E92" w14:textId="52D298C4" w:rsidR="006A4BDE" w:rsidDel="00165B0B" w:rsidRDefault="006A4BDE">
          <w:pPr>
            <w:pStyle w:val="TOC2"/>
            <w:tabs>
              <w:tab w:val="left" w:pos="1260"/>
              <w:tab w:val="right" w:leader="dot" w:pos="9580"/>
            </w:tabs>
            <w:rPr>
              <w:ins w:id="134" w:author="Author"/>
              <w:del w:id="135" w:author="Author"/>
              <w:rFonts w:asciiTheme="minorHAnsi" w:eastAsiaTheme="minorEastAsia" w:hAnsiTheme="minorHAnsi" w:cstheme="minorBidi"/>
              <w:noProof/>
              <w:sz w:val="22"/>
              <w:szCs w:val="22"/>
            </w:rPr>
          </w:pPr>
          <w:ins w:id="136" w:author="Author">
            <w:del w:id="137" w:author="Author">
              <w:r w:rsidRPr="00165B0B" w:rsidDel="00165B0B">
                <w:rPr>
                  <w:rStyle w:val="Hyperlink"/>
                  <w:noProof/>
                </w:rPr>
                <w:lastRenderedPageBreak/>
                <w:delText>3.2</w:delText>
              </w:r>
              <w:r w:rsidDel="00165B0B">
                <w:rPr>
                  <w:rFonts w:asciiTheme="minorHAnsi" w:eastAsiaTheme="minorEastAsia" w:hAnsiTheme="minorHAnsi" w:cstheme="minorBidi"/>
                  <w:noProof/>
                  <w:sz w:val="22"/>
                  <w:szCs w:val="22"/>
                </w:rPr>
                <w:tab/>
              </w:r>
              <w:r w:rsidRPr="00165B0B" w:rsidDel="00165B0B">
                <w:rPr>
                  <w:rStyle w:val="Hyperlink"/>
                  <w:noProof/>
                </w:rPr>
                <w:delText>Keyword Hierarchy</w:delText>
              </w:r>
              <w:r w:rsidDel="00165B0B">
                <w:rPr>
                  <w:noProof/>
                  <w:webHidden/>
                </w:rPr>
                <w:tab/>
                <w:delText>13</w:delText>
              </w:r>
            </w:del>
          </w:ins>
        </w:p>
        <w:p w14:paraId="32C54CDD" w14:textId="48E5FE2B" w:rsidR="006A4BDE" w:rsidDel="00165B0B" w:rsidRDefault="006A4BDE">
          <w:pPr>
            <w:pStyle w:val="TOC1"/>
            <w:rPr>
              <w:ins w:id="138" w:author="Author"/>
              <w:del w:id="139" w:author="Author"/>
              <w:rFonts w:asciiTheme="minorHAnsi" w:eastAsiaTheme="minorEastAsia" w:hAnsiTheme="minorHAnsi" w:cstheme="minorBidi"/>
              <w:b w:val="0"/>
              <w:sz w:val="22"/>
              <w:szCs w:val="22"/>
            </w:rPr>
          </w:pPr>
          <w:ins w:id="140" w:author="Author">
            <w:del w:id="141" w:author="Author">
              <w:r w:rsidRPr="00165B0B" w:rsidDel="00165B0B">
                <w:rPr>
                  <w:rStyle w:val="Hyperlink"/>
                  <w:b w:val="0"/>
                </w:rPr>
                <w:delText>4</w:delText>
              </w:r>
              <w:r w:rsidDel="00165B0B">
                <w:rPr>
                  <w:rFonts w:asciiTheme="minorHAnsi" w:eastAsiaTheme="minorEastAsia" w:hAnsiTheme="minorHAnsi" w:cstheme="minorBidi"/>
                  <w:b w:val="0"/>
                  <w:sz w:val="22"/>
                  <w:szCs w:val="22"/>
                </w:rPr>
                <w:tab/>
              </w:r>
              <w:r w:rsidRPr="00165B0B" w:rsidDel="00165B0B">
                <w:rPr>
                  <w:rStyle w:val="Hyperlink"/>
                  <w:b w:val="0"/>
                </w:rPr>
                <w:delText>File Header Information</w:delText>
              </w:r>
              <w:r w:rsidDel="00165B0B">
                <w:rPr>
                  <w:webHidden/>
                </w:rPr>
                <w:tab/>
                <w:delText>19</w:delText>
              </w:r>
            </w:del>
          </w:ins>
        </w:p>
        <w:p w14:paraId="56227DA5" w14:textId="69CCD2F3" w:rsidR="006A4BDE" w:rsidDel="00165B0B" w:rsidRDefault="006A4BDE">
          <w:pPr>
            <w:pStyle w:val="TOC1"/>
            <w:rPr>
              <w:ins w:id="142" w:author="Author"/>
              <w:del w:id="143" w:author="Author"/>
              <w:rFonts w:asciiTheme="minorHAnsi" w:eastAsiaTheme="minorEastAsia" w:hAnsiTheme="minorHAnsi" w:cstheme="minorBidi"/>
              <w:b w:val="0"/>
              <w:sz w:val="22"/>
              <w:szCs w:val="22"/>
            </w:rPr>
          </w:pPr>
          <w:ins w:id="144" w:author="Author">
            <w:del w:id="145" w:author="Author">
              <w:r w:rsidRPr="00165B0B" w:rsidDel="00165B0B">
                <w:rPr>
                  <w:rStyle w:val="Hyperlink"/>
                  <w:b w:val="0"/>
                </w:rPr>
                <w:delText>5</w:delText>
              </w:r>
              <w:r w:rsidDel="00165B0B">
                <w:rPr>
                  <w:rFonts w:asciiTheme="minorHAnsi" w:eastAsiaTheme="minorEastAsia" w:hAnsiTheme="minorHAnsi" w:cstheme="minorBidi"/>
                  <w:b w:val="0"/>
                  <w:sz w:val="22"/>
                  <w:szCs w:val="22"/>
                </w:rPr>
                <w:tab/>
              </w:r>
              <w:r w:rsidRPr="00165B0B" w:rsidDel="00165B0B">
                <w:rPr>
                  <w:rStyle w:val="Hyperlink"/>
                  <w:b w:val="0"/>
                </w:rPr>
                <w:delText>Component Description</w:delText>
              </w:r>
              <w:r w:rsidDel="00165B0B">
                <w:rPr>
                  <w:webHidden/>
                </w:rPr>
                <w:tab/>
                <w:delText>21</w:delText>
              </w:r>
            </w:del>
          </w:ins>
        </w:p>
        <w:p w14:paraId="043B0819" w14:textId="4445B2B6" w:rsidR="006A4BDE" w:rsidDel="00165B0B" w:rsidRDefault="006A4BDE">
          <w:pPr>
            <w:pStyle w:val="TOC1"/>
            <w:rPr>
              <w:ins w:id="146" w:author="Author"/>
              <w:del w:id="147" w:author="Author"/>
              <w:rFonts w:asciiTheme="minorHAnsi" w:eastAsiaTheme="minorEastAsia" w:hAnsiTheme="minorHAnsi" w:cstheme="minorBidi"/>
              <w:b w:val="0"/>
              <w:sz w:val="22"/>
              <w:szCs w:val="22"/>
            </w:rPr>
          </w:pPr>
          <w:ins w:id="148" w:author="Author">
            <w:del w:id="149" w:author="Author">
              <w:r w:rsidRPr="00165B0B" w:rsidDel="00165B0B">
                <w:rPr>
                  <w:rStyle w:val="Hyperlink"/>
                  <w:b w:val="0"/>
                </w:rPr>
                <w:delText>6</w:delText>
              </w:r>
              <w:r w:rsidDel="00165B0B">
                <w:rPr>
                  <w:rFonts w:asciiTheme="minorHAnsi" w:eastAsiaTheme="minorEastAsia" w:hAnsiTheme="minorHAnsi" w:cstheme="minorBidi"/>
                  <w:b w:val="0"/>
                  <w:sz w:val="22"/>
                  <w:szCs w:val="22"/>
                </w:rPr>
                <w:tab/>
              </w:r>
              <w:r w:rsidRPr="00165B0B" w:rsidDel="00165B0B">
                <w:rPr>
                  <w:rStyle w:val="Hyperlink"/>
                  <w:b w:val="0"/>
                </w:rPr>
                <w:delText>Buffer Modeling</w:delText>
              </w:r>
              <w:r w:rsidDel="00165B0B">
                <w:rPr>
                  <w:webHidden/>
                </w:rPr>
                <w:tab/>
                <w:delText>40</w:delText>
              </w:r>
            </w:del>
          </w:ins>
        </w:p>
        <w:p w14:paraId="67B262CC" w14:textId="6AB8B330" w:rsidR="006A4BDE" w:rsidDel="00165B0B" w:rsidRDefault="006A4BDE">
          <w:pPr>
            <w:pStyle w:val="TOC2"/>
            <w:tabs>
              <w:tab w:val="left" w:pos="1260"/>
              <w:tab w:val="right" w:leader="dot" w:pos="9580"/>
            </w:tabs>
            <w:rPr>
              <w:ins w:id="150" w:author="Author"/>
              <w:del w:id="151" w:author="Author"/>
              <w:rFonts w:asciiTheme="minorHAnsi" w:eastAsiaTheme="minorEastAsia" w:hAnsiTheme="minorHAnsi" w:cstheme="minorBidi"/>
              <w:noProof/>
              <w:sz w:val="22"/>
              <w:szCs w:val="22"/>
            </w:rPr>
          </w:pPr>
          <w:ins w:id="152" w:author="Author">
            <w:del w:id="153" w:author="Author">
              <w:r w:rsidRPr="00165B0B" w:rsidDel="00165B0B">
                <w:rPr>
                  <w:rStyle w:val="Hyperlink"/>
                  <w:noProof/>
                </w:rPr>
                <w:delText>6.1</w:delText>
              </w:r>
              <w:r w:rsidDel="00165B0B">
                <w:rPr>
                  <w:rFonts w:asciiTheme="minorHAnsi" w:eastAsiaTheme="minorEastAsia" w:hAnsiTheme="minorHAnsi" w:cstheme="minorBidi"/>
                  <w:noProof/>
                  <w:sz w:val="22"/>
                  <w:szCs w:val="22"/>
                </w:rPr>
                <w:tab/>
              </w:r>
              <w:r w:rsidRPr="00165B0B" w:rsidDel="00165B0B">
                <w:rPr>
                  <w:rStyle w:val="Hyperlink"/>
                  <w:noProof/>
                </w:rPr>
                <w:delText>Model Statement</w:delText>
              </w:r>
              <w:r w:rsidDel="00165B0B">
                <w:rPr>
                  <w:noProof/>
                  <w:webHidden/>
                </w:rPr>
                <w:tab/>
                <w:delText>40</w:delText>
              </w:r>
            </w:del>
          </w:ins>
        </w:p>
        <w:p w14:paraId="41852365" w14:textId="2400A5BA" w:rsidR="006A4BDE" w:rsidDel="00165B0B" w:rsidRDefault="006A4BDE">
          <w:pPr>
            <w:pStyle w:val="TOC2"/>
            <w:tabs>
              <w:tab w:val="left" w:pos="1260"/>
              <w:tab w:val="right" w:leader="dot" w:pos="9580"/>
            </w:tabs>
            <w:rPr>
              <w:ins w:id="154" w:author="Author"/>
              <w:del w:id="155" w:author="Author"/>
              <w:rFonts w:asciiTheme="minorHAnsi" w:eastAsiaTheme="minorEastAsia" w:hAnsiTheme="minorHAnsi" w:cstheme="minorBidi"/>
              <w:noProof/>
              <w:sz w:val="22"/>
              <w:szCs w:val="22"/>
            </w:rPr>
          </w:pPr>
          <w:ins w:id="156" w:author="Author">
            <w:del w:id="157" w:author="Author">
              <w:r w:rsidRPr="00165B0B" w:rsidDel="00165B0B">
                <w:rPr>
                  <w:rStyle w:val="Hyperlink"/>
                  <w:noProof/>
                </w:rPr>
                <w:delText>6.2</w:delText>
              </w:r>
              <w:r w:rsidDel="00165B0B">
                <w:rPr>
                  <w:rFonts w:asciiTheme="minorHAnsi" w:eastAsiaTheme="minorEastAsia" w:hAnsiTheme="minorHAnsi" w:cstheme="minorBidi"/>
                  <w:noProof/>
                  <w:sz w:val="22"/>
                  <w:szCs w:val="22"/>
                </w:rPr>
                <w:tab/>
              </w:r>
              <w:r w:rsidRPr="00165B0B" w:rsidDel="00165B0B">
                <w:rPr>
                  <w:rStyle w:val="Hyperlink"/>
                  <w:noProof/>
                </w:rPr>
                <w:delText>Add Submodel Description</w:delText>
              </w:r>
              <w:r w:rsidDel="00165B0B">
                <w:rPr>
                  <w:noProof/>
                  <w:webHidden/>
                </w:rPr>
                <w:tab/>
                <w:delText>87</w:delText>
              </w:r>
            </w:del>
          </w:ins>
        </w:p>
        <w:p w14:paraId="2BABBA20" w14:textId="5D6D6DB0" w:rsidR="006A4BDE" w:rsidDel="00165B0B" w:rsidRDefault="006A4BDE">
          <w:pPr>
            <w:pStyle w:val="TOC2"/>
            <w:tabs>
              <w:tab w:val="left" w:pos="1260"/>
              <w:tab w:val="right" w:leader="dot" w:pos="9580"/>
            </w:tabs>
            <w:rPr>
              <w:ins w:id="158" w:author="Author"/>
              <w:del w:id="159" w:author="Author"/>
              <w:rFonts w:asciiTheme="minorHAnsi" w:eastAsiaTheme="minorEastAsia" w:hAnsiTheme="minorHAnsi" w:cstheme="minorBidi"/>
              <w:noProof/>
              <w:sz w:val="22"/>
              <w:szCs w:val="22"/>
            </w:rPr>
          </w:pPr>
          <w:ins w:id="160" w:author="Author">
            <w:del w:id="161" w:author="Author">
              <w:r w:rsidRPr="00165B0B" w:rsidDel="00165B0B">
                <w:rPr>
                  <w:rStyle w:val="Hyperlink"/>
                  <w:noProof/>
                </w:rPr>
                <w:delText>6.3</w:delText>
              </w:r>
              <w:r w:rsidDel="00165B0B">
                <w:rPr>
                  <w:rFonts w:asciiTheme="minorHAnsi" w:eastAsiaTheme="minorEastAsia" w:hAnsiTheme="minorHAnsi" w:cstheme="minorBidi"/>
                  <w:noProof/>
                  <w:sz w:val="22"/>
                  <w:szCs w:val="22"/>
                </w:rPr>
                <w:tab/>
              </w:r>
              <w:r w:rsidRPr="00165B0B" w:rsidDel="00165B0B">
                <w:rPr>
                  <w:rStyle w:val="Hyperlink"/>
                  <w:noProof/>
                </w:rPr>
                <w:delText>Multi-Lingual Model Extensions</w:delText>
              </w:r>
              <w:r w:rsidDel="00165B0B">
                <w:rPr>
                  <w:noProof/>
                  <w:webHidden/>
                </w:rPr>
                <w:tab/>
                <w:delText>100</w:delText>
              </w:r>
            </w:del>
          </w:ins>
        </w:p>
        <w:p w14:paraId="76102EB2" w14:textId="52544E10" w:rsidR="006A4BDE" w:rsidDel="00165B0B" w:rsidRDefault="006A4BDE">
          <w:pPr>
            <w:pStyle w:val="TOC2"/>
            <w:tabs>
              <w:tab w:val="left" w:pos="1260"/>
              <w:tab w:val="right" w:leader="dot" w:pos="9580"/>
            </w:tabs>
            <w:rPr>
              <w:ins w:id="162" w:author="Author"/>
              <w:del w:id="163" w:author="Author"/>
              <w:rFonts w:asciiTheme="minorHAnsi" w:eastAsiaTheme="minorEastAsia" w:hAnsiTheme="minorHAnsi" w:cstheme="minorBidi"/>
              <w:noProof/>
              <w:sz w:val="22"/>
              <w:szCs w:val="22"/>
            </w:rPr>
          </w:pPr>
          <w:ins w:id="164" w:author="Author">
            <w:del w:id="165" w:author="Author">
              <w:r w:rsidRPr="00165B0B" w:rsidDel="00165B0B">
                <w:rPr>
                  <w:rStyle w:val="Hyperlink"/>
                  <w:noProof/>
                </w:rPr>
                <w:delText>6.4</w:delText>
              </w:r>
              <w:r w:rsidDel="00165B0B">
                <w:rPr>
                  <w:rFonts w:asciiTheme="minorHAnsi" w:eastAsiaTheme="minorEastAsia" w:hAnsiTheme="minorHAnsi" w:cstheme="minorBidi"/>
                  <w:noProof/>
                  <w:sz w:val="22"/>
                  <w:szCs w:val="22"/>
                </w:rPr>
                <w:tab/>
              </w:r>
              <w:r w:rsidRPr="00165B0B" w:rsidDel="00165B0B">
                <w:rPr>
                  <w:rStyle w:val="Hyperlink"/>
                  <w:noProof/>
                </w:rPr>
                <w:delText>Test Load and Data Description</w:delText>
              </w:r>
              <w:r w:rsidDel="00165B0B">
                <w:rPr>
                  <w:noProof/>
                  <w:webHidden/>
                </w:rPr>
                <w:tab/>
                <w:delText>144</w:delText>
              </w:r>
            </w:del>
          </w:ins>
        </w:p>
        <w:p w14:paraId="65DC5108" w14:textId="5BE1D02A" w:rsidR="006A4BDE" w:rsidDel="00165B0B" w:rsidRDefault="006A4BDE">
          <w:pPr>
            <w:pStyle w:val="TOC1"/>
            <w:rPr>
              <w:ins w:id="166" w:author="Author"/>
              <w:del w:id="167" w:author="Author"/>
              <w:rFonts w:asciiTheme="minorHAnsi" w:eastAsiaTheme="minorEastAsia" w:hAnsiTheme="minorHAnsi" w:cstheme="minorBidi"/>
              <w:b w:val="0"/>
              <w:sz w:val="22"/>
              <w:szCs w:val="22"/>
            </w:rPr>
          </w:pPr>
          <w:ins w:id="168" w:author="Author">
            <w:del w:id="169" w:author="Author">
              <w:r w:rsidRPr="00165B0B" w:rsidDel="00165B0B">
                <w:rPr>
                  <w:rStyle w:val="Hyperlink"/>
                  <w:b w:val="0"/>
                </w:rPr>
                <w:delText>7</w:delText>
              </w:r>
              <w:r w:rsidDel="00165B0B">
                <w:rPr>
                  <w:rFonts w:asciiTheme="minorHAnsi" w:eastAsiaTheme="minorEastAsia" w:hAnsiTheme="minorHAnsi" w:cstheme="minorBidi"/>
                  <w:b w:val="0"/>
                  <w:sz w:val="22"/>
                  <w:szCs w:val="22"/>
                </w:rPr>
                <w:tab/>
              </w:r>
              <w:r w:rsidRPr="00165B0B" w:rsidDel="00165B0B">
                <w:rPr>
                  <w:rStyle w:val="Hyperlink"/>
                  <w:b w:val="0"/>
                </w:rPr>
                <w:delText>Package Modeling</w:delText>
              </w:r>
              <w:r w:rsidDel="00165B0B">
                <w:rPr>
                  <w:webHidden/>
                </w:rPr>
                <w:tab/>
                <w:delText>148</w:delText>
              </w:r>
            </w:del>
          </w:ins>
        </w:p>
        <w:p w14:paraId="501D8F2D" w14:textId="792CD472" w:rsidR="006A4BDE" w:rsidDel="00165B0B" w:rsidRDefault="006A4BDE">
          <w:pPr>
            <w:pStyle w:val="TOC1"/>
            <w:rPr>
              <w:ins w:id="170" w:author="Author"/>
              <w:del w:id="171" w:author="Author"/>
              <w:rFonts w:asciiTheme="minorHAnsi" w:eastAsiaTheme="minorEastAsia" w:hAnsiTheme="minorHAnsi" w:cstheme="minorBidi"/>
              <w:b w:val="0"/>
              <w:sz w:val="22"/>
              <w:szCs w:val="22"/>
            </w:rPr>
          </w:pPr>
          <w:ins w:id="172" w:author="Author">
            <w:del w:id="173" w:author="Author">
              <w:r w:rsidRPr="00165B0B" w:rsidDel="00165B0B">
                <w:rPr>
                  <w:rStyle w:val="Hyperlink"/>
                  <w:b w:val="0"/>
                </w:rPr>
                <w:delText>8</w:delText>
              </w:r>
              <w:r w:rsidDel="00165B0B">
                <w:rPr>
                  <w:rFonts w:asciiTheme="minorHAnsi" w:eastAsiaTheme="minorEastAsia" w:hAnsiTheme="minorHAnsi" w:cstheme="minorBidi"/>
                  <w:b w:val="0"/>
                  <w:sz w:val="22"/>
                  <w:szCs w:val="22"/>
                </w:rPr>
                <w:tab/>
              </w:r>
              <w:r w:rsidRPr="00165B0B" w:rsidDel="00165B0B">
                <w:rPr>
                  <w:rStyle w:val="Hyperlink"/>
                  <w:b w:val="0"/>
                </w:rPr>
                <w:delText>Electrical Board Description</w:delText>
              </w:r>
              <w:r w:rsidDel="00165B0B">
                <w:rPr>
                  <w:webHidden/>
                </w:rPr>
                <w:tab/>
                <w:delText>164</w:delText>
              </w:r>
            </w:del>
          </w:ins>
        </w:p>
        <w:p w14:paraId="190A8113" w14:textId="0C94341B" w:rsidR="006A4BDE" w:rsidDel="00165B0B" w:rsidRDefault="006A4BDE">
          <w:pPr>
            <w:pStyle w:val="TOC1"/>
            <w:rPr>
              <w:ins w:id="174" w:author="Author"/>
              <w:del w:id="175" w:author="Author"/>
              <w:rFonts w:asciiTheme="minorHAnsi" w:eastAsiaTheme="minorEastAsia" w:hAnsiTheme="minorHAnsi" w:cstheme="minorBidi"/>
              <w:b w:val="0"/>
              <w:sz w:val="22"/>
              <w:szCs w:val="22"/>
            </w:rPr>
          </w:pPr>
          <w:ins w:id="176" w:author="Author">
            <w:del w:id="177" w:author="Author">
              <w:r w:rsidRPr="00165B0B" w:rsidDel="00165B0B">
                <w:rPr>
                  <w:rStyle w:val="Hyperlink"/>
                  <w:b w:val="0"/>
                </w:rPr>
                <w:delText>9</w:delText>
              </w:r>
              <w:r w:rsidDel="00165B0B">
                <w:rPr>
                  <w:rFonts w:asciiTheme="minorHAnsi" w:eastAsiaTheme="minorEastAsia" w:hAnsiTheme="minorHAnsi" w:cstheme="minorBidi"/>
                  <w:b w:val="0"/>
                  <w:sz w:val="22"/>
                  <w:szCs w:val="22"/>
                </w:rPr>
                <w:tab/>
              </w:r>
              <w:r w:rsidRPr="00165B0B" w:rsidDel="00165B0B">
                <w:rPr>
                  <w:rStyle w:val="Hyperlink"/>
                  <w:b w:val="0"/>
                </w:rPr>
                <w:delText>Notes on Data Derivation Method</w:delText>
              </w:r>
              <w:r w:rsidDel="00165B0B">
                <w:rPr>
                  <w:webHidden/>
                </w:rPr>
                <w:tab/>
                <w:delText>174</w:delText>
              </w:r>
            </w:del>
          </w:ins>
        </w:p>
        <w:p w14:paraId="43067392" w14:textId="469E1803" w:rsidR="006A4BDE" w:rsidDel="00165B0B" w:rsidRDefault="006A4BDE">
          <w:pPr>
            <w:pStyle w:val="TOC1"/>
            <w:rPr>
              <w:ins w:id="178" w:author="Author"/>
              <w:del w:id="179" w:author="Author"/>
              <w:rFonts w:asciiTheme="minorHAnsi" w:eastAsiaTheme="minorEastAsia" w:hAnsiTheme="minorHAnsi" w:cstheme="minorBidi"/>
              <w:b w:val="0"/>
              <w:sz w:val="22"/>
              <w:szCs w:val="22"/>
            </w:rPr>
          </w:pPr>
          <w:ins w:id="180" w:author="Author">
            <w:del w:id="181" w:author="Author">
              <w:r w:rsidRPr="00165B0B" w:rsidDel="00165B0B">
                <w:rPr>
                  <w:rStyle w:val="Hyperlink"/>
                  <w:b w:val="0"/>
                </w:rPr>
                <w:delText>10</w:delText>
              </w:r>
              <w:r w:rsidDel="00165B0B">
                <w:rPr>
                  <w:rFonts w:asciiTheme="minorHAnsi" w:eastAsiaTheme="minorEastAsia" w:hAnsiTheme="minorHAnsi" w:cstheme="minorBidi"/>
                  <w:b w:val="0"/>
                  <w:sz w:val="22"/>
                  <w:szCs w:val="22"/>
                </w:rPr>
                <w:tab/>
              </w:r>
              <w:r w:rsidRPr="00165B0B" w:rsidDel="00165B0B">
                <w:rPr>
                  <w:rStyle w:val="Hyperlink"/>
                  <w:b w:val="0"/>
                </w:rPr>
                <w:delText>Algorithmic Modeling</w:delText>
              </w:r>
              <w:r w:rsidDel="00165B0B">
                <w:rPr>
                  <w:webHidden/>
                </w:rPr>
                <w:tab/>
                <w:delText>180</w:delText>
              </w:r>
            </w:del>
          </w:ins>
        </w:p>
        <w:p w14:paraId="698C6E52" w14:textId="2E2B17E0" w:rsidR="006A4BDE" w:rsidDel="00165B0B" w:rsidRDefault="006A4BDE">
          <w:pPr>
            <w:pStyle w:val="TOC2"/>
            <w:tabs>
              <w:tab w:val="left" w:pos="1260"/>
              <w:tab w:val="right" w:leader="dot" w:pos="9580"/>
            </w:tabs>
            <w:rPr>
              <w:ins w:id="182" w:author="Author"/>
              <w:del w:id="183" w:author="Author"/>
              <w:rFonts w:asciiTheme="minorHAnsi" w:eastAsiaTheme="minorEastAsia" w:hAnsiTheme="minorHAnsi" w:cstheme="minorBidi"/>
              <w:noProof/>
              <w:sz w:val="22"/>
              <w:szCs w:val="22"/>
            </w:rPr>
          </w:pPr>
          <w:ins w:id="184" w:author="Author">
            <w:del w:id="185" w:author="Author">
              <w:r w:rsidRPr="00165B0B" w:rsidDel="00165B0B">
                <w:rPr>
                  <w:rStyle w:val="Hyperlink"/>
                  <w:noProof/>
                </w:rPr>
                <w:delText>10.1</w:delText>
              </w:r>
              <w:r w:rsidDel="00165B0B">
                <w:rPr>
                  <w:rFonts w:asciiTheme="minorHAnsi" w:eastAsiaTheme="minorEastAsia" w:hAnsiTheme="minorHAnsi" w:cstheme="minorBidi"/>
                  <w:noProof/>
                  <w:sz w:val="22"/>
                  <w:szCs w:val="22"/>
                </w:rPr>
                <w:tab/>
              </w:r>
              <w:r w:rsidRPr="00165B0B" w:rsidDel="00165B0B">
                <w:rPr>
                  <w:rStyle w:val="Hyperlink"/>
                  <w:noProof/>
                </w:rPr>
                <w:delText>Algorithmic Modeling Interface (AMI)</w:delText>
              </w:r>
              <w:r w:rsidDel="00165B0B">
                <w:rPr>
                  <w:noProof/>
                  <w:webHidden/>
                </w:rPr>
                <w:tab/>
                <w:delText>180</w:delText>
              </w:r>
            </w:del>
          </w:ins>
        </w:p>
        <w:p w14:paraId="4B71282A" w14:textId="39A89684" w:rsidR="006A4BDE" w:rsidDel="00165B0B" w:rsidRDefault="006A4BDE">
          <w:pPr>
            <w:pStyle w:val="TOC2"/>
            <w:tabs>
              <w:tab w:val="left" w:pos="1260"/>
              <w:tab w:val="right" w:leader="dot" w:pos="9580"/>
            </w:tabs>
            <w:rPr>
              <w:ins w:id="186" w:author="Author"/>
              <w:del w:id="187" w:author="Author"/>
              <w:rFonts w:asciiTheme="minorHAnsi" w:eastAsiaTheme="minorEastAsia" w:hAnsiTheme="minorHAnsi" w:cstheme="minorBidi"/>
              <w:noProof/>
              <w:sz w:val="22"/>
              <w:szCs w:val="22"/>
            </w:rPr>
          </w:pPr>
          <w:ins w:id="188" w:author="Author">
            <w:del w:id="189" w:author="Author">
              <w:r w:rsidRPr="00165B0B" w:rsidDel="00165B0B">
                <w:rPr>
                  <w:rStyle w:val="Hyperlink"/>
                  <w:noProof/>
                </w:rPr>
                <w:delText>10.2</w:delText>
              </w:r>
              <w:r w:rsidDel="00165B0B">
                <w:rPr>
                  <w:rFonts w:asciiTheme="minorHAnsi" w:eastAsiaTheme="minorEastAsia" w:hAnsiTheme="minorHAnsi" w:cstheme="minorBidi"/>
                  <w:noProof/>
                  <w:sz w:val="22"/>
                  <w:szCs w:val="22"/>
                </w:rPr>
                <w:tab/>
              </w:r>
              <w:r w:rsidRPr="00165B0B" w:rsidDel="00165B0B">
                <w:rPr>
                  <w:rStyle w:val="Hyperlink"/>
                  <w:noProof/>
                </w:rPr>
                <w:delText>AMI Executable Model File Programming Guide</w:delText>
              </w:r>
              <w:r w:rsidDel="00165B0B">
                <w:rPr>
                  <w:noProof/>
                  <w:webHidden/>
                </w:rPr>
                <w:tab/>
                <w:delText>185</w:delText>
              </w:r>
            </w:del>
          </w:ins>
        </w:p>
        <w:p w14:paraId="4F1EAE12" w14:textId="22E8B7E9" w:rsidR="006A4BDE" w:rsidDel="00165B0B" w:rsidRDefault="006A4BDE">
          <w:pPr>
            <w:pStyle w:val="TOC3"/>
            <w:tabs>
              <w:tab w:val="right" w:leader="dot" w:pos="9580"/>
            </w:tabs>
            <w:rPr>
              <w:ins w:id="190" w:author="Author"/>
              <w:del w:id="191" w:author="Author"/>
              <w:rFonts w:asciiTheme="minorHAnsi" w:eastAsiaTheme="minorEastAsia" w:hAnsiTheme="minorHAnsi" w:cstheme="minorBidi"/>
              <w:noProof/>
              <w:sz w:val="22"/>
              <w:szCs w:val="22"/>
            </w:rPr>
          </w:pPr>
          <w:ins w:id="192" w:author="Author">
            <w:del w:id="193" w:author="Author">
              <w:r w:rsidRPr="00165B0B" w:rsidDel="00165B0B">
                <w:rPr>
                  <w:rStyle w:val="Hyperlink"/>
                  <w:noProof/>
                </w:rPr>
                <w:delText>Overview</w:delText>
              </w:r>
              <w:r w:rsidDel="00165B0B">
                <w:rPr>
                  <w:noProof/>
                  <w:webHidden/>
                </w:rPr>
                <w:tab/>
                <w:delText>185</w:delText>
              </w:r>
            </w:del>
          </w:ins>
        </w:p>
        <w:p w14:paraId="6708C812" w14:textId="39554513" w:rsidR="006A4BDE" w:rsidDel="00165B0B" w:rsidRDefault="006A4BDE">
          <w:pPr>
            <w:pStyle w:val="TOC3"/>
            <w:tabs>
              <w:tab w:val="right" w:leader="dot" w:pos="9580"/>
            </w:tabs>
            <w:rPr>
              <w:ins w:id="194" w:author="Author"/>
              <w:del w:id="195" w:author="Author"/>
              <w:rFonts w:asciiTheme="minorHAnsi" w:eastAsiaTheme="minorEastAsia" w:hAnsiTheme="minorHAnsi" w:cstheme="minorBidi"/>
              <w:noProof/>
              <w:sz w:val="22"/>
              <w:szCs w:val="22"/>
            </w:rPr>
          </w:pPr>
          <w:ins w:id="196" w:author="Author">
            <w:del w:id="197" w:author="Author">
              <w:r w:rsidRPr="00165B0B" w:rsidDel="00165B0B">
                <w:rPr>
                  <w:rStyle w:val="Hyperlink"/>
                  <w:noProof/>
                </w:rPr>
                <w:delText>Application Scenarios</w:delText>
              </w:r>
              <w:r w:rsidDel="00165B0B">
                <w:rPr>
                  <w:noProof/>
                  <w:webHidden/>
                </w:rPr>
                <w:tab/>
                <w:delText>186</w:delText>
              </w:r>
            </w:del>
          </w:ins>
        </w:p>
        <w:p w14:paraId="56F04B15" w14:textId="1B6D1061" w:rsidR="006A4BDE" w:rsidDel="00165B0B" w:rsidRDefault="006A4BDE">
          <w:pPr>
            <w:pStyle w:val="TOC3"/>
            <w:tabs>
              <w:tab w:val="right" w:leader="dot" w:pos="9580"/>
            </w:tabs>
            <w:rPr>
              <w:ins w:id="198" w:author="Author"/>
              <w:del w:id="199" w:author="Author"/>
              <w:rFonts w:asciiTheme="minorHAnsi" w:eastAsiaTheme="minorEastAsia" w:hAnsiTheme="minorHAnsi" w:cstheme="minorBidi"/>
              <w:noProof/>
              <w:sz w:val="22"/>
              <w:szCs w:val="22"/>
            </w:rPr>
          </w:pPr>
          <w:ins w:id="200" w:author="Author">
            <w:del w:id="201" w:author="Author">
              <w:r w:rsidRPr="00165B0B" w:rsidDel="00165B0B">
                <w:rPr>
                  <w:rStyle w:val="Hyperlink"/>
                  <w:noProof/>
                </w:rPr>
                <w:delText>Function Signatures</w:delText>
              </w:r>
              <w:r w:rsidDel="00165B0B">
                <w:rPr>
                  <w:noProof/>
                  <w:webHidden/>
                </w:rPr>
                <w:tab/>
                <w:delText>191</w:delText>
              </w:r>
            </w:del>
          </w:ins>
        </w:p>
        <w:p w14:paraId="5B7D37B9" w14:textId="0DDD11C4" w:rsidR="006A4BDE" w:rsidDel="00165B0B" w:rsidRDefault="006A4BDE">
          <w:pPr>
            <w:pStyle w:val="TOC3"/>
            <w:tabs>
              <w:tab w:val="right" w:leader="dot" w:pos="9580"/>
            </w:tabs>
            <w:rPr>
              <w:ins w:id="202" w:author="Author"/>
              <w:del w:id="203" w:author="Author"/>
              <w:rFonts w:asciiTheme="minorHAnsi" w:eastAsiaTheme="minorEastAsia" w:hAnsiTheme="minorHAnsi" w:cstheme="minorBidi"/>
              <w:noProof/>
              <w:sz w:val="22"/>
              <w:szCs w:val="22"/>
            </w:rPr>
          </w:pPr>
          <w:ins w:id="204" w:author="Author">
            <w:del w:id="205" w:author="Author">
              <w:r w:rsidRPr="00165B0B" w:rsidDel="00165B0B">
                <w:rPr>
                  <w:rStyle w:val="Hyperlink"/>
                  <w:noProof/>
                </w:rPr>
                <w:delText>Code Segment Examples</w:delText>
              </w:r>
              <w:r w:rsidDel="00165B0B">
                <w:rPr>
                  <w:noProof/>
                  <w:webHidden/>
                </w:rPr>
                <w:tab/>
                <w:delText>202</w:delText>
              </w:r>
            </w:del>
          </w:ins>
        </w:p>
        <w:p w14:paraId="6DCF9EE7" w14:textId="0AAB5101" w:rsidR="006A4BDE" w:rsidDel="00165B0B" w:rsidRDefault="006A4BDE">
          <w:pPr>
            <w:pStyle w:val="TOC2"/>
            <w:tabs>
              <w:tab w:val="left" w:pos="1260"/>
              <w:tab w:val="right" w:leader="dot" w:pos="9580"/>
            </w:tabs>
            <w:rPr>
              <w:ins w:id="206" w:author="Author"/>
              <w:del w:id="207" w:author="Author"/>
              <w:rFonts w:asciiTheme="minorHAnsi" w:eastAsiaTheme="minorEastAsia" w:hAnsiTheme="minorHAnsi" w:cstheme="minorBidi"/>
              <w:noProof/>
              <w:sz w:val="22"/>
              <w:szCs w:val="22"/>
            </w:rPr>
          </w:pPr>
          <w:ins w:id="208" w:author="Author">
            <w:del w:id="209" w:author="Author">
              <w:r w:rsidRPr="00165B0B" w:rsidDel="00165B0B">
                <w:rPr>
                  <w:rStyle w:val="Hyperlink"/>
                  <w:noProof/>
                </w:rPr>
                <w:delText>10.3</w:delText>
              </w:r>
              <w:r w:rsidDel="00165B0B">
                <w:rPr>
                  <w:rFonts w:asciiTheme="minorHAnsi" w:eastAsiaTheme="minorEastAsia" w:hAnsiTheme="minorHAnsi" w:cstheme="minorBidi"/>
                  <w:noProof/>
                  <w:sz w:val="22"/>
                  <w:szCs w:val="22"/>
                </w:rPr>
                <w:tab/>
              </w:r>
              <w:r w:rsidRPr="00165B0B" w:rsidDel="00165B0B">
                <w:rPr>
                  <w:rStyle w:val="Hyperlink"/>
                  <w:noProof/>
                </w:rPr>
                <w:delText>AMI Parameter Definition File Structure</w:delText>
              </w:r>
              <w:r w:rsidDel="00165B0B">
                <w:rPr>
                  <w:noProof/>
                  <w:webHidden/>
                </w:rPr>
                <w:tab/>
                <w:delText>203</w:delText>
              </w:r>
            </w:del>
          </w:ins>
        </w:p>
        <w:p w14:paraId="510FF6EF" w14:textId="20C4626F" w:rsidR="006A4BDE" w:rsidDel="00165B0B" w:rsidRDefault="006A4BDE">
          <w:pPr>
            <w:pStyle w:val="TOC2"/>
            <w:tabs>
              <w:tab w:val="left" w:pos="1260"/>
              <w:tab w:val="right" w:leader="dot" w:pos="9580"/>
            </w:tabs>
            <w:rPr>
              <w:ins w:id="210" w:author="Author"/>
              <w:del w:id="211" w:author="Author"/>
              <w:rFonts w:asciiTheme="minorHAnsi" w:eastAsiaTheme="minorEastAsia" w:hAnsiTheme="minorHAnsi" w:cstheme="minorBidi"/>
              <w:noProof/>
              <w:sz w:val="22"/>
              <w:szCs w:val="22"/>
            </w:rPr>
          </w:pPr>
          <w:ins w:id="212" w:author="Author">
            <w:del w:id="213" w:author="Author">
              <w:r w:rsidRPr="00165B0B" w:rsidDel="00165B0B">
                <w:rPr>
                  <w:rStyle w:val="Hyperlink"/>
                  <w:noProof/>
                </w:rPr>
                <w:delText>10.4</w:delText>
              </w:r>
              <w:r w:rsidDel="00165B0B">
                <w:rPr>
                  <w:rFonts w:asciiTheme="minorHAnsi" w:eastAsiaTheme="minorEastAsia" w:hAnsiTheme="minorHAnsi" w:cstheme="minorBidi"/>
                  <w:noProof/>
                  <w:sz w:val="22"/>
                  <w:szCs w:val="22"/>
                </w:rPr>
                <w:tab/>
              </w:r>
              <w:r w:rsidRPr="00165B0B" w:rsidDel="00165B0B">
                <w:rPr>
                  <w:rStyle w:val="Hyperlink"/>
                  <w:noProof/>
                </w:rPr>
                <w:delText>GENERAL RESERVED PARAMETERS</w:delText>
              </w:r>
              <w:r w:rsidDel="00165B0B">
                <w:rPr>
                  <w:noProof/>
                  <w:webHidden/>
                </w:rPr>
                <w:tab/>
                <w:delText>214</w:delText>
              </w:r>
            </w:del>
          </w:ins>
        </w:p>
        <w:p w14:paraId="6C8101C4" w14:textId="04767982" w:rsidR="006A4BDE" w:rsidDel="00165B0B" w:rsidRDefault="006A4BDE">
          <w:pPr>
            <w:pStyle w:val="TOC2"/>
            <w:tabs>
              <w:tab w:val="left" w:pos="1260"/>
              <w:tab w:val="right" w:leader="dot" w:pos="9580"/>
            </w:tabs>
            <w:rPr>
              <w:ins w:id="214" w:author="Author"/>
              <w:del w:id="215" w:author="Author"/>
              <w:rFonts w:asciiTheme="minorHAnsi" w:eastAsiaTheme="minorEastAsia" w:hAnsiTheme="minorHAnsi" w:cstheme="minorBidi"/>
              <w:noProof/>
              <w:sz w:val="22"/>
              <w:szCs w:val="22"/>
            </w:rPr>
          </w:pPr>
          <w:ins w:id="216" w:author="Author">
            <w:del w:id="217" w:author="Author">
              <w:r w:rsidRPr="00165B0B" w:rsidDel="00165B0B">
                <w:rPr>
                  <w:rStyle w:val="Hyperlink"/>
                  <w:noProof/>
                </w:rPr>
                <w:delText>10.5</w:delText>
              </w:r>
              <w:r w:rsidDel="00165B0B">
                <w:rPr>
                  <w:rFonts w:asciiTheme="minorHAnsi" w:eastAsiaTheme="minorEastAsia" w:hAnsiTheme="minorHAnsi" w:cstheme="minorBidi"/>
                  <w:noProof/>
                  <w:sz w:val="22"/>
                  <w:szCs w:val="22"/>
                </w:rPr>
                <w:tab/>
              </w:r>
              <w:r w:rsidRPr="00165B0B" w:rsidDel="00165B0B">
                <w:rPr>
                  <w:rStyle w:val="Hyperlink"/>
                  <w:noProof/>
                </w:rPr>
                <w:delText>Reserved Parameters for Data Management</w:delText>
              </w:r>
              <w:r w:rsidDel="00165B0B">
                <w:rPr>
                  <w:noProof/>
                  <w:webHidden/>
                </w:rPr>
                <w:tab/>
                <w:delText>223</w:delText>
              </w:r>
            </w:del>
          </w:ins>
        </w:p>
        <w:p w14:paraId="2C2DBF54" w14:textId="1C3FB212" w:rsidR="006A4BDE" w:rsidDel="00165B0B" w:rsidRDefault="006A4BDE">
          <w:pPr>
            <w:pStyle w:val="TOC2"/>
            <w:tabs>
              <w:tab w:val="left" w:pos="1260"/>
              <w:tab w:val="right" w:leader="dot" w:pos="9580"/>
            </w:tabs>
            <w:rPr>
              <w:ins w:id="218" w:author="Author"/>
              <w:del w:id="219" w:author="Author"/>
              <w:rFonts w:asciiTheme="minorHAnsi" w:eastAsiaTheme="minorEastAsia" w:hAnsiTheme="minorHAnsi" w:cstheme="minorBidi"/>
              <w:noProof/>
              <w:sz w:val="22"/>
              <w:szCs w:val="22"/>
            </w:rPr>
          </w:pPr>
          <w:ins w:id="220" w:author="Author">
            <w:del w:id="221" w:author="Author">
              <w:r w:rsidRPr="00165B0B" w:rsidDel="00165B0B">
                <w:rPr>
                  <w:rStyle w:val="Hyperlink"/>
                  <w:noProof/>
                </w:rPr>
                <w:delText>10.6</w:delText>
              </w:r>
              <w:r w:rsidDel="00165B0B">
                <w:rPr>
                  <w:rFonts w:asciiTheme="minorHAnsi" w:eastAsiaTheme="minorEastAsia" w:hAnsiTheme="minorHAnsi" w:cstheme="minorBidi"/>
                  <w:noProof/>
                  <w:sz w:val="22"/>
                  <w:szCs w:val="22"/>
                </w:rPr>
                <w:tab/>
              </w:r>
              <w:r w:rsidRPr="00165B0B" w:rsidDel="00165B0B">
                <w:rPr>
                  <w:rStyle w:val="Hyperlink"/>
                  <w:noProof/>
                </w:rPr>
                <w:delText>Jitter and Noise Reserved Parameters</w:delText>
              </w:r>
              <w:r w:rsidDel="00165B0B">
                <w:rPr>
                  <w:noProof/>
                  <w:webHidden/>
                </w:rPr>
                <w:tab/>
                <w:delText>227</w:delText>
              </w:r>
            </w:del>
          </w:ins>
        </w:p>
        <w:p w14:paraId="7211CE8E" w14:textId="3C21D1BE" w:rsidR="006A4BDE" w:rsidDel="00165B0B" w:rsidRDefault="006A4BDE">
          <w:pPr>
            <w:pStyle w:val="TOC2"/>
            <w:tabs>
              <w:tab w:val="left" w:pos="1260"/>
              <w:tab w:val="right" w:leader="dot" w:pos="9580"/>
            </w:tabs>
            <w:rPr>
              <w:ins w:id="222" w:author="Author"/>
              <w:del w:id="223" w:author="Author"/>
              <w:rFonts w:asciiTheme="minorHAnsi" w:eastAsiaTheme="minorEastAsia" w:hAnsiTheme="minorHAnsi" w:cstheme="minorBidi"/>
              <w:noProof/>
              <w:sz w:val="22"/>
              <w:szCs w:val="22"/>
            </w:rPr>
          </w:pPr>
          <w:ins w:id="224" w:author="Author">
            <w:del w:id="225" w:author="Author">
              <w:r w:rsidRPr="00165B0B" w:rsidDel="00165B0B">
                <w:rPr>
                  <w:rStyle w:val="Hyperlink"/>
                  <w:noProof/>
                </w:rPr>
                <w:delText>10.7</w:delText>
              </w:r>
              <w:r w:rsidDel="00165B0B">
                <w:rPr>
                  <w:rFonts w:asciiTheme="minorHAnsi" w:eastAsiaTheme="minorEastAsia" w:hAnsiTheme="minorHAnsi" w:cstheme="minorBidi"/>
                  <w:noProof/>
                  <w:sz w:val="22"/>
                  <w:szCs w:val="22"/>
                </w:rPr>
                <w:tab/>
              </w:r>
              <w:r w:rsidRPr="00165B0B" w:rsidDel="00165B0B">
                <w:rPr>
                  <w:rStyle w:val="Hyperlink"/>
                  <w:noProof/>
                </w:rPr>
                <w:delText>Modulation Reserved Parameters</w:delText>
              </w:r>
              <w:r w:rsidDel="00165B0B">
                <w:rPr>
                  <w:noProof/>
                  <w:webHidden/>
                </w:rPr>
                <w:tab/>
                <w:delText>245</w:delText>
              </w:r>
            </w:del>
          </w:ins>
        </w:p>
        <w:p w14:paraId="302E2402" w14:textId="0BF1C0FF" w:rsidR="006A4BDE" w:rsidDel="00165B0B" w:rsidRDefault="006A4BDE">
          <w:pPr>
            <w:pStyle w:val="TOC2"/>
            <w:tabs>
              <w:tab w:val="left" w:pos="1260"/>
              <w:tab w:val="right" w:leader="dot" w:pos="9580"/>
            </w:tabs>
            <w:rPr>
              <w:ins w:id="226" w:author="Author"/>
              <w:del w:id="227" w:author="Author"/>
              <w:rFonts w:asciiTheme="minorHAnsi" w:eastAsiaTheme="minorEastAsia" w:hAnsiTheme="minorHAnsi" w:cstheme="minorBidi"/>
              <w:noProof/>
              <w:sz w:val="22"/>
              <w:szCs w:val="22"/>
            </w:rPr>
          </w:pPr>
          <w:ins w:id="228" w:author="Author">
            <w:del w:id="229" w:author="Author">
              <w:r w:rsidRPr="00165B0B" w:rsidDel="00165B0B">
                <w:rPr>
                  <w:rStyle w:val="Hyperlink"/>
                  <w:noProof/>
                </w:rPr>
                <w:delText>10.8</w:delText>
              </w:r>
              <w:r w:rsidDel="00165B0B">
                <w:rPr>
                  <w:rFonts w:asciiTheme="minorHAnsi" w:eastAsiaTheme="minorEastAsia" w:hAnsiTheme="minorHAnsi" w:cstheme="minorBidi"/>
                  <w:noProof/>
                  <w:sz w:val="22"/>
                  <w:szCs w:val="22"/>
                </w:rPr>
                <w:tab/>
              </w:r>
              <w:r w:rsidRPr="00165B0B" w:rsidDel="00165B0B">
                <w:rPr>
                  <w:rStyle w:val="Hyperlink"/>
                  <w:noProof/>
                </w:rPr>
                <w:delText>Repeaters</w:delText>
              </w:r>
              <w:r w:rsidDel="00165B0B">
                <w:rPr>
                  <w:noProof/>
                  <w:webHidden/>
                </w:rPr>
                <w:tab/>
                <w:delText>253</w:delText>
              </w:r>
            </w:del>
          </w:ins>
        </w:p>
        <w:p w14:paraId="75283578" w14:textId="19502FC3" w:rsidR="006A4BDE" w:rsidDel="00165B0B" w:rsidRDefault="006A4BDE">
          <w:pPr>
            <w:pStyle w:val="TOC2"/>
            <w:tabs>
              <w:tab w:val="left" w:pos="1260"/>
              <w:tab w:val="right" w:leader="dot" w:pos="9580"/>
            </w:tabs>
            <w:rPr>
              <w:ins w:id="230" w:author="Author"/>
              <w:del w:id="231" w:author="Author"/>
              <w:rFonts w:asciiTheme="minorHAnsi" w:eastAsiaTheme="minorEastAsia" w:hAnsiTheme="minorHAnsi" w:cstheme="minorBidi"/>
              <w:noProof/>
              <w:sz w:val="22"/>
              <w:szCs w:val="22"/>
            </w:rPr>
          </w:pPr>
          <w:ins w:id="232" w:author="Author">
            <w:del w:id="233" w:author="Author">
              <w:r w:rsidRPr="00165B0B" w:rsidDel="00165B0B">
                <w:rPr>
                  <w:rStyle w:val="Hyperlink"/>
                  <w:noProof/>
                </w:rPr>
                <w:delText>10.9</w:delText>
              </w:r>
              <w:r w:rsidDel="00165B0B">
                <w:rPr>
                  <w:rFonts w:asciiTheme="minorHAnsi" w:eastAsiaTheme="minorEastAsia" w:hAnsiTheme="minorHAnsi" w:cstheme="minorBidi"/>
                  <w:noProof/>
                  <w:sz w:val="22"/>
                  <w:szCs w:val="22"/>
                </w:rPr>
                <w:tab/>
              </w:r>
              <w:r w:rsidRPr="00165B0B" w:rsidDel="00165B0B">
                <w:rPr>
                  <w:rStyle w:val="Hyperlink"/>
                  <w:noProof/>
                </w:rPr>
                <w:delText>AMI Reserved Parameter DEFINITIONs For Link training Communications</w:delText>
              </w:r>
              <w:r w:rsidDel="00165B0B">
                <w:rPr>
                  <w:noProof/>
                  <w:webHidden/>
                </w:rPr>
                <w:tab/>
                <w:delText>259</w:delText>
              </w:r>
            </w:del>
          </w:ins>
        </w:p>
        <w:p w14:paraId="22982725" w14:textId="4E778906" w:rsidR="006A4BDE" w:rsidDel="00165B0B" w:rsidRDefault="006A4BDE">
          <w:pPr>
            <w:pStyle w:val="TOC2"/>
            <w:tabs>
              <w:tab w:val="left" w:pos="1260"/>
              <w:tab w:val="right" w:leader="dot" w:pos="9580"/>
            </w:tabs>
            <w:rPr>
              <w:ins w:id="234" w:author="Author"/>
              <w:del w:id="235" w:author="Author"/>
              <w:rFonts w:asciiTheme="minorHAnsi" w:eastAsiaTheme="minorEastAsia" w:hAnsiTheme="minorHAnsi" w:cstheme="minorBidi"/>
              <w:noProof/>
              <w:sz w:val="22"/>
              <w:szCs w:val="22"/>
            </w:rPr>
          </w:pPr>
          <w:ins w:id="236" w:author="Author">
            <w:del w:id="237" w:author="Author">
              <w:r w:rsidRPr="00165B0B" w:rsidDel="00165B0B">
                <w:rPr>
                  <w:rStyle w:val="Hyperlink"/>
                  <w:noProof/>
                </w:rPr>
                <w:delText>10.10</w:delText>
              </w:r>
              <w:r w:rsidDel="00165B0B">
                <w:rPr>
                  <w:rFonts w:asciiTheme="minorHAnsi" w:eastAsiaTheme="minorEastAsia" w:hAnsiTheme="minorHAnsi" w:cstheme="minorBidi"/>
                  <w:noProof/>
                  <w:sz w:val="22"/>
                  <w:szCs w:val="22"/>
                </w:rPr>
                <w:tab/>
              </w:r>
              <w:r w:rsidRPr="00165B0B" w:rsidDel="00165B0B">
                <w:rPr>
                  <w:rStyle w:val="Hyperlink"/>
                  <w:noProof/>
                </w:rPr>
                <w:delText>ALTERNATIVE AMI ANALOG BUFFER MODELING</w:delText>
              </w:r>
              <w:r w:rsidDel="00165B0B">
                <w:rPr>
                  <w:noProof/>
                  <w:webHidden/>
                </w:rPr>
                <w:tab/>
                <w:delText>268</w:delText>
              </w:r>
            </w:del>
          </w:ins>
        </w:p>
        <w:p w14:paraId="4222754E" w14:textId="3C38BBA1" w:rsidR="006A4BDE" w:rsidDel="00165B0B" w:rsidRDefault="006A4BDE">
          <w:pPr>
            <w:pStyle w:val="TOC2"/>
            <w:tabs>
              <w:tab w:val="left" w:pos="1260"/>
              <w:tab w:val="right" w:leader="dot" w:pos="9580"/>
            </w:tabs>
            <w:rPr>
              <w:ins w:id="238" w:author="Author"/>
              <w:del w:id="239" w:author="Author"/>
              <w:rFonts w:asciiTheme="minorHAnsi" w:eastAsiaTheme="minorEastAsia" w:hAnsiTheme="minorHAnsi" w:cstheme="minorBidi"/>
              <w:noProof/>
              <w:sz w:val="22"/>
              <w:szCs w:val="22"/>
            </w:rPr>
          </w:pPr>
          <w:ins w:id="240" w:author="Author">
            <w:del w:id="241" w:author="Author">
              <w:r w:rsidRPr="00165B0B" w:rsidDel="00165B0B">
                <w:rPr>
                  <w:rStyle w:val="Hyperlink"/>
                  <w:noProof/>
                </w:rPr>
                <w:delText>10.11</w:delText>
              </w:r>
              <w:r w:rsidDel="00165B0B">
                <w:rPr>
                  <w:rFonts w:asciiTheme="minorHAnsi" w:eastAsiaTheme="minorEastAsia" w:hAnsiTheme="minorHAnsi" w:cstheme="minorBidi"/>
                  <w:noProof/>
                  <w:sz w:val="22"/>
                  <w:szCs w:val="22"/>
                </w:rPr>
                <w:tab/>
              </w:r>
              <w:r w:rsidRPr="00165B0B" w:rsidDel="00165B0B">
                <w:rPr>
                  <w:rStyle w:val="Hyperlink"/>
                  <w:noProof/>
                </w:rPr>
                <w:delText>Reserved Parameter DEFINITIONs</w:delText>
              </w:r>
              <w:r w:rsidDel="00165B0B">
                <w:rPr>
                  <w:noProof/>
                  <w:webHidden/>
                </w:rPr>
                <w:tab/>
                <w:delText>270</w:delText>
              </w:r>
            </w:del>
          </w:ins>
        </w:p>
        <w:p w14:paraId="3EFB1A63" w14:textId="7447520A" w:rsidR="006A4BDE" w:rsidDel="00165B0B" w:rsidRDefault="006A4BDE">
          <w:pPr>
            <w:pStyle w:val="TOC1"/>
            <w:rPr>
              <w:ins w:id="242" w:author="Author"/>
              <w:del w:id="243" w:author="Author"/>
              <w:rFonts w:asciiTheme="minorHAnsi" w:eastAsiaTheme="minorEastAsia" w:hAnsiTheme="minorHAnsi" w:cstheme="minorBidi"/>
              <w:b w:val="0"/>
              <w:sz w:val="22"/>
              <w:szCs w:val="22"/>
            </w:rPr>
          </w:pPr>
          <w:ins w:id="244" w:author="Author">
            <w:del w:id="245" w:author="Author">
              <w:r w:rsidRPr="00165B0B" w:rsidDel="00165B0B">
                <w:rPr>
                  <w:rStyle w:val="Hyperlink"/>
                  <w:b w:val="0"/>
                </w:rPr>
                <w:delText>11</w:delText>
              </w:r>
              <w:r w:rsidDel="00165B0B">
                <w:rPr>
                  <w:rFonts w:asciiTheme="minorHAnsi" w:eastAsiaTheme="minorEastAsia" w:hAnsiTheme="minorHAnsi" w:cstheme="minorBidi"/>
                  <w:b w:val="0"/>
                  <w:sz w:val="22"/>
                  <w:szCs w:val="22"/>
                </w:rPr>
                <w:tab/>
              </w:r>
              <w:r w:rsidRPr="00165B0B" w:rsidDel="00165B0B">
                <w:rPr>
                  <w:rStyle w:val="Hyperlink"/>
                  <w:b w:val="0"/>
                </w:rPr>
                <w:delText>EMI Parameters</w:delText>
              </w:r>
              <w:r w:rsidDel="00165B0B">
                <w:rPr>
                  <w:webHidden/>
                </w:rPr>
                <w:tab/>
                <w:delText>282</w:delText>
              </w:r>
            </w:del>
          </w:ins>
        </w:p>
        <w:p w14:paraId="423014C4" w14:textId="54ACDB2C" w:rsidR="006A4BDE" w:rsidDel="00165B0B" w:rsidRDefault="006A4BDE">
          <w:pPr>
            <w:pStyle w:val="TOC1"/>
            <w:rPr>
              <w:ins w:id="246" w:author="Author"/>
              <w:del w:id="247" w:author="Author"/>
              <w:rFonts w:asciiTheme="minorHAnsi" w:eastAsiaTheme="minorEastAsia" w:hAnsiTheme="minorHAnsi" w:cstheme="minorBidi"/>
              <w:b w:val="0"/>
              <w:sz w:val="22"/>
              <w:szCs w:val="22"/>
            </w:rPr>
          </w:pPr>
          <w:ins w:id="248" w:author="Author">
            <w:del w:id="249" w:author="Author">
              <w:r w:rsidRPr="00165B0B" w:rsidDel="00165B0B">
                <w:rPr>
                  <w:rStyle w:val="Hyperlink"/>
                  <w:b w:val="0"/>
                </w:rPr>
                <w:delText>12</w:delText>
              </w:r>
              <w:r w:rsidDel="00165B0B">
                <w:rPr>
                  <w:rFonts w:asciiTheme="minorHAnsi" w:eastAsiaTheme="minorEastAsia" w:hAnsiTheme="minorHAnsi" w:cstheme="minorBidi"/>
                  <w:b w:val="0"/>
                  <w:sz w:val="22"/>
                  <w:szCs w:val="22"/>
                </w:rPr>
                <w:tab/>
              </w:r>
              <w:r w:rsidRPr="00165B0B" w:rsidDel="00165B0B">
                <w:rPr>
                  <w:rStyle w:val="Hyperlink"/>
                  <w:b w:val="0"/>
                </w:rPr>
                <w:delText>INTERCONNECT MODELING</w:delText>
              </w:r>
              <w:r w:rsidDel="00165B0B">
                <w:rPr>
                  <w:webHidden/>
                </w:rPr>
                <w:tab/>
                <w:delText>287</w:delText>
              </w:r>
            </w:del>
          </w:ins>
        </w:p>
        <w:p w14:paraId="49998403" w14:textId="461F2EE6" w:rsidR="006A4BDE" w:rsidDel="00165B0B" w:rsidRDefault="006A4BDE">
          <w:pPr>
            <w:pStyle w:val="TOC2"/>
            <w:tabs>
              <w:tab w:val="right" w:leader="dot" w:pos="9580"/>
            </w:tabs>
            <w:rPr>
              <w:ins w:id="250" w:author="Author"/>
              <w:del w:id="251" w:author="Author"/>
              <w:rFonts w:asciiTheme="minorHAnsi" w:eastAsiaTheme="minorEastAsia" w:hAnsiTheme="minorHAnsi" w:cstheme="minorBidi"/>
              <w:noProof/>
              <w:sz w:val="22"/>
              <w:szCs w:val="22"/>
            </w:rPr>
          </w:pPr>
          <w:ins w:id="252" w:author="Author">
            <w:del w:id="253" w:author="Author">
              <w:r w:rsidRPr="00165B0B" w:rsidDel="00165B0B">
                <w:rPr>
                  <w:rStyle w:val="Hyperlink"/>
                  <w:noProof/>
                </w:rPr>
                <w:delText>Param</w:delText>
              </w:r>
              <w:r w:rsidDel="00165B0B">
                <w:rPr>
                  <w:noProof/>
                  <w:webHidden/>
                </w:rPr>
                <w:tab/>
                <w:delText>295</w:delText>
              </w:r>
            </w:del>
          </w:ins>
        </w:p>
        <w:p w14:paraId="32744645" w14:textId="2BE81F09" w:rsidR="00840633" w:rsidDel="00165B0B" w:rsidRDefault="00840633">
          <w:pPr>
            <w:pStyle w:val="TOC1"/>
            <w:rPr>
              <w:ins w:id="254" w:author="Author"/>
              <w:del w:id="255" w:author="Author"/>
              <w:rFonts w:asciiTheme="minorHAnsi" w:eastAsiaTheme="minorEastAsia" w:hAnsiTheme="minorHAnsi" w:cstheme="minorBidi"/>
              <w:b w:val="0"/>
              <w:sz w:val="22"/>
              <w:szCs w:val="22"/>
            </w:rPr>
          </w:pPr>
          <w:ins w:id="256" w:author="Author">
            <w:del w:id="257" w:author="Author">
              <w:r w:rsidRPr="006A4BDE" w:rsidDel="00165B0B">
                <w:rPr>
                  <w:rStyle w:val="Hyperlink"/>
                  <w:b w:val="0"/>
                </w:rPr>
                <w:delText>1</w:delText>
              </w:r>
              <w:r w:rsidDel="00165B0B">
                <w:rPr>
                  <w:rFonts w:asciiTheme="minorHAnsi" w:eastAsiaTheme="minorEastAsia" w:hAnsiTheme="minorHAnsi" w:cstheme="minorBidi"/>
                  <w:b w:val="0"/>
                  <w:sz w:val="22"/>
                  <w:szCs w:val="22"/>
                </w:rPr>
                <w:tab/>
              </w:r>
              <w:r w:rsidRPr="006A4BDE" w:rsidDel="00165B0B">
                <w:rPr>
                  <w:rStyle w:val="Hyperlink"/>
                  <w:b w:val="0"/>
                </w:rPr>
                <w:delText>General Introduction</w:delText>
              </w:r>
              <w:r w:rsidDel="00165B0B">
                <w:rPr>
                  <w:webHidden/>
                </w:rPr>
                <w:tab/>
                <w:delText>3</w:delText>
              </w:r>
            </w:del>
          </w:ins>
        </w:p>
        <w:p w14:paraId="31B88548" w14:textId="7FBB7E72" w:rsidR="00840633" w:rsidDel="00165B0B" w:rsidRDefault="00840633">
          <w:pPr>
            <w:pStyle w:val="TOC1"/>
            <w:rPr>
              <w:ins w:id="258" w:author="Author"/>
              <w:del w:id="259" w:author="Author"/>
              <w:rFonts w:asciiTheme="minorHAnsi" w:eastAsiaTheme="minorEastAsia" w:hAnsiTheme="minorHAnsi" w:cstheme="minorBidi"/>
              <w:b w:val="0"/>
              <w:sz w:val="22"/>
              <w:szCs w:val="22"/>
            </w:rPr>
          </w:pPr>
          <w:ins w:id="260" w:author="Author">
            <w:del w:id="261" w:author="Author">
              <w:r w:rsidRPr="006A4BDE" w:rsidDel="00165B0B">
                <w:rPr>
                  <w:rStyle w:val="Hyperlink"/>
                  <w:b w:val="0"/>
                </w:rPr>
                <w:delText>2</w:delText>
              </w:r>
              <w:r w:rsidDel="00165B0B">
                <w:rPr>
                  <w:rFonts w:asciiTheme="minorHAnsi" w:eastAsiaTheme="minorEastAsia" w:hAnsiTheme="minorHAnsi" w:cstheme="minorBidi"/>
                  <w:b w:val="0"/>
                  <w:sz w:val="22"/>
                  <w:szCs w:val="22"/>
                </w:rPr>
                <w:tab/>
              </w:r>
              <w:r w:rsidRPr="006A4BDE" w:rsidDel="00165B0B">
                <w:rPr>
                  <w:rStyle w:val="Hyperlink"/>
                  <w:b w:val="0"/>
                </w:rPr>
                <w:delText>Statement of Intent</w:delText>
              </w:r>
              <w:r w:rsidDel="00165B0B">
                <w:rPr>
                  <w:webHidden/>
                </w:rPr>
                <w:tab/>
                <w:delText>4</w:delText>
              </w:r>
            </w:del>
          </w:ins>
        </w:p>
        <w:p w14:paraId="0EDDE830" w14:textId="788EF4F9" w:rsidR="00840633" w:rsidDel="00165B0B" w:rsidRDefault="00840633">
          <w:pPr>
            <w:pStyle w:val="TOC1"/>
            <w:rPr>
              <w:ins w:id="262" w:author="Author"/>
              <w:del w:id="263" w:author="Author"/>
              <w:rFonts w:asciiTheme="minorHAnsi" w:eastAsiaTheme="minorEastAsia" w:hAnsiTheme="minorHAnsi" w:cstheme="minorBidi"/>
              <w:b w:val="0"/>
              <w:sz w:val="22"/>
              <w:szCs w:val="22"/>
            </w:rPr>
          </w:pPr>
          <w:ins w:id="264" w:author="Author">
            <w:del w:id="265" w:author="Author">
              <w:r w:rsidRPr="006A4BDE" w:rsidDel="00165B0B">
                <w:rPr>
                  <w:rStyle w:val="Hyperlink"/>
                  <w:b w:val="0"/>
                </w:rPr>
                <w:delText>3</w:delText>
              </w:r>
              <w:r w:rsidDel="00165B0B">
                <w:rPr>
                  <w:rFonts w:asciiTheme="minorHAnsi" w:eastAsiaTheme="minorEastAsia" w:hAnsiTheme="minorHAnsi" w:cstheme="minorBidi"/>
                  <w:b w:val="0"/>
                  <w:sz w:val="22"/>
                  <w:szCs w:val="22"/>
                </w:rPr>
                <w:tab/>
              </w:r>
              <w:r w:rsidRPr="006A4BDE" w:rsidDel="00165B0B">
                <w:rPr>
                  <w:rStyle w:val="Hyperlink"/>
                  <w:b w:val="0"/>
                </w:rPr>
                <w:delText>Syntax Rules</w:delText>
              </w:r>
              <w:r w:rsidDel="00165B0B">
                <w:rPr>
                  <w:webHidden/>
                </w:rPr>
                <w:tab/>
                <w:delText>10</w:delText>
              </w:r>
            </w:del>
          </w:ins>
        </w:p>
        <w:p w14:paraId="7221226C" w14:textId="659DB377" w:rsidR="00840633" w:rsidDel="00165B0B" w:rsidRDefault="00840633">
          <w:pPr>
            <w:pStyle w:val="TOC2"/>
            <w:tabs>
              <w:tab w:val="left" w:pos="1260"/>
              <w:tab w:val="right" w:leader="dot" w:pos="9580"/>
            </w:tabs>
            <w:rPr>
              <w:ins w:id="266" w:author="Author"/>
              <w:del w:id="267" w:author="Author"/>
              <w:rFonts w:asciiTheme="minorHAnsi" w:eastAsiaTheme="minorEastAsia" w:hAnsiTheme="minorHAnsi" w:cstheme="minorBidi"/>
              <w:noProof/>
              <w:sz w:val="22"/>
              <w:szCs w:val="22"/>
            </w:rPr>
          </w:pPr>
          <w:ins w:id="268" w:author="Author">
            <w:del w:id="269" w:author="Author">
              <w:r w:rsidRPr="006A4BDE" w:rsidDel="00165B0B">
                <w:rPr>
                  <w:rStyle w:val="Hyperlink"/>
                  <w:noProof/>
                </w:rPr>
                <w:delText>3.1</w:delText>
              </w:r>
              <w:r w:rsidDel="00165B0B">
                <w:rPr>
                  <w:rFonts w:asciiTheme="minorHAnsi" w:eastAsiaTheme="minorEastAsia" w:hAnsiTheme="minorHAnsi" w:cstheme="minorBidi"/>
                  <w:noProof/>
                  <w:sz w:val="22"/>
                  <w:szCs w:val="22"/>
                </w:rPr>
                <w:tab/>
              </w:r>
              <w:r w:rsidRPr="006A4BDE" w:rsidDel="00165B0B">
                <w:rPr>
                  <w:rStyle w:val="Hyperlink"/>
                  <w:noProof/>
                </w:rPr>
                <w:delText>FILE NAMING DEFINITIONS</w:delText>
              </w:r>
              <w:r w:rsidDel="00165B0B">
                <w:rPr>
                  <w:noProof/>
                  <w:webHidden/>
                </w:rPr>
                <w:tab/>
                <w:delText>12</w:delText>
              </w:r>
            </w:del>
          </w:ins>
        </w:p>
        <w:p w14:paraId="7C3270C8" w14:textId="26B3DB93" w:rsidR="00840633" w:rsidDel="00165B0B" w:rsidRDefault="00840633">
          <w:pPr>
            <w:pStyle w:val="TOC2"/>
            <w:tabs>
              <w:tab w:val="right" w:leader="dot" w:pos="9580"/>
            </w:tabs>
            <w:rPr>
              <w:ins w:id="270" w:author="Author"/>
              <w:del w:id="271" w:author="Author"/>
              <w:rFonts w:asciiTheme="minorHAnsi" w:eastAsiaTheme="minorEastAsia" w:hAnsiTheme="minorHAnsi" w:cstheme="minorBidi"/>
              <w:noProof/>
              <w:sz w:val="22"/>
              <w:szCs w:val="22"/>
            </w:rPr>
          </w:pPr>
          <w:ins w:id="272" w:author="Author">
            <w:del w:id="273" w:author="Author">
              <w:r w:rsidRPr="006A4BDE" w:rsidDel="00165B0B">
                <w:rPr>
                  <w:rStyle w:val="Hyperlink"/>
                  <w:noProof/>
                </w:rPr>
                <w:delText>1.1</w:delText>
              </w:r>
              <w:r w:rsidDel="00165B0B">
                <w:rPr>
                  <w:noProof/>
                  <w:webHidden/>
                </w:rPr>
                <w:tab/>
                <w:delText>12</w:delText>
              </w:r>
            </w:del>
          </w:ins>
        </w:p>
        <w:p w14:paraId="361DAA0F" w14:textId="689B3A63" w:rsidR="00840633" w:rsidDel="00165B0B" w:rsidRDefault="00840633">
          <w:pPr>
            <w:pStyle w:val="TOC2"/>
            <w:tabs>
              <w:tab w:val="left" w:pos="1260"/>
              <w:tab w:val="right" w:leader="dot" w:pos="9580"/>
            </w:tabs>
            <w:rPr>
              <w:ins w:id="274" w:author="Author"/>
              <w:del w:id="275" w:author="Author"/>
              <w:rFonts w:asciiTheme="minorHAnsi" w:eastAsiaTheme="minorEastAsia" w:hAnsiTheme="minorHAnsi" w:cstheme="minorBidi"/>
              <w:noProof/>
              <w:sz w:val="22"/>
              <w:szCs w:val="22"/>
            </w:rPr>
          </w:pPr>
          <w:ins w:id="276" w:author="Author">
            <w:del w:id="277" w:author="Author">
              <w:r w:rsidRPr="006A4BDE" w:rsidDel="00165B0B">
                <w:rPr>
                  <w:rStyle w:val="Hyperlink"/>
                  <w:noProof/>
                </w:rPr>
                <w:delText>3.2</w:delText>
              </w:r>
              <w:r w:rsidDel="00165B0B">
                <w:rPr>
                  <w:rFonts w:asciiTheme="minorHAnsi" w:eastAsiaTheme="minorEastAsia" w:hAnsiTheme="minorHAnsi" w:cstheme="minorBidi"/>
                  <w:noProof/>
                  <w:sz w:val="22"/>
                  <w:szCs w:val="22"/>
                </w:rPr>
                <w:tab/>
              </w:r>
              <w:r w:rsidRPr="006A4BDE" w:rsidDel="00165B0B">
                <w:rPr>
                  <w:rStyle w:val="Hyperlink"/>
                  <w:noProof/>
                </w:rPr>
                <w:delText>Keyword Hierarchy</w:delText>
              </w:r>
              <w:r w:rsidDel="00165B0B">
                <w:rPr>
                  <w:noProof/>
                  <w:webHidden/>
                </w:rPr>
                <w:tab/>
                <w:delText>13</w:delText>
              </w:r>
            </w:del>
          </w:ins>
        </w:p>
        <w:p w14:paraId="2B11CF9A" w14:textId="67CB12A6" w:rsidR="00840633" w:rsidDel="00165B0B" w:rsidRDefault="00840633">
          <w:pPr>
            <w:pStyle w:val="TOC1"/>
            <w:rPr>
              <w:ins w:id="278" w:author="Author"/>
              <w:del w:id="279" w:author="Author"/>
              <w:rFonts w:asciiTheme="minorHAnsi" w:eastAsiaTheme="minorEastAsia" w:hAnsiTheme="minorHAnsi" w:cstheme="minorBidi"/>
              <w:b w:val="0"/>
              <w:sz w:val="22"/>
              <w:szCs w:val="22"/>
            </w:rPr>
          </w:pPr>
          <w:ins w:id="280" w:author="Author">
            <w:del w:id="281" w:author="Author">
              <w:r w:rsidRPr="006A4BDE" w:rsidDel="00165B0B">
                <w:rPr>
                  <w:rStyle w:val="Hyperlink"/>
                  <w:b w:val="0"/>
                </w:rPr>
                <w:delText>4</w:delText>
              </w:r>
              <w:r w:rsidDel="00165B0B">
                <w:rPr>
                  <w:rFonts w:asciiTheme="minorHAnsi" w:eastAsiaTheme="minorEastAsia" w:hAnsiTheme="minorHAnsi" w:cstheme="minorBidi"/>
                  <w:b w:val="0"/>
                  <w:sz w:val="22"/>
                  <w:szCs w:val="22"/>
                </w:rPr>
                <w:tab/>
              </w:r>
              <w:r w:rsidRPr="006A4BDE" w:rsidDel="00165B0B">
                <w:rPr>
                  <w:rStyle w:val="Hyperlink"/>
                  <w:b w:val="0"/>
                </w:rPr>
                <w:delText>File Header Information</w:delText>
              </w:r>
              <w:r w:rsidDel="00165B0B">
                <w:rPr>
                  <w:webHidden/>
                </w:rPr>
                <w:tab/>
                <w:delText>19</w:delText>
              </w:r>
            </w:del>
          </w:ins>
        </w:p>
        <w:p w14:paraId="65560BBA" w14:textId="10BF3713" w:rsidR="00840633" w:rsidDel="00165B0B" w:rsidRDefault="00840633">
          <w:pPr>
            <w:pStyle w:val="TOC1"/>
            <w:rPr>
              <w:ins w:id="282" w:author="Author"/>
              <w:del w:id="283" w:author="Author"/>
              <w:rFonts w:asciiTheme="minorHAnsi" w:eastAsiaTheme="minorEastAsia" w:hAnsiTheme="minorHAnsi" w:cstheme="minorBidi"/>
              <w:b w:val="0"/>
              <w:sz w:val="22"/>
              <w:szCs w:val="22"/>
            </w:rPr>
          </w:pPr>
          <w:ins w:id="284" w:author="Author">
            <w:del w:id="285" w:author="Author">
              <w:r w:rsidRPr="006A4BDE" w:rsidDel="00165B0B">
                <w:rPr>
                  <w:rStyle w:val="Hyperlink"/>
                  <w:b w:val="0"/>
                </w:rPr>
                <w:delText>5</w:delText>
              </w:r>
              <w:r w:rsidDel="00165B0B">
                <w:rPr>
                  <w:rFonts w:asciiTheme="minorHAnsi" w:eastAsiaTheme="minorEastAsia" w:hAnsiTheme="minorHAnsi" w:cstheme="minorBidi"/>
                  <w:b w:val="0"/>
                  <w:sz w:val="22"/>
                  <w:szCs w:val="22"/>
                </w:rPr>
                <w:tab/>
              </w:r>
              <w:r w:rsidRPr="006A4BDE" w:rsidDel="00165B0B">
                <w:rPr>
                  <w:rStyle w:val="Hyperlink"/>
                  <w:b w:val="0"/>
                </w:rPr>
                <w:delText>Component Description</w:delText>
              </w:r>
              <w:r w:rsidDel="00165B0B">
                <w:rPr>
                  <w:webHidden/>
                </w:rPr>
                <w:tab/>
                <w:delText>21</w:delText>
              </w:r>
            </w:del>
          </w:ins>
        </w:p>
        <w:p w14:paraId="310CD508" w14:textId="4266EAAB" w:rsidR="00840633" w:rsidDel="00165B0B" w:rsidRDefault="00840633">
          <w:pPr>
            <w:pStyle w:val="TOC1"/>
            <w:rPr>
              <w:ins w:id="286" w:author="Author"/>
              <w:del w:id="287" w:author="Author"/>
              <w:rFonts w:asciiTheme="minorHAnsi" w:eastAsiaTheme="minorEastAsia" w:hAnsiTheme="minorHAnsi" w:cstheme="minorBidi"/>
              <w:b w:val="0"/>
              <w:sz w:val="22"/>
              <w:szCs w:val="22"/>
            </w:rPr>
          </w:pPr>
          <w:ins w:id="288" w:author="Author">
            <w:del w:id="289" w:author="Author">
              <w:r w:rsidRPr="006A4BDE" w:rsidDel="00165B0B">
                <w:rPr>
                  <w:rStyle w:val="Hyperlink"/>
                  <w:b w:val="0"/>
                </w:rPr>
                <w:delText>6</w:delText>
              </w:r>
              <w:r w:rsidDel="00165B0B">
                <w:rPr>
                  <w:rFonts w:asciiTheme="minorHAnsi" w:eastAsiaTheme="minorEastAsia" w:hAnsiTheme="minorHAnsi" w:cstheme="minorBidi"/>
                  <w:b w:val="0"/>
                  <w:sz w:val="22"/>
                  <w:szCs w:val="22"/>
                </w:rPr>
                <w:tab/>
              </w:r>
              <w:r w:rsidRPr="006A4BDE" w:rsidDel="00165B0B">
                <w:rPr>
                  <w:rStyle w:val="Hyperlink"/>
                  <w:b w:val="0"/>
                </w:rPr>
                <w:delText>Buffer Modeling</w:delText>
              </w:r>
              <w:r w:rsidDel="00165B0B">
                <w:rPr>
                  <w:webHidden/>
                </w:rPr>
                <w:tab/>
                <w:delText>40</w:delText>
              </w:r>
            </w:del>
          </w:ins>
        </w:p>
        <w:p w14:paraId="5455746A" w14:textId="1FDD0E46" w:rsidR="00840633" w:rsidDel="00165B0B" w:rsidRDefault="00840633">
          <w:pPr>
            <w:pStyle w:val="TOC2"/>
            <w:tabs>
              <w:tab w:val="left" w:pos="1260"/>
              <w:tab w:val="right" w:leader="dot" w:pos="9580"/>
            </w:tabs>
            <w:rPr>
              <w:ins w:id="290" w:author="Author"/>
              <w:del w:id="291" w:author="Author"/>
              <w:rFonts w:asciiTheme="minorHAnsi" w:eastAsiaTheme="minorEastAsia" w:hAnsiTheme="minorHAnsi" w:cstheme="minorBidi"/>
              <w:noProof/>
              <w:sz w:val="22"/>
              <w:szCs w:val="22"/>
            </w:rPr>
          </w:pPr>
          <w:ins w:id="292" w:author="Author">
            <w:del w:id="293" w:author="Author">
              <w:r w:rsidRPr="006A4BDE" w:rsidDel="00165B0B">
                <w:rPr>
                  <w:rStyle w:val="Hyperlink"/>
                  <w:noProof/>
                </w:rPr>
                <w:delText>6.1</w:delText>
              </w:r>
              <w:r w:rsidDel="00165B0B">
                <w:rPr>
                  <w:rFonts w:asciiTheme="minorHAnsi" w:eastAsiaTheme="minorEastAsia" w:hAnsiTheme="minorHAnsi" w:cstheme="minorBidi"/>
                  <w:noProof/>
                  <w:sz w:val="22"/>
                  <w:szCs w:val="22"/>
                </w:rPr>
                <w:tab/>
              </w:r>
              <w:r w:rsidRPr="006A4BDE" w:rsidDel="00165B0B">
                <w:rPr>
                  <w:rStyle w:val="Hyperlink"/>
                  <w:noProof/>
                </w:rPr>
                <w:delText>Model Statement</w:delText>
              </w:r>
              <w:r w:rsidDel="00165B0B">
                <w:rPr>
                  <w:noProof/>
                  <w:webHidden/>
                </w:rPr>
                <w:tab/>
                <w:delText>40</w:delText>
              </w:r>
            </w:del>
          </w:ins>
        </w:p>
        <w:p w14:paraId="6D5FDE8C" w14:textId="759B14D0" w:rsidR="00840633" w:rsidDel="00165B0B" w:rsidRDefault="00840633">
          <w:pPr>
            <w:pStyle w:val="TOC2"/>
            <w:tabs>
              <w:tab w:val="left" w:pos="1260"/>
              <w:tab w:val="right" w:leader="dot" w:pos="9580"/>
            </w:tabs>
            <w:rPr>
              <w:ins w:id="294" w:author="Author"/>
              <w:del w:id="295" w:author="Author"/>
              <w:rFonts w:asciiTheme="minorHAnsi" w:eastAsiaTheme="minorEastAsia" w:hAnsiTheme="minorHAnsi" w:cstheme="minorBidi"/>
              <w:noProof/>
              <w:sz w:val="22"/>
              <w:szCs w:val="22"/>
            </w:rPr>
          </w:pPr>
          <w:ins w:id="296" w:author="Author">
            <w:del w:id="297" w:author="Author">
              <w:r w:rsidRPr="006A4BDE" w:rsidDel="00165B0B">
                <w:rPr>
                  <w:rStyle w:val="Hyperlink"/>
                  <w:noProof/>
                </w:rPr>
                <w:delText>6.2</w:delText>
              </w:r>
              <w:r w:rsidDel="00165B0B">
                <w:rPr>
                  <w:rFonts w:asciiTheme="minorHAnsi" w:eastAsiaTheme="minorEastAsia" w:hAnsiTheme="minorHAnsi" w:cstheme="minorBidi"/>
                  <w:noProof/>
                  <w:sz w:val="22"/>
                  <w:szCs w:val="22"/>
                </w:rPr>
                <w:tab/>
              </w:r>
              <w:r w:rsidRPr="006A4BDE" w:rsidDel="00165B0B">
                <w:rPr>
                  <w:rStyle w:val="Hyperlink"/>
                  <w:noProof/>
                </w:rPr>
                <w:delText>Add Submodel Description</w:delText>
              </w:r>
              <w:r w:rsidDel="00165B0B">
                <w:rPr>
                  <w:noProof/>
                  <w:webHidden/>
                </w:rPr>
                <w:tab/>
                <w:delText>87</w:delText>
              </w:r>
            </w:del>
          </w:ins>
        </w:p>
        <w:p w14:paraId="11E98B1C" w14:textId="6DEB82B8" w:rsidR="00840633" w:rsidDel="00165B0B" w:rsidRDefault="00840633">
          <w:pPr>
            <w:pStyle w:val="TOC2"/>
            <w:tabs>
              <w:tab w:val="left" w:pos="1260"/>
              <w:tab w:val="right" w:leader="dot" w:pos="9580"/>
            </w:tabs>
            <w:rPr>
              <w:ins w:id="298" w:author="Author"/>
              <w:del w:id="299" w:author="Author"/>
              <w:rFonts w:asciiTheme="minorHAnsi" w:eastAsiaTheme="minorEastAsia" w:hAnsiTheme="minorHAnsi" w:cstheme="minorBidi"/>
              <w:noProof/>
              <w:sz w:val="22"/>
              <w:szCs w:val="22"/>
            </w:rPr>
          </w:pPr>
          <w:ins w:id="300" w:author="Author">
            <w:del w:id="301" w:author="Author">
              <w:r w:rsidRPr="006A4BDE" w:rsidDel="00165B0B">
                <w:rPr>
                  <w:rStyle w:val="Hyperlink"/>
                  <w:noProof/>
                </w:rPr>
                <w:delText>6.3</w:delText>
              </w:r>
              <w:r w:rsidDel="00165B0B">
                <w:rPr>
                  <w:rFonts w:asciiTheme="minorHAnsi" w:eastAsiaTheme="minorEastAsia" w:hAnsiTheme="minorHAnsi" w:cstheme="minorBidi"/>
                  <w:noProof/>
                  <w:sz w:val="22"/>
                  <w:szCs w:val="22"/>
                </w:rPr>
                <w:tab/>
              </w:r>
              <w:r w:rsidRPr="006A4BDE" w:rsidDel="00165B0B">
                <w:rPr>
                  <w:rStyle w:val="Hyperlink"/>
                  <w:noProof/>
                </w:rPr>
                <w:delText>Multi-Lingual Model Extensions</w:delText>
              </w:r>
              <w:r w:rsidDel="00165B0B">
                <w:rPr>
                  <w:noProof/>
                  <w:webHidden/>
                </w:rPr>
                <w:tab/>
                <w:delText>100</w:delText>
              </w:r>
            </w:del>
          </w:ins>
        </w:p>
        <w:p w14:paraId="478A7A87" w14:textId="21AA5A12" w:rsidR="00840633" w:rsidDel="00165B0B" w:rsidRDefault="00840633">
          <w:pPr>
            <w:pStyle w:val="TOC2"/>
            <w:tabs>
              <w:tab w:val="left" w:pos="1260"/>
              <w:tab w:val="right" w:leader="dot" w:pos="9580"/>
            </w:tabs>
            <w:rPr>
              <w:ins w:id="302" w:author="Author"/>
              <w:del w:id="303" w:author="Author"/>
              <w:rFonts w:asciiTheme="minorHAnsi" w:eastAsiaTheme="minorEastAsia" w:hAnsiTheme="minorHAnsi" w:cstheme="minorBidi"/>
              <w:noProof/>
              <w:sz w:val="22"/>
              <w:szCs w:val="22"/>
            </w:rPr>
          </w:pPr>
          <w:ins w:id="304" w:author="Author">
            <w:del w:id="305" w:author="Author">
              <w:r w:rsidRPr="006A4BDE" w:rsidDel="00165B0B">
                <w:rPr>
                  <w:rStyle w:val="Hyperlink"/>
                  <w:noProof/>
                </w:rPr>
                <w:delText>6.4</w:delText>
              </w:r>
              <w:r w:rsidDel="00165B0B">
                <w:rPr>
                  <w:rFonts w:asciiTheme="minorHAnsi" w:eastAsiaTheme="minorEastAsia" w:hAnsiTheme="minorHAnsi" w:cstheme="minorBidi"/>
                  <w:noProof/>
                  <w:sz w:val="22"/>
                  <w:szCs w:val="22"/>
                </w:rPr>
                <w:tab/>
              </w:r>
              <w:r w:rsidRPr="006A4BDE" w:rsidDel="00165B0B">
                <w:rPr>
                  <w:rStyle w:val="Hyperlink"/>
                  <w:noProof/>
                </w:rPr>
                <w:delText>Test Load and Data Description</w:delText>
              </w:r>
              <w:r w:rsidDel="00165B0B">
                <w:rPr>
                  <w:noProof/>
                  <w:webHidden/>
                </w:rPr>
                <w:tab/>
                <w:delText>144</w:delText>
              </w:r>
            </w:del>
          </w:ins>
        </w:p>
        <w:p w14:paraId="268B6037" w14:textId="387E1E9E" w:rsidR="00840633" w:rsidDel="00165B0B" w:rsidRDefault="00840633">
          <w:pPr>
            <w:pStyle w:val="TOC1"/>
            <w:rPr>
              <w:ins w:id="306" w:author="Author"/>
              <w:del w:id="307" w:author="Author"/>
              <w:rFonts w:asciiTheme="minorHAnsi" w:eastAsiaTheme="minorEastAsia" w:hAnsiTheme="minorHAnsi" w:cstheme="minorBidi"/>
              <w:b w:val="0"/>
              <w:sz w:val="22"/>
              <w:szCs w:val="22"/>
            </w:rPr>
          </w:pPr>
          <w:ins w:id="308" w:author="Author">
            <w:del w:id="309" w:author="Author">
              <w:r w:rsidRPr="006A4BDE" w:rsidDel="00165B0B">
                <w:rPr>
                  <w:rStyle w:val="Hyperlink"/>
                  <w:b w:val="0"/>
                </w:rPr>
                <w:delText>7</w:delText>
              </w:r>
              <w:r w:rsidDel="00165B0B">
                <w:rPr>
                  <w:rFonts w:asciiTheme="minorHAnsi" w:eastAsiaTheme="minorEastAsia" w:hAnsiTheme="minorHAnsi" w:cstheme="minorBidi"/>
                  <w:b w:val="0"/>
                  <w:sz w:val="22"/>
                  <w:szCs w:val="22"/>
                </w:rPr>
                <w:tab/>
              </w:r>
              <w:r w:rsidRPr="006A4BDE" w:rsidDel="00165B0B">
                <w:rPr>
                  <w:rStyle w:val="Hyperlink"/>
                  <w:b w:val="0"/>
                </w:rPr>
                <w:delText>Package Modeling</w:delText>
              </w:r>
              <w:r w:rsidDel="00165B0B">
                <w:rPr>
                  <w:webHidden/>
                </w:rPr>
                <w:tab/>
                <w:delText>148</w:delText>
              </w:r>
            </w:del>
          </w:ins>
        </w:p>
        <w:p w14:paraId="4BF6E948" w14:textId="009B725B" w:rsidR="00840633" w:rsidDel="00165B0B" w:rsidRDefault="00840633">
          <w:pPr>
            <w:pStyle w:val="TOC1"/>
            <w:rPr>
              <w:ins w:id="310" w:author="Author"/>
              <w:del w:id="311" w:author="Author"/>
              <w:rFonts w:asciiTheme="minorHAnsi" w:eastAsiaTheme="minorEastAsia" w:hAnsiTheme="minorHAnsi" w:cstheme="minorBidi"/>
              <w:b w:val="0"/>
              <w:sz w:val="22"/>
              <w:szCs w:val="22"/>
            </w:rPr>
          </w:pPr>
          <w:ins w:id="312" w:author="Author">
            <w:del w:id="313" w:author="Author">
              <w:r w:rsidRPr="006A4BDE" w:rsidDel="00165B0B">
                <w:rPr>
                  <w:rStyle w:val="Hyperlink"/>
                  <w:b w:val="0"/>
                </w:rPr>
                <w:delText>8</w:delText>
              </w:r>
              <w:r w:rsidDel="00165B0B">
                <w:rPr>
                  <w:rFonts w:asciiTheme="minorHAnsi" w:eastAsiaTheme="minorEastAsia" w:hAnsiTheme="minorHAnsi" w:cstheme="minorBidi"/>
                  <w:b w:val="0"/>
                  <w:sz w:val="22"/>
                  <w:szCs w:val="22"/>
                </w:rPr>
                <w:tab/>
              </w:r>
              <w:r w:rsidRPr="006A4BDE" w:rsidDel="00165B0B">
                <w:rPr>
                  <w:rStyle w:val="Hyperlink"/>
                  <w:b w:val="0"/>
                </w:rPr>
                <w:delText>Electrical Board Description</w:delText>
              </w:r>
              <w:r w:rsidDel="00165B0B">
                <w:rPr>
                  <w:webHidden/>
                </w:rPr>
                <w:tab/>
                <w:delText>164</w:delText>
              </w:r>
            </w:del>
          </w:ins>
        </w:p>
        <w:p w14:paraId="5A605E0D" w14:textId="6186BA42" w:rsidR="00840633" w:rsidDel="00165B0B" w:rsidRDefault="00840633">
          <w:pPr>
            <w:pStyle w:val="TOC1"/>
            <w:rPr>
              <w:ins w:id="314" w:author="Author"/>
              <w:del w:id="315" w:author="Author"/>
              <w:rFonts w:asciiTheme="minorHAnsi" w:eastAsiaTheme="minorEastAsia" w:hAnsiTheme="minorHAnsi" w:cstheme="minorBidi"/>
              <w:b w:val="0"/>
              <w:sz w:val="22"/>
              <w:szCs w:val="22"/>
            </w:rPr>
          </w:pPr>
          <w:ins w:id="316" w:author="Author">
            <w:del w:id="317" w:author="Author">
              <w:r w:rsidRPr="006A4BDE" w:rsidDel="00165B0B">
                <w:rPr>
                  <w:rStyle w:val="Hyperlink"/>
                  <w:b w:val="0"/>
                </w:rPr>
                <w:delText>9</w:delText>
              </w:r>
              <w:r w:rsidDel="00165B0B">
                <w:rPr>
                  <w:rFonts w:asciiTheme="minorHAnsi" w:eastAsiaTheme="minorEastAsia" w:hAnsiTheme="minorHAnsi" w:cstheme="minorBidi"/>
                  <w:b w:val="0"/>
                  <w:sz w:val="22"/>
                  <w:szCs w:val="22"/>
                </w:rPr>
                <w:tab/>
              </w:r>
              <w:r w:rsidRPr="006A4BDE" w:rsidDel="00165B0B">
                <w:rPr>
                  <w:rStyle w:val="Hyperlink"/>
                  <w:b w:val="0"/>
                </w:rPr>
                <w:delText>Notes on Data Derivation Method</w:delText>
              </w:r>
              <w:r w:rsidDel="00165B0B">
                <w:rPr>
                  <w:webHidden/>
                </w:rPr>
                <w:tab/>
                <w:delText>174</w:delText>
              </w:r>
            </w:del>
          </w:ins>
        </w:p>
        <w:p w14:paraId="3E04EBF8" w14:textId="2675038A" w:rsidR="00840633" w:rsidDel="00165B0B" w:rsidRDefault="00840633">
          <w:pPr>
            <w:pStyle w:val="TOC1"/>
            <w:rPr>
              <w:ins w:id="318" w:author="Author"/>
              <w:del w:id="319" w:author="Author"/>
              <w:rFonts w:asciiTheme="minorHAnsi" w:eastAsiaTheme="minorEastAsia" w:hAnsiTheme="minorHAnsi" w:cstheme="minorBidi"/>
              <w:b w:val="0"/>
              <w:sz w:val="22"/>
              <w:szCs w:val="22"/>
            </w:rPr>
          </w:pPr>
          <w:ins w:id="320" w:author="Author">
            <w:del w:id="321" w:author="Author">
              <w:r w:rsidRPr="006A4BDE" w:rsidDel="00165B0B">
                <w:rPr>
                  <w:rStyle w:val="Hyperlink"/>
                  <w:b w:val="0"/>
                </w:rPr>
                <w:lastRenderedPageBreak/>
                <w:delText>10</w:delText>
              </w:r>
              <w:r w:rsidDel="00165B0B">
                <w:rPr>
                  <w:rFonts w:asciiTheme="minorHAnsi" w:eastAsiaTheme="minorEastAsia" w:hAnsiTheme="minorHAnsi" w:cstheme="minorBidi"/>
                  <w:b w:val="0"/>
                  <w:sz w:val="22"/>
                  <w:szCs w:val="22"/>
                </w:rPr>
                <w:tab/>
              </w:r>
              <w:r w:rsidRPr="006A4BDE" w:rsidDel="00165B0B">
                <w:rPr>
                  <w:rStyle w:val="Hyperlink"/>
                  <w:b w:val="0"/>
                </w:rPr>
                <w:delText>Algorithmic Modeling</w:delText>
              </w:r>
              <w:r w:rsidDel="00165B0B">
                <w:rPr>
                  <w:webHidden/>
                </w:rPr>
                <w:tab/>
                <w:delText>180</w:delText>
              </w:r>
            </w:del>
          </w:ins>
        </w:p>
        <w:p w14:paraId="5DDD5B5D" w14:textId="6E2B32C9" w:rsidR="00840633" w:rsidDel="00165B0B" w:rsidRDefault="00840633">
          <w:pPr>
            <w:pStyle w:val="TOC2"/>
            <w:tabs>
              <w:tab w:val="left" w:pos="1260"/>
              <w:tab w:val="right" w:leader="dot" w:pos="9580"/>
            </w:tabs>
            <w:rPr>
              <w:ins w:id="322" w:author="Author"/>
              <w:del w:id="323" w:author="Author"/>
              <w:rFonts w:asciiTheme="minorHAnsi" w:eastAsiaTheme="minorEastAsia" w:hAnsiTheme="minorHAnsi" w:cstheme="minorBidi"/>
              <w:noProof/>
              <w:sz w:val="22"/>
              <w:szCs w:val="22"/>
            </w:rPr>
          </w:pPr>
          <w:ins w:id="324" w:author="Author">
            <w:del w:id="325" w:author="Author">
              <w:r w:rsidRPr="006A4BDE" w:rsidDel="00165B0B">
                <w:rPr>
                  <w:rStyle w:val="Hyperlink"/>
                  <w:noProof/>
                </w:rPr>
                <w:delText>10.1</w:delText>
              </w:r>
              <w:r w:rsidDel="00165B0B">
                <w:rPr>
                  <w:rFonts w:asciiTheme="minorHAnsi" w:eastAsiaTheme="minorEastAsia" w:hAnsiTheme="minorHAnsi" w:cstheme="minorBidi"/>
                  <w:noProof/>
                  <w:sz w:val="22"/>
                  <w:szCs w:val="22"/>
                </w:rPr>
                <w:tab/>
              </w:r>
              <w:r w:rsidRPr="006A4BDE" w:rsidDel="00165B0B">
                <w:rPr>
                  <w:rStyle w:val="Hyperlink"/>
                  <w:noProof/>
                </w:rPr>
                <w:delText>Algorithmic Modeling Interface (AMI)</w:delText>
              </w:r>
              <w:r w:rsidDel="00165B0B">
                <w:rPr>
                  <w:noProof/>
                  <w:webHidden/>
                </w:rPr>
                <w:tab/>
                <w:delText>180</w:delText>
              </w:r>
            </w:del>
          </w:ins>
        </w:p>
        <w:p w14:paraId="1006E990" w14:textId="2A752686" w:rsidR="00840633" w:rsidDel="00165B0B" w:rsidRDefault="00840633">
          <w:pPr>
            <w:pStyle w:val="TOC2"/>
            <w:tabs>
              <w:tab w:val="left" w:pos="1260"/>
              <w:tab w:val="right" w:leader="dot" w:pos="9580"/>
            </w:tabs>
            <w:rPr>
              <w:ins w:id="326" w:author="Author"/>
              <w:del w:id="327" w:author="Author"/>
              <w:rFonts w:asciiTheme="minorHAnsi" w:eastAsiaTheme="minorEastAsia" w:hAnsiTheme="minorHAnsi" w:cstheme="minorBidi"/>
              <w:noProof/>
              <w:sz w:val="22"/>
              <w:szCs w:val="22"/>
            </w:rPr>
          </w:pPr>
          <w:ins w:id="328" w:author="Author">
            <w:del w:id="329" w:author="Author">
              <w:r w:rsidRPr="006A4BDE" w:rsidDel="00165B0B">
                <w:rPr>
                  <w:rStyle w:val="Hyperlink"/>
                  <w:noProof/>
                </w:rPr>
                <w:delText>10.2</w:delText>
              </w:r>
              <w:r w:rsidDel="00165B0B">
                <w:rPr>
                  <w:rFonts w:asciiTheme="minorHAnsi" w:eastAsiaTheme="minorEastAsia" w:hAnsiTheme="minorHAnsi" w:cstheme="minorBidi"/>
                  <w:noProof/>
                  <w:sz w:val="22"/>
                  <w:szCs w:val="22"/>
                </w:rPr>
                <w:tab/>
              </w:r>
              <w:r w:rsidRPr="006A4BDE" w:rsidDel="00165B0B">
                <w:rPr>
                  <w:rStyle w:val="Hyperlink"/>
                  <w:noProof/>
                </w:rPr>
                <w:delText>AMI Executable Model File Programming Guide</w:delText>
              </w:r>
              <w:r w:rsidDel="00165B0B">
                <w:rPr>
                  <w:noProof/>
                  <w:webHidden/>
                </w:rPr>
                <w:tab/>
                <w:delText>185</w:delText>
              </w:r>
            </w:del>
          </w:ins>
        </w:p>
        <w:p w14:paraId="743AE691" w14:textId="5FA3BCB8" w:rsidR="00840633" w:rsidDel="00165B0B" w:rsidRDefault="00840633">
          <w:pPr>
            <w:pStyle w:val="TOC3"/>
            <w:tabs>
              <w:tab w:val="right" w:leader="dot" w:pos="9580"/>
            </w:tabs>
            <w:rPr>
              <w:ins w:id="330" w:author="Author"/>
              <w:del w:id="331" w:author="Author"/>
              <w:rFonts w:asciiTheme="minorHAnsi" w:eastAsiaTheme="minorEastAsia" w:hAnsiTheme="minorHAnsi" w:cstheme="minorBidi"/>
              <w:noProof/>
              <w:sz w:val="22"/>
              <w:szCs w:val="22"/>
            </w:rPr>
          </w:pPr>
          <w:ins w:id="332" w:author="Author">
            <w:del w:id="333" w:author="Author">
              <w:r w:rsidRPr="006A4BDE" w:rsidDel="00165B0B">
                <w:rPr>
                  <w:rStyle w:val="Hyperlink"/>
                  <w:noProof/>
                </w:rPr>
                <w:delText>Overview</w:delText>
              </w:r>
              <w:r w:rsidDel="00165B0B">
                <w:rPr>
                  <w:noProof/>
                  <w:webHidden/>
                </w:rPr>
                <w:tab/>
                <w:delText>185</w:delText>
              </w:r>
            </w:del>
          </w:ins>
        </w:p>
        <w:p w14:paraId="12AC3DCB" w14:textId="2683142A" w:rsidR="00840633" w:rsidDel="00165B0B" w:rsidRDefault="00840633">
          <w:pPr>
            <w:pStyle w:val="TOC3"/>
            <w:tabs>
              <w:tab w:val="right" w:leader="dot" w:pos="9580"/>
            </w:tabs>
            <w:rPr>
              <w:ins w:id="334" w:author="Author"/>
              <w:del w:id="335" w:author="Author"/>
              <w:rFonts w:asciiTheme="minorHAnsi" w:eastAsiaTheme="minorEastAsia" w:hAnsiTheme="minorHAnsi" w:cstheme="minorBidi"/>
              <w:noProof/>
              <w:sz w:val="22"/>
              <w:szCs w:val="22"/>
            </w:rPr>
          </w:pPr>
          <w:ins w:id="336" w:author="Author">
            <w:del w:id="337" w:author="Author">
              <w:r w:rsidRPr="006A4BDE" w:rsidDel="00165B0B">
                <w:rPr>
                  <w:rStyle w:val="Hyperlink"/>
                  <w:noProof/>
                </w:rPr>
                <w:delText>Application Scenarios</w:delText>
              </w:r>
              <w:r w:rsidDel="00165B0B">
                <w:rPr>
                  <w:noProof/>
                  <w:webHidden/>
                </w:rPr>
                <w:tab/>
                <w:delText>186</w:delText>
              </w:r>
            </w:del>
          </w:ins>
        </w:p>
        <w:p w14:paraId="74CB449F" w14:textId="5F36709E" w:rsidR="00840633" w:rsidDel="00165B0B" w:rsidRDefault="00840633">
          <w:pPr>
            <w:pStyle w:val="TOC3"/>
            <w:tabs>
              <w:tab w:val="right" w:leader="dot" w:pos="9580"/>
            </w:tabs>
            <w:rPr>
              <w:ins w:id="338" w:author="Author"/>
              <w:del w:id="339" w:author="Author"/>
              <w:rFonts w:asciiTheme="minorHAnsi" w:eastAsiaTheme="minorEastAsia" w:hAnsiTheme="minorHAnsi" w:cstheme="minorBidi"/>
              <w:noProof/>
              <w:sz w:val="22"/>
              <w:szCs w:val="22"/>
            </w:rPr>
          </w:pPr>
          <w:ins w:id="340" w:author="Author">
            <w:del w:id="341" w:author="Author">
              <w:r w:rsidRPr="006A4BDE" w:rsidDel="00165B0B">
                <w:rPr>
                  <w:rStyle w:val="Hyperlink"/>
                  <w:noProof/>
                </w:rPr>
                <w:delText>Function Signatures</w:delText>
              </w:r>
              <w:r w:rsidDel="00165B0B">
                <w:rPr>
                  <w:noProof/>
                  <w:webHidden/>
                </w:rPr>
                <w:tab/>
                <w:delText>191</w:delText>
              </w:r>
            </w:del>
          </w:ins>
        </w:p>
        <w:p w14:paraId="35148A96" w14:textId="007036FC" w:rsidR="00840633" w:rsidDel="00165B0B" w:rsidRDefault="00840633">
          <w:pPr>
            <w:pStyle w:val="TOC3"/>
            <w:tabs>
              <w:tab w:val="right" w:leader="dot" w:pos="9580"/>
            </w:tabs>
            <w:rPr>
              <w:ins w:id="342" w:author="Author"/>
              <w:del w:id="343" w:author="Author"/>
              <w:rFonts w:asciiTheme="minorHAnsi" w:eastAsiaTheme="minorEastAsia" w:hAnsiTheme="minorHAnsi" w:cstheme="minorBidi"/>
              <w:noProof/>
              <w:sz w:val="22"/>
              <w:szCs w:val="22"/>
            </w:rPr>
          </w:pPr>
          <w:ins w:id="344" w:author="Author">
            <w:del w:id="345" w:author="Author">
              <w:r w:rsidRPr="006A4BDE" w:rsidDel="00165B0B">
                <w:rPr>
                  <w:rStyle w:val="Hyperlink"/>
                  <w:noProof/>
                </w:rPr>
                <w:delText>Code Segment Examples</w:delText>
              </w:r>
              <w:r w:rsidDel="00165B0B">
                <w:rPr>
                  <w:noProof/>
                  <w:webHidden/>
                </w:rPr>
                <w:tab/>
                <w:delText>202</w:delText>
              </w:r>
            </w:del>
          </w:ins>
        </w:p>
        <w:p w14:paraId="70157C06" w14:textId="5792E437" w:rsidR="00840633" w:rsidDel="00165B0B" w:rsidRDefault="00840633">
          <w:pPr>
            <w:pStyle w:val="TOC2"/>
            <w:tabs>
              <w:tab w:val="left" w:pos="1260"/>
              <w:tab w:val="right" w:leader="dot" w:pos="9580"/>
            </w:tabs>
            <w:rPr>
              <w:ins w:id="346" w:author="Author"/>
              <w:del w:id="347" w:author="Author"/>
              <w:rFonts w:asciiTheme="minorHAnsi" w:eastAsiaTheme="minorEastAsia" w:hAnsiTheme="minorHAnsi" w:cstheme="minorBidi"/>
              <w:noProof/>
              <w:sz w:val="22"/>
              <w:szCs w:val="22"/>
            </w:rPr>
          </w:pPr>
          <w:ins w:id="348" w:author="Author">
            <w:del w:id="349" w:author="Author">
              <w:r w:rsidRPr="006A4BDE" w:rsidDel="00165B0B">
                <w:rPr>
                  <w:rStyle w:val="Hyperlink"/>
                  <w:noProof/>
                </w:rPr>
                <w:delText>10.3</w:delText>
              </w:r>
              <w:r w:rsidDel="00165B0B">
                <w:rPr>
                  <w:rFonts w:asciiTheme="minorHAnsi" w:eastAsiaTheme="minorEastAsia" w:hAnsiTheme="minorHAnsi" w:cstheme="minorBidi"/>
                  <w:noProof/>
                  <w:sz w:val="22"/>
                  <w:szCs w:val="22"/>
                </w:rPr>
                <w:tab/>
              </w:r>
              <w:r w:rsidRPr="006A4BDE" w:rsidDel="00165B0B">
                <w:rPr>
                  <w:rStyle w:val="Hyperlink"/>
                  <w:noProof/>
                </w:rPr>
                <w:delText>AMI Parameter Definition File Structure</w:delText>
              </w:r>
              <w:r w:rsidDel="00165B0B">
                <w:rPr>
                  <w:noProof/>
                  <w:webHidden/>
                </w:rPr>
                <w:tab/>
                <w:delText>203</w:delText>
              </w:r>
            </w:del>
          </w:ins>
        </w:p>
        <w:p w14:paraId="0343E2BA" w14:textId="68D3A2DE" w:rsidR="00840633" w:rsidDel="00165B0B" w:rsidRDefault="00840633">
          <w:pPr>
            <w:pStyle w:val="TOC2"/>
            <w:tabs>
              <w:tab w:val="left" w:pos="1260"/>
              <w:tab w:val="right" w:leader="dot" w:pos="9580"/>
            </w:tabs>
            <w:rPr>
              <w:ins w:id="350" w:author="Author"/>
              <w:del w:id="351" w:author="Author"/>
              <w:rFonts w:asciiTheme="minorHAnsi" w:eastAsiaTheme="minorEastAsia" w:hAnsiTheme="minorHAnsi" w:cstheme="minorBidi"/>
              <w:noProof/>
              <w:sz w:val="22"/>
              <w:szCs w:val="22"/>
            </w:rPr>
          </w:pPr>
          <w:ins w:id="352" w:author="Author">
            <w:del w:id="353" w:author="Author">
              <w:r w:rsidRPr="006A4BDE" w:rsidDel="00165B0B">
                <w:rPr>
                  <w:rStyle w:val="Hyperlink"/>
                  <w:noProof/>
                </w:rPr>
                <w:delText>10.4</w:delText>
              </w:r>
              <w:r w:rsidDel="00165B0B">
                <w:rPr>
                  <w:rFonts w:asciiTheme="minorHAnsi" w:eastAsiaTheme="minorEastAsia" w:hAnsiTheme="minorHAnsi" w:cstheme="minorBidi"/>
                  <w:noProof/>
                  <w:sz w:val="22"/>
                  <w:szCs w:val="22"/>
                </w:rPr>
                <w:tab/>
              </w:r>
              <w:r w:rsidRPr="006A4BDE" w:rsidDel="00165B0B">
                <w:rPr>
                  <w:rStyle w:val="Hyperlink"/>
                  <w:noProof/>
                </w:rPr>
                <w:delText>GENERAL RESERVED PARAMETERS</w:delText>
              </w:r>
              <w:r w:rsidDel="00165B0B">
                <w:rPr>
                  <w:noProof/>
                  <w:webHidden/>
                </w:rPr>
                <w:tab/>
                <w:delText>214</w:delText>
              </w:r>
            </w:del>
          </w:ins>
        </w:p>
        <w:p w14:paraId="5E5DA673" w14:textId="5BB6AAF6" w:rsidR="00840633" w:rsidDel="00165B0B" w:rsidRDefault="00840633">
          <w:pPr>
            <w:pStyle w:val="TOC2"/>
            <w:tabs>
              <w:tab w:val="left" w:pos="1260"/>
              <w:tab w:val="right" w:leader="dot" w:pos="9580"/>
            </w:tabs>
            <w:rPr>
              <w:ins w:id="354" w:author="Author"/>
              <w:del w:id="355" w:author="Author"/>
              <w:rFonts w:asciiTheme="minorHAnsi" w:eastAsiaTheme="minorEastAsia" w:hAnsiTheme="minorHAnsi" w:cstheme="minorBidi"/>
              <w:noProof/>
              <w:sz w:val="22"/>
              <w:szCs w:val="22"/>
            </w:rPr>
          </w:pPr>
          <w:ins w:id="356" w:author="Author">
            <w:del w:id="357" w:author="Author">
              <w:r w:rsidRPr="006A4BDE" w:rsidDel="00165B0B">
                <w:rPr>
                  <w:rStyle w:val="Hyperlink"/>
                  <w:noProof/>
                </w:rPr>
                <w:delText>10.5</w:delText>
              </w:r>
              <w:r w:rsidDel="00165B0B">
                <w:rPr>
                  <w:rFonts w:asciiTheme="minorHAnsi" w:eastAsiaTheme="minorEastAsia" w:hAnsiTheme="minorHAnsi" w:cstheme="minorBidi"/>
                  <w:noProof/>
                  <w:sz w:val="22"/>
                  <w:szCs w:val="22"/>
                </w:rPr>
                <w:tab/>
              </w:r>
              <w:r w:rsidRPr="006A4BDE" w:rsidDel="00165B0B">
                <w:rPr>
                  <w:rStyle w:val="Hyperlink"/>
                  <w:noProof/>
                </w:rPr>
                <w:delText>Reserved Parameters for Data Management</w:delText>
              </w:r>
              <w:r w:rsidDel="00165B0B">
                <w:rPr>
                  <w:noProof/>
                  <w:webHidden/>
                </w:rPr>
                <w:tab/>
                <w:delText>223</w:delText>
              </w:r>
            </w:del>
          </w:ins>
        </w:p>
        <w:p w14:paraId="49C7826A" w14:textId="46C66B39" w:rsidR="00840633" w:rsidDel="00165B0B" w:rsidRDefault="00840633">
          <w:pPr>
            <w:pStyle w:val="TOC2"/>
            <w:tabs>
              <w:tab w:val="left" w:pos="1260"/>
              <w:tab w:val="right" w:leader="dot" w:pos="9580"/>
            </w:tabs>
            <w:rPr>
              <w:ins w:id="358" w:author="Author"/>
              <w:del w:id="359" w:author="Author"/>
              <w:rFonts w:asciiTheme="minorHAnsi" w:eastAsiaTheme="minorEastAsia" w:hAnsiTheme="minorHAnsi" w:cstheme="minorBidi"/>
              <w:noProof/>
              <w:sz w:val="22"/>
              <w:szCs w:val="22"/>
            </w:rPr>
          </w:pPr>
          <w:ins w:id="360" w:author="Author">
            <w:del w:id="361" w:author="Author">
              <w:r w:rsidRPr="006A4BDE" w:rsidDel="00165B0B">
                <w:rPr>
                  <w:rStyle w:val="Hyperlink"/>
                  <w:noProof/>
                </w:rPr>
                <w:delText>10.6</w:delText>
              </w:r>
              <w:r w:rsidDel="00165B0B">
                <w:rPr>
                  <w:rFonts w:asciiTheme="minorHAnsi" w:eastAsiaTheme="minorEastAsia" w:hAnsiTheme="minorHAnsi" w:cstheme="minorBidi"/>
                  <w:noProof/>
                  <w:sz w:val="22"/>
                  <w:szCs w:val="22"/>
                </w:rPr>
                <w:tab/>
              </w:r>
              <w:r w:rsidRPr="006A4BDE" w:rsidDel="00165B0B">
                <w:rPr>
                  <w:rStyle w:val="Hyperlink"/>
                  <w:noProof/>
                </w:rPr>
                <w:delText>Jitter and Noise Reserved Parameters</w:delText>
              </w:r>
              <w:r w:rsidDel="00165B0B">
                <w:rPr>
                  <w:noProof/>
                  <w:webHidden/>
                </w:rPr>
                <w:tab/>
                <w:delText>227</w:delText>
              </w:r>
            </w:del>
          </w:ins>
        </w:p>
        <w:p w14:paraId="05E2F7ED" w14:textId="422C2105" w:rsidR="00840633" w:rsidDel="00165B0B" w:rsidRDefault="00840633">
          <w:pPr>
            <w:pStyle w:val="TOC2"/>
            <w:tabs>
              <w:tab w:val="left" w:pos="1260"/>
              <w:tab w:val="right" w:leader="dot" w:pos="9580"/>
            </w:tabs>
            <w:rPr>
              <w:ins w:id="362" w:author="Author"/>
              <w:del w:id="363" w:author="Author"/>
              <w:rFonts w:asciiTheme="minorHAnsi" w:eastAsiaTheme="minorEastAsia" w:hAnsiTheme="minorHAnsi" w:cstheme="minorBidi"/>
              <w:noProof/>
              <w:sz w:val="22"/>
              <w:szCs w:val="22"/>
            </w:rPr>
          </w:pPr>
          <w:ins w:id="364" w:author="Author">
            <w:del w:id="365" w:author="Author">
              <w:r w:rsidRPr="006A4BDE" w:rsidDel="00165B0B">
                <w:rPr>
                  <w:rStyle w:val="Hyperlink"/>
                  <w:noProof/>
                </w:rPr>
                <w:delText>10.7</w:delText>
              </w:r>
              <w:r w:rsidDel="00165B0B">
                <w:rPr>
                  <w:rFonts w:asciiTheme="minorHAnsi" w:eastAsiaTheme="minorEastAsia" w:hAnsiTheme="minorHAnsi" w:cstheme="minorBidi"/>
                  <w:noProof/>
                  <w:sz w:val="22"/>
                  <w:szCs w:val="22"/>
                </w:rPr>
                <w:tab/>
              </w:r>
              <w:r w:rsidRPr="006A4BDE" w:rsidDel="00165B0B">
                <w:rPr>
                  <w:rStyle w:val="Hyperlink"/>
                  <w:noProof/>
                </w:rPr>
                <w:delText>Modulation Reserved Parameters</w:delText>
              </w:r>
              <w:r w:rsidDel="00165B0B">
                <w:rPr>
                  <w:noProof/>
                  <w:webHidden/>
                </w:rPr>
                <w:tab/>
                <w:delText>245</w:delText>
              </w:r>
            </w:del>
          </w:ins>
        </w:p>
        <w:p w14:paraId="6F4DE349" w14:textId="1788A335" w:rsidR="00840633" w:rsidDel="00165B0B" w:rsidRDefault="00840633">
          <w:pPr>
            <w:pStyle w:val="TOC2"/>
            <w:tabs>
              <w:tab w:val="left" w:pos="1260"/>
              <w:tab w:val="right" w:leader="dot" w:pos="9580"/>
            </w:tabs>
            <w:rPr>
              <w:ins w:id="366" w:author="Author"/>
              <w:del w:id="367" w:author="Author"/>
              <w:rFonts w:asciiTheme="minorHAnsi" w:eastAsiaTheme="minorEastAsia" w:hAnsiTheme="minorHAnsi" w:cstheme="minorBidi"/>
              <w:noProof/>
              <w:sz w:val="22"/>
              <w:szCs w:val="22"/>
            </w:rPr>
          </w:pPr>
          <w:ins w:id="368" w:author="Author">
            <w:del w:id="369" w:author="Author">
              <w:r w:rsidRPr="006A4BDE" w:rsidDel="00165B0B">
                <w:rPr>
                  <w:rStyle w:val="Hyperlink"/>
                  <w:noProof/>
                </w:rPr>
                <w:delText>10.8</w:delText>
              </w:r>
              <w:r w:rsidDel="00165B0B">
                <w:rPr>
                  <w:rFonts w:asciiTheme="minorHAnsi" w:eastAsiaTheme="minorEastAsia" w:hAnsiTheme="minorHAnsi" w:cstheme="minorBidi"/>
                  <w:noProof/>
                  <w:sz w:val="22"/>
                  <w:szCs w:val="22"/>
                </w:rPr>
                <w:tab/>
              </w:r>
              <w:r w:rsidRPr="006A4BDE" w:rsidDel="00165B0B">
                <w:rPr>
                  <w:rStyle w:val="Hyperlink"/>
                  <w:noProof/>
                </w:rPr>
                <w:delText>Repeaters</w:delText>
              </w:r>
              <w:r w:rsidDel="00165B0B">
                <w:rPr>
                  <w:noProof/>
                  <w:webHidden/>
                </w:rPr>
                <w:tab/>
                <w:delText>253</w:delText>
              </w:r>
            </w:del>
          </w:ins>
        </w:p>
        <w:p w14:paraId="1A155D76" w14:textId="7850A115" w:rsidR="00840633" w:rsidDel="00165B0B" w:rsidRDefault="00840633">
          <w:pPr>
            <w:pStyle w:val="TOC2"/>
            <w:tabs>
              <w:tab w:val="left" w:pos="1260"/>
              <w:tab w:val="right" w:leader="dot" w:pos="9580"/>
            </w:tabs>
            <w:rPr>
              <w:ins w:id="370" w:author="Author"/>
              <w:del w:id="371" w:author="Author"/>
              <w:rFonts w:asciiTheme="minorHAnsi" w:eastAsiaTheme="minorEastAsia" w:hAnsiTheme="minorHAnsi" w:cstheme="minorBidi"/>
              <w:noProof/>
              <w:sz w:val="22"/>
              <w:szCs w:val="22"/>
            </w:rPr>
          </w:pPr>
          <w:ins w:id="372" w:author="Author">
            <w:del w:id="373" w:author="Author">
              <w:r w:rsidRPr="006A4BDE" w:rsidDel="00165B0B">
                <w:rPr>
                  <w:rStyle w:val="Hyperlink"/>
                  <w:noProof/>
                </w:rPr>
                <w:delText>10.9</w:delText>
              </w:r>
              <w:r w:rsidDel="00165B0B">
                <w:rPr>
                  <w:rFonts w:asciiTheme="minorHAnsi" w:eastAsiaTheme="minorEastAsia" w:hAnsiTheme="minorHAnsi" w:cstheme="minorBidi"/>
                  <w:noProof/>
                  <w:sz w:val="22"/>
                  <w:szCs w:val="22"/>
                </w:rPr>
                <w:tab/>
              </w:r>
              <w:r w:rsidRPr="006A4BDE" w:rsidDel="00165B0B">
                <w:rPr>
                  <w:rStyle w:val="Hyperlink"/>
                  <w:noProof/>
                </w:rPr>
                <w:delText>AMI Reserved Parameter DEFINITIONs For Link training Communications</w:delText>
              </w:r>
              <w:r w:rsidDel="00165B0B">
                <w:rPr>
                  <w:noProof/>
                  <w:webHidden/>
                </w:rPr>
                <w:tab/>
                <w:delText>259</w:delText>
              </w:r>
            </w:del>
          </w:ins>
        </w:p>
        <w:p w14:paraId="40AF27BF" w14:textId="494A309E" w:rsidR="00840633" w:rsidDel="00165B0B" w:rsidRDefault="00840633">
          <w:pPr>
            <w:pStyle w:val="TOC2"/>
            <w:tabs>
              <w:tab w:val="left" w:pos="1260"/>
              <w:tab w:val="right" w:leader="dot" w:pos="9580"/>
            </w:tabs>
            <w:rPr>
              <w:ins w:id="374" w:author="Author"/>
              <w:del w:id="375" w:author="Author"/>
              <w:rFonts w:asciiTheme="minorHAnsi" w:eastAsiaTheme="minorEastAsia" w:hAnsiTheme="minorHAnsi" w:cstheme="minorBidi"/>
              <w:noProof/>
              <w:sz w:val="22"/>
              <w:szCs w:val="22"/>
            </w:rPr>
          </w:pPr>
          <w:ins w:id="376" w:author="Author">
            <w:del w:id="377" w:author="Author">
              <w:r w:rsidRPr="006A4BDE" w:rsidDel="00165B0B">
                <w:rPr>
                  <w:rStyle w:val="Hyperlink"/>
                  <w:noProof/>
                </w:rPr>
                <w:delText>10.10</w:delText>
              </w:r>
              <w:r w:rsidDel="00165B0B">
                <w:rPr>
                  <w:rFonts w:asciiTheme="minorHAnsi" w:eastAsiaTheme="minorEastAsia" w:hAnsiTheme="minorHAnsi" w:cstheme="minorBidi"/>
                  <w:noProof/>
                  <w:sz w:val="22"/>
                  <w:szCs w:val="22"/>
                </w:rPr>
                <w:tab/>
              </w:r>
              <w:r w:rsidRPr="006A4BDE" w:rsidDel="00165B0B">
                <w:rPr>
                  <w:rStyle w:val="Hyperlink"/>
                  <w:noProof/>
                </w:rPr>
                <w:delText>ALTERNATIVE AMI ANALOG BUFFER MODELING</w:delText>
              </w:r>
              <w:r w:rsidDel="00165B0B">
                <w:rPr>
                  <w:noProof/>
                  <w:webHidden/>
                </w:rPr>
                <w:tab/>
                <w:delText>268</w:delText>
              </w:r>
            </w:del>
          </w:ins>
        </w:p>
        <w:p w14:paraId="1A94A6DA" w14:textId="38711066" w:rsidR="00840633" w:rsidDel="00165B0B" w:rsidRDefault="00840633">
          <w:pPr>
            <w:pStyle w:val="TOC2"/>
            <w:tabs>
              <w:tab w:val="left" w:pos="1260"/>
              <w:tab w:val="right" w:leader="dot" w:pos="9580"/>
            </w:tabs>
            <w:rPr>
              <w:ins w:id="378" w:author="Author"/>
              <w:del w:id="379" w:author="Author"/>
              <w:rFonts w:asciiTheme="minorHAnsi" w:eastAsiaTheme="minorEastAsia" w:hAnsiTheme="minorHAnsi" w:cstheme="minorBidi"/>
              <w:noProof/>
              <w:sz w:val="22"/>
              <w:szCs w:val="22"/>
            </w:rPr>
          </w:pPr>
          <w:ins w:id="380" w:author="Author">
            <w:del w:id="381" w:author="Author">
              <w:r w:rsidRPr="006A4BDE" w:rsidDel="00165B0B">
                <w:rPr>
                  <w:rStyle w:val="Hyperlink"/>
                  <w:noProof/>
                </w:rPr>
                <w:delText>10.11</w:delText>
              </w:r>
              <w:r w:rsidDel="00165B0B">
                <w:rPr>
                  <w:rFonts w:asciiTheme="minorHAnsi" w:eastAsiaTheme="minorEastAsia" w:hAnsiTheme="minorHAnsi" w:cstheme="minorBidi"/>
                  <w:noProof/>
                  <w:sz w:val="22"/>
                  <w:szCs w:val="22"/>
                </w:rPr>
                <w:tab/>
              </w:r>
              <w:r w:rsidRPr="006A4BDE" w:rsidDel="00165B0B">
                <w:rPr>
                  <w:rStyle w:val="Hyperlink"/>
                  <w:noProof/>
                </w:rPr>
                <w:delText>Reserved Parameter DEFINITIONs</w:delText>
              </w:r>
              <w:r w:rsidDel="00165B0B">
                <w:rPr>
                  <w:noProof/>
                  <w:webHidden/>
                </w:rPr>
                <w:tab/>
                <w:delText>270</w:delText>
              </w:r>
            </w:del>
          </w:ins>
        </w:p>
        <w:p w14:paraId="53D1B237" w14:textId="28EDD76F" w:rsidR="00840633" w:rsidDel="00165B0B" w:rsidRDefault="00840633">
          <w:pPr>
            <w:pStyle w:val="TOC1"/>
            <w:rPr>
              <w:ins w:id="382" w:author="Author"/>
              <w:del w:id="383" w:author="Author"/>
              <w:rFonts w:asciiTheme="minorHAnsi" w:eastAsiaTheme="minorEastAsia" w:hAnsiTheme="minorHAnsi" w:cstheme="minorBidi"/>
              <w:b w:val="0"/>
              <w:sz w:val="22"/>
              <w:szCs w:val="22"/>
            </w:rPr>
          </w:pPr>
          <w:ins w:id="384" w:author="Author">
            <w:del w:id="385" w:author="Author">
              <w:r w:rsidRPr="006A4BDE" w:rsidDel="00165B0B">
                <w:rPr>
                  <w:rStyle w:val="Hyperlink"/>
                  <w:b w:val="0"/>
                </w:rPr>
                <w:delText>11</w:delText>
              </w:r>
              <w:r w:rsidDel="00165B0B">
                <w:rPr>
                  <w:rFonts w:asciiTheme="minorHAnsi" w:eastAsiaTheme="minorEastAsia" w:hAnsiTheme="minorHAnsi" w:cstheme="minorBidi"/>
                  <w:b w:val="0"/>
                  <w:sz w:val="22"/>
                  <w:szCs w:val="22"/>
                </w:rPr>
                <w:tab/>
              </w:r>
              <w:r w:rsidRPr="006A4BDE" w:rsidDel="00165B0B">
                <w:rPr>
                  <w:rStyle w:val="Hyperlink"/>
                  <w:b w:val="0"/>
                </w:rPr>
                <w:delText>EMI Parameters</w:delText>
              </w:r>
              <w:r w:rsidDel="00165B0B">
                <w:rPr>
                  <w:webHidden/>
                </w:rPr>
                <w:tab/>
                <w:delText>282</w:delText>
              </w:r>
            </w:del>
          </w:ins>
        </w:p>
        <w:p w14:paraId="2EAECA96" w14:textId="7CC0EC1F" w:rsidR="00840633" w:rsidDel="00165B0B" w:rsidRDefault="00840633">
          <w:pPr>
            <w:pStyle w:val="TOC1"/>
            <w:rPr>
              <w:ins w:id="386" w:author="Author"/>
              <w:del w:id="387" w:author="Author"/>
              <w:rFonts w:asciiTheme="minorHAnsi" w:eastAsiaTheme="minorEastAsia" w:hAnsiTheme="minorHAnsi" w:cstheme="minorBidi"/>
              <w:b w:val="0"/>
              <w:sz w:val="22"/>
              <w:szCs w:val="22"/>
            </w:rPr>
          </w:pPr>
          <w:ins w:id="388" w:author="Author">
            <w:del w:id="389" w:author="Author">
              <w:r w:rsidRPr="006A4BDE" w:rsidDel="00165B0B">
                <w:rPr>
                  <w:rStyle w:val="Hyperlink"/>
                  <w:b w:val="0"/>
                </w:rPr>
                <w:delText>12</w:delText>
              </w:r>
              <w:r w:rsidDel="00165B0B">
                <w:rPr>
                  <w:rFonts w:asciiTheme="minorHAnsi" w:eastAsiaTheme="minorEastAsia" w:hAnsiTheme="minorHAnsi" w:cstheme="minorBidi"/>
                  <w:b w:val="0"/>
                  <w:sz w:val="22"/>
                  <w:szCs w:val="22"/>
                </w:rPr>
                <w:tab/>
              </w:r>
              <w:r w:rsidRPr="006A4BDE" w:rsidDel="00165B0B">
                <w:rPr>
                  <w:rStyle w:val="Hyperlink"/>
                  <w:b w:val="0"/>
                </w:rPr>
                <w:delText>INTERCONNECT MODELING</w:delText>
              </w:r>
              <w:r w:rsidDel="00165B0B">
                <w:rPr>
                  <w:webHidden/>
                </w:rPr>
                <w:tab/>
                <w:delText>287</w:delText>
              </w:r>
            </w:del>
          </w:ins>
        </w:p>
        <w:p w14:paraId="029EB7D5" w14:textId="592E41B0" w:rsidR="00840633" w:rsidDel="00165B0B" w:rsidRDefault="00840633">
          <w:pPr>
            <w:pStyle w:val="TOC2"/>
            <w:tabs>
              <w:tab w:val="right" w:leader="dot" w:pos="9580"/>
            </w:tabs>
            <w:rPr>
              <w:ins w:id="390" w:author="Author"/>
              <w:del w:id="391" w:author="Author"/>
              <w:rFonts w:asciiTheme="minorHAnsi" w:eastAsiaTheme="minorEastAsia" w:hAnsiTheme="minorHAnsi" w:cstheme="minorBidi"/>
              <w:noProof/>
              <w:sz w:val="22"/>
              <w:szCs w:val="22"/>
            </w:rPr>
          </w:pPr>
          <w:ins w:id="392" w:author="Author">
            <w:del w:id="393" w:author="Author">
              <w:r w:rsidRPr="006A4BDE" w:rsidDel="00165B0B">
                <w:rPr>
                  <w:rStyle w:val="Hyperlink"/>
                  <w:noProof/>
                </w:rPr>
                <w:delText>Param</w:delText>
              </w:r>
              <w:r w:rsidDel="00165B0B">
                <w:rPr>
                  <w:noProof/>
                  <w:webHidden/>
                </w:rPr>
                <w:tab/>
                <w:delText>296</w:delText>
              </w:r>
            </w:del>
          </w:ins>
        </w:p>
        <w:p w14:paraId="4964CB51" w14:textId="241771C5" w:rsidR="0034132A" w:rsidDel="00165B0B" w:rsidRDefault="0034132A">
          <w:pPr>
            <w:pStyle w:val="TOC1"/>
            <w:rPr>
              <w:ins w:id="394" w:author="Author"/>
              <w:del w:id="395" w:author="Author"/>
              <w:rFonts w:asciiTheme="minorHAnsi" w:eastAsiaTheme="minorEastAsia" w:hAnsiTheme="minorHAnsi" w:cstheme="minorBidi"/>
              <w:b w:val="0"/>
              <w:sz w:val="22"/>
              <w:szCs w:val="22"/>
            </w:rPr>
          </w:pPr>
          <w:ins w:id="396" w:author="Author">
            <w:del w:id="397" w:author="Author">
              <w:r w:rsidRPr="00840633" w:rsidDel="00165B0B">
                <w:rPr>
                  <w:rStyle w:val="Hyperlink"/>
                  <w:b w:val="0"/>
                </w:rPr>
                <w:delText>1</w:delText>
              </w:r>
              <w:r w:rsidDel="00165B0B">
                <w:rPr>
                  <w:rFonts w:asciiTheme="minorHAnsi" w:eastAsiaTheme="minorEastAsia" w:hAnsiTheme="minorHAnsi" w:cstheme="minorBidi"/>
                  <w:b w:val="0"/>
                  <w:sz w:val="22"/>
                  <w:szCs w:val="22"/>
                </w:rPr>
                <w:tab/>
              </w:r>
              <w:r w:rsidRPr="00840633" w:rsidDel="00165B0B">
                <w:rPr>
                  <w:rStyle w:val="Hyperlink"/>
                  <w:b w:val="0"/>
                </w:rPr>
                <w:delText>General Introduction</w:delText>
              </w:r>
              <w:r w:rsidDel="00165B0B">
                <w:rPr>
                  <w:webHidden/>
                </w:rPr>
                <w:tab/>
                <w:delText>3</w:delText>
              </w:r>
            </w:del>
          </w:ins>
        </w:p>
        <w:p w14:paraId="3AD8AE2E" w14:textId="7FFE1C5C" w:rsidR="0034132A" w:rsidDel="00165B0B" w:rsidRDefault="0034132A">
          <w:pPr>
            <w:pStyle w:val="TOC1"/>
            <w:rPr>
              <w:ins w:id="398" w:author="Author"/>
              <w:del w:id="399" w:author="Author"/>
              <w:rFonts w:asciiTheme="minorHAnsi" w:eastAsiaTheme="minorEastAsia" w:hAnsiTheme="minorHAnsi" w:cstheme="minorBidi"/>
              <w:b w:val="0"/>
              <w:sz w:val="22"/>
              <w:szCs w:val="22"/>
            </w:rPr>
          </w:pPr>
          <w:ins w:id="400" w:author="Author">
            <w:del w:id="401" w:author="Author">
              <w:r w:rsidRPr="00840633" w:rsidDel="00165B0B">
                <w:rPr>
                  <w:rStyle w:val="Hyperlink"/>
                  <w:b w:val="0"/>
                </w:rPr>
                <w:delText>2</w:delText>
              </w:r>
              <w:r w:rsidDel="00165B0B">
                <w:rPr>
                  <w:rFonts w:asciiTheme="minorHAnsi" w:eastAsiaTheme="minorEastAsia" w:hAnsiTheme="minorHAnsi" w:cstheme="minorBidi"/>
                  <w:b w:val="0"/>
                  <w:sz w:val="22"/>
                  <w:szCs w:val="22"/>
                </w:rPr>
                <w:tab/>
              </w:r>
              <w:r w:rsidRPr="00840633" w:rsidDel="00165B0B">
                <w:rPr>
                  <w:rStyle w:val="Hyperlink"/>
                  <w:b w:val="0"/>
                </w:rPr>
                <w:delText>Statement of Intent</w:delText>
              </w:r>
              <w:r w:rsidDel="00165B0B">
                <w:rPr>
                  <w:webHidden/>
                </w:rPr>
                <w:tab/>
                <w:delText>4</w:delText>
              </w:r>
            </w:del>
          </w:ins>
        </w:p>
        <w:p w14:paraId="259EE6B1" w14:textId="056EDA61" w:rsidR="0034132A" w:rsidDel="00165B0B" w:rsidRDefault="0034132A">
          <w:pPr>
            <w:pStyle w:val="TOC1"/>
            <w:rPr>
              <w:ins w:id="402" w:author="Author"/>
              <w:del w:id="403" w:author="Author"/>
              <w:rFonts w:asciiTheme="minorHAnsi" w:eastAsiaTheme="minorEastAsia" w:hAnsiTheme="minorHAnsi" w:cstheme="minorBidi"/>
              <w:b w:val="0"/>
              <w:sz w:val="22"/>
              <w:szCs w:val="22"/>
            </w:rPr>
          </w:pPr>
          <w:ins w:id="404" w:author="Author">
            <w:del w:id="405" w:author="Author">
              <w:r w:rsidRPr="00840633" w:rsidDel="00165B0B">
                <w:rPr>
                  <w:rStyle w:val="Hyperlink"/>
                  <w:b w:val="0"/>
                </w:rPr>
                <w:delText>3</w:delText>
              </w:r>
              <w:r w:rsidDel="00165B0B">
                <w:rPr>
                  <w:rFonts w:asciiTheme="minorHAnsi" w:eastAsiaTheme="minorEastAsia" w:hAnsiTheme="minorHAnsi" w:cstheme="minorBidi"/>
                  <w:b w:val="0"/>
                  <w:sz w:val="22"/>
                  <w:szCs w:val="22"/>
                </w:rPr>
                <w:tab/>
              </w:r>
              <w:r w:rsidRPr="00840633" w:rsidDel="00165B0B">
                <w:rPr>
                  <w:rStyle w:val="Hyperlink"/>
                  <w:b w:val="0"/>
                </w:rPr>
                <w:delText>Syntax Rules</w:delText>
              </w:r>
              <w:r w:rsidDel="00165B0B">
                <w:rPr>
                  <w:webHidden/>
                </w:rPr>
                <w:tab/>
                <w:delText>10</w:delText>
              </w:r>
            </w:del>
          </w:ins>
        </w:p>
        <w:p w14:paraId="5C04CED2" w14:textId="55C49489" w:rsidR="0034132A" w:rsidDel="00165B0B" w:rsidRDefault="0034132A">
          <w:pPr>
            <w:pStyle w:val="TOC2"/>
            <w:tabs>
              <w:tab w:val="left" w:pos="1260"/>
              <w:tab w:val="right" w:leader="dot" w:pos="9580"/>
            </w:tabs>
            <w:rPr>
              <w:ins w:id="406" w:author="Author"/>
              <w:del w:id="407" w:author="Author"/>
              <w:rFonts w:asciiTheme="minorHAnsi" w:eastAsiaTheme="minorEastAsia" w:hAnsiTheme="minorHAnsi" w:cstheme="minorBidi"/>
              <w:noProof/>
              <w:sz w:val="22"/>
              <w:szCs w:val="22"/>
            </w:rPr>
          </w:pPr>
          <w:ins w:id="408" w:author="Author">
            <w:del w:id="409" w:author="Author">
              <w:r w:rsidRPr="00840633" w:rsidDel="00165B0B">
                <w:rPr>
                  <w:rStyle w:val="Hyperlink"/>
                  <w:noProof/>
                </w:rPr>
                <w:delText>3.1</w:delText>
              </w:r>
              <w:r w:rsidDel="00165B0B">
                <w:rPr>
                  <w:rFonts w:asciiTheme="minorHAnsi" w:eastAsiaTheme="minorEastAsia" w:hAnsiTheme="minorHAnsi" w:cstheme="minorBidi"/>
                  <w:noProof/>
                  <w:sz w:val="22"/>
                  <w:szCs w:val="22"/>
                </w:rPr>
                <w:tab/>
              </w:r>
              <w:r w:rsidRPr="00840633" w:rsidDel="00165B0B">
                <w:rPr>
                  <w:rStyle w:val="Hyperlink"/>
                  <w:noProof/>
                </w:rPr>
                <w:delText>FILE NAMING DEFINITIONS</w:delText>
              </w:r>
              <w:r w:rsidDel="00165B0B">
                <w:rPr>
                  <w:noProof/>
                  <w:webHidden/>
                </w:rPr>
                <w:tab/>
                <w:delText>12</w:delText>
              </w:r>
            </w:del>
          </w:ins>
        </w:p>
        <w:p w14:paraId="3F7F22CF" w14:textId="3BA4E10C" w:rsidR="0034132A" w:rsidDel="00165B0B" w:rsidRDefault="0034132A">
          <w:pPr>
            <w:pStyle w:val="TOC2"/>
            <w:tabs>
              <w:tab w:val="right" w:leader="dot" w:pos="9580"/>
            </w:tabs>
            <w:rPr>
              <w:ins w:id="410" w:author="Author"/>
              <w:del w:id="411" w:author="Author"/>
              <w:rFonts w:asciiTheme="minorHAnsi" w:eastAsiaTheme="minorEastAsia" w:hAnsiTheme="minorHAnsi" w:cstheme="minorBidi"/>
              <w:noProof/>
              <w:sz w:val="22"/>
              <w:szCs w:val="22"/>
            </w:rPr>
          </w:pPr>
          <w:ins w:id="412" w:author="Author">
            <w:del w:id="413" w:author="Author">
              <w:r w:rsidRPr="00840633" w:rsidDel="00165B0B">
                <w:rPr>
                  <w:rStyle w:val="Hyperlink"/>
                  <w:noProof/>
                </w:rPr>
                <w:delText>1.1</w:delText>
              </w:r>
              <w:r w:rsidDel="00165B0B">
                <w:rPr>
                  <w:noProof/>
                  <w:webHidden/>
                </w:rPr>
                <w:tab/>
                <w:delText>12</w:delText>
              </w:r>
            </w:del>
          </w:ins>
        </w:p>
        <w:p w14:paraId="0B6734D9" w14:textId="63973A2B" w:rsidR="0034132A" w:rsidDel="00165B0B" w:rsidRDefault="0034132A">
          <w:pPr>
            <w:pStyle w:val="TOC2"/>
            <w:tabs>
              <w:tab w:val="left" w:pos="1260"/>
              <w:tab w:val="right" w:leader="dot" w:pos="9580"/>
            </w:tabs>
            <w:rPr>
              <w:ins w:id="414" w:author="Author"/>
              <w:del w:id="415" w:author="Author"/>
              <w:rFonts w:asciiTheme="minorHAnsi" w:eastAsiaTheme="minorEastAsia" w:hAnsiTheme="minorHAnsi" w:cstheme="minorBidi"/>
              <w:noProof/>
              <w:sz w:val="22"/>
              <w:szCs w:val="22"/>
            </w:rPr>
          </w:pPr>
          <w:ins w:id="416" w:author="Author">
            <w:del w:id="417" w:author="Author">
              <w:r w:rsidRPr="00840633" w:rsidDel="00165B0B">
                <w:rPr>
                  <w:rStyle w:val="Hyperlink"/>
                  <w:noProof/>
                </w:rPr>
                <w:delText>3.2</w:delText>
              </w:r>
              <w:r w:rsidDel="00165B0B">
                <w:rPr>
                  <w:rFonts w:asciiTheme="minorHAnsi" w:eastAsiaTheme="minorEastAsia" w:hAnsiTheme="minorHAnsi" w:cstheme="minorBidi"/>
                  <w:noProof/>
                  <w:sz w:val="22"/>
                  <w:szCs w:val="22"/>
                </w:rPr>
                <w:tab/>
              </w:r>
              <w:r w:rsidRPr="00840633" w:rsidDel="00165B0B">
                <w:rPr>
                  <w:rStyle w:val="Hyperlink"/>
                  <w:noProof/>
                </w:rPr>
                <w:delText>Keyword Hierarchy</w:delText>
              </w:r>
              <w:r w:rsidDel="00165B0B">
                <w:rPr>
                  <w:noProof/>
                  <w:webHidden/>
                </w:rPr>
                <w:tab/>
                <w:delText>13</w:delText>
              </w:r>
            </w:del>
          </w:ins>
        </w:p>
        <w:p w14:paraId="11630D8D" w14:textId="63EAD372" w:rsidR="0034132A" w:rsidDel="00165B0B" w:rsidRDefault="0034132A">
          <w:pPr>
            <w:pStyle w:val="TOC1"/>
            <w:rPr>
              <w:ins w:id="418" w:author="Author"/>
              <w:del w:id="419" w:author="Author"/>
              <w:rFonts w:asciiTheme="minorHAnsi" w:eastAsiaTheme="minorEastAsia" w:hAnsiTheme="minorHAnsi" w:cstheme="minorBidi"/>
              <w:b w:val="0"/>
              <w:sz w:val="22"/>
              <w:szCs w:val="22"/>
            </w:rPr>
          </w:pPr>
          <w:ins w:id="420" w:author="Author">
            <w:del w:id="421" w:author="Author">
              <w:r w:rsidRPr="00840633" w:rsidDel="00165B0B">
                <w:rPr>
                  <w:rStyle w:val="Hyperlink"/>
                  <w:b w:val="0"/>
                </w:rPr>
                <w:delText>4</w:delText>
              </w:r>
              <w:r w:rsidDel="00165B0B">
                <w:rPr>
                  <w:rFonts w:asciiTheme="minorHAnsi" w:eastAsiaTheme="minorEastAsia" w:hAnsiTheme="minorHAnsi" w:cstheme="minorBidi"/>
                  <w:b w:val="0"/>
                  <w:sz w:val="22"/>
                  <w:szCs w:val="22"/>
                </w:rPr>
                <w:tab/>
              </w:r>
              <w:r w:rsidRPr="00840633" w:rsidDel="00165B0B">
                <w:rPr>
                  <w:rStyle w:val="Hyperlink"/>
                  <w:b w:val="0"/>
                </w:rPr>
                <w:delText>File Header Information</w:delText>
              </w:r>
              <w:r w:rsidDel="00165B0B">
                <w:rPr>
                  <w:webHidden/>
                </w:rPr>
                <w:tab/>
                <w:delText>19</w:delText>
              </w:r>
            </w:del>
          </w:ins>
        </w:p>
        <w:p w14:paraId="200B8DDA" w14:textId="07FCC61B" w:rsidR="0034132A" w:rsidDel="00165B0B" w:rsidRDefault="0034132A">
          <w:pPr>
            <w:pStyle w:val="TOC1"/>
            <w:rPr>
              <w:ins w:id="422" w:author="Author"/>
              <w:del w:id="423" w:author="Author"/>
              <w:rFonts w:asciiTheme="minorHAnsi" w:eastAsiaTheme="minorEastAsia" w:hAnsiTheme="minorHAnsi" w:cstheme="minorBidi"/>
              <w:b w:val="0"/>
              <w:sz w:val="22"/>
              <w:szCs w:val="22"/>
            </w:rPr>
          </w:pPr>
          <w:ins w:id="424" w:author="Author">
            <w:del w:id="425" w:author="Author">
              <w:r w:rsidRPr="00840633" w:rsidDel="00165B0B">
                <w:rPr>
                  <w:rStyle w:val="Hyperlink"/>
                  <w:b w:val="0"/>
                </w:rPr>
                <w:delText>5</w:delText>
              </w:r>
              <w:r w:rsidDel="00165B0B">
                <w:rPr>
                  <w:rFonts w:asciiTheme="minorHAnsi" w:eastAsiaTheme="minorEastAsia" w:hAnsiTheme="minorHAnsi" w:cstheme="minorBidi"/>
                  <w:b w:val="0"/>
                  <w:sz w:val="22"/>
                  <w:szCs w:val="22"/>
                </w:rPr>
                <w:tab/>
              </w:r>
              <w:r w:rsidRPr="00840633" w:rsidDel="00165B0B">
                <w:rPr>
                  <w:rStyle w:val="Hyperlink"/>
                  <w:b w:val="0"/>
                </w:rPr>
                <w:delText>Component Description</w:delText>
              </w:r>
              <w:r w:rsidDel="00165B0B">
                <w:rPr>
                  <w:webHidden/>
                </w:rPr>
                <w:tab/>
                <w:delText>21</w:delText>
              </w:r>
            </w:del>
          </w:ins>
        </w:p>
        <w:p w14:paraId="764D9D70" w14:textId="4B8A9812" w:rsidR="0034132A" w:rsidDel="00165B0B" w:rsidRDefault="0034132A">
          <w:pPr>
            <w:pStyle w:val="TOC1"/>
            <w:rPr>
              <w:ins w:id="426" w:author="Author"/>
              <w:del w:id="427" w:author="Author"/>
              <w:rFonts w:asciiTheme="minorHAnsi" w:eastAsiaTheme="minorEastAsia" w:hAnsiTheme="minorHAnsi" w:cstheme="minorBidi"/>
              <w:b w:val="0"/>
              <w:sz w:val="22"/>
              <w:szCs w:val="22"/>
            </w:rPr>
          </w:pPr>
          <w:ins w:id="428" w:author="Author">
            <w:del w:id="429" w:author="Author">
              <w:r w:rsidRPr="00840633" w:rsidDel="00165B0B">
                <w:rPr>
                  <w:rStyle w:val="Hyperlink"/>
                  <w:b w:val="0"/>
                </w:rPr>
                <w:delText>6</w:delText>
              </w:r>
              <w:r w:rsidDel="00165B0B">
                <w:rPr>
                  <w:rFonts w:asciiTheme="minorHAnsi" w:eastAsiaTheme="minorEastAsia" w:hAnsiTheme="minorHAnsi" w:cstheme="minorBidi"/>
                  <w:b w:val="0"/>
                  <w:sz w:val="22"/>
                  <w:szCs w:val="22"/>
                </w:rPr>
                <w:tab/>
              </w:r>
              <w:r w:rsidRPr="00840633" w:rsidDel="00165B0B">
                <w:rPr>
                  <w:rStyle w:val="Hyperlink"/>
                  <w:b w:val="0"/>
                </w:rPr>
                <w:delText>Buffer Modeling</w:delText>
              </w:r>
              <w:r w:rsidDel="00165B0B">
                <w:rPr>
                  <w:webHidden/>
                </w:rPr>
                <w:tab/>
                <w:delText>40</w:delText>
              </w:r>
            </w:del>
          </w:ins>
        </w:p>
        <w:p w14:paraId="1A9DC933" w14:textId="550539E8" w:rsidR="0034132A" w:rsidDel="00165B0B" w:rsidRDefault="0034132A">
          <w:pPr>
            <w:pStyle w:val="TOC2"/>
            <w:tabs>
              <w:tab w:val="left" w:pos="1260"/>
              <w:tab w:val="right" w:leader="dot" w:pos="9580"/>
            </w:tabs>
            <w:rPr>
              <w:ins w:id="430" w:author="Author"/>
              <w:del w:id="431" w:author="Author"/>
              <w:rFonts w:asciiTheme="minorHAnsi" w:eastAsiaTheme="minorEastAsia" w:hAnsiTheme="minorHAnsi" w:cstheme="minorBidi"/>
              <w:noProof/>
              <w:sz w:val="22"/>
              <w:szCs w:val="22"/>
            </w:rPr>
          </w:pPr>
          <w:ins w:id="432" w:author="Author">
            <w:del w:id="433" w:author="Author">
              <w:r w:rsidRPr="00840633" w:rsidDel="00165B0B">
                <w:rPr>
                  <w:rStyle w:val="Hyperlink"/>
                  <w:noProof/>
                </w:rPr>
                <w:delText>6.1</w:delText>
              </w:r>
              <w:r w:rsidDel="00165B0B">
                <w:rPr>
                  <w:rFonts w:asciiTheme="minorHAnsi" w:eastAsiaTheme="minorEastAsia" w:hAnsiTheme="minorHAnsi" w:cstheme="minorBidi"/>
                  <w:noProof/>
                  <w:sz w:val="22"/>
                  <w:szCs w:val="22"/>
                </w:rPr>
                <w:tab/>
              </w:r>
              <w:r w:rsidRPr="00840633" w:rsidDel="00165B0B">
                <w:rPr>
                  <w:rStyle w:val="Hyperlink"/>
                  <w:noProof/>
                </w:rPr>
                <w:delText>Model Statement</w:delText>
              </w:r>
              <w:r w:rsidDel="00165B0B">
                <w:rPr>
                  <w:noProof/>
                  <w:webHidden/>
                </w:rPr>
                <w:tab/>
                <w:delText>40</w:delText>
              </w:r>
            </w:del>
          </w:ins>
        </w:p>
        <w:p w14:paraId="323C7894" w14:textId="6D20FF7D" w:rsidR="0034132A" w:rsidDel="00165B0B" w:rsidRDefault="0034132A">
          <w:pPr>
            <w:pStyle w:val="TOC2"/>
            <w:tabs>
              <w:tab w:val="left" w:pos="1260"/>
              <w:tab w:val="right" w:leader="dot" w:pos="9580"/>
            </w:tabs>
            <w:rPr>
              <w:ins w:id="434" w:author="Author"/>
              <w:del w:id="435" w:author="Author"/>
              <w:rFonts w:asciiTheme="minorHAnsi" w:eastAsiaTheme="minorEastAsia" w:hAnsiTheme="minorHAnsi" w:cstheme="minorBidi"/>
              <w:noProof/>
              <w:sz w:val="22"/>
              <w:szCs w:val="22"/>
            </w:rPr>
          </w:pPr>
          <w:ins w:id="436" w:author="Author">
            <w:del w:id="437" w:author="Author">
              <w:r w:rsidRPr="00840633" w:rsidDel="00165B0B">
                <w:rPr>
                  <w:rStyle w:val="Hyperlink"/>
                  <w:noProof/>
                </w:rPr>
                <w:delText>6.2</w:delText>
              </w:r>
              <w:r w:rsidDel="00165B0B">
                <w:rPr>
                  <w:rFonts w:asciiTheme="minorHAnsi" w:eastAsiaTheme="minorEastAsia" w:hAnsiTheme="minorHAnsi" w:cstheme="minorBidi"/>
                  <w:noProof/>
                  <w:sz w:val="22"/>
                  <w:szCs w:val="22"/>
                </w:rPr>
                <w:tab/>
              </w:r>
              <w:r w:rsidRPr="00840633" w:rsidDel="00165B0B">
                <w:rPr>
                  <w:rStyle w:val="Hyperlink"/>
                  <w:noProof/>
                </w:rPr>
                <w:delText>Add Submodel Description</w:delText>
              </w:r>
              <w:r w:rsidDel="00165B0B">
                <w:rPr>
                  <w:noProof/>
                  <w:webHidden/>
                </w:rPr>
                <w:tab/>
                <w:delText>87</w:delText>
              </w:r>
            </w:del>
          </w:ins>
        </w:p>
        <w:p w14:paraId="54EA9171" w14:textId="3B928C1E" w:rsidR="0034132A" w:rsidDel="00165B0B" w:rsidRDefault="0034132A">
          <w:pPr>
            <w:pStyle w:val="TOC2"/>
            <w:tabs>
              <w:tab w:val="left" w:pos="1260"/>
              <w:tab w:val="right" w:leader="dot" w:pos="9580"/>
            </w:tabs>
            <w:rPr>
              <w:ins w:id="438" w:author="Author"/>
              <w:del w:id="439" w:author="Author"/>
              <w:rFonts w:asciiTheme="minorHAnsi" w:eastAsiaTheme="minorEastAsia" w:hAnsiTheme="minorHAnsi" w:cstheme="minorBidi"/>
              <w:noProof/>
              <w:sz w:val="22"/>
              <w:szCs w:val="22"/>
            </w:rPr>
          </w:pPr>
          <w:ins w:id="440" w:author="Author">
            <w:del w:id="441" w:author="Author">
              <w:r w:rsidRPr="00840633" w:rsidDel="00165B0B">
                <w:rPr>
                  <w:rStyle w:val="Hyperlink"/>
                  <w:noProof/>
                </w:rPr>
                <w:delText>6.3</w:delText>
              </w:r>
              <w:r w:rsidDel="00165B0B">
                <w:rPr>
                  <w:rFonts w:asciiTheme="minorHAnsi" w:eastAsiaTheme="minorEastAsia" w:hAnsiTheme="minorHAnsi" w:cstheme="minorBidi"/>
                  <w:noProof/>
                  <w:sz w:val="22"/>
                  <w:szCs w:val="22"/>
                </w:rPr>
                <w:tab/>
              </w:r>
              <w:r w:rsidRPr="00840633" w:rsidDel="00165B0B">
                <w:rPr>
                  <w:rStyle w:val="Hyperlink"/>
                  <w:noProof/>
                </w:rPr>
                <w:delText>Multi-Lingual Model Extensions</w:delText>
              </w:r>
              <w:r w:rsidDel="00165B0B">
                <w:rPr>
                  <w:noProof/>
                  <w:webHidden/>
                </w:rPr>
                <w:tab/>
                <w:delText>100</w:delText>
              </w:r>
            </w:del>
          </w:ins>
        </w:p>
        <w:p w14:paraId="45DA876C" w14:textId="74DD11CC" w:rsidR="0034132A" w:rsidDel="00165B0B" w:rsidRDefault="0034132A">
          <w:pPr>
            <w:pStyle w:val="TOC2"/>
            <w:tabs>
              <w:tab w:val="left" w:pos="1260"/>
              <w:tab w:val="right" w:leader="dot" w:pos="9580"/>
            </w:tabs>
            <w:rPr>
              <w:ins w:id="442" w:author="Author"/>
              <w:del w:id="443" w:author="Author"/>
              <w:rFonts w:asciiTheme="minorHAnsi" w:eastAsiaTheme="minorEastAsia" w:hAnsiTheme="minorHAnsi" w:cstheme="minorBidi"/>
              <w:noProof/>
              <w:sz w:val="22"/>
              <w:szCs w:val="22"/>
            </w:rPr>
          </w:pPr>
          <w:ins w:id="444" w:author="Author">
            <w:del w:id="445" w:author="Author">
              <w:r w:rsidRPr="00840633" w:rsidDel="00165B0B">
                <w:rPr>
                  <w:rStyle w:val="Hyperlink"/>
                  <w:noProof/>
                </w:rPr>
                <w:delText>6.4</w:delText>
              </w:r>
              <w:r w:rsidDel="00165B0B">
                <w:rPr>
                  <w:rFonts w:asciiTheme="minorHAnsi" w:eastAsiaTheme="minorEastAsia" w:hAnsiTheme="minorHAnsi" w:cstheme="minorBidi"/>
                  <w:noProof/>
                  <w:sz w:val="22"/>
                  <w:szCs w:val="22"/>
                </w:rPr>
                <w:tab/>
              </w:r>
              <w:r w:rsidRPr="00840633" w:rsidDel="00165B0B">
                <w:rPr>
                  <w:rStyle w:val="Hyperlink"/>
                  <w:noProof/>
                </w:rPr>
                <w:delText>Test Load and Data Description</w:delText>
              </w:r>
              <w:r w:rsidDel="00165B0B">
                <w:rPr>
                  <w:noProof/>
                  <w:webHidden/>
                </w:rPr>
                <w:tab/>
                <w:delText>144</w:delText>
              </w:r>
            </w:del>
          </w:ins>
        </w:p>
        <w:p w14:paraId="6B8A1F3C" w14:textId="3D3F8C36" w:rsidR="0034132A" w:rsidDel="00165B0B" w:rsidRDefault="0034132A">
          <w:pPr>
            <w:pStyle w:val="TOC1"/>
            <w:rPr>
              <w:ins w:id="446" w:author="Author"/>
              <w:del w:id="447" w:author="Author"/>
              <w:rFonts w:asciiTheme="minorHAnsi" w:eastAsiaTheme="minorEastAsia" w:hAnsiTheme="minorHAnsi" w:cstheme="minorBidi"/>
              <w:b w:val="0"/>
              <w:sz w:val="22"/>
              <w:szCs w:val="22"/>
            </w:rPr>
          </w:pPr>
          <w:ins w:id="448" w:author="Author">
            <w:del w:id="449" w:author="Author">
              <w:r w:rsidRPr="00840633" w:rsidDel="00165B0B">
                <w:rPr>
                  <w:rStyle w:val="Hyperlink"/>
                  <w:b w:val="0"/>
                </w:rPr>
                <w:delText>7</w:delText>
              </w:r>
              <w:r w:rsidDel="00165B0B">
                <w:rPr>
                  <w:rFonts w:asciiTheme="minorHAnsi" w:eastAsiaTheme="minorEastAsia" w:hAnsiTheme="minorHAnsi" w:cstheme="minorBidi"/>
                  <w:b w:val="0"/>
                  <w:sz w:val="22"/>
                  <w:szCs w:val="22"/>
                </w:rPr>
                <w:tab/>
              </w:r>
              <w:r w:rsidRPr="00840633" w:rsidDel="00165B0B">
                <w:rPr>
                  <w:rStyle w:val="Hyperlink"/>
                  <w:b w:val="0"/>
                </w:rPr>
                <w:delText>Package Modeling</w:delText>
              </w:r>
              <w:r w:rsidDel="00165B0B">
                <w:rPr>
                  <w:webHidden/>
                </w:rPr>
                <w:tab/>
                <w:delText>148</w:delText>
              </w:r>
            </w:del>
          </w:ins>
        </w:p>
        <w:p w14:paraId="2CDD3B4E" w14:textId="07AF3F6C" w:rsidR="0034132A" w:rsidDel="00165B0B" w:rsidRDefault="0034132A">
          <w:pPr>
            <w:pStyle w:val="TOC1"/>
            <w:rPr>
              <w:ins w:id="450" w:author="Author"/>
              <w:del w:id="451" w:author="Author"/>
              <w:rFonts w:asciiTheme="minorHAnsi" w:eastAsiaTheme="minorEastAsia" w:hAnsiTheme="minorHAnsi" w:cstheme="minorBidi"/>
              <w:b w:val="0"/>
              <w:sz w:val="22"/>
              <w:szCs w:val="22"/>
            </w:rPr>
          </w:pPr>
          <w:ins w:id="452" w:author="Author">
            <w:del w:id="453" w:author="Author">
              <w:r w:rsidRPr="00840633" w:rsidDel="00165B0B">
                <w:rPr>
                  <w:rStyle w:val="Hyperlink"/>
                  <w:b w:val="0"/>
                </w:rPr>
                <w:delText>8</w:delText>
              </w:r>
              <w:r w:rsidDel="00165B0B">
                <w:rPr>
                  <w:rFonts w:asciiTheme="minorHAnsi" w:eastAsiaTheme="minorEastAsia" w:hAnsiTheme="minorHAnsi" w:cstheme="minorBidi"/>
                  <w:b w:val="0"/>
                  <w:sz w:val="22"/>
                  <w:szCs w:val="22"/>
                </w:rPr>
                <w:tab/>
              </w:r>
              <w:r w:rsidRPr="00840633" w:rsidDel="00165B0B">
                <w:rPr>
                  <w:rStyle w:val="Hyperlink"/>
                  <w:b w:val="0"/>
                </w:rPr>
                <w:delText>Electrical Board Description</w:delText>
              </w:r>
              <w:r w:rsidDel="00165B0B">
                <w:rPr>
                  <w:webHidden/>
                </w:rPr>
                <w:tab/>
                <w:delText>164</w:delText>
              </w:r>
            </w:del>
          </w:ins>
        </w:p>
        <w:p w14:paraId="3E38F893" w14:textId="633E91C3" w:rsidR="0034132A" w:rsidDel="00165B0B" w:rsidRDefault="0034132A">
          <w:pPr>
            <w:pStyle w:val="TOC1"/>
            <w:rPr>
              <w:ins w:id="454" w:author="Author"/>
              <w:del w:id="455" w:author="Author"/>
              <w:rFonts w:asciiTheme="minorHAnsi" w:eastAsiaTheme="minorEastAsia" w:hAnsiTheme="minorHAnsi" w:cstheme="minorBidi"/>
              <w:b w:val="0"/>
              <w:sz w:val="22"/>
              <w:szCs w:val="22"/>
            </w:rPr>
          </w:pPr>
          <w:ins w:id="456" w:author="Author">
            <w:del w:id="457" w:author="Author">
              <w:r w:rsidRPr="00840633" w:rsidDel="00165B0B">
                <w:rPr>
                  <w:rStyle w:val="Hyperlink"/>
                  <w:b w:val="0"/>
                </w:rPr>
                <w:delText>9</w:delText>
              </w:r>
              <w:r w:rsidDel="00165B0B">
                <w:rPr>
                  <w:rFonts w:asciiTheme="minorHAnsi" w:eastAsiaTheme="minorEastAsia" w:hAnsiTheme="minorHAnsi" w:cstheme="minorBidi"/>
                  <w:b w:val="0"/>
                  <w:sz w:val="22"/>
                  <w:szCs w:val="22"/>
                </w:rPr>
                <w:tab/>
              </w:r>
              <w:r w:rsidRPr="00840633" w:rsidDel="00165B0B">
                <w:rPr>
                  <w:rStyle w:val="Hyperlink"/>
                  <w:b w:val="0"/>
                </w:rPr>
                <w:delText>Notes on Data Derivation Method</w:delText>
              </w:r>
              <w:r w:rsidDel="00165B0B">
                <w:rPr>
                  <w:webHidden/>
                </w:rPr>
                <w:tab/>
                <w:delText>174</w:delText>
              </w:r>
            </w:del>
          </w:ins>
        </w:p>
        <w:p w14:paraId="2AA5060E" w14:textId="6D2060DB" w:rsidR="0034132A" w:rsidDel="00165B0B" w:rsidRDefault="0034132A">
          <w:pPr>
            <w:pStyle w:val="TOC1"/>
            <w:rPr>
              <w:ins w:id="458" w:author="Author"/>
              <w:del w:id="459" w:author="Author"/>
              <w:rFonts w:asciiTheme="minorHAnsi" w:eastAsiaTheme="minorEastAsia" w:hAnsiTheme="minorHAnsi" w:cstheme="minorBidi"/>
              <w:b w:val="0"/>
              <w:sz w:val="22"/>
              <w:szCs w:val="22"/>
            </w:rPr>
          </w:pPr>
          <w:ins w:id="460" w:author="Author">
            <w:del w:id="461" w:author="Author">
              <w:r w:rsidRPr="00840633" w:rsidDel="00165B0B">
                <w:rPr>
                  <w:rStyle w:val="Hyperlink"/>
                  <w:b w:val="0"/>
                </w:rPr>
                <w:delText>10</w:delText>
              </w:r>
              <w:r w:rsidDel="00165B0B">
                <w:rPr>
                  <w:rFonts w:asciiTheme="minorHAnsi" w:eastAsiaTheme="minorEastAsia" w:hAnsiTheme="minorHAnsi" w:cstheme="minorBidi"/>
                  <w:b w:val="0"/>
                  <w:sz w:val="22"/>
                  <w:szCs w:val="22"/>
                </w:rPr>
                <w:tab/>
              </w:r>
              <w:r w:rsidRPr="00840633" w:rsidDel="00165B0B">
                <w:rPr>
                  <w:rStyle w:val="Hyperlink"/>
                  <w:b w:val="0"/>
                </w:rPr>
                <w:delText>Algorithmic Modeling</w:delText>
              </w:r>
              <w:r w:rsidDel="00165B0B">
                <w:rPr>
                  <w:webHidden/>
                </w:rPr>
                <w:tab/>
                <w:delText>180</w:delText>
              </w:r>
            </w:del>
          </w:ins>
        </w:p>
        <w:p w14:paraId="17E61B15" w14:textId="4B7BF516" w:rsidR="0034132A" w:rsidDel="00165B0B" w:rsidRDefault="0034132A">
          <w:pPr>
            <w:pStyle w:val="TOC2"/>
            <w:tabs>
              <w:tab w:val="left" w:pos="1260"/>
              <w:tab w:val="right" w:leader="dot" w:pos="9580"/>
            </w:tabs>
            <w:rPr>
              <w:ins w:id="462" w:author="Author"/>
              <w:del w:id="463" w:author="Author"/>
              <w:rFonts w:asciiTheme="minorHAnsi" w:eastAsiaTheme="minorEastAsia" w:hAnsiTheme="minorHAnsi" w:cstheme="minorBidi"/>
              <w:noProof/>
              <w:sz w:val="22"/>
              <w:szCs w:val="22"/>
            </w:rPr>
          </w:pPr>
          <w:ins w:id="464" w:author="Author">
            <w:del w:id="465" w:author="Author">
              <w:r w:rsidRPr="00840633" w:rsidDel="00165B0B">
                <w:rPr>
                  <w:rStyle w:val="Hyperlink"/>
                  <w:noProof/>
                </w:rPr>
                <w:delText>10.1</w:delText>
              </w:r>
              <w:r w:rsidDel="00165B0B">
                <w:rPr>
                  <w:rFonts w:asciiTheme="minorHAnsi" w:eastAsiaTheme="minorEastAsia" w:hAnsiTheme="minorHAnsi" w:cstheme="minorBidi"/>
                  <w:noProof/>
                  <w:sz w:val="22"/>
                  <w:szCs w:val="22"/>
                </w:rPr>
                <w:tab/>
              </w:r>
              <w:r w:rsidRPr="00840633" w:rsidDel="00165B0B">
                <w:rPr>
                  <w:rStyle w:val="Hyperlink"/>
                  <w:noProof/>
                </w:rPr>
                <w:delText>Algorithmic Modeling Interface (AMI)</w:delText>
              </w:r>
              <w:r w:rsidDel="00165B0B">
                <w:rPr>
                  <w:noProof/>
                  <w:webHidden/>
                </w:rPr>
                <w:tab/>
                <w:delText>180</w:delText>
              </w:r>
            </w:del>
          </w:ins>
        </w:p>
        <w:p w14:paraId="71A9BFDB" w14:textId="7D662F43" w:rsidR="0034132A" w:rsidDel="00165B0B" w:rsidRDefault="0034132A">
          <w:pPr>
            <w:pStyle w:val="TOC2"/>
            <w:tabs>
              <w:tab w:val="left" w:pos="1260"/>
              <w:tab w:val="right" w:leader="dot" w:pos="9580"/>
            </w:tabs>
            <w:rPr>
              <w:ins w:id="466" w:author="Author"/>
              <w:del w:id="467" w:author="Author"/>
              <w:rFonts w:asciiTheme="minorHAnsi" w:eastAsiaTheme="minorEastAsia" w:hAnsiTheme="minorHAnsi" w:cstheme="minorBidi"/>
              <w:noProof/>
              <w:sz w:val="22"/>
              <w:szCs w:val="22"/>
            </w:rPr>
          </w:pPr>
          <w:ins w:id="468" w:author="Author">
            <w:del w:id="469" w:author="Author">
              <w:r w:rsidRPr="00840633" w:rsidDel="00165B0B">
                <w:rPr>
                  <w:rStyle w:val="Hyperlink"/>
                  <w:noProof/>
                </w:rPr>
                <w:delText>10.2</w:delText>
              </w:r>
              <w:r w:rsidDel="00165B0B">
                <w:rPr>
                  <w:rFonts w:asciiTheme="minorHAnsi" w:eastAsiaTheme="minorEastAsia" w:hAnsiTheme="minorHAnsi" w:cstheme="minorBidi"/>
                  <w:noProof/>
                  <w:sz w:val="22"/>
                  <w:szCs w:val="22"/>
                </w:rPr>
                <w:tab/>
              </w:r>
              <w:r w:rsidRPr="00840633" w:rsidDel="00165B0B">
                <w:rPr>
                  <w:rStyle w:val="Hyperlink"/>
                  <w:noProof/>
                </w:rPr>
                <w:delText>AMI Executable Model File Programming Guide</w:delText>
              </w:r>
              <w:r w:rsidDel="00165B0B">
                <w:rPr>
                  <w:noProof/>
                  <w:webHidden/>
                </w:rPr>
                <w:tab/>
                <w:delText>185</w:delText>
              </w:r>
            </w:del>
          </w:ins>
        </w:p>
        <w:p w14:paraId="18321C7D" w14:textId="6A84FD58" w:rsidR="0034132A" w:rsidDel="00165B0B" w:rsidRDefault="0034132A">
          <w:pPr>
            <w:pStyle w:val="TOC3"/>
            <w:tabs>
              <w:tab w:val="right" w:leader="dot" w:pos="9580"/>
            </w:tabs>
            <w:rPr>
              <w:ins w:id="470" w:author="Author"/>
              <w:del w:id="471" w:author="Author"/>
              <w:rFonts w:asciiTheme="minorHAnsi" w:eastAsiaTheme="minorEastAsia" w:hAnsiTheme="minorHAnsi" w:cstheme="minorBidi"/>
              <w:noProof/>
              <w:sz w:val="22"/>
              <w:szCs w:val="22"/>
            </w:rPr>
          </w:pPr>
          <w:ins w:id="472" w:author="Author">
            <w:del w:id="473" w:author="Author">
              <w:r w:rsidRPr="00840633" w:rsidDel="00165B0B">
                <w:rPr>
                  <w:rStyle w:val="Hyperlink"/>
                  <w:noProof/>
                </w:rPr>
                <w:delText>Overview</w:delText>
              </w:r>
              <w:r w:rsidDel="00165B0B">
                <w:rPr>
                  <w:noProof/>
                  <w:webHidden/>
                </w:rPr>
                <w:tab/>
                <w:delText>185</w:delText>
              </w:r>
            </w:del>
          </w:ins>
        </w:p>
        <w:p w14:paraId="557B987D" w14:textId="11524A9A" w:rsidR="0034132A" w:rsidDel="00165B0B" w:rsidRDefault="0034132A">
          <w:pPr>
            <w:pStyle w:val="TOC3"/>
            <w:tabs>
              <w:tab w:val="right" w:leader="dot" w:pos="9580"/>
            </w:tabs>
            <w:rPr>
              <w:ins w:id="474" w:author="Author"/>
              <w:del w:id="475" w:author="Author"/>
              <w:rFonts w:asciiTheme="minorHAnsi" w:eastAsiaTheme="minorEastAsia" w:hAnsiTheme="minorHAnsi" w:cstheme="minorBidi"/>
              <w:noProof/>
              <w:sz w:val="22"/>
              <w:szCs w:val="22"/>
            </w:rPr>
          </w:pPr>
          <w:ins w:id="476" w:author="Author">
            <w:del w:id="477" w:author="Author">
              <w:r w:rsidRPr="00840633" w:rsidDel="00165B0B">
                <w:rPr>
                  <w:rStyle w:val="Hyperlink"/>
                  <w:noProof/>
                </w:rPr>
                <w:delText>Application Scenarios</w:delText>
              </w:r>
              <w:r w:rsidDel="00165B0B">
                <w:rPr>
                  <w:noProof/>
                  <w:webHidden/>
                </w:rPr>
                <w:tab/>
                <w:delText>186</w:delText>
              </w:r>
            </w:del>
          </w:ins>
        </w:p>
        <w:p w14:paraId="0195CC47" w14:textId="7C13638D" w:rsidR="0034132A" w:rsidDel="00165B0B" w:rsidRDefault="0034132A">
          <w:pPr>
            <w:pStyle w:val="TOC3"/>
            <w:tabs>
              <w:tab w:val="right" w:leader="dot" w:pos="9580"/>
            </w:tabs>
            <w:rPr>
              <w:ins w:id="478" w:author="Author"/>
              <w:del w:id="479" w:author="Author"/>
              <w:rFonts w:asciiTheme="minorHAnsi" w:eastAsiaTheme="minorEastAsia" w:hAnsiTheme="minorHAnsi" w:cstheme="minorBidi"/>
              <w:noProof/>
              <w:sz w:val="22"/>
              <w:szCs w:val="22"/>
            </w:rPr>
          </w:pPr>
          <w:ins w:id="480" w:author="Author">
            <w:del w:id="481" w:author="Author">
              <w:r w:rsidRPr="00840633" w:rsidDel="00165B0B">
                <w:rPr>
                  <w:rStyle w:val="Hyperlink"/>
                  <w:noProof/>
                </w:rPr>
                <w:delText>Function Signatures</w:delText>
              </w:r>
              <w:r w:rsidDel="00165B0B">
                <w:rPr>
                  <w:noProof/>
                  <w:webHidden/>
                </w:rPr>
                <w:tab/>
                <w:delText>191</w:delText>
              </w:r>
            </w:del>
          </w:ins>
        </w:p>
        <w:p w14:paraId="6ACA839A" w14:textId="22E1C056" w:rsidR="0034132A" w:rsidDel="00165B0B" w:rsidRDefault="0034132A">
          <w:pPr>
            <w:pStyle w:val="TOC3"/>
            <w:tabs>
              <w:tab w:val="right" w:leader="dot" w:pos="9580"/>
            </w:tabs>
            <w:rPr>
              <w:ins w:id="482" w:author="Author"/>
              <w:del w:id="483" w:author="Author"/>
              <w:rFonts w:asciiTheme="minorHAnsi" w:eastAsiaTheme="minorEastAsia" w:hAnsiTheme="minorHAnsi" w:cstheme="minorBidi"/>
              <w:noProof/>
              <w:sz w:val="22"/>
              <w:szCs w:val="22"/>
            </w:rPr>
          </w:pPr>
          <w:ins w:id="484" w:author="Author">
            <w:del w:id="485" w:author="Author">
              <w:r w:rsidRPr="00840633" w:rsidDel="00165B0B">
                <w:rPr>
                  <w:rStyle w:val="Hyperlink"/>
                  <w:noProof/>
                </w:rPr>
                <w:delText>Code Segment Examples</w:delText>
              </w:r>
              <w:r w:rsidDel="00165B0B">
                <w:rPr>
                  <w:noProof/>
                  <w:webHidden/>
                </w:rPr>
                <w:tab/>
                <w:delText>202</w:delText>
              </w:r>
            </w:del>
          </w:ins>
        </w:p>
        <w:p w14:paraId="7627938B" w14:textId="767ED516" w:rsidR="0034132A" w:rsidDel="00165B0B" w:rsidRDefault="0034132A">
          <w:pPr>
            <w:pStyle w:val="TOC2"/>
            <w:tabs>
              <w:tab w:val="left" w:pos="1260"/>
              <w:tab w:val="right" w:leader="dot" w:pos="9580"/>
            </w:tabs>
            <w:rPr>
              <w:ins w:id="486" w:author="Author"/>
              <w:del w:id="487" w:author="Author"/>
              <w:rFonts w:asciiTheme="minorHAnsi" w:eastAsiaTheme="minorEastAsia" w:hAnsiTheme="minorHAnsi" w:cstheme="minorBidi"/>
              <w:noProof/>
              <w:sz w:val="22"/>
              <w:szCs w:val="22"/>
            </w:rPr>
          </w:pPr>
          <w:ins w:id="488" w:author="Author">
            <w:del w:id="489" w:author="Author">
              <w:r w:rsidRPr="00840633" w:rsidDel="00165B0B">
                <w:rPr>
                  <w:rStyle w:val="Hyperlink"/>
                  <w:noProof/>
                </w:rPr>
                <w:delText>10.3</w:delText>
              </w:r>
              <w:r w:rsidDel="00165B0B">
                <w:rPr>
                  <w:rFonts w:asciiTheme="minorHAnsi" w:eastAsiaTheme="minorEastAsia" w:hAnsiTheme="minorHAnsi" w:cstheme="minorBidi"/>
                  <w:noProof/>
                  <w:sz w:val="22"/>
                  <w:szCs w:val="22"/>
                </w:rPr>
                <w:tab/>
              </w:r>
              <w:r w:rsidRPr="00840633" w:rsidDel="00165B0B">
                <w:rPr>
                  <w:rStyle w:val="Hyperlink"/>
                  <w:noProof/>
                </w:rPr>
                <w:delText>AMI Parameter Definition File Structure</w:delText>
              </w:r>
              <w:r w:rsidDel="00165B0B">
                <w:rPr>
                  <w:noProof/>
                  <w:webHidden/>
                </w:rPr>
                <w:tab/>
                <w:delText>203</w:delText>
              </w:r>
            </w:del>
          </w:ins>
        </w:p>
        <w:p w14:paraId="675436C0" w14:textId="40406060" w:rsidR="0034132A" w:rsidDel="00165B0B" w:rsidRDefault="0034132A">
          <w:pPr>
            <w:pStyle w:val="TOC2"/>
            <w:tabs>
              <w:tab w:val="left" w:pos="1260"/>
              <w:tab w:val="right" w:leader="dot" w:pos="9580"/>
            </w:tabs>
            <w:rPr>
              <w:ins w:id="490" w:author="Author"/>
              <w:del w:id="491" w:author="Author"/>
              <w:rFonts w:asciiTheme="minorHAnsi" w:eastAsiaTheme="minorEastAsia" w:hAnsiTheme="minorHAnsi" w:cstheme="minorBidi"/>
              <w:noProof/>
              <w:sz w:val="22"/>
              <w:szCs w:val="22"/>
            </w:rPr>
          </w:pPr>
          <w:ins w:id="492" w:author="Author">
            <w:del w:id="493" w:author="Author">
              <w:r w:rsidRPr="00840633" w:rsidDel="00165B0B">
                <w:rPr>
                  <w:rStyle w:val="Hyperlink"/>
                  <w:noProof/>
                </w:rPr>
                <w:delText>10.4</w:delText>
              </w:r>
              <w:r w:rsidDel="00165B0B">
                <w:rPr>
                  <w:rFonts w:asciiTheme="minorHAnsi" w:eastAsiaTheme="minorEastAsia" w:hAnsiTheme="minorHAnsi" w:cstheme="minorBidi"/>
                  <w:noProof/>
                  <w:sz w:val="22"/>
                  <w:szCs w:val="22"/>
                </w:rPr>
                <w:tab/>
              </w:r>
              <w:r w:rsidRPr="00840633" w:rsidDel="00165B0B">
                <w:rPr>
                  <w:rStyle w:val="Hyperlink"/>
                  <w:noProof/>
                </w:rPr>
                <w:delText>GENERAL RESERVED PARAMETERS</w:delText>
              </w:r>
              <w:r w:rsidDel="00165B0B">
                <w:rPr>
                  <w:noProof/>
                  <w:webHidden/>
                </w:rPr>
                <w:tab/>
                <w:delText>214</w:delText>
              </w:r>
            </w:del>
          </w:ins>
        </w:p>
        <w:p w14:paraId="24C55C50" w14:textId="611AF798" w:rsidR="0034132A" w:rsidDel="00165B0B" w:rsidRDefault="0034132A">
          <w:pPr>
            <w:pStyle w:val="TOC2"/>
            <w:tabs>
              <w:tab w:val="left" w:pos="1260"/>
              <w:tab w:val="right" w:leader="dot" w:pos="9580"/>
            </w:tabs>
            <w:rPr>
              <w:ins w:id="494" w:author="Author"/>
              <w:del w:id="495" w:author="Author"/>
              <w:rFonts w:asciiTheme="minorHAnsi" w:eastAsiaTheme="minorEastAsia" w:hAnsiTheme="minorHAnsi" w:cstheme="minorBidi"/>
              <w:noProof/>
              <w:sz w:val="22"/>
              <w:szCs w:val="22"/>
            </w:rPr>
          </w:pPr>
          <w:ins w:id="496" w:author="Author">
            <w:del w:id="497" w:author="Author">
              <w:r w:rsidRPr="00840633" w:rsidDel="00165B0B">
                <w:rPr>
                  <w:rStyle w:val="Hyperlink"/>
                  <w:noProof/>
                </w:rPr>
                <w:delText>10.5</w:delText>
              </w:r>
              <w:r w:rsidDel="00165B0B">
                <w:rPr>
                  <w:rFonts w:asciiTheme="minorHAnsi" w:eastAsiaTheme="minorEastAsia" w:hAnsiTheme="minorHAnsi" w:cstheme="minorBidi"/>
                  <w:noProof/>
                  <w:sz w:val="22"/>
                  <w:szCs w:val="22"/>
                </w:rPr>
                <w:tab/>
              </w:r>
              <w:r w:rsidRPr="00840633" w:rsidDel="00165B0B">
                <w:rPr>
                  <w:rStyle w:val="Hyperlink"/>
                  <w:noProof/>
                </w:rPr>
                <w:delText>Reserved Parameters for Data Management</w:delText>
              </w:r>
              <w:r w:rsidDel="00165B0B">
                <w:rPr>
                  <w:noProof/>
                  <w:webHidden/>
                </w:rPr>
                <w:tab/>
                <w:delText>223</w:delText>
              </w:r>
            </w:del>
          </w:ins>
        </w:p>
        <w:p w14:paraId="42732681" w14:textId="1BAFD8E0" w:rsidR="0034132A" w:rsidDel="00165B0B" w:rsidRDefault="0034132A">
          <w:pPr>
            <w:pStyle w:val="TOC2"/>
            <w:tabs>
              <w:tab w:val="left" w:pos="1260"/>
              <w:tab w:val="right" w:leader="dot" w:pos="9580"/>
            </w:tabs>
            <w:rPr>
              <w:ins w:id="498" w:author="Author"/>
              <w:del w:id="499" w:author="Author"/>
              <w:rFonts w:asciiTheme="minorHAnsi" w:eastAsiaTheme="minorEastAsia" w:hAnsiTheme="minorHAnsi" w:cstheme="minorBidi"/>
              <w:noProof/>
              <w:sz w:val="22"/>
              <w:szCs w:val="22"/>
            </w:rPr>
          </w:pPr>
          <w:ins w:id="500" w:author="Author">
            <w:del w:id="501" w:author="Author">
              <w:r w:rsidRPr="00840633" w:rsidDel="00165B0B">
                <w:rPr>
                  <w:rStyle w:val="Hyperlink"/>
                  <w:noProof/>
                </w:rPr>
                <w:delText>10.6</w:delText>
              </w:r>
              <w:r w:rsidDel="00165B0B">
                <w:rPr>
                  <w:rFonts w:asciiTheme="minorHAnsi" w:eastAsiaTheme="minorEastAsia" w:hAnsiTheme="minorHAnsi" w:cstheme="minorBidi"/>
                  <w:noProof/>
                  <w:sz w:val="22"/>
                  <w:szCs w:val="22"/>
                </w:rPr>
                <w:tab/>
              </w:r>
              <w:r w:rsidRPr="00840633" w:rsidDel="00165B0B">
                <w:rPr>
                  <w:rStyle w:val="Hyperlink"/>
                  <w:noProof/>
                </w:rPr>
                <w:delText>Jitter and Noise Reserved Parameters</w:delText>
              </w:r>
              <w:r w:rsidDel="00165B0B">
                <w:rPr>
                  <w:noProof/>
                  <w:webHidden/>
                </w:rPr>
                <w:tab/>
                <w:delText>227</w:delText>
              </w:r>
            </w:del>
          </w:ins>
        </w:p>
        <w:p w14:paraId="5698FA9A" w14:textId="2E608AD6" w:rsidR="0034132A" w:rsidDel="00165B0B" w:rsidRDefault="0034132A">
          <w:pPr>
            <w:pStyle w:val="TOC2"/>
            <w:tabs>
              <w:tab w:val="left" w:pos="1260"/>
              <w:tab w:val="right" w:leader="dot" w:pos="9580"/>
            </w:tabs>
            <w:rPr>
              <w:ins w:id="502" w:author="Author"/>
              <w:del w:id="503" w:author="Author"/>
              <w:rFonts w:asciiTheme="minorHAnsi" w:eastAsiaTheme="minorEastAsia" w:hAnsiTheme="minorHAnsi" w:cstheme="minorBidi"/>
              <w:noProof/>
              <w:sz w:val="22"/>
              <w:szCs w:val="22"/>
            </w:rPr>
          </w:pPr>
          <w:ins w:id="504" w:author="Author">
            <w:del w:id="505" w:author="Author">
              <w:r w:rsidRPr="00840633" w:rsidDel="00165B0B">
                <w:rPr>
                  <w:rStyle w:val="Hyperlink"/>
                  <w:noProof/>
                </w:rPr>
                <w:lastRenderedPageBreak/>
                <w:delText>10.7</w:delText>
              </w:r>
              <w:r w:rsidDel="00165B0B">
                <w:rPr>
                  <w:rFonts w:asciiTheme="minorHAnsi" w:eastAsiaTheme="minorEastAsia" w:hAnsiTheme="minorHAnsi" w:cstheme="minorBidi"/>
                  <w:noProof/>
                  <w:sz w:val="22"/>
                  <w:szCs w:val="22"/>
                </w:rPr>
                <w:tab/>
              </w:r>
              <w:r w:rsidRPr="00840633" w:rsidDel="00165B0B">
                <w:rPr>
                  <w:rStyle w:val="Hyperlink"/>
                  <w:noProof/>
                </w:rPr>
                <w:delText>Modulation Reserved Parameters</w:delText>
              </w:r>
              <w:r w:rsidDel="00165B0B">
                <w:rPr>
                  <w:noProof/>
                  <w:webHidden/>
                </w:rPr>
                <w:tab/>
                <w:delText>245</w:delText>
              </w:r>
            </w:del>
          </w:ins>
        </w:p>
        <w:p w14:paraId="45D2DAAF" w14:textId="5430CB10" w:rsidR="0034132A" w:rsidDel="00165B0B" w:rsidRDefault="0034132A">
          <w:pPr>
            <w:pStyle w:val="TOC2"/>
            <w:tabs>
              <w:tab w:val="left" w:pos="1260"/>
              <w:tab w:val="right" w:leader="dot" w:pos="9580"/>
            </w:tabs>
            <w:rPr>
              <w:ins w:id="506" w:author="Author"/>
              <w:del w:id="507" w:author="Author"/>
              <w:rFonts w:asciiTheme="minorHAnsi" w:eastAsiaTheme="minorEastAsia" w:hAnsiTheme="minorHAnsi" w:cstheme="minorBidi"/>
              <w:noProof/>
              <w:sz w:val="22"/>
              <w:szCs w:val="22"/>
            </w:rPr>
          </w:pPr>
          <w:ins w:id="508" w:author="Author">
            <w:del w:id="509" w:author="Author">
              <w:r w:rsidRPr="00840633" w:rsidDel="00165B0B">
                <w:rPr>
                  <w:rStyle w:val="Hyperlink"/>
                  <w:noProof/>
                </w:rPr>
                <w:delText>10.8</w:delText>
              </w:r>
              <w:r w:rsidDel="00165B0B">
                <w:rPr>
                  <w:rFonts w:asciiTheme="minorHAnsi" w:eastAsiaTheme="minorEastAsia" w:hAnsiTheme="minorHAnsi" w:cstheme="minorBidi"/>
                  <w:noProof/>
                  <w:sz w:val="22"/>
                  <w:szCs w:val="22"/>
                </w:rPr>
                <w:tab/>
              </w:r>
              <w:r w:rsidRPr="00840633" w:rsidDel="00165B0B">
                <w:rPr>
                  <w:rStyle w:val="Hyperlink"/>
                  <w:noProof/>
                </w:rPr>
                <w:delText>Repeaters</w:delText>
              </w:r>
              <w:r w:rsidDel="00165B0B">
                <w:rPr>
                  <w:noProof/>
                  <w:webHidden/>
                </w:rPr>
                <w:tab/>
                <w:delText>253</w:delText>
              </w:r>
            </w:del>
          </w:ins>
        </w:p>
        <w:p w14:paraId="451C4543" w14:textId="2E7CDD0D" w:rsidR="0034132A" w:rsidDel="00165B0B" w:rsidRDefault="0034132A">
          <w:pPr>
            <w:pStyle w:val="TOC2"/>
            <w:tabs>
              <w:tab w:val="left" w:pos="1260"/>
              <w:tab w:val="right" w:leader="dot" w:pos="9580"/>
            </w:tabs>
            <w:rPr>
              <w:ins w:id="510" w:author="Author"/>
              <w:del w:id="511" w:author="Author"/>
              <w:rFonts w:asciiTheme="minorHAnsi" w:eastAsiaTheme="minorEastAsia" w:hAnsiTheme="minorHAnsi" w:cstheme="minorBidi"/>
              <w:noProof/>
              <w:sz w:val="22"/>
              <w:szCs w:val="22"/>
            </w:rPr>
          </w:pPr>
          <w:ins w:id="512" w:author="Author">
            <w:del w:id="513" w:author="Author">
              <w:r w:rsidRPr="00840633" w:rsidDel="00165B0B">
                <w:rPr>
                  <w:rStyle w:val="Hyperlink"/>
                  <w:noProof/>
                </w:rPr>
                <w:delText>10.9</w:delText>
              </w:r>
              <w:r w:rsidDel="00165B0B">
                <w:rPr>
                  <w:rFonts w:asciiTheme="minorHAnsi" w:eastAsiaTheme="minorEastAsia" w:hAnsiTheme="minorHAnsi" w:cstheme="minorBidi"/>
                  <w:noProof/>
                  <w:sz w:val="22"/>
                  <w:szCs w:val="22"/>
                </w:rPr>
                <w:tab/>
              </w:r>
              <w:r w:rsidRPr="00840633" w:rsidDel="00165B0B">
                <w:rPr>
                  <w:rStyle w:val="Hyperlink"/>
                  <w:noProof/>
                </w:rPr>
                <w:delText>AMI Reserved Parameter DEFINITIONs For Link training Communications</w:delText>
              </w:r>
              <w:r w:rsidDel="00165B0B">
                <w:rPr>
                  <w:noProof/>
                  <w:webHidden/>
                </w:rPr>
                <w:tab/>
                <w:delText>259</w:delText>
              </w:r>
            </w:del>
          </w:ins>
        </w:p>
        <w:p w14:paraId="689A0570" w14:textId="2F53E760" w:rsidR="0034132A" w:rsidDel="00165B0B" w:rsidRDefault="0034132A">
          <w:pPr>
            <w:pStyle w:val="TOC2"/>
            <w:tabs>
              <w:tab w:val="left" w:pos="1260"/>
              <w:tab w:val="right" w:leader="dot" w:pos="9580"/>
            </w:tabs>
            <w:rPr>
              <w:ins w:id="514" w:author="Author"/>
              <w:del w:id="515" w:author="Author"/>
              <w:rFonts w:asciiTheme="minorHAnsi" w:eastAsiaTheme="minorEastAsia" w:hAnsiTheme="minorHAnsi" w:cstheme="minorBidi"/>
              <w:noProof/>
              <w:sz w:val="22"/>
              <w:szCs w:val="22"/>
            </w:rPr>
          </w:pPr>
          <w:ins w:id="516" w:author="Author">
            <w:del w:id="517" w:author="Author">
              <w:r w:rsidRPr="00840633" w:rsidDel="00165B0B">
                <w:rPr>
                  <w:rStyle w:val="Hyperlink"/>
                  <w:noProof/>
                </w:rPr>
                <w:delText>10.10</w:delText>
              </w:r>
              <w:r w:rsidDel="00165B0B">
                <w:rPr>
                  <w:rFonts w:asciiTheme="minorHAnsi" w:eastAsiaTheme="minorEastAsia" w:hAnsiTheme="minorHAnsi" w:cstheme="minorBidi"/>
                  <w:noProof/>
                  <w:sz w:val="22"/>
                  <w:szCs w:val="22"/>
                </w:rPr>
                <w:tab/>
              </w:r>
              <w:r w:rsidRPr="00840633" w:rsidDel="00165B0B">
                <w:rPr>
                  <w:rStyle w:val="Hyperlink"/>
                  <w:noProof/>
                </w:rPr>
                <w:delText>ALTERNATIVE AMI ANALOG BUFFER MODELING</w:delText>
              </w:r>
              <w:r w:rsidDel="00165B0B">
                <w:rPr>
                  <w:noProof/>
                  <w:webHidden/>
                </w:rPr>
                <w:tab/>
                <w:delText>268</w:delText>
              </w:r>
            </w:del>
          </w:ins>
        </w:p>
        <w:p w14:paraId="77CF7B51" w14:textId="3CD5B6CC" w:rsidR="0034132A" w:rsidDel="00165B0B" w:rsidRDefault="0034132A">
          <w:pPr>
            <w:pStyle w:val="TOC2"/>
            <w:tabs>
              <w:tab w:val="left" w:pos="1260"/>
              <w:tab w:val="right" w:leader="dot" w:pos="9580"/>
            </w:tabs>
            <w:rPr>
              <w:ins w:id="518" w:author="Author"/>
              <w:del w:id="519" w:author="Author"/>
              <w:rFonts w:asciiTheme="minorHAnsi" w:eastAsiaTheme="minorEastAsia" w:hAnsiTheme="minorHAnsi" w:cstheme="minorBidi"/>
              <w:noProof/>
              <w:sz w:val="22"/>
              <w:szCs w:val="22"/>
            </w:rPr>
          </w:pPr>
          <w:ins w:id="520" w:author="Author">
            <w:del w:id="521" w:author="Author">
              <w:r w:rsidRPr="00840633" w:rsidDel="00165B0B">
                <w:rPr>
                  <w:rStyle w:val="Hyperlink"/>
                  <w:noProof/>
                </w:rPr>
                <w:delText>10.11</w:delText>
              </w:r>
              <w:r w:rsidDel="00165B0B">
                <w:rPr>
                  <w:rFonts w:asciiTheme="minorHAnsi" w:eastAsiaTheme="minorEastAsia" w:hAnsiTheme="minorHAnsi" w:cstheme="minorBidi"/>
                  <w:noProof/>
                  <w:sz w:val="22"/>
                  <w:szCs w:val="22"/>
                </w:rPr>
                <w:tab/>
              </w:r>
              <w:r w:rsidRPr="00840633" w:rsidDel="00165B0B">
                <w:rPr>
                  <w:rStyle w:val="Hyperlink"/>
                  <w:noProof/>
                </w:rPr>
                <w:delText>Reserved Parameter DEFINITIONs</w:delText>
              </w:r>
              <w:r w:rsidDel="00165B0B">
                <w:rPr>
                  <w:noProof/>
                  <w:webHidden/>
                </w:rPr>
                <w:tab/>
                <w:delText>270</w:delText>
              </w:r>
            </w:del>
          </w:ins>
        </w:p>
        <w:p w14:paraId="6DBAC643" w14:textId="5DE29935" w:rsidR="0034132A" w:rsidDel="00165B0B" w:rsidRDefault="0034132A">
          <w:pPr>
            <w:pStyle w:val="TOC1"/>
            <w:rPr>
              <w:ins w:id="522" w:author="Author"/>
              <w:del w:id="523" w:author="Author"/>
              <w:rFonts w:asciiTheme="minorHAnsi" w:eastAsiaTheme="minorEastAsia" w:hAnsiTheme="minorHAnsi" w:cstheme="minorBidi"/>
              <w:b w:val="0"/>
              <w:sz w:val="22"/>
              <w:szCs w:val="22"/>
            </w:rPr>
          </w:pPr>
          <w:ins w:id="524" w:author="Author">
            <w:del w:id="525" w:author="Author">
              <w:r w:rsidRPr="00840633" w:rsidDel="00165B0B">
                <w:rPr>
                  <w:rStyle w:val="Hyperlink"/>
                  <w:b w:val="0"/>
                </w:rPr>
                <w:delText>11</w:delText>
              </w:r>
              <w:r w:rsidDel="00165B0B">
                <w:rPr>
                  <w:rFonts w:asciiTheme="minorHAnsi" w:eastAsiaTheme="minorEastAsia" w:hAnsiTheme="minorHAnsi" w:cstheme="minorBidi"/>
                  <w:b w:val="0"/>
                  <w:sz w:val="22"/>
                  <w:szCs w:val="22"/>
                </w:rPr>
                <w:tab/>
              </w:r>
              <w:r w:rsidRPr="00840633" w:rsidDel="00165B0B">
                <w:rPr>
                  <w:rStyle w:val="Hyperlink"/>
                  <w:b w:val="0"/>
                </w:rPr>
                <w:delText>EMI Parameters</w:delText>
              </w:r>
              <w:r w:rsidDel="00165B0B">
                <w:rPr>
                  <w:webHidden/>
                </w:rPr>
                <w:tab/>
                <w:delText>282</w:delText>
              </w:r>
            </w:del>
          </w:ins>
        </w:p>
        <w:p w14:paraId="3154F1A6" w14:textId="1325EC99" w:rsidR="0034132A" w:rsidDel="00165B0B" w:rsidRDefault="0034132A">
          <w:pPr>
            <w:pStyle w:val="TOC2"/>
            <w:tabs>
              <w:tab w:val="right" w:leader="dot" w:pos="9580"/>
            </w:tabs>
            <w:rPr>
              <w:ins w:id="526" w:author="Author"/>
              <w:del w:id="527" w:author="Author"/>
              <w:rFonts w:asciiTheme="minorHAnsi" w:eastAsiaTheme="minorEastAsia" w:hAnsiTheme="minorHAnsi" w:cstheme="minorBidi"/>
              <w:noProof/>
              <w:sz w:val="22"/>
              <w:szCs w:val="22"/>
            </w:rPr>
          </w:pPr>
          <w:ins w:id="528" w:author="Author">
            <w:del w:id="529" w:author="Author">
              <w:r w:rsidRPr="00840633" w:rsidDel="00165B0B">
                <w:rPr>
                  <w:rStyle w:val="Hyperlink"/>
                  <w:noProof/>
                </w:rPr>
                <w:delText>Param</w:delText>
              </w:r>
              <w:r w:rsidDel="00165B0B">
                <w:rPr>
                  <w:noProof/>
                  <w:webHidden/>
                </w:rPr>
                <w:tab/>
                <w:delText>296</w:delText>
              </w:r>
            </w:del>
          </w:ins>
        </w:p>
        <w:p w14:paraId="7EF8F02E" w14:textId="35E91203" w:rsidR="000A01B8" w:rsidDel="00165B0B" w:rsidRDefault="000A01B8">
          <w:pPr>
            <w:pStyle w:val="TOC1"/>
            <w:rPr>
              <w:del w:id="530" w:author="Author"/>
              <w:rFonts w:asciiTheme="minorHAnsi" w:eastAsiaTheme="minorEastAsia" w:hAnsiTheme="minorHAnsi" w:cstheme="minorBidi"/>
              <w:b w:val="0"/>
              <w:sz w:val="22"/>
              <w:szCs w:val="22"/>
            </w:rPr>
          </w:pPr>
          <w:del w:id="531" w:author="Author">
            <w:r w:rsidRPr="0034132A" w:rsidDel="00165B0B">
              <w:rPr>
                <w:rPrChange w:id="532" w:author="Author">
                  <w:rPr>
                    <w:rStyle w:val="Hyperlink"/>
                    <w:b w:val="0"/>
                  </w:rPr>
                </w:rPrChange>
              </w:rPr>
              <w:delText>1</w:delText>
            </w:r>
            <w:r w:rsidDel="00165B0B">
              <w:rPr>
                <w:rFonts w:asciiTheme="minorHAnsi" w:eastAsiaTheme="minorEastAsia" w:hAnsiTheme="minorHAnsi" w:cstheme="minorBidi"/>
                <w:b w:val="0"/>
                <w:sz w:val="22"/>
                <w:szCs w:val="22"/>
              </w:rPr>
              <w:tab/>
            </w:r>
            <w:r w:rsidRPr="0034132A" w:rsidDel="00165B0B">
              <w:rPr>
                <w:rPrChange w:id="533" w:author="Author">
                  <w:rPr>
                    <w:rStyle w:val="Hyperlink"/>
                    <w:b w:val="0"/>
                  </w:rPr>
                </w:rPrChange>
              </w:rPr>
              <w:delText>General Introduction</w:delText>
            </w:r>
            <w:r w:rsidDel="00165B0B">
              <w:rPr>
                <w:webHidden/>
              </w:rPr>
              <w:tab/>
              <w:delText>3</w:delText>
            </w:r>
          </w:del>
        </w:p>
        <w:p w14:paraId="2F230315" w14:textId="0656C330" w:rsidR="000A01B8" w:rsidDel="00165B0B" w:rsidRDefault="000A01B8">
          <w:pPr>
            <w:pStyle w:val="TOC1"/>
            <w:rPr>
              <w:del w:id="534" w:author="Author"/>
              <w:rFonts w:asciiTheme="minorHAnsi" w:eastAsiaTheme="minorEastAsia" w:hAnsiTheme="minorHAnsi" w:cstheme="minorBidi"/>
              <w:b w:val="0"/>
              <w:sz w:val="22"/>
              <w:szCs w:val="22"/>
            </w:rPr>
          </w:pPr>
          <w:del w:id="535" w:author="Author">
            <w:r w:rsidRPr="0034132A" w:rsidDel="00165B0B">
              <w:rPr>
                <w:rPrChange w:id="536" w:author="Author">
                  <w:rPr>
                    <w:rStyle w:val="Hyperlink"/>
                    <w:b w:val="0"/>
                  </w:rPr>
                </w:rPrChange>
              </w:rPr>
              <w:delText>2</w:delText>
            </w:r>
            <w:r w:rsidDel="00165B0B">
              <w:rPr>
                <w:rFonts w:asciiTheme="minorHAnsi" w:eastAsiaTheme="minorEastAsia" w:hAnsiTheme="minorHAnsi" w:cstheme="minorBidi"/>
                <w:b w:val="0"/>
                <w:sz w:val="22"/>
                <w:szCs w:val="22"/>
              </w:rPr>
              <w:tab/>
            </w:r>
            <w:r w:rsidRPr="0034132A" w:rsidDel="00165B0B">
              <w:rPr>
                <w:rPrChange w:id="537" w:author="Author">
                  <w:rPr>
                    <w:rStyle w:val="Hyperlink"/>
                    <w:b w:val="0"/>
                  </w:rPr>
                </w:rPrChange>
              </w:rPr>
              <w:delText>Statement of Intent</w:delText>
            </w:r>
            <w:r w:rsidDel="00165B0B">
              <w:rPr>
                <w:webHidden/>
              </w:rPr>
              <w:tab/>
              <w:delText>4</w:delText>
            </w:r>
          </w:del>
        </w:p>
        <w:p w14:paraId="6D3A0588" w14:textId="28E71230" w:rsidR="000A01B8" w:rsidDel="00165B0B" w:rsidRDefault="000A01B8">
          <w:pPr>
            <w:pStyle w:val="TOC1"/>
            <w:rPr>
              <w:del w:id="538" w:author="Author"/>
              <w:rFonts w:asciiTheme="minorHAnsi" w:eastAsiaTheme="minorEastAsia" w:hAnsiTheme="minorHAnsi" w:cstheme="minorBidi"/>
              <w:b w:val="0"/>
              <w:sz w:val="22"/>
              <w:szCs w:val="22"/>
            </w:rPr>
          </w:pPr>
          <w:del w:id="539" w:author="Author">
            <w:r w:rsidRPr="0034132A" w:rsidDel="00165B0B">
              <w:rPr>
                <w:rPrChange w:id="540" w:author="Author">
                  <w:rPr>
                    <w:rStyle w:val="Hyperlink"/>
                    <w:b w:val="0"/>
                  </w:rPr>
                </w:rPrChange>
              </w:rPr>
              <w:delText>3</w:delText>
            </w:r>
            <w:r w:rsidDel="00165B0B">
              <w:rPr>
                <w:rFonts w:asciiTheme="minorHAnsi" w:eastAsiaTheme="minorEastAsia" w:hAnsiTheme="minorHAnsi" w:cstheme="minorBidi"/>
                <w:b w:val="0"/>
                <w:sz w:val="22"/>
                <w:szCs w:val="22"/>
              </w:rPr>
              <w:tab/>
            </w:r>
            <w:r w:rsidRPr="0034132A" w:rsidDel="00165B0B">
              <w:rPr>
                <w:rPrChange w:id="541" w:author="Author">
                  <w:rPr>
                    <w:rStyle w:val="Hyperlink"/>
                    <w:b w:val="0"/>
                  </w:rPr>
                </w:rPrChange>
              </w:rPr>
              <w:delText>General Syntax Rules and Guidelines</w:delText>
            </w:r>
            <w:r w:rsidDel="00165B0B">
              <w:rPr>
                <w:webHidden/>
              </w:rPr>
              <w:tab/>
              <w:delText>9</w:delText>
            </w:r>
          </w:del>
        </w:p>
        <w:p w14:paraId="65F3287E" w14:textId="29ECAEDA" w:rsidR="000A01B8" w:rsidDel="00165B0B" w:rsidRDefault="000A01B8">
          <w:pPr>
            <w:pStyle w:val="TOC2"/>
            <w:tabs>
              <w:tab w:val="left" w:pos="1260"/>
              <w:tab w:val="right" w:leader="dot" w:pos="9580"/>
            </w:tabs>
            <w:rPr>
              <w:del w:id="542" w:author="Author"/>
              <w:rFonts w:asciiTheme="minorHAnsi" w:eastAsiaTheme="minorEastAsia" w:hAnsiTheme="minorHAnsi" w:cstheme="minorBidi"/>
              <w:noProof/>
              <w:sz w:val="22"/>
              <w:szCs w:val="22"/>
            </w:rPr>
          </w:pPr>
          <w:del w:id="543" w:author="Author">
            <w:r w:rsidRPr="0034132A" w:rsidDel="00165B0B">
              <w:rPr>
                <w:rPrChange w:id="544" w:author="Author">
                  <w:rPr>
                    <w:rStyle w:val="Hyperlink"/>
                    <w:noProof/>
                  </w:rPr>
                </w:rPrChange>
              </w:rPr>
              <w:delText>3.1</w:delText>
            </w:r>
            <w:r w:rsidDel="00165B0B">
              <w:rPr>
                <w:rFonts w:asciiTheme="minorHAnsi" w:eastAsiaTheme="minorEastAsia" w:hAnsiTheme="minorHAnsi" w:cstheme="minorBidi"/>
                <w:noProof/>
                <w:sz w:val="22"/>
                <w:szCs w:val="22"/>
              </w:rPr>
              <w:tab/>
            </w:r>
            <w:r w:rsidRPr="0034132A" w:rsidDel="00165B0B">
              <w:rPr>
                <w:rPrChange w:id="545" w:author="Author">
                  <w:rPr>
                    <w:rStyle w:val="Hyperlink"/>
                    <w:noProof/>
                  </w:rPr>
                </w:rPrChange>
              </w:rPr>
              <w:delText>Keyword Hierarchy</w:delText>
            </w:r>
            <w:r w:rsidDel="00165B0B">
              <w:rPr>
                <w:noProof/>
                <w:webHidden/>
              </w:rPr>
              <w:tab/>
              <w:delText>11</w:delText>
            </w:r>
          </w:del>
        </w:p>
        <w:p w14:paraId="3C654DCE" w14:textId="60ACAA45" w:rsidR="000A01B8" w:rsidDel="00165B0B" w:rsidRDefault="000A01B8">
          <w:pPr>
            <w:pStyle w:val="TOC1"/>
            <w:rPr>
              <w:del w:id="546" w:author="Author"/>
              <w:rFonts w:asciiTheme="minorHAnsi" w:eastAsiaTheme="minorEastAsia" w:hAnsiTheme="minorHAnsi" w:cstheme="minorBidi"/>
              <w:b w:val="0"/>
              <w:sz w:val="22"/>
              <w:szCs w:val="22"/>
            </w:rPr>
          </w:pPr>
          <w:del w:id="547" w:author="Author">
            <w:r w:rsidRPr="0034132A" w:rsidDel="00165B0B">
              <w:rPr>
                <w:rPrChange w:id="548" w:author="Author">
                  <w:rPr>
                    <w:rStyle w:val="Hyperlink"/>
                    <w:b w:val="0"/>
                  </w:rPr>
                </w:rPrChange>
              </w:rPr>
              <w:delText>4</w:delText>
            </w:r>
            <w:r w:rsidDel="00165B0B">
              <w:rPr>
                <w:rFonts w:asciiTheme="minorHAnsi" w:eastAsiaTheme="minorEastAsia" w:hAnsiTheme="minorHAnsi" w:cstheme="minorBidi"/>
                <w:b w:val="0"/>
                <w:sz w:val="22"/>
                <w:szCs w:val="22"/>
              </w:rPr>
              <w:tab/>
            </w:r>
            <w:r w:rsidRPr="0034132A" w:rsidDel="00165B0B">
              <w:rPr>
                <w:rPrChange w:id="549" w:author="Author">
                  <w:rPr>
                    <w:rStyle w:val="Hyperlink"/>
                    <w:b w:val="0"/>
                  </w:rPr>
                </w:rPrChange>
              </w:rPr>
              <w:delText>File Header Information</w:delText>
            </w:r>
            <w:r w:rsidDel="00165B0B">
              <w:rPr>
                <w:webHidden/>
              </w:rPr>
              <w:tab/>
              <w:delText>18</w:delText>
            </w:r>
          </w:del>
        </w:p>
        <w:p w14:paraId="15669E1F" w14:textId="05FA1B04" w:rsidR="000A01B8" w:rsidDel="00165B0B" w:rsidRDefault="000A01B8">
          <w:pPr>
            <w:pStyle w:val="TOC1"/>
            <w:rPr>
              <w:del w:id="550" w:author="Author"/>
              <w:rFonts w:asciiTheme="minorHAnsi" w:eastAsiaTheme="minorEastAsia" w:hAnsiTheme="minorHAnsi" w:cstheme="minorBidi"/>
              <w:b w:val="0"/>
              <w:sz w:val="22"/>
              <w:szCs w:val="22"/>
            </w:rPr>
          </w:pPr>
          <w:del w:id="551" w:author="Author">
            <w:r w:rsidRPr="0034132A" w:rsidDel="00165B0B">
              <w:rPr>
                <w:rPrChange w:id="552" w:author="Author">
                  <w:rPr>
                    <w:rStyle w:val="Hyperlink"/>
                    <w:b w:val="0"/>
                  </w:rPr>
                </w:rPrChange>
              </w:rPr>
              <w:delText>5</w:delText>
            </w:r>
            <w:r w:rsidDel="00165B0B">
              <w:rPr>
                <w:rFonts w:asciiTheme="minorHAnsi" w:eastAsiaTheme="minorEastAsia" w:hAnsiTheme="minorHAnsi" w:cstheme="minorBidi"/>
                <w:b w:val="0"/>
                <w:sz w:val="22"/>
                <w:szCs w:val="22"/>
              </w:rPr>
              <w:tab/>
            </w:r>
            <w:r w:rsidRPr="0034132A" w:rsidDel="00165B0B">
              <w:rPr>
                <w:rPrChange w:id="553" w:author="Author">
                  <w:rPr>
                    <w:rStyle w:val="Hyperlink"/>
                    <w:b w:val="0"/>
                  </w:rPr>
                </w:rPrChange>
              </w:rPr>
              <w:delText>Component Description</w:delText>
            </w:r>
            <w:r w:rsidDel="00165B0B">
              <w:rPr>
                <w:webHidden/>
              </w:rPr>
              <w:tab/>
              <w:delText>20</w:delText>
            </w:r>
          </w:del>
        </w:p>
        <w:p w14:paraId="1CCCCD47" w14:textId="680EB3FF" w:rsidR="000A01B8" w:rsidDel="00165B0B" w:rsidRDefault="000A01B8">
          <w:pPr>
            <w:pStyle w:val="TOC1"/>
            <w:rPr>
              <w:del w:id="554" w:author="Author"/>
              <w:rFonts w:asciiTheme="minorHAnsi" w:eastAsiaTheme="minorEastAsia" w:hAnsiTheme="minorHAnsi" w:cstheme="minorBidi"/>
              <w:b w:val="0"/>
              <w:sz w:val="22"/>
              <w:szCs w:val="22"/>
            </w:rPr>
          </w:pPr>
          <w:del w:id="555" w:author="Author">
            <w:r w:rsidRPr="0034132A" w:rsidDel="00165B0B">
              <w:rPr>
                <w:rPrChange w:id="556" w:author="Author">
                  <w:rPr>
                    <w:rStyle w:val="Hyperlink"/>
                    <w:b w:val="0"/>
                  </w:rPr>
                </w:rPrChange>
              </w:rPr>
              <w:delText>6</w:delText>
            </w:r>
            <w:r w:rsidDel="00165B0B">
              <w:rPr>
                <w:rFonts w:asciiTheme="minorHAnsi" w:eastAsiaTheme="minorEastAsia" w:hAnsiTheme="minorHAnsi" w:cstheme="minorBidi"/>
                <w:b w:val="0"/>
                <w:sz w:val="22"/>
                <w:szCs w:val="22"/>
              </w:rPr>
              <w:tab/>
            </w:r>
            <w:r w:rsidRPr="0034132A" w:rsidDel="00165B0B">
              <w:rPr>
                <w:rPrChange w:id="557" w:author="Author">
                  <w:rPr>
                    <w:rStyle w:val="Hyperlink"/>
                    <w:b w:val="0"/>
                  </w:rPr>
                </w:rPrChange>
              </w:rPr>
              <w:delText>Buffer Modeling</w:delText>
            </w:r>
            <w:r w:rsidDel="00165B0B">
              <w:rPr>
                <w:webHidden/>
              </w:rPr>
              <w:tab/>
              <w:delText>31</w:delText>
            </w:r>
          </w:del>
        </w:p>
        <w:p w14:paraId="77EBD13D" w14:textId="485D02CA" w:rsidR="000A01B8" w:rsidDel="00165B0B" w:rsidRDefault="000A01B8">
          <w:pPr>
            <w:pStyle w:val="TOC2"/>
            <w:tabs>
              <w:tab w:val="left" w:pos="1260"/>
              <w:tab w:val="right" w:leader="dot" w:pos="9580"/>
            </w:tabs>
            <w:rPr>
              <w:del w:id="558" w:author="Author"/>
              <w:rFonts w:asciiTheme="minorHAnsi" w:eastAsiaTheme="minorEastAsia" w:hAnsiTheme="minorHAnsi" w:cstheme="minorBidi"/>
              <w:noProof/>
              <w:sz w:val="22"/>
              <w:szCs w:val="22"/>
            </w:rPr>
          </w:pPr>
          <w:del w:id="559" w:author="Author">
            <w:r w:rsidRPr="0034132A" w:rsidDel="00165B0B">
              <w:rPr>
                <w:rPrChange w:id="560" w:author="Author">
                  <w:rPr>
                    <w:rStyle w:val="Hyperlink"/>
                    <w:noProof/>
                  </w:rPr>
                </w:rPrChange>
              </w:rPr>
              <w:delText>6.1</w:delText>
            </w:r>
            <w:r w:rsidDel="00165B0B">
              <w:rPr>
                <w:rFonts w:asciiTheme="minorHAnsi" w:eastAsiaTheme="minorEastAsia" w:hAnsiTheme="minorHAnsi" w:cstheme="minorBidi"/>
                <w:noProof/>
                <w:sz w:val="22"/>
                <w:szCs w:val="22"/>
              </w:rPr>
              <w:tab/>
            </w:r>
            <w:r w:rsidRPr="0034132A" w:rsidDel="00165B0B">
              <w:rPr>
                <w:rPrChange w:id="561" w:author="Author">
                  <w:rPr>
                    <w:rStyle w:val="Hyperlink"/>
                    <w:noProof/>
                  </w:rPr>
                </w:rPrChange>
              </w:rPr>
              <w:delText>Model Statement</w:delText>
            </w:r>
            <w:r w:rsidDel="00165B0B">
              <w:rPr>
                <w:noProof/>
                <w:webHidden/>
              </w:rPr>
              <w:tab/>
              <w:delText>31</w:delText>
            </w:r>
          </w:del>
        </w:p>
        <w:p w14:paraId="2CC7170F" w14:textId="23460D91" w:rsidR="000A01B8" w:rsidDel="00165B0B" w:rsidRDefault="000A01B8">
          <w:pPr>
            <w:pStyle w:val="TOC2"/>
            <w:tabs>
              <w:tab w:val="left" w:pos="1260"/>
              <w:tab w:val="right" w:leader="dot" w:pos="9580"/>
            </w:tabs>
            <w:rPr>
              <w:del w:id="562" w:author="Author"/>
              <w:rFonts w:asciiTheme="minorHAnsi" w:eastAsiaTheme="minorEastAsia" w:hAnsiTheme="minorHAnsi" w:cstheme="minorBidi"/>
              <w:noProof/>
              <w:sz w:val="22"/>
              <w:szCs w:val="22"/>
            </w:rPr>
          </w:pPr>
          <w:del w:id="563" w:author="Author">
            <w:r w:rsidRPr="0034132A" w:rsidDel="00165B0B">
              <w:rPr>
                <w:rPrChange w:id="564" w:author="Author">
                  <w:rPr>
                    <w:rStyle w:val="Hyperlink"/>
                    <w:noProof/>
                  </w:rPr>
                </w:rPrChange>
              </w:rPr>
              <w:delText>6.2</w:delText>
            </w:r>
            <w:r w:rsidDel="00165B0B">
              <w:rPr>
                <w:rFonts w:asciiTheme="minorHAnsi" w:eastAsiaTheme="minorEastAsia" w:hAnsiTheme="minorHAnsi" w:cstheme="minorBidi"/>
                <w:noProof/>
                <w:sz w:val="22"/>
                <w:szCs w:val="22"/>
              </w:rPr>
              <w:tab/>
            </w:r>
            <w:r w:rsidRPr="0034132A" w:rsidDel="00165B0B">
              <w:rPr>
                <w:rPrChange w:id="565" w:author="Author">
                  <w:rPr>
                    <w:rStyle w:val="Hyperlink"/>
                    <w:noProof/>
                  </w:rPr>
                </w:rPrChange>
              </w:rPr>
              <w:delText>Add Submodel Description</w:delText>
            </w:r>
            <w:r w:rsidDel="00165B0B">
              <w:rPr>
                <w:noProof/>
                <w:webHidden/>
              </w:rPr>
              <w:tab/>
              <w:delText>78</w:delText>
            </w:r>
          </w:del>
        </w:p>
        <w:p w14:paraId="6CCC64B3" w14:textId="61D98DCF" w:rsidR="000A01B8" w:rsidDel="00165B0B" w:rsidRDefault="000A01B8">
          <w:pPr>
            <w:pStyle w:val="TOC2"/>
            <w:tabs>
              <w:tab w:val="left" w:pos="1260"/>
              <w:tab w:val="right" w:leader="dot" w:pos="9580"/>
            </w:tabs>
            <w:rPr>
              <w:del w:id="566" w:author="Author"/>
              <w:rFonts w:asciiTheme="minorHAnsi" w:eastAsiaTheme="minorEastAsia" w:hAnsiTheme="minorHAnsi" w:cstheme="minorBidi"/>
              <w:noProof/>
              <w:sz w:val="22"/>
              <w:szCs w:val="22"/>
            </w:rPr>
          </w:pPr>
          <w:del w:id="567" w:author="Author">
            <w:r w:rsidRPr="0034132A" w:rsidDel="00165B0B">
              <w:rPr>
                <w:rPrChange w:id="568" w:author="Author">
                  <w:rPr>
                    <w:rStyle w:val="Hyperlink"/>
                    <w:noProof/>
                  </w:rPr>
                </w:rPrChange>
              </w:rPr>
              <w:delText>6.3</w:delText>
            </w:r>
            <w:r w:rsidDel="00165B0B">
              <w:rPr>
                <w:rFonts w:asciiTheme="minorHAnsi" w:eastAsiaTheme="minorEastAsia" w:hAnsiTheme="minorHAnsi" w:cstheme="minorBidi"/>
                <w:noProof/>
                <w:sz w:val="22"/>
                <w:szCs w:val="22"/>
              </w:rPr>
              <w:tab/>
            </w:r>
            <w:r w:rsidRPr="0034132A" w:rsidDel="00165B0B">
              <w:rPr>
                <w:rPrChange w:id="569" w:author="Author">
                  <w:rPr>
                    <w:rStyle w:val="Hyperlink"/>
                    <w:noProof/>
                  </w:rPr>
                </w:rPrChange>
              </w:rPr>
              <w:delText>Multi-Lingual Model Extensions</w:delText>
            </w:r>
            <w:r w:rsidDel="00165B0B">
              <w:rPr>
                <w:noProof/>
                <w:webHidden/>
              </w:rPr>
              <w:tab/>
              <w:delText>91</w:delText>
            </w:r>
          </w:del>
        </w:p>
        <w:p w14:paraId="78402774" w14:textId="4512F8DD" w:rsidR="000A01B8" w:rsidDel="00165B0B" w:rsidRDefault="000A01B8">
          <w:pPr>
            <w:pStyle w:val="TOC2"/>
            <w:tabs>
              <w:tab w:val="left" w:pos="1260"/>
              <w:tab w:val="right" w:leader="dot" w:pos="9580"/>
            </w:tabs>
            <w:rPr>
              <w:del w:id="570" w:author="Author"/>
              <w:rFonts w:asciiTheme="minorHAnsi" w:eastAsiaTheme="minorEastAsia" w:hAnsiTheme="minorHAnsi" w:cstheme="minorBidi"/>
              <w:noProof/>
              <w:sz w:val="22"/>
              <w:szCs w:val="22"/>
            </w:rPr>
          </w:pPr>
          <w:del w:id="571" w:author="Author">
            <w:r w:rsidRPr="0034132A" w:rsidDel="00165B0B">
              <w:rPr>
                <w:rPrChange w:id="572" w:author="Author">
                  <w:rPr>
                    <w:rStyle w:val="Hyperlink"/>
                    <w:noProof/>
                  </w:rPr>
                </w:rPrChange>
              </w:rPr>
              <w:delText>6.4</w:delText>
            </w:r>
            <w:r w:rsidDel="00165B0B">
              <w:rPr>
                <w:rFonts w:asciiTheme="minorHAnsi" w:eastAsiaTheme="minorEastAsia" w:hAnsiTheme="minorHAnsi" w:cstheme="minorBidi"/>
                <w:noProof/>
                <w:sz w:val="22"/>
                <w:szCs w:val="22"/>
              </w:rPr>
              <w:tab/>
            </w:r>
            <w:r w:rsidRPr="0034132A" w:rsidDel="00165B0B">
              <w:rPr>
                <w:rPrChange w:id="573" w:author="Author">
                  <w:rPr>
                    <w:rStyle w:val="Hyperlink"/>
                    <w:noProof/>
                  </w:rPr>
                </w:rPrChange>
              </w:rPr>
              <w:delText>Test Load and Data Description</w:delText>
            </w:r>
            <w:r w:rsidDel="00165B0B">
              <w:rPr>
                <w:noProof/>
                <w:webHidden/>
              </w:rPr>
              <w:tab/>
              <w:delText>135</w:delText>
            </w:r>
          </w:del>
        </w:p>
        <w:p w14:paraId="503673DE" w14:textId="5A659616" w:rsidR="000A01B8" w:rsidDel="00165B0B" w:rsidRDefault="000A01B8">
          <w:pPr>
            <w:pStyle w:val="TOC1"/>
            <w:rPr>
              <w:del w:id="574" w:author="Author"/>
              <w:rFonts w:asciiTheme="minorHAnsi" w:eastAsiaTheme="minorEastAsia" w:hAnsiTheme="minorHAnsi" w:cstheme="minorBidi"/>
              <w:b w:val="0"/>
              <w:sz w:val="22"/>
              <w:szCs w:val="22"/>
            </w:rPr>
          </w:pPr>
          <w:del w:id="575" w:author="Author">
            <w:r w:rsidRPr="0034132A" w:rsidDel="00165B0B">
              <w:rPr>
                <w:rPrChange w:id="576" w:author="Author">
                  <w:rPr>
                    <w:rStyle w:val="Hyperlink"/>
                    <w:b w:val="0"/>
                  </w:rPr>
                </w:rPrChange>
              </w:rPr>
              <w:delText>7</w:delText>
            </w:r>
            <w:r w:rsidDel="00165B0B">
              <w:rPr>
                <w:rFonts w:asciiTheme="minorHAnsi" w:eastAsiaTheme="minorEastAsia" w:hAnsiTheme="minorHAnsi" w:cstheme="minorBidi"/>
                <w:b w:val="0"/>
                <w:sz w:val="22"/>
                <w:szCs w:val="22"/>
              </w:rPr>
              <w:tab/>
            </w:r>
            <w:r w:rsidRPr="0034132A" w:rsidDel="00165B0B">
              <w:rPr>
                <w:rPrChange w:id="577" w:author="Author">
                  <w:rPr>
                    <w:rStyle w:val="Hyperlink"/>
                    <w:b w:val="0"/>
                  </w:rPr>
                </w:rPrChange>
              </w:rPr>
              <w:delText>Package Modeling</w:delText>
            </w:r>
            <w:r w:rsidDel="00165B0B">
              <w:rPr>
                <w:webHidden/>
              </w:rPr>
              <w:tab/>
              <w:delText>139</w:delText>
            </w:r>
          </w:del>
        </w:p>
        <w:p w14:paraId="5407E6AF" w14:textId="6290CC7B" w:rsidR="000A01B8" w:rsidDel="00165B0B" w:rsidRDefault="000A01B8">
          <w:pPr>
            <w:pStyle w:val="TOC1"/>
            <w:rPr>
              <w:del w:id="578" w:author="Author"/>
              <w:rFonts w:asciiTheme="minorHAnsi" w:eastAsiaTheme="minorEastAsia" w:hAnsiTheme="minorHAnsi" w:cstheme="minorBidi"/>
              <w:b w:val="0"/>
              <w:sz w:val="22"/>
              <w:szCs w:val="22"/>
            </w:rPr>
          </w:pPr>
          <w:del w:id="579" w:author="Author">
            <w:r w:rsidRPr="0034132A" w:rsidDel="00165B0B">
              <w:rPr>
                <w:rPrChange w:id="580" w:author="Author">
                  <w:rPr>
                    <w:rStyle w:val="Hyperlink"/>
                    <w:b w:val="0"/>
                  </w:rPr>
                </w:rPrChange>
              </w:rPr>
              <w:delText>8</w:delText>
            </w:r>
            <w:r w:rsidDel="00165B0B">
              <w:rPr>
                <w:rFonts w:asciiTheme="minorHAnsi" w:eastAsiaTheme="minorEastAsia" w:hAnsiTheme="minorHAnsi" w:cstheme="minorBidi"/>
                <w:b w:val="0"/>
                <w:sz w:val="22"/>
                <w:szCs w:val="22"/>
              </w:rPr>
              <w:tab/>
            </w:r>
            <w:r w:rsidRPr="0034132A" w:rsidDel="00165B0B">
              <w:rPr>
                <w:rPrChange w:id="581" w:author="Author">
                  <w:rPr>
                    <w:rStyle w:val="Hyperlink"/>
                    <w:b w:val="0"/>
                  </w:rPr>
                </w:rPrChange>
              </w:rPr>
              <w:delText>Electrical Board Description</w:delText>
            </w:r>
            <w:r w:rsidDel="00165B0B">
              <w:rPr>
                <w:webHidden/>
              </w:rPr>
              <w:tab/>
              <w:delText>154</w:delText>
            </w:r>
          </w:del>
        </w:p>
        <w:p w14:paraId="4E29BC03" w14:textId="04C7B0A9" w:rsidR="000A01B8" w:rsidDel="00165B0B" w:rsidRDefault="000A01B8">
          <w:pPr>
            <w:pStyle w:val="TOC1"/>
            <w:rPr>
              <w:del w:id="582" w:author="Author"/>
              <w:rFonts w:asciiTheme="minorHAnsi" w:eastAsiaTheme="minorEastAsia" w:hAnsiTheme="minorHAnsi" w:cstheme="minorBidi"/>
              <w:b w:val="0"/>
              <w:sz w:val="22"/>
              <w:szCs w:val="22"/>
            </w:rPr>
          </w:pPr>
          <w:del w:id="583" w:author="Author">
            <w:r w:rsidRPr="0034132A" w:rsidDel="00165B0B">
              <w:rPr>
                <w:rPrChange w:id="584" w:author="Author">
                  <w:rPr>
                    <w:rStyle w:val="Hyperlink"/>
                    <w:b w:val="0"/>
                  </w:rPr>
                </w:rPrChange>
              </w:rPr>
              <w:delText>9</w:delText>
            </w:r>
            <w:r w:rsidDel="00165B0B">
              <w:rPr>
                <w:rFonts w:asciiTheme="minorHAnsi" w:eastAsiaTheme="minorEastAsia" w:hAnsiTheme="minorHAnsi" w:cstheme="minorBidi"/>
                <w:b w:val="0"/>
                <w:sz w:val="22"/>
                <w:szCs w:val="22"/>
              </w:rPr>
              <w:tab/>
            </w:r>
            <w:r w:rsidRPr="0034132A" w:rsidDel="00165B0B">
              <w:rPr>
                <w:rPrChange w:id="585" w:author="Author">
                  <w:rPr>
                    <w:rStyle w:val="Hyperlink"/>
                    <w:b w:val="0"/>
                  </w:rPr>
                </w:rPrChange>
              </w:rPr>
              <w:delText>Notes on Data Derivation Method</w:delText>
            </w:r>
            <w:r w:rsidDel="00165B0B">
              <w:rPr>
                <w:webHidden/>
              </w:rPr>
              <w:tab/>
              <w:delText>164</w:delText>
            </w:r>
          </w:del>
        </w:p>
        <w:p w14:paraId="321EA345" w14:textId="166A17F0" w:rsidR="000A01B8" w:rsidDel="00165B0B" w:rsidRDefault="000A01B8">
          <w:pPr>
            <w:pStyle w:val="TOC1"/>
            <w:rPr>
              <w:del w:id="586" w:author="Author"/>
              <w:rFonts w:asciiTheme="minorHAnsi" w:eastAsiaTheme="minorEastAsia" w:hAnsiTheme="minorHAnsi" w:cstheme="minorBidi"/>
              <w:b w:val="0"/>
              <w:sz w:val="22"/>
              <w:szCs w:val="22"/>
            </w:rPr>
          </w:pPr>
          <w:del w:id="587" w:author="Author">
            <w:r w:rsidRPr="0034132A" w:rsidDel="00165B0B">
              <w:rPr>
                <w:rPrChange w:id="588" w:author="Author">
                  <w:rPr>
                    <w:rStyle w:val="Hyperlink"/>
                    <w:b w:val="0"/>
                  </w:rPr>
                </w:rPrChange>
              </w:rPr>
              <w:delText>10</w:delText>
            </w:r>
            <w:r w:rsidDel="00165B0B">
              <w:rPr>
                <w:rFonts w:asciiTheme="minorHAnsi" w:eastAsiaTheme="minorEastAsia" w:hAnsiTheme="minorHAnsi" w:cstheme="minorBidi"/>
                <w:b w:val="0"/>
                <w:sz w:val="22"/>
                <w:szCs w:val="22"/>
              </w:rPr>
              <w:tab/>
            </w:r>
            <w:r w:rsidRPr="0034132A" w:rsidDel="00165B0B">
              <w:rPr>
                <w:rPrChange w:id="589" w:author="Author">
                  <w:rPr>
                    <w:rStyle w:val="Hyperlink"/>
                    <w:b w:val="0"/>
                  </w:rPr>
                </w:rPrChange>
              </w:rPr>
              <w:delText>Algorithmic Modeling</w:delText>
            </w:r>
            <w:r w:rsidDel="00165B0B">
              <w:rPr>
                <w:webHidden/>
              </w:rPr>
              <w:tab/>
              <w:delText>170</w:delText>
            </w:r>
          </w:del>
        </w:p>
        <w:p w14:paraId="5C6A6249" w14:textId="141F8869" w:rsidR="000A01B8" w:rsidDel="00165B0B" w:rsidRDefault="000A01B8">
          <w:pPr>
            <w:pStyle w:val="TOC2"/>
            <w:tabs>
              <w:tab w:val="left" w:pos="1260"/>
              <w:tab w:val="right" w:leader="dot" w:pos="9580"/>
            </w:tabs>
            <w:rPr>
              <w:del w:id="590" w:author="Author"/>
              <w:rFonts w:asciiTheme="minorHAnsi" w:eastAsiaTheme="minorEastAsia" w:hAnsiTheme="minorHAnsi" w:cstheme="minorBidi"/>
              <w:noProof/>
              <w:sz w:val="22"/>
              <w:szCs w:val="22"/>
            </w:rPr>
          </w:pPr>
          <w:del w:id="591" w:author="Author">
            <w:r w:rsidRPr="0034132A" w:rsidDel="00165B0B">
              <w:rPr>
                <w:rPrChange w:id="592" w:author="Author">
                  <w:rPr>
                    <w:rStyle w:val="Hyperlink"/>
                    <w:noProof/>
                  </w:rPr>
                </w:rPrChange>
              </w:rPr>
              <w:delText>10.1</w:delText>
            </w:r>
            <w:r w:rsidDel="00165B0B">
              <w:rPr>
                <w:rFonts w:asciiTheme="minorHAnsi" w:eastAsiaTheme="minorEastAsia" w:hAnsiTheme="minorHAnsi" w:cstheme="minorBidi"/>
                <w:noProof/>
                <w:sz w:val="22"/>
                <w:szCs w:val="22"/>
              </w:rPr>
              <w:tab/>
            </w:r>
            <w:r w:rsidRPr="0034132A" w:rsidDel="00165B0B">
              <w:rPr>
                <w:rPrChange w:id="593" w:author="Author">
                  <w:rPr>
                    <w:rStyle w:val="Hyperlink"/>
                    <w:noProof/>
                  </w:rPr>
                </w:rPrChange>
              </w:rPr>
              <w:delText>Algorithmic Modeling Interface (AMI)</w:delText>
            </w:r>
            <w:r w:rsidDel="00165B0B">
              <w:rPr>
                <w:noProof/>
                <w:webHidden/>
              </w:rPr>
              <w:tab/>
              <w:delText>170</w:delText>
            </w:r>
          </w:del>
        </w:p>
        <w:p w14:paraId="78496AA6" w14:textId="0B977A53" w:rsidR="000A01B8" w:rsidDel="00165B0B" w:rsidRDefault="000A01B8">
          <w:pPr>
            <w:pStyle w:val="TOC2"/>
            <w:tabs>
              <w:tab w:val="left" w:pos="1260"/>
              <w:tab w:val="right" w:leader="dot" w:pos="9580"/>
            </w:tabs>
            <w:rPr>
              <w:del w:id="594" w:author="Author"/>
              <w:rFonts w:asciiTheme="minorHAnsi" w:eastAsiaTheme="minorEastAsia" w:hAnsiTheme="minorHAnsi" w:cstheme="minorBidi"/>
              <w:noProof/>
              <w:sz w:val="22"/>
              <w:szCs w:val="22"/>
            </w:rPr>
          </w:pPr>
          <w:del w:id="595" w:author="Author">
            <w:r w:rsidRPr="0034132A" w:rsidDel="00165B0B">
              <w:rPr>
                <w:rPrChange w:id="596" w:author="Author">
                  <w:rPr>
                    <w:rStyle w:val="Hyperlink"/>
                    <w:noProof/>
                  </w:rPr>
                </w:rPrChange>
              </w:rPr>
              <w:delText>10.2</w:delText>
            </w:r>
            <w:r w:rsidDel="00165B0B">
              <w:rPr>
                <w:rFonts w:asciiTheme="minorHAnsi" w:eastAsiaTheme="minorEastAsia" w:hAnsiTheme="minorHAnsi" w:cstheme="minorBidi"/>
                <w:noProof/>
                <w:sz w:val="22"/>
                <w:szCs w:val="22"/>
              </w:rPr>
              <w:tab/>
            </w:r>
            <w:r w:rsidRPr="0034132A" w:rsidDel="00165B0B">
              <w:rPr>
                <w:rPrChange w:id="597" w:author="Author">
                  <w:rPr>
                    <w:rStyle w:val="Hyperlink"/>
                    <w:noProof/>
                  </w:rPr>
                </w:rPrChange>
              </w:rPr>
              <w:delText>AMI Executable Model File Programming Guide</w:delText>
            </w:r>
            <w:r w:rsidDel="00165B0B">
              <w:rPr>
                <w:noProof/>
                <w:webHidden/>
              </w:rPr>
              <w:tab/>
              <w:delText>174</w:delText>
            </w:r>
          </w:del>
        </w:p>
        <w:p w14:paraId="338D643B" w14:textId="1A011982" w:rsidR="000A01B8" w:rsidDel="00165B0B" w:rsidRDefault="000A01B8">
          <w:pPr>
            <w:pStyle w:val="TOC3"/>
            <w:tabs>
              <w:tab w:val="left" w:pos="1440"/>
              <w:tab w:val="right" w:leader="dot" w:pos="9580"/>
            </w:tabs>
            <w:rPr>
              <w:del w:id="598" w:author="Author"/>
              <w:rFonts w:asciiTheme="minorHAnsi" w:eastAsiaTheme="minorEastAsia" w:hAnsiTheme="minorHAnsi" w:cstheme="minorBidi"/>
              <w:noProof/>
              <w:sz w:val="22"/>
              <w:szCs w:val="22"/>
            </w:rPr>
          </w:pPr>
          <w:del w:id="599" w:author="Author">
            <w:r w:rsidRPr="0034132A" w:rsidDel="00165B0B">
              <w:rPr>
                <w:rPrChange w:id="600" w:author="Author">
                  <w:rPr>
                    <w:rStyle w:val="Hyperlink"/>
                    <w:noProof/>
                  </w:rPr>
                </w:rPrChange>
              </w:rPr>
              <w:delText>10.2.1</w:delText>
            </w:r>
            <w:r w:rsidDel="00165B0B">
              <w:rPr>
                <w:rFonts w:asciiTheme="minorHAnsi" w:eastAsiaTheme="minorEastAsia" w:hAnsiTheme="minorHAnsi" w:cstheme="minorBidi"/>
                <w:noProof/>
                <w:sz w:val="22"/>
                <w:szCs w:val="22"/>
              </w:rPr>
              <w:tab/>
            </w:r>
            <w:r w:rsidRPr="0034132A" w:rsidDel="00165B0B">
              <w:rPr>
                <w:rPrChange w:id="601" w:author="Author">
                  <w:rPr>
                    <w:rStyle w:val="Hyperlink"/>
                    <w:noProof/>
                  </w:rPr>
                </w:rPrChange>
              </w:rPr>
              <w:delText>Overview</w:delText>
            </w:r>
            <w:r w:rsidDel="00165B0B">
              <w:rPr>
                <w:noProof/>
                <w:webHidden/>
              </w:rPr>
              <w:tab/>
              <w:delText>174</w:delText>
            </w:r>
          </w:del>
        </w:p>
        <w:p w14:paraId="524B0413" w14:textId="5A908E5F" w:rsidR="000A01B8" w:rsidDel="00165B0B" w:rsidRDefault="000A01B8">
          <w:pPr>
            <w:pStyle w:val="TOC3"/>
            <w:tabs>
              <w:tab w:val="left" w:pos="1440"/>
              <w:tab w:val="right" w:leader="dot" w:pos="9580"/>
            </w:tabs>
            <w:rPr>
              <w:del w:id="602" w:author="Author"/>
              <w:rFonts w:asciiTheme="minorHAnsi" w:eastAsiaTheme="minorEastAsia" w:hAnsiTheme="minorHAnsi" w:cstheme="minorBidi"/>
              <w:noProof/>
              <w:sz w:val="22"/>
              <w:szCs w:val="22"/>
            </w:rPr>
          </w:pPr>
          <w:del w:id="603" w:author="Author">
            <w:r w:rsidRPr="0034132A" w:rsidDel="00165B0B">
              <w:rPr>
                <w:rPrChange w:id="604" w:author="Author">
                  <w:rPr>
                    <w:rStyle w:val="Hyperlink"/>
                    <w:noProof/>
                  </w:rPr>
                </w:rPrChange>
              </w:rPr>
              <w:delText>10.2.2</w:delText>
            </w:r>
            <w:r w:rsidDel="00165B0B">
              <w:rPr>
                <w:rFonts w:asciiTheme="minorHAnsi" w:eastAsiaTheme="minorEastAsia" w:hAnsiTheme="minorHAnsi" w:cstheme="minorBidi"/>
                <w:noProof/>
                <w:sz w:val="22"/>
                <w:szCs w:val="22"/>
              </w:rPr>
              <w:tab/>
            </w:r>
            <w:r w:rsidRPr="0034132A" w:rsidDel="00165B0B">
              <w:rPr>
                <w:rPrChange w:id="605" w:author="Author">
                  <w:rPr>
                    <w:rStyle w:val="Hyperlink"/>
                    <w:noProof/>
                  </w:rPr>
                </w:rPrChange>
              </w:rPr>
              <w:delText>Application Scenarios</w:delText>
            </w:r>
            <w:r w:rsidDel="00165B0B">
              <w:rPr>
                <w:noProof/>
                <w:webHidden/>
              </w:rPr>
              <w:tab/>
              <w:delText>175</w:delText>
            </w:r>
          </w:del>
        </w:p>
        <w:p w14:paraId="22E8222C" w14:textId="64AFDC86" w:rsidR="000A01B8" w:rsidDel="00165B0B" w:rsidRDefault="000A01B8">
          <w:pPr>
            <w:pStyle w:val="TOC3"/>
            <w:tabs>
              <w:tab w:val="left" w:pos="1440"/>
              <w:tab w:val="right" w:leader="dot" w:pos="9580"/>
            </w:tabs>
            <w:rPr>
              <w:del w:id="606" w:author="Author"/>
              <w:rFonts w:asciiTheme="minorHAnsi" w:eastAsiaTheme="minorEastAsia" w:hAnsiTheme="minorHAnsi" w:cstheme="minorBidi"/>
              <w:noProof/>
              <w:sz w:val="22"/>
              <w:szCs w:val="22"/>
            </w:rPr>
          </w:pPr>
          <w:del w:id="607" w:author="Author">
            <w:r w:rsidRPr="0034132A" w:rsidDel="00165B0B">
              <w:rPr>
                <w:rPrChange w:id="608" w:author="Author">
                  <w:rPr>
                    <w:rStyle w:val="Hyperlink"/>
                    <w:noProof/>
                  </w:rPr>
                </w:rPrChange>
              </w:rPr>
              <w:delText>10.2.3</w:delText>
            </w:r>
            <w:r w:rsidDel="00165B0B">
              <w:rPr>
                <w:rFonts w:asciiTheme="minorHAnsi" w:eastAsiaTheme="minorEastAsia" w:hAnsiTheme="minorHAnsi" w:cstheme="minorBidi"/>
                <w:noProof/>
                <w:sz w:val="22"/>
                <w:szCs w:val="22"/>
              </w:rPr>
              <w:tab/>
            </w:r>
            <w:r w:rsidRPr="0034132A" w:rsidDel="00165B0B">
              <w:rPr>
                <w:rPrChange w:id="609" w:author="Author">
                  <w:rPr>
                    <w:rStyle w:val="Hyperlink"/>
                    <w:noProof/>
                  </w:rPr>
                </w:rPrChange>
              </w:rPr>
              <w:delText>Function Signatures</w:delText>
            </w:r>
            <w:r w:rsidDel="00165B0B">
              <w:rPr>
                <w:noProof/>
                <w:webHidden/>
              </w:rPr>
              <w:tab/>
              <w:delText>180</w:delText>
            </w:r>
          </w:del>
        </w:p>
        <w:p w14:paraId="3E73C096" w14:textId="1413DC1F" w:rsidR="000A01B8" w:rsidDel="00165B0B" w:rsidRDefault="000A01B8">
          <w:pPr>
            <w:pStyle w:val="TOC3"/>
            <w:tabs>
              <w:tab w:val="left" w:pos="1440"/>
              <w:tab w:val="right" w:leader="dot" w:pos="9580"/>
            </w:tabs>
            <w:rPr>
              <w:del w:id="610" w:author="Author"/>
              <w:rFonts w:asciiTheme="minorHAnsi" w:eastAsiaTheme="minorEastAsia" w:hAnsiTheme="minorHAnsi" w:cstheme="minorBidi"/>
              <w:noProof/>
              <w:sz w:val="22"/>
              <w:szCs w:val="22"/>
            </w:rPr>
          </w:pPr>
          <w:del w:id="611" w:author="Author">
            <w:r w:rsidRPr="0034132A" w:rsidDel="00165B0B">
              <w:rPr>
                <w:rPrChange w:id="612" w:author="Author">
                  <w:rPr>
                    <w:rStyle w:val="Hyperlink"/>
                    <w:noProof/>
                  </w:rPr>
                </w:rPrChange>
              </w:rPr>
              <w:delText>10.2.4</w:delText>
            </w:r>
            <w:r w:rsidDel="00165B0B">
              <w:rPr>
                <w:rFonts w:asciiTheme="minorHAnsi" w:eastAsiaTheme="minorEastAsia" w:hAnsiTheme="minorHAnsi" w:cstheme="minorBidi"/>
                <w:noProof/>
                <w:sz w:val="22"/>
                <w:szCs w:val="22"/>
              </w:rPr>
              <w:tab/>
            </w:r>
            <w:r w:rsidRPr="0034132A" w:rsidDel="00165B0B">
              <w:rPr>
                <w:rPrChange w:id="613" w:author="Author">
                  <w:rPr>
                    <w:rStyle w:val="Hyperlink"/>
                    <w:noProof/>
                  </w:rPr>
                </w:rPrChange>
              </w:rPr>
              <w:delText>Code Segment Examples</w:delText>
            </w:r>
            <w:r w:rsidDel="00165B0B">
              <w:rPr>
                <w:noProof/>
                <w:webHidden/>
              </w:rPr>
              <w:tab/>
              <w:delText>191</w:delText>
            </w:r>
          </w:del>
        </w:p>
        <w:p w14:paraId="79B002B8" w14:textId="7FDECA6D" w:rsidR="000A01B8" w:rsidDel="00165B0B" w:rsidRDefault="000A01B8">
          <w:pPr>
            <w:pStyle w:val="TOC2"/>
            <w:tabs>
              <w:tab w:val="left" w:pos="1260"/>
              <w:tab w:val="right" w:leader="dot" w:pos="9580"/>
            </w:tabs>
            <w:rPr>
              <w:del w:id="614" w:author="Author"/>
              <w:rFonts w:asciiTheme="minorHAnsi" w:eastAsiaTheme="minorEastAsia" w:hAnsiTheme="minorHAnsi" w:cstheme="minorBidi"/>
              <w:noProof/>
              <w:sz w:val="22"/>
              <w:szCs w:val="22"/>
            </w:rPr>
          </w:pPr>
          <w:del w:id="615" w:author="Author">
            <w:r w:rsidRPr="0034132A" w:rsidDel="00165B0B">
              <w:rPr>
                <w:rPrChange w:id="616" w:author="Author">
                  <w:rPr>
                    <w:rStyle w:val="Hyperlink"/>
                    <w:noProof/>
                  </w:rPr>
                </w:rPrChange>
              </w:rPr>
              <w:delText>10.3</w:delText>
            </w:r>
            <w:r w:rsidDel="00165B0B">
              <w:rPr>
                <w:rFonts w:asciiTheme="minorHAnsi" w:eastAsiaTheme="minorEastAsia" w:hAnsiTheme="minorHAnsi" w:cstheme="minorBidi"/>
                <w:noProof/>
                <w:sz w:val="22"/>
                <w:szCs w:val="22"/>
              </w:rPr>
              <w:tab/>
            </w:r>
            <w:r w:rsidRPr="0034132A" w:rsidDel="00165B0B">
              <w:rPr>
                <w:rPrChange w:id="617" w:author="Author">
                  <w:rPr>
                    <w:rStyle w:val="Hyperlink"/>
                    <w:noProof/>
                  </w:rPr>
                </w:rPrChange>
              </w:rPr>
              <w:delText>AMI Parameter Definition File Structure</w:delText>
            </w:r>
            <w:r w:rsidDel="00165B0B">
              <w:rPr>
                <w:noProof/>
                <w:webHidden/>
              </w:rPr>
              <w:tab/>
              <w:delText>192</w:delText>
            </w:r>
          </w:del>
        </w:p>
        <w:p w14:paraId="706550F1" w14:textId="12F2D373" w:rsidR="000A01B8" w:rsidDel="00165B0B" w:rsidRDefault="000A01B8">
          <w:pPr>
            <w:pStyle w:val="TOC2"/>
            <w:tabs>
              <w:tab w:val="left" w:pos="1260"/>
              <w:tab w:val="right" w:leader="dot" w:pos="9580"/>
            </w:tabs>
            <w:rPr>
              <w:del w:id="618" w:author="Author"/>
              <w:rFonts w:asciiTheme="minorHAnsi" w:eastAsiaTheme="minorEastAsia" w:hAnsiTheme="minorHAnsi" w:cstheme="minorBidi"/>
              <w:noProof/>
              <w:sz w:val="22"/>
              <w:szCs w:val="22"/>
            </w:rPr>
          </w:pPr>
          <w:del w:id="619" w:author="Author">
            <w:r w:rsidRPr="0034132A" w:rsidDel="00165B0B">
              <w:rPr>
                <w:rPrChange w:id="620" w:author="Author">
                  <w:rPr>
                    <w:rStyle w:val="Hyperlink"/>
                    <w:noProof/>
                  </w:rPr>
                </w:rPrChange>
              </w:rPr>
              <w:delText>10.4</w:delText>
            </w:r>
            <w:r w:rsidDel="00165B0B">
              <w:rPr>
                <w:rFonts w:asciiTheme="minorHAnsi" w:eastAsiaTheme="minorEastAsia" w:hAnsiTheme="minorHAnsi" w:cstheme="minorBidi"/>
                <w:noProof/>
                <w:sz w:val="22"/>
                <w:szCs w:val="22"/>
              </w:rPr>
              <w:tab/>
            </w:r>
            <w:r w:rsidRPr="0034132A" w:rsidDel="00165B0B">
              <w:rPr>
                <w:rPrChange w:id="621" w:author="Author">
                  <w:rPr>
                    <w:rStyle w:val="Hyperlink"/>
                    <w:noProof/>
                  </w:rPr>
                </w:rPrChange>
              </w:rPr>
              <w:delText>Reserved Parameters for Data Management</w:delText>
            </w:r>
            <w:r w:rsidDel="00165B0B">
              <w:rPr>
                <w:noProof/>
                <w:webHidden/>
              </w:rPr>
              <w:tab/>
              <w:delText>211</w:delText>
            </w:r>
          </w:del>
        </w:p>
        <w:p w14:paraId="79DF1061" w14:textId="16EEA232" w:rsidR="000A01B8" w:rsidDel="00165B0B" w:rsidRDefault="000A01B8">
          <w:pPr>
            <w:pStyle w:val="TOC2"/>
            <w:tabs>
              <w:tab w:val="left" w:pos="1260"/>
              <w:tab w:val="right" w:leader="dot" w:pos="9580"/>
            </w:tabs>
            <w:rPr>
              <w:del w:id="622" w:author="Author"/>
              <w:rFonts w:asciiTheme="minorHAnsi" w:eastAsiaTheme="minorEastAsia" w:hAnsiTheme="minorHAnsi" w:cstheme="minorBidi"/>
              <w:noProof/>
              <w:sz w:val="22"/>
              <w:szCs w:val="22"/>
            </w:rPr>
          </w:pPr>
          <w:del w:id="623" w:author="Author">
            <w:r w:rsidRPr="0034132A" w:rsidDel="00165B0B">
              <w:rPr>
                <w:rPrChange w:id="624" w:author="Author">
                  <w:rPr>
                    <w:rStyle w:val="Hyperlink"/>
                    <w:noProof/>
                  </w:rPr>
                </w:rPrChange>
              </w:rPr>
              <w:delText>10.5</w:delText>
            </w:r>
            <w:r w:rsidDel="00165B0B">
              <w:rPr>
                <w:rFonts w:asciiTheme="minorHAnsi" w:eastAsiaTheme="minorEastAsia" w:hAnsiTheme="minorHAnsi" w:cstheme="minorBidi"/>
                <w:noProof/>
                <w:sz w:val="22"/>
                <w:szCs w:val="22"/>
              </w:rPr>
              <w:tab/>
            </w:r>
            <w:r w:rsidRPr="0034132A" w:rsidDel="00165B0B">
              <w:rPr>
                <w:rPrChange w:id="625" w:author="Author">
                  <w:rPr>
                    <w:rStyle w:val="Hyperlink"/>
                    <w:noProof/>
                  </w:rPr>
                </w:rPrChange>
              </w:rPr>
              <w:delText>Jitter and Noise Reserved Parameters</w:delText>
            </w:r>
            <w:r w:rsidDel="00165B0B">
              <w:rPr>
                <w:noProof/>
                <w:webHidden/>
              </w:rPr>
              <w:tab/>
              <w:delText>215</w:delText>
            </w:r>
          </w:del>
        </w:p>
        <w:p w14:paraId="7D84498D" w14:textId="5346780D" w:rsidR="000A01B8" w:rsidDel="00165B0B" w:rsidRDefault="000A01B8">
          <w:pPr>
            <w:pStyle w:val="TOC2"/>
            <w:tabs>
              <w:tab w:val="left" w:pos="1260"/>
              <w:tab w:val="right" w:leader="dot" w:pos="9580"/>
            </w:tabs>
            <w:rPr>
              <w:del w:id="626" w:author="Author"/>
              <w:rFonts w:asciiTheme="minorHAnsi" w:eastAsiaTheme="minorEastAsia" w:hAnsiTheme="minorHAnsi" w:cstheme="minorBidi"/>
              <w:noProof/>
              <w:sz w:val="22"/>
              <w:szCs w:val="22"/>
            </w:rPr>
          </w:pPr>
          <w:del w:id="627" w:author="Author">
            <w:r w:rsidRPr="0034132A" w:rsidDel="00165B0B">
              <w:rPr>
                <w:rPrChange w:id="628" w:author="Author">
                  <w:rPr>
                    <w:rStyle w:val="Hyperlink"/>
                    <w:noProof/>
                  </w:rPr>
                </w:rPrChange>
              </w:rPr>
              <w:delText>10.6</w:delText>
            </w:r>
            <w:r w:rsidDel="00165B0B">
              <w:rPr>
                <w:rFonts w:asciiTheme="minorHAnsi" w:eastAsiaTheme="minorEastAsia" w:hAnsiTheme="minorHAnsi" w:cstheme="minorBidi"/>
                <w:noProof/>
                <w:sz w:val="22"/>
                <w:szCs w:val="22"/>
              </w:rPr>
              <w:tab/>
            </w:r>
            <w:r w:rsidRPr="0034132A" w:rsidDel="00165B0B">
              <w:rPr>
                <w:rPrChange w:id="629" w:author="Author">
                  <w:rPr>
                    <w:rStyle w:val="Hyperlink"/>
                    <w:noProof/>
                  </w:rPr>
                </w:rPrChange>
              </w:rPr>
              <w:delText>Modulation Reserved Parameters</w:delText>
            </w:r>
            <w:r w:rsidDel="00165B0B">
              <w:rPr>
                <w:noProof/>
                <w:webHidden/>
              </w:rPr>
              <w:tab/>
              <w:delText>232</w:delText>
            </w:r>
          </w:del>
        </w:p>
        <w:p w14:paraId="5706B137" w14:textId="49B210B8" w:rsidR="000A01B8" w:rsidDel="00165B0B" w:rsidRDefault="000A01B8">
          <w:pPr>
            <w:pStyle w:val="TOC2"/>
            <w:tabs>
              <w:tab w:val="left" w:pos="1260"/>
              <w:tab w:val="right" w:leader="dot" w:pos="9580"/>
            </w:tabs>
            <w:rPr>
              <w:del w:id="630" w:author="Author"/>
              <w:rFonts w:asciiTheme="minorHAnsi" w:eastAsiaTheme="minorEastAsia" w:hAnsiTheme="minorHAnsi" w:cstheme="minorBidi"/>
              <w:noProof/>
              <w:sz w:val="22"/>
              <w:szCs w:val="22"/>
            </w:rPr>
          </w:pPr>
          <w:del w:id="631" w:author="Author">
            <w:r w:rsidRPr="0034132A" w:rsidDel="00165B0B">
              <w:rPr>
                <w:rPrChange w:id="632" w:author="Author">
                  <w:rPr>
                    <w:rStyle w:val="Hyperlink"/>
                    <w:noProof/>
                  </w:rPr>
                </w:rPrChange>
              </w:rPr>
              <w:delText>10.7</w:delText>
            </w:r>
            <w:r w:rsidDel="00165B0B">
              <w:rPr>
                <w:rFonts w:asciiTheme="minorHAnsi" w:eastAsiaTheme="minorEastAsia" w:hAnsiTheme="minorHAnsi" w:cstheme="minorBidi"/>
                <w:noProof/>
                <w:sz w:val="22"/>
                <w:szCs w:val="22"/>
              </w:rPr>
              <w:tab/>
            </w:r>
            <w:r w:rsidRPr="0034132A" w:rsidDel="00165B0B">
              <w:rPr>
                <w:rPrChange w:id="633" w:author="Author">
                  <w:rPr>
                    <w:rStyle w:val="Hyperlink"/>
                    <w:noProof/>
                  </w:rPr>
                </w:rPrChange>
              </w:rPr>
              <w:delText>Repeaters</w:delText>
            </w:r>
            <w:r w:rsidDel="00165B0B">
              <w:rPr>
                <w:noProof/>
                <w:webHidden/>
              </w:rPr>
              <w:tab/>
              <w:delText>240</w:delText>
            </w:r>
          </w:del>
        </w:p>
        <w:p w14:paraId="36C962B9" w14:textId="010DFCA4" w:rsidR="000A01B8" w:rsidDel="00165B0B" w:rsidRDefault="000A01B8">
          <w:pPr>
            <w:pStyle w:val="TOC2"/>
            <w:tabs>
              <w:tab w:val="left" w:pos="1260"/>
              <w:tab w:val="right" w:leader="dot" w:pos="9580"/>
            </w:tabs>
            <w:rPr>
              <w:del w:id="634" w:author="Author"/>
              <w:rFonts w:asciiTheme="minorHAnsi" w:eastAsiaTheme="minorEastAsia" w:hAnsiTheme="minorHAnsi" w:cstheme="minorBidi"/>
              <w:noProof/>
              <w:sz w:val="22"/>
              <w:szCs w:val="22"/>
            </w:rPr>
          </w:pPr>
          <w:del w:id="635" w:author="Author">
            <w:r w:rsidRPr="0034132A" w:rsidDel="00165B0B">
              <w:rPr>
                <w:rPrChange w:id="636" w:author="Author">
                  <w:rPr>
                    <w:rStyle w:val="Hyperlink"/>
                    <w:noProof/>
                  </w:rPr>
                </w:rPrChange>
              </w:rPr>
              <w:delText>10.8</w:delText>
            </w:r>
            <w:r w:rsidDel="00165B0B">
              <w:rPr>
                <w:rFonts w:asciiTheme="minorHAnsi" w:eastAsiaTheme="minorEastAsia" w:hAnsiTheme="minorHAnsi" w:cstheme="minorBidi"/>
                <w:noProof/>
                <w:sz w:val="22"/>
                <w:szCs w:val="22"/>
              </w:rPr>
              <w:tab/>
            </w:r>
            <w:r w:rsidRPr="0034132A" w:rsidDel="00165B0B">
              <w:rPr>
                <w:rPrChange w:id="637" w:author="Author">
                  <w:rPr>
                    <w:rStyle w:val="Hyperlink"/>
                    <w:noProof/>
                  </w:rPr>
                </w:rPrChange>
              </w:rPr>
              <w:delText>Reserved Parameter and Data Type Rule Summary Tables</w:delText>
            </w:r>
            <w:r w:rsidDel="00165B0B">
              <w:rPr>
                <w:noProof/>
                <w:webHidden/>
              </w:rPr>
              <w:tab/>
              <w:delText>246</w:delText>
            </w:r>
          </w:del>
        </w:p>
        <w:p w14:paraId="66DD2194" w14:textId="07093755" w:rsidR="000A01B8" w:rsidDel="00165B0B" w:rsidRDefault="000A01B8">
          <w:pPr>
            <w:pStyle w:val="TOC1"/>
            <w:rPr>
              <w:del w:id="638" w:author="Author"/>
              <w:rFonts w:asciiTheme="minorHAnsi" w:eastAsiaTheme="minorEastAsia" w:hAnsiTheme="minorHAnsi" w:cstheme="minorBidi"/>
              <w:b w:val="0"/>
              <w:sz w:val="22"/>
              <w:szCs w:val="22"/>
            </w:rPr>
          </w:pPr>
          <w:del w:id="639" w:author="Author">
            <w:r w:rsidRPr="0034132A" w:rsidDel="00165B0B">
              <w:rPr>
                <w:rPrChange w:id="640" w:author="Author">
                  <w:rPr>
                    <w:rStyle w:val="Hyperlink"/>
                    <w:b w:val="0"/>
                  </w:rPr>
                </w:rPrChange>
              </w:rPr>
              <w:delText>11</w:delText>
            </w:r>
            <w:r w:rsidDel="00165B0B">
              <w:rPr>
                <w:rFonts w:asciiTheme="minorHAnsi" w:eastAsiaTheme="minorEastAsia" w:hAnsiTheme="minorHAnsi" w:cstheme="minorBidi"/>
                <w:b w:val="0"/>
                <w:sz w:val="22"/>
                <w:szCs w:val="22"/>
              </w:rPr>
              <w:tab/>
            </w:r>
            <w:r w:rsidRPr="0034132A" w:rsidDel="00165B0B">
              <w:rPr>
                <w:rPrChange w:id="641" w:author="Author">
                  <w:rPr>
                    <w:rStyle w:val="Hyperlink"/>
                    <w:b w:val="0"/>
                  </w:rPr>
                </w:rPrChange>
              </w:rPr>
              <w:delText>EMI Parameters</w:delText>
            </w:r>
            <w:r w:rsidDel="00165B0B">
              <w:rPr>
                <w:webHidden/>
              </w:rPr>
              <w:tab/>
              <w:delText>255</w:delText>
            </w:r>
          </w:del>
        </w:p>
        <w:p w14:paraId="4C5E2AD1" w14:textId="77777777" w:rsidR="000D575E" w:rsidRPr="00213323" w:rsidRDefault="00B34E20">
          <w:r w:rsidRPr="00213323">
            <w:rPr>
              <w:b/>
            </w:rPr>
            <w:fldChar w:fldCharType="end"/>
          </w:r>
        </w:p>
      </w:sdtContent>
    </w:sdt>
    <w:p w14:paraId="539D7E06" w14:textId="77777777" w:rsidR="005C6D45" w:rsidRPr="00213323" w:rsidRDefault="00A60FD8">
      <w:pPr>
        <w:pStyle w:val="Heading1"/>
      </w:pPr>
      <w:bookmarkStart w:id="642" w:name="_Toc518736856"/>
      <w:r w:rsidRPr="00213323">
        <w:lastRenderedPageBreak/>
        <w:t>General Introduction</w:t>
      </w:r>
      <w:bookmarkEnd w:id="642"/>
    </w:p>
    <w:p w14:paraId="5BF88DCF" w14:textId="77777777" w:rsidR="005F1462" w:rsidRPr="00213323" w:rsidRDefault="005F1462" w:rsidP="00FA3E19">
      <w:pPr>
        <w:spacing w:after="80"/>
      </w:pPr>
      <w:r w:rsidRPr="00213323">
        <w:t>This section gives a general overview of the remainder of this document.</w:t>
      </w:r>
    </w:p>
    <w:p w14:paraId="69653209" w14:textId="77777777" w:rsidR="009C68E0" w:rsidRDefault="00494653" w:rsidP="00BE55D6">
      <w:pPr>
        <w:spacing w:after="80"/>
      </w:pPr>
      <w:r w:rsidRPr="00213323">
        <w:t xml:space="preserve">Sections </w:t>
      </w:r>
      <w:r w:rsidR="00B34E20" w:rsidRPr="00213323">
        <w:fldChar w:fldCharType="begin"/>
      </w:r>
      <w:r w:rsidR="00190351" w:rsidRPr="00213323">
        <w:instrText xml:space="preserve"> REF _Ref300053754 \r \h </w:instrText>
      </w:r>
      <w:r w:rsidR="00B34E20" w:rsidRPr="00213323">
        <w:fldChar w:fldCharType="separate"/>
      </w:r>
      <w:r w:rsidR="00040BD7">
        <w:t>2</w:t>
      </w:r>
      <w:r w:rsidR="00B34E20" w:rsidRPr="00213323">
        <w:fldChar w:fldCharType="end"/>
      </w:r>
      <w:r w:rsidRPr="00213323">
        <w:t xml:space="preserve"> and </w:t>
      </w:r>
      <w:r w:rsidR="00B34E20" w:rsidRPr="00213323">
        <w:fldChar w:fldCharType="begin"/>
      </w:r>
      <w:r w:rsidR="00E915FB" w:rsidRPr="00213323">
        <w:instrText xml:space="preserve"> REF _Ref300053790 \r \h </w:instrText>
      </w:r>
      <w:r w:rsidR="00B34E20" w:rsidRPr="00213323">
        <w:fldChar w:fldCharType="separate"/>
      </w:r>
      <w:r w:rsidR="00040BD7">
        <w:t>3</w:t>
      </w:r>
      <w:r w:rsidR="00B34E20"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r w:rsidR="007571FE">
        <w:fldChar w:fldCharType="begin"/>
      </w:r>
      <w:r w:rsidR="007571FE">
        <w:instrText xml:space="preserve"> REF _Ref300053754 \r \h  \* MERGEFORMAT </w:instrText>
      </w:r>
      <w:r w:rsidR="007571FE">
        <w:fldChar w:fldCharType="separate"/>
      </w:r>
      <w:r w:rsidR="00040BD7">
        <w:t>2</w:t>
      </w:r>
      <w:r w:rsidR="007571FE">
        <w:fldChar w:fldCharType="end"/>
      </w:r>
      <w:r w:rsidR="005F1462" w:rsidRPr="00213323">
        <w:t xml:space="preserve"> and in the discussion below.  They </w:t>
      </w:r>
      <w:r w:rsidR="009C68E0" w:rsidRPr="00213323">
        <w:t>are</w:t>
      </w:r>
      <w:r w:rsidR="009C68E0">
        <w:t>:</w:t>
      </w:r>
    </w:p>
    <w:p w14:paraId="6A3D7C6D" w14:textId="77777777" w:rsidR="009C68E0" w:rsidRDefault="005F1462" w:rsidP="000E56A6">
      <w:pPr>
        <w:pStyle w:val="ListParagraph"/>
        <w:numPr>
          <w:ilvl w:val="0"/>
          <w:numId w:val="50"/>
        </w:numPr>
        <w:spacing w:after="80"/>
      </w:pPr>
      <w:r w:rsidRPr="00213323">
        <w:t>IBIS Version 1.1 (ratified August 1993)</w:t>
      </w:r>
    </w:p>
    <w:p w14:paraId="53DB56C9" w14:textId="77777777" w:rsidR="009C68E0" w:rsidRDefault="005F1462" w:rsidP="000E56A6">
      <w:pPr>
        <w:pStyle w:val="ListParagraph"/>
        <w:numPr>
          <w:ilvl w:val="0"/>
          <w:numId w:val="50"/>
        </w:numPr>
        <w:spacing w:after="80"/>
      </w:pPr>
      <w:r w:rsidRPr="00213323">
        <w:t>IBIS Version 2.1 (ratified as ANSI/EIA-656 in December 1995)</w:t>
      </w:r>
    </w:p>
    <w:p w14:paraId="209D3A28" w14:textId="77777777" w:rsidR="009C68E0" w:rsidRDefault="005F1462" w:rsidP="000E56A6">
      <w:pPr>
        <w:pStyle w:val="ListParagraph"/>
        <w:numPr>
          <w:ilvl w:val="0"/>
          <w:numId w:val="50"/>
        </w:numPr>
        <w:spacing w:after="80"/>
      </w:pPr>
      <w:r w:rsidRPr="00213323">
        <w:t xml:space="preserve">IBIS Version 3.2 (ratified as ANSI/EIA-656-A in October 1999 and renewed on August 17, 2005) </w:t>
      </w:r>
    </w:p>
    <w:p w14:paraId="4ACCE1E7" w14:textId="77777777" w:rsidR="009C68E0" w:rsidRDefault="005F1462" w:rsidP="000E56A6">
      <w:pPr>
        <w:pStyle w:val="ListParagraph"/>
        <w:numPr>
          <w:ilvl w:val="0"/>
          <w:numId w:val="50"/>
        </w:numPr>
        <w:spacing w:after="80"/>
      </w:pPr>
      <w:r w:rsidRPr="00213323">
        <w:t>IBIS Version 4.2 (ratified as ANSI/EIA-656-B on March 1, 2007)</w:t>
      </w:r>
    </w:p>
    <w:p w14:paraId="31033ECC" w14:textId="77777777" w:rsidR="009C68E0" w:rsidRDefault="005F1462" w:rsidP="000E56A6">
      <w:pPr>
        <w:pStyle w:val="ListParagraph"/>
        <w:numPr>
          <w:ilvl w:val="0"/>
          <w:numId w:val="50"/>
        </w:numPr>
        <w:spacing w:after="80"/>
      </w:pPr>
      <w:r w:rsidRPr="00213323">
        <w:t>IBIS Version 5.0 (ratified on August 29, 2008)</w:t>
      </w:r>
    </w:p>
    <w:p w14:paraId="648CF6D1" w14:textId="77777777" w:rsidR="009C68E0" w:rsidRDefault="00DB3DE9" w:rsidP="000E56A6">
      <w:pPr>
        <w:pStyle w:val="ListParagraph"/>
        <w:numPr>
          <w:ilvl w:val="0"/>
          <w:numId w:val="50"/>
        </w:numPr>
        <w:spacing w:after="80"/>
      </w:pPr>
      <w:r w:rsidRPr="00213323">
        <w:t>IBIS Version 5.1 (ratified on August 24, 2012)</w:t>
      </w:r>
    </w:p>
    <w:p w14:paraId="0EE5A08C" w14:textId="77777777" w:rsidR="009C68E0" w:rsidRDefault="00514168" w:rsidP="000E56A6">
      <w:pPr>
        <w:pStyle w:val="ListParagraph"/>
        <w:numPr>
          <w:ilvl w:val="0"/>
          <w:numId w:val="50"/>
        </w:numPr>
        <w:spacing w:after="80"/>
      </w:pPr>
      <w:r w:rsidRPr="00213323">
        <w:t xml:space="preserve">IBIS Version 6.0 (ratified on </w:t>
      </w:r>
      <w:r w:rsidR="00C07588" w:rsidRPr="00213323">
        <w:t>September 20, 2013</w:t>
      </w:r>
      <w:r w:rsidRPr="00213323">
        <w:t>)</w:t>
      </w:r>
    </w:p>
    <w:p w14:paraId="1A4CCE90" w14:textId="77777777" w:rsidR="009C68E0" w:rsidRDefault="009C68E0" w:rsidP="000E56A6">
      <w:pPr>
        <w:pStyle w:val="ListParagraph"/>
        <w:numPr>
          <w:ilvl w:val="0"/>
          <w:numId w:val="50"/>
        </w:numPr>
        <w:spacing w:after="80"/>
        <w:rPr>
          <w:ins w:id="643" w:author="Author"/>
        </w:rPr>
      </w:pPr>
      <w:r w:rsidRPr="00213323">
        <w:t>IBIS Version 6.</w:t>
      </w:r>
      <w:r>
        <w:t>1</w:t>
      </w:r>
      <w:r w:rsidRPr="00213323">
        <w:t xml:space="preserve"> (ratified on September </w:t>
      </w:r>
      <w:r>
        <w:t>11</w:t>
      </w:r>
      <w:r w:rsidRPr="00213323">
        <w:t>, 201</w:t>
      </w:r>
      <w:r>
        <w:t>5</w:t>
      </w:r>
      <w:r w:rsidRPr="00213323">
        <w:t>)</w:t>
      </w:r>
    </w:p>
    <w:p w14:paraId="0F9D2A88" w14:textId="77777777" w:rsidR="0022728F" w:rsidRDefault="0022728F" w:rsidP="0022728F">
      <w:pPr>
        <w:pStyle w:val="ListParagraph"/>
        <w:numPr>
          <w:ilvl w:val="0"/>
          <w:numId w:val="50"/>
        </w:numPr>
        <w:spacing w:after="80"/>
      </w:pPr>
      <w:ins w:id="644" w:author="Author">
        <w:r w:rsidRPr="00213323">
          <w:t xml:space="preserve">IBIS Version </w:t>
        </w:r>
        <w:r>
          <w:t>7.0</w:t>
        </w:r>
        <w:r w:rsidRPr="00213323">
          <w:t xml:space="preserve"> (ratified on </w:t>
        </w:r>
        <w:r>
          <w:t>xxx</w:t>
        </w:r>
        <w:r w:rsidRPr="00213323">
          <w:t>)</w:t>
        </w:r>
      </w:ins>
    </w:p>
    <w:p w14:paraId="1B754A12" w14:textId="77777777" w:rsidR="009C68E0" w:rsidRDefault="009C68E0" w:rsidP="00BE55D6">
      <w:pPr>
        <w:spacing w:after="80"/>
      </w:pPr>
    </w:p>
    <w:p w14:paraId="7DA763E2" w14:textId="77777777" w:rsidR="005F1462" w:rsidRPr="00213323" w:rsidRDefault="005F1462" w:rsidP="00BE55D6">
      <w:pPr>
        <w:spacing w:after="80"/>
      </w:pPr>
      <w:r w:rsidRPr="00213323">
        <w:t xml:space="preserve">The functionality of IBIS follows in </w:t>
      </w:r>
      <w:r w:rsidR="00514168" w:rsidRPr="00213323">
        <w:t xml:space="preserve">Section </w:t>
      </w:r>
      <w:r w:rsidR="00B34E20" w:rsidRPr="00213323">
        <w:fldChar w:fldCharType="begin"/>
      </w:r>
      <w:r w:rsidR="001D2D70" w:rsidRPr="00213323">
        <w:instrText xml:space="preserve"> REF _Ref320119829 \r \h </w:instrText>
      </w:r>
      <w:r w:rsidR="00B34E20" w:rsidRPr="00213323">
        <w:fldChar w:fldCharType="separate"/>
      </w:r>
      <w:r w:rsidR="00040BD7">
        <w:t>3.1</w:t>
      </w:r>
      <w:r w:rsidR="00B34E20" w:rsidRPr="00213323">
        <w:fldChar w:fldCharType="end"/>
      </w:r>
      <w:r w:rsidR="00CB2012" w:rsidRPr="00213323">
        <w:t xml:space="preserve"> </w:t>
      </w:r>
      <w:r w:rsidR="00514168" w:rsidRPr="00213323">
        <w:t>(formerly Section 3A)</w:t>
      </w:r>
      <w:r w:rsidR="00494653" w:rsidRPr="00213323">
        <w:t xml:space="preserve"> </w:t>
      </w:r>
      <w:r w:rsidR="00514168" w:rsidRPr="00213323">
        <w:t>through Section</w:t>
      </w:r>
      <w:r w:rsidR="00494653" w:rsidRPr="00213323">
        <w:t xml:space="preserve"> </w:t>
      </w:r>
      <w:r w:rsidR="007571FE">
        <w:fldChar w:fldCharType="begin"/>
      </w:r>
      <w:r w:rsidR="007571FE">
        <w:instrText xml:space="preserve"> REF _Ref300060529 \r \h  \* MERGEFORMAT </w:instrText>
      </w:r>
      <w:r w:rsidR="007571FE">
        <w:fldChar w:fldCharType="separate"/>
      </w:r>
      <w:r w:rsidR="00040BD7">
        <w:t>8</w:t>
      </w:r>
      <w:r w:rsidR="007571FE">
        <w:fldChar w:fldCharType="end"/>
      </w:r>
      <w:r w:rsidRPr="00213323">
        <w:t xml:space="preserve">.  </w:t>
      </w:r>
      <w:r w:rsidR="00494653" w:rsidRPr="00213323">
        <w:t xml:space="preserve">Sections </w:t>
      </w:r>
      <w:r w:rsidR="00B34E20" w:rsidRPr="00213323">
        <w:fldChar w:fldCharType="begin"/>
      </w:r>
      <w:r w:rsidR="001D2D70" w:rsidRPr="00213323">
        <w:instrText xml:space="preserve"> REF _Ref320119830 \r \h </w:instrText>
      </w:r>
      <w:r w:rsidR="00B34E20" w:rsidRPr="00213323">
        <w:fldChar w:fldCharType="separate"/>
      </w:r>
      <w:r w:rsidR="00040BD7">
        <w:t>3.1</w:t>
      </w:r>
      <w:r w:rsidR="00B34E20" w:rsidRPr="00213323">
        <w:fldChar w:fldCharType="end"/>
      </w:r>
      <w:r w:rsidR="00494653" w:rsidRPr="00213323">
        <w:t xml:space="preserve"> through </w:t>
      </w:r>
      <w:r w:rsidR="007571FE">
        <w:fldChar w:fldCharType="begin"/>
      </w:r>
      <w:r w:rsidR="007571FE">
        <w:instrText xml:space="preserve"> REF _Ref300060628 \r \h  \* MERGEFORMAT </w:instrText>
      </w:r>
      <w:r w:rsidR="007571FE">
        <w:fldChar w:fldCharType="separate"/>
      </w:r>
      <w:r w:rsidR="00040BD7">
        <w:t>6</w:t>
      </w:r>
      <w:r w:rsidR="007571FE">
        <w:fldChar w:fldCharType="end"/>
      </w:r>
      <w:r w:rsidRPr="00213323">
        <w:t xml:space="preserve"> describe the format of the core functionality of IBIS Version 1.1 and the extensions in later versions.  The data in these sections are contained in .ibs files.  </w:t>
      </w:r>
      <w:r w:rsidR="00494653" w:rsidRPr="00213323">
        <w:t xml:space="preserve">Section </w:t>
      </w:r>
      <w:r w:rsidR="007571FE">
        <w:fldChar w:fldCharType="begin"/>
      </w:r>
      <w:r w:rsidR="007571FE">
        <w:instrText xml:space="preserve"> REF _Ref300060594 \r \h  \* MERGEFORMAT </w:instrText>
      </w:r>
      <w:r w:rsidR="007571FE">
        <w:fldChar w:fldCharType="separate"/>
      </w:r>
      <w:r w:rsidR="00040BD7">
        <w:t>7</w:t>
      </w:r>
      <w:r w:rsidR="007571FE">
        <w:fldChar w:fldCharType="end"/>
      </w:r>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r w:rsidR="007571FE">
        <w:fldChar w:fldCharType="begin"/>
      </w:r>
      <w:r w:rsidR="007571FE">
        <w:instrText xml:space="preserve"> REF _Ref300060529 \r \h  \* MERGEFORMAT </w:instrText>
      </w:r>
      <w:r w:rsidR="007571FE">
        <w:fldChar w:fldCharType="separate"/>
      </w:r>
      <w:r w:rsidR="00040BD7">
        <w:t>8</w:t>
      </w:r>
      <w:r w:rsidR="007571FE">
        <w:fldChar w:fldCharType="end"/>
      </w:r>
      <w:r w:rsidRPr="00213323">
        <w:t xml:space="preserve"> contains the Electrical Board Description </w:t>
      </w:r>
      <w:r w:rsidR="006274CC">
        <w:t xml:space="preserve">(EBD) </w:t>
      </w:r>
      <w:r w:rsidRPr="00213323">
        <w:t xml:space="preserve">format of IBIS Version 3.2.  Along with </w:t>
      </w:r>
      <w:r w:rsidR="00494653" w:rsidRPr="00213323">
        <w:t xml:space="preserve">Section </w:t>
      </w:r>
      <w:r w:rsidR="007571FE">
        <w:fldChar w:fldCharType="begin"/>
      </w:r>
      <w:r w:rsidR="007571FE">
        <w:instrText xml:space="preserve"> REF _Ref300060538 \r \h  \* MERGEFORMAT </w:instrText>
      </w:r>
      <w:r w:rsidR="007571FE">
        <w:fldChar w:fldCharType="separate"/>
      </w:r>
      <w:r w:rsidR="00040BD7">
        <w:t>4</w:t>
      </w:r>
      <w:r w:rsidR="007571FE">
        <w:fldChar w:fldCharType="end"/>
      </w:r>
      <w:r w:rsidRPr="00213323">
        <w:t xml:space="preserve"> header information, electrical board descriptions must be contained in separate </w:t>
      </w:r>
      <w:r w:rsidR="00955724" w:rsidRPr="00213323">
        <w:t>.</w:t>
      </w:r>
      <w:r w:rsidRPr="00213323">
        <w:t>ebd files.</w:t>
      </w:r>
    </w:p>
    <w:p w14:paraId="19AFE305" w14:textId="77777777" w:rsidR="005F1462" w:rsidRPr="00213323" w:rsidRDefault="00494653" w:rsidP="00BE55D6">
      <w:pPr>
        <w:spacing w:after="80"/>
      </w:pPr>
      <w:r w:rsidRPr="00213323">
        <w:t xml:space="preserve">Sections </w:t>
      </w:r>
      <w:r w:rsidR="00B34E20" w:rsidRPr="00213323">
        <w:fldChar w:fldCharType="begin"/>
      </w:r>
      <w:r w:rsidR="008B2C88" w:rsidRPr="00213323">
        <w:instrText xml:space="preserve"> REF _Ref361171330 \r \h </w:instrText>
      </w:r>
      <w:r w:rsidR="00B34E20" w:rsidRPr="00213323">
        <w:fldChar w:fldCharType="separate"/>
      </w:r>
      <w:r w:rsidR="00040BD7">
        <w:t>10.1</w:t>
      </w:r>
      <w:r w:rsidR="00B34E20" w:rsidRPr="00213323">
        <w:fldChar w:fldCharType="end"/>
      </w:r>
      <w:r w:rsidRPr="00213323">
        <w:t xml:space="preserve">, </w:t>
      </w:r>
      <w:r w:rsidR="00B34E20" w:rsidRPr="00213323">
        <w:fldChar w:fldCharType="begin"/>
      </w:r>
      <w:r w:rsidR="00CA0150" w:rsidRPr="00213323">
        <w:instrText xml:space="preserve"> REF _Ref361171496 \r \h </w:instrText>
      </w:r>
      <w:r w:rsidR="00B34E20" w:rsidRPr="00213323">
        <w:fldChar w:fldCharType="separate"/>
      </w:r>
      <w:r w:rsidR="00040BD7">
        <w:t>1.1</w:t>
      </w:r>
      <w:r w:rsidR="00B34E20" w:rsidRPr="00213323">
        <w:fldChar w:fldCharType="end"/>
      </w:r>
      <w:r w:rsidRPr="00213323">
        <w:t xml:space="preserve">, and </w:t>
      </w:r>
      <w:r w:rsidR="007571FE">
        <w:fldChar w:fldCharType="begin"/>
      </w:r>
      <w:r w:rsidR="007571FE">
        <w:instrText xml:space="preserve"> REF _Ref300060658 \r \h  \* MERGEFORMAT </w:instrText>
      </w:r>
      <w:r w:rsidR="007571FE">
        <w:fldChar w:fldCharType="separate"/>
      </w:r>
      <w:r w:rsidR="00040BD7">
        <w:t>11</w:t>
      </w:r>
      <w:r w:rsidR="007571FE">
        <w:fldChar w:fldCharType="end"/>
      </w:r>
      <w:r w:rsidR="005F1462" w:rsidRPr="00213323">
        <w:t xml:space="preserve"> </w:t>
      </w:r>
      <w:r w:rsidR="00514168" w:rsidRPr="00213323">
        <w:t xml:space="preserve">(formerly Sections 6C, 10, and 11, respectively) </w:t>
      </w:r>
      <w:r w:rsidR="005F1462" w:rsidRPr="00213323">
        <w:t xml:space="preserve">are new in IBIS Version 5.0 and contain reference and modeling information related to the algorithmic modeling interface </w:t>
      </w:r>
      <w:r w:rsidR="00D9333D" w:rsidRPr="00213323">
        <w:t xml:space="preserve">(AMI) </w:t>
      </w:r>
      <w:r w:rsidR="005F1462" w:rsidRPr="00213323">
        <w:t xml:space="preserve">support, and </w:t>
      </w:r>
      <w:r w:rsidR="006274CC">
        <w:t>electromagnetic interference (</w:t>
      </w:r>
      <w:r w:rsidR="005F1462" w:rsidRPr="00213323">
        <w:t>EMI</w:t>
      </w:r>
      <w:r w:rsidR="006274CC">
        <w:t>)</w:t>
      </w:r>
      <w:r w:rsidR="005F1462" w:rsidRPr="00213323">
        <w:t xml:space="preserve"> parameters</w:t>
      </w:r>
      <w:r w:rsidR="001D2D70" w:rsidRPr="00213323">
        <w:t xml:space="preserve">.  </w:t>
      </w:r>
      <w:r w:rsidR="009051FE" w:rsidRPr="00213323">
        <w:t>Sections</w:t>
      </w:r>
      <w:r w:rsidR="001D2D70" w:rsidRPr="00213323">
        <w:t xml:space="preserve"> </w:t>
      </w:r>
      <w:r w:rsidR="00B34E20" w:rsidRPr="00213323">
        <w:fldChar w:fldCharType="begin"/>
      </w:r>
      <w:r w:rsidR="00F83A07" w:rsidRPr="00213323">
        <w:instrText xml:space="preserve"> REF _Ref320119832 \r \h </w:instrText>
      </w:r>
      <w:r w:rsidR="00B34E20" w:rsidRPr="00213323">
        <w:fldChar w:fldCharType="separate"/>
      </w:r>
      <w:r w:rsidR="00040BD7">
        <w:t>6.4</w:t>
      </w:r>
      <w:r w:rsidR="00B34E20" w:rsidRPr="00213323">
        <w:fldChar w:fldCharType="end"/>
      </w:r>
      <w:r w:rsidR="001D2D70" w:rsidRPr="00213323">
        <w:t xml:space="preserve"> and </w:t>
      </w:r>
      <w:r w:rsidR="00B34E20">
        <w:fldChar w:fldCharType="begin"/>
      </w:r>
      <w:r w:rsidR="00482D41">
        <w:instrText xml:space="preserve"> REF _Ref364426737 \r \h </w:instrText>
      </w:r>
      <w:r w:rsidR="00B34E20">
        <w:fldChar w:fldCharType="separate"/>
      </w:r>
      <w:r w:rsidR="00040BD7">
        <w:t>10.3</w:t>
      </w:r>
      <w:r w:rsidR="00B34E20">
        <w:fldChar w:fldCharType="end"/>
      </w:r>
      <w:r w:rsidR="00482D41">
        <w:t xml:space="preserve"> </w:t>
      </w:r>
      <w:r w:rsidR="00514168" w:rsidRPr="00213323">
        <w:t xml:space="preserve">(formerly Sections 6D and 10A, respectively) </w:t>
      </w:r>
      <w:r w:rsidR="001D2D70" w:rsidRPr="00213323">
        <w:t xml:space="preserve">are new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Section 10.5 is added in IBIS Version 6.0, to describe the keyword, AMI parameters, and data flow associated with repeaters.  IBIS Version 6.0 also modifies the organization of the document.</w:t>
      </w:r>
      <w:r w:rsidR="009C68E0">
        <w:t xml:space="preserve">  Section 10.6 is added in IBIS Version 6.1, to describe data modulation.  Section 10.2.2.4 is also added to support dependent AMI parameters.</w:t>
      </w:r>
    </w:p>
    <w:p w14:paraId="0BA4EB7F" w14:textId="77777777" w:rsidR="005F1462" w:rsidRPr="00213323" w:rsidRDefault="00494653" w:rsidP="00BE55D6">
      <w:pPr>
        <w:spacing w:after="80"/>
      </w:pPr>
      <w:r w:rsidRPr="00213323">
        <w:t xml:space="preserve">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5F1462" w:rsidRPr="00213323">
        <w:t xml:space="preserve"> contains some notes regarding the extraction conditions and data requirements for IBIS.  This section focuses on implementation conditions based on measurement or simulation for gathering the IBIS compliant data.</w:t>
      </w:r>
    </w:p>
    <w:p w14:paraId="50EB0ED9" w14:textId="77777777" w:rsidR="005C6D45" w:rsidRPr="00213323" w:rsidRDefault="00A60FD8">
      <w:pPr>
        <w:pStyle w:val="Heading1"/>
      </w:pPr>
      <w:bookmarkStart w:id="645" w:name="_Ref300053754"/>
      <w:bookmarkStart w:id="646" w:name="_Toc518736857"/>
      <w:r w:rsidRPr="00213323">
        <w:lastRenderedPageBreak/>
        <w:t>Statement of Intent</w:t>
      </w:r>
      <w:bookmarkEnd w:id="645"/>
      <w:bookmarkEnd w:id="646"/>
    </w:p>
    <w:p w14:paraId="64A57F02" w14:textId="77777777" w:rsidR="005F1462" w:rsidRPr="00213323" w:rsidRDefault="005F1462" w:rsidP="00FA3E19">
      <w:pPr>
        <w:spacing w:after="80"/>
      </w:pPr>
      <w:r w:rsidRPr="00213323">
        <w:t xml:space="preserve">In order to enable an industry standard method to electronically transport IBIS modeling data between semiconductor vendors, </w:t>
      </w:r>
      <w:r w:rsidR="004956B0">
        <w:t xml:space="preserve">electronic design automation (EDA) </w:t>
      </w:r>
      <w:r w:rsidRPr="00213323">
        <w:t>tool vendors, and end customers, this template is proposed.  The intention of this template is to specify a consistent format that can be parsed by software, allowing EDA tool vendors to derive models compatible with their own products.</w:t>
      </w:r>
    </w:p>
    <w:p w14:paraId="3C066A4F" w14:textId="77777777" w:rsidR="005F1462" w:rsidRPr="00213323" w:rsidRDefault="005F1462" w:rsidP="00FA3E19">
      <w:pPr>
        <w:spacing w:after="80"/>
      </w:pPr>
      <w:r w:rsidRPr="00213323">
        <w:t>One goal of this template is to represent the current state of IBIS 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 base template, and possibly the addition of new keywords or categories.</w:t>
      </w:r>
    </w:p>
    <w:p w14:paraId="5D2938D5" w14:textId="77777777" w:rsidR="005F1462" w:rsidRPr="00213323" w:rsidRDefault="005F1462" w:rsidP="00FA3E19">
      <w:pPr>
        <w:spacing w:after="80"/>
      </w:pPr>
      <w:r w:rsidRPr="00213323">
        <w:t>Another goal of this template is to ensure that it is simple enough for semiconductor vendors and customers to use and modify, while ensuring that it is rigid enough for EDA tool vendors to write reliable parsers.</w:t>
      </w:r>
    </w:p>
    <w:p w14:paraId="11761EF2" w14:textId="77777777" w:rsidR="005F1462" w:rsidRPr="00213323" w:rsidRDefault="005F1462" w:rsidP="00FA3E19">
      <w:pPr>
        <w:spacing w:after="80"/>
      </w:pPr>
      <w:r w:rsidRPr="00213323">
        <w:t>Finally, this template is meant to contain a complete description of the I/O elements on an entire component.  Consequently, several models will need to be defined in each file, as well as a table that equates the appropriate buffer to the correct pin and signal name.</w:t>
      </w:r>
    </w:p>
    <w:p w14:paraId="7B8DDC0A" w14:textId="77777777" w:rsidR="005F1462" w:rsidRPr="00213323" w:rsidRDefault="005F1462" w:rsidP="00FA3E19">
      <w:pPr>
        <w:spacing w:after="80"/>
      </w:pPr>
      <w:r w:rsidRPr="00213323">
        <w:t xml:space="preserve">Version </w:t>
      </w:r>
      <w:r w:rsidR="00EA0FDB" w:rsidRPr="00213323">
        <w:t>6.</w:t>
      </w:r>
      <w:r w:rsidR="00FF7B03">
        <w:t>1</w:t>
      </w:r>
      <w:r w:rsidR="00FF7B03" w:rsidRPr="00213323">
        <w:t xml:space="preserve"> </w:t>
      </w:r>
      <w:r w:rsidRPr="00213323">
        <w:t xml:space="preserve">of this electronic template 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14:paraId="0C3F5955" w14:textId="77777777" w:rsidR="004F3C4F" w:rsidRPr="00213323" w:rsidRDefault="00C07168" w:rsidP="00FA3E19">
      <w:pPr>
        <w:spacing w:after="80"/>
      </w:pPr>
      <w:r w:rsidRPr="00213323">
        <w:t xml:space="preserve">Changes to the specification are proposed and approved through </w:t>
      </w:r>
      <w:r w:rsidR="004F3C4F" w:rsidRPr="00213323">
        <w:t xml:space="preserve">Buffer Issue Resolution Documents (BIRDs).  </w:t>
      </w:r>
      <w:r w:rsidRPr="00213323">
        <w:t xml:space="preserve">All submitted BIRDs may be viewed through the IBIS Open Forum website, </w:t>
      </w:r>
      <w:r w:rsidR="00D573F3" w:rsidRPr="00D573F3">
        <w:rPr>
          <w:rPrChange w:id="647" w:author="Author">
            <w:rPr>
              <w:rStyle w:val="Hyperlink"/>
            </w:rPr>
          </w:rPrChange>
        </w:rPr>
        <w:t>http://www.</w:t>
      </w:r>
      <w:del w:id="648" w:author="Author">
        <w:r w:rsidR="00D573F3" w:rsidRPr="00D573F3" w:rsidDel="00D573F3">
          <w:rPr>
            <w:rPrChange w:id="649" w:author="Author">
              <w:rPr>
                <w:rStyle w:val="Hyperlink"/>
              </w:rPr>
            </w:rPrChange>
          </w:rPr>
          <w:delText>eda</w:delText>
        </w:r>
      </w:del>
      <w:ins w:id="650" w:author="Author">
        <w:r w:rsidR="00D573F3" w:rsidRPr="00D573F3">
          <w:rPr>
            <w:rPrChange w:id="651" w:author="Author">
              <w:rPr>
                <w:rStyle w:val="Hyperlink"/>
              </w:rPr>
            </w:rPrChange>
          </w:rPr>
          <w:t>ibis</w:t>
        </w:r>
      </w:ins>
      <w:r w:rsidR="00D573F3" w:rsidRPr="00D573F3">
        <w:rPr>
          <w:rPrChange w:id="652" w:author="Author">
            <w:rPr>
              <w:rStyle w:val="Hyperlink"/>
            </w:rPr>
          </w:rPrChange>
        </w:rPr>
        <w:t>.org/</w:t>
      </w:r>
      <w:ins w:id="653" w:author="Author">
        <w:r w:rsidR="00D573F3">
          <w:t>.</w:t>
        </w:r>
      </w:ins>
      <w:del w:id="654" w:author="Author">
        <w:r w:rsidR="00D573F3" w:rsidRPr="00D573F3" w:rsidDel="00D573F3">
          <w:rPr>
            <w:rPrChange w:id="655" w:author="Author">
              <w:rPr>
                <w:rStyle w:val="Hyperlink"/>
              </w:rPr>
            </w:rPrChange>
          </w:rPr>
          <w:delText>ibis/</w:delText>
        </w:r>
        <w:r w:rsidRPr="00213323" w:rsidDel="00D573F3">
          <w:delText xml:space="preserve">. </w:delText>
        </w:r>
      </w:del>
    </w:p>
    <w:p w14:paraId="7552C25B" w14:textId="77777777" w:rsidR="005F1462" w:rsidRPr="00213323" w:rsidRDefault="005F1462" w:rsidP="00FA3E19">
      <w:pPr>
        <w:spacing w:after="80"/>
      </w:pPr>
      <w:r w:rsidRPr="00213323">
        <w:rPr>
          <w:b/>
        </w:rPr>
        <w:t>Commitment to Backward Compatibility</w:t>
      </w:r>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 xml:space="preserve">e considered supersets of Version 1.0, allowing backward compatibility.  In addition, as </w:t>
      </w:r>
      <w:r w:rsidR="00FA59BB">
        <w:t>EDA tools</w:t>
      </w:r>
      <w:r w:rsidRPr="00213323">
        <w:t xml:space="preserve"> develop support for revisions of the IBIS ASCII template, all previous revisions of the template must also be supported.</w:t>
      </w:r>
    </w:p>
    <w:p w14:paraId="02F70AE8" w14:textId="77777777" w:rsidR="005F1462" w:rsidRPr="00213323" w:rsidRDefault="005F1462" w:rsidP="00FA3E19">
      <w:pPr>
        <w:spacing w:after="80"/>
      </w:pPr>
      <w:r w:rsidRPr="00213323">
        <w:rPr>
          <w:b/>
        </w:rPr>
        <w:t>Version 1.1</w:t>
      </w:r>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14:paraId="5A6A24D8" w14:textId="77777777" w:rsidR="00DD31FA" w:rsidRPr="00213323" w:rsidRDefault="005F1462" w:rsidP="00DD31FA">
      <w:pPr>
        <w:spacing w:after="80"/>
      </w:pPr>
      <w:r w:rsidRPr="00213323">
        <w:rPr>
          <w:b/>
        </w:rPr>
        <w:t>Version 2.0</w:t>
      </w:r>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14:paraId="35146603" w14:textId="77777777" w:rsidR="00DD31FA" w:rsidRPr="00213323" w:rsidRDefault="00DD31FA" w:rsidP="00DD31FA">
      <w:r w:rsidRPr="00213323">
        <w:t>BIRD2.2</w:t>
      </w:r>
      <w:r w:rsidRPr="00213323">
        <w:tab/>
        <w:t>Requiring VIH VIL thresholds for input devices</w:t>
      </w:r>
    </w:p>
    <w:p w14:paraId="6A9A4F03" w14:textId="77777777" w:rsidR="00DD31FA" w:rsidRPr="00213323" w:rsidRDefault="00DD31FA" w:rsidP="00DD31FA">
      <w:r w:rsidRPr="00213323">
        <w:t>BIRD3</w:t>
      </w:r>
      <w:r w:rsidRPr="00213323">
        <w:tab/>
      </w:r>
      <w:r w:rsidRPr="00213323">
        <w:tab/>
        <w:t>Multiple power supplies and references</w:t>
      </w:r>
    </w:p>
    <w:p w14:paraId="3CD622B2" w14:textId="77777777" w:rsidR="00DD31FA" w:rsidRPr="00213323" w:rsidRDefault="00DD31FA" w:rsidP="00DD31FA">
      <w:r w:rsidRPr="00213323">
        <w:t>BIRD4</w:t>
      </w:r>
      <w:r w:rsidRPr="00213323">
        <w:tab/>
      </w:r>
      <w:r w:rsidRPr="00213323">
        <w:tab/>
        <w:t>ECL Extensions</w:t>
      </w:r>
    </w:p>
    <w:p w14:paraId="7DFDE31F" w14:textId="77777777" w:rsidR="00DD31FA" w:rsidRPr="00213323" w:rsidRDefault="00DD31FA" w:rsidP="00DD31FA">
      <w:r w:rsidRPr="00213323">
        <w:t>BIRD5.4</w:t>
      </w:r>
      <w:r w:rsidRPr="00213323">
        <w:tab/>
        <w:t>Pin Mapping for Ground Bounce Simulation</w:t>
      </w:r>
    </w:p>
    <w:p w14:paraId="0FFF2203" w14:textId="77777777" w:rsidR="00DD31FA" w:rsidRPr="00213323" w:rsidRDefault="00DD31FA" w:rsidP="00DD31FA">
      <w:r w:rsidRPr="00213323">
        <w:t>BIRD6.2</w:t>
      </w:r>
      <w:r w:rsidRPr="00213323">
        <w:tab/>
        <w:t>Differential Pin Specification</w:t>
      </w:r>
    </w:p>
    <w:p w14:paraId="49C88968" w14:textId="77777777" w:rsidR="00DD31FA" w:rsidRPr="00213323" w:rsidRDefault="00DD31FA" w:rsidP="00DD31FA">
      <w:r w:rsidRPr="00213323">
        <w:t>BIRD7.2</w:t>
      </w:r>
      <w:r w:rsidRPr="00213323">
        <w:tab/>
        <w:t>Open Specification Completion</w:t>
      </w:r>
    </w:p>
    <w:p w14:paraId="2D4C3D17" w14:textId="77777777" w:rsidR="00DD31FA" w:rsidRPr="00213323" w:rsidRDefault="00DD31FA" w:rsidP="00DD31FA">
      <w:r w:rsidRPr="00213323">
        <w:t>BIRD8.2</w:t>
      </w:r>
      <w:r w:rsidRPr="00213323">
        <w:tab/>
        <w:t>Specification of V/I data monotonicity</w:t>
      </w:r>
    </w:p>
    <w:p w14:paraId="60D05AD1" w14:textId="77777777" w:rsidR="00DD31FA" w:rsidRPr="00213323" w:rsidRDefault="00DD31FA" w:rsidP="00DD31FA">
      <w:r w:rsidRPr="00213323">
        <w:t>BIRD9.3</w:t>
      </w:r>
      <w:r w:rsidRPr="00213323">
        <w:tab/>
        <w:t>Terminator Specification</w:t>
      </w:r>
    </w:p>
    <w:p w14:paraId="3438FE5C" w14:textId="77777777" w:rsidR="00DD31FA" w:rsidRPr="00213323" w:rsidRDefault="00DD31FA" w:rsidP="00DD31FA">
      <w:r w:rsidRPr="00213323">
        <w:lastRenderedPageBreak/>
        <w:t>BIRD10.2</w:t>
      </w:r>
      <w:r w:rsidRPr="00213323">
        <w:tab/>
        <w:t>Describing coupling effects in package models</w:t>
      </w:r>
    </w:p>
    <w:p w14:paraId="0982E19F" w14:textId="77777777" w:rsidR="00DD31FA" w:rsidRPr="00213323" w:rsidRDefault="00DD31FA" w:rsidP="00DD31FA">
      <w:r w:rsidRPr="00213323">
        <w:t>BIRD11.2</w:t>
      </w:r>
      <w:r w:rsidRPr="00213323">
        <w:tab/>
        <w:t>Improving common error detection in IBIS_CHK program.</w:t>
      </w:r>
    </w:p>
    <w:p w14:paraId="7D164E33" w14:textId="77777777" w:rsidR="00DD31FA" w:rsidRPr="00213323" w:rsidRDefault="00DD31FA" w:rsidP="00DD31FA">
      <w:r w:rsidRPr="00213323">
        <w:t>BIRD12.2</w:t>
      </w:r>
      <w:r w:rsidRPr="00213323">
        <w:tab/>
      </w:r>
      <w:r w:rsidR="002C659E" w:rsidRPr="00213323">
        <w:t>N</w:t>
      </w:r>
      <w:r w:rsidRPr="00213323">
        <w:t>on-Linear Driver Waveforms</w:t>
      </w:r>
    </w:p>
    <w:p w14:paraId="5BC2F8A1" w14:textId="77777777" w:rsidR="00DD31FA" w:rsidRPr="00213323" w:rsidRDefault="00DD31FA" w:rsidP="00DD31FA">
      <w:r w:rsidRPr="00213323">
        <w:t>BIRD13.2</w:t>
      </w:r>
      <w:r w:rsidRPr="00213323">
        <w:tab/>
        <w:t>Clarify Some Conditions of Measurements</w:t>
      </w:r>
    </w:p>
    <w:p w14:paraId="61C92D4D" w14:textId="77777777" w:rsidR="00DD31FA" w:rsidRPr="00213323" w:rsidRDefault="00DD31FA" w:rsidP="00DD31FA">
      <w:r w:rsidRPr="00213323">
        <w:t>BIRD14.3</w:t>
      </w:r>
      <w:r w:rsidRPr="00213323">
        <w:tab/>
        <w:t>Adding four new sub-parameters to [Model]</w:t>
      </w:r>
    </w:p>
    <w:p w14:paraId="7DDBC3A0" w14:textId="77777777" w:rsidR="00DD31FA" w:rsidRPr="00213323" w:rsidRDefault="00DD31FA" w:rsidP="00DD31FA">
      <w:r w:rsidRPr="00213323">
        <w:t>BIRD15</w:t>
      </w:r>
      <w:r w:rsidRPr="00213323">
        <w:tab/>
        <w:t>Clarification on the usage of the V/I tables.</w:t>
      </w:r>
    </w:p>
    <w:p w14:paraId="72ECDD77" w14:textId="77777777" w:rsidR="00C444CB" w:rsidRPr="00213323" w:rsidRDefault="00C444CB" w:rsidP="00FA3E19">
      <w:pPr>
        <w:spacing w:after="80"/>
      </w:pPr>
    </w:p>
    <w:p w14:paraId="03F90051" w14:textId="77777777" w:rsidR="00EA0FDB" w:rsidRPr="00213323" w:rsidRDefault="005F1462" w:rsidP="00EA0FDB">
      <w:pPr>
        <w:spacing w:after="80"/>
      </w:pPr>
      <w:r w:rsidRPr="00213323">
        <w:rPr>
          <w:b/>
        </w:rPr>
        <w:t>Version 2.1</w:t>
      </w:r>
      <w:r w:rsidRPr="00213323">
        <w:t xml:space="preserve">.  </w:t>
      </w:r>
      <w:r w:rsidR="006659CF" w:rsidRPr="00213323">
        <w:t>Version 2.0</w:t>
      </w:r>
      <w:r w:rsidRPr="00213323">
        <w:t xml:space="preserve"> contains clarification text changes, corrections, and two additional waveform parameters beyond Version 2.0</w:t>
      </w:r>
      <w:r w:rsidR="00EA0FDB" w:rsidRPr="00213323">
        <w:t xml:space="preserve"> documented in 9 BIRDs:</w:t>
      </w:r>
    </w:p>
    <w:p w14:paraId="028DCE10" w14:textId="77777777" w:rsidR="00EA0FDB" w:rsidRPr="00213323" w:rsidRDefault="00EA0FDB" w:rsidP="00EA0FDB">
      <w:r w:rsidRPr="00213323">
        <w:t>BIRD18.2</w:t>
      </w:r>
      <w:r w:rsidRPr="00213323">
        <w:tab/>
        <w:t>[Diff Pin] Parameter Order</w:t>
      </w:r>
    </w:p>
    <w:p w14:paraId="1526FCDA" w14:textId="77777777" w:rsidR="00EA0FDB" w:rsidRPr="00213323" w:rsidRDefault="00EA0FDB" w:rsidP="00EA0FDB">
      <w:r w:rsidRPr="00213323">
        <w:t>BIRD19.1</w:t>
      </w:r>
      <w:r w:rsidRPr="00213323">
        <w:tab/>
        <w:t>V_fixture Subparameter Min/Max Additions</w:t>
      </w:r>
    </w:p>
    <w:p w14:paraId="13BF0427" w14:textId="77777777" w:rsidR="00EA0FDB" w:rsidRPr="00213323" w:rsidRDefault="00EA0FDB" w:rsidP="00EA0FDB">
      <w:r w:rsidRPr="00213323">
        <w:t>BIRD20.1</w:t>
      </w:r>
      <w:r w:rsidRPr="00213323">
        <w:tab/>
        <w:t>Error correction regarding monotonicity statement in V2.1 IBIS Specification</w:t>
      </w:r>
    </w:p>
    <w:p w14:paraId="220F0531" w14:textId="77777777" w:rsidR="00EA0FDB" w:rsidRPr="00213323" w:rsidRDefault="00EA0FDB" w:rsidP="00EA0FDB">
      <w:r w:rsidRPr="00213323">
        <w:t>BIRD21</w:t>
      </w:r>
      <w:r w:rsidRPr="00213323">
        <w:tab/>
        <w:t>Waveform Table Minimum Number of Entries</w:t>
      </w:r>
    </w:p>
    <w:p w14:paraId="3546E50B" w14:textId="77777777" w:rsidR="00EA0FDB" w:rsidRPr="00213323" w:rsidRDefault="00EA0FDB" w:rsidP="00EA0FDB">
      <w:r w:rsidRPr="00213323">
        <w:t>BIRD23</w:t>
      </w:r>
      <w:r w:rsidRPr="00213323">
        <w:tab/>
        <w:t>Waveform Table Minimum Number of Numerical Entries</w:t>
      </w:r>
    </w:p>
    <w:p w14:paraId="7BCDB255" w14:textId="77777777" w:rsidR="00EA0FDB" w:rsidRPr="00213323" w:rsidRDefault="00EA0FDB" w:rsidP="00EA0FDB">
      <w:r w:rsidRPr="00213323">
        <w:t>BIRD24.1</w:t>
      </w:r>
      <w:r w:rsidRPr="00213323">
        <w:tab/>
        <w:t>C_comp, ramp rates and waveform tables</w:t>
      </w:r>
    </w:p>
    <w:p w14:paraId="1D3F50D4" w14:textId="77777777" w:rsidR="00EA0FDB" w:rsidRPr="00213323" w:rsidRDefault="00EA0FDB" w:rsidP="00EA0FDB">
      <w:r w:rsidRPr="00213323">
        <w:t>BIRD25.3</w:t>
      </w:r>
      <w:r w:rsidRPr="00213323">
        <w:tab/>
        <w:t>Data Derivation Expansion</w:t>
      </w:r>
    </w:p>
    <w:p w14:paraId="210CA8DD" w14:textId="77777777" w:rsidR="00EA0FDB" w:rsidRPr="00213323" w:rsidRDefault="00EA0FDB" w:rsidP="00EA0FDB">
      <w:r w:rsidRPr="00213323">
        <w:t>BIRD26</w:t>
      </w:r>
      <w:r w:rsidRPr="00213323">
        <w:tab/>
        <w:t xml:space="preserve">General syntax rules </w:t>
      </w:r>
      <w:r w:rsidR="00213323" w:rsidRPr="00213323">
        <w:t>and</w:t>
      </w:r>
      <w:r w:rsidRPr="00213323">
        <w:t xml:space="preserve"> guidelines on TAB character usage</w:t>
      </w:r>
    </w:p>
    <w:p w14:paraId="7DB6E393" w14:textId="77777777" w:rsidR="00EA0FDB" w:rsidRPr="00213323" w:rsidRDefault="00EA0FDB" w:rsidP="00EA0FDB">
      <w:r w:rsidRPr="00213323">
        <w:t>BIRD29.2</w:t>
      </w:r>
      <w:r w:rsidRPr="00213323">
        <w:tab/>
        <w:t>Banded_matrix Extension</w:t>
      </w:r>
    </w:p>
    <w:p w14:paraId="6C456E91" w14:textId="77777777" w:rsidR="005F1462" w:rsidRPr="00213323" w:rsidRDefault="005F1462" w:rsidP="00FA3E19">
      <w:pPr>
        <w:spacing w:after="80"/>
      </w:pPr>
    </w:p>
    <w:p w14:paraId="3EAFADBB" w14:textId="77777777" w:rsidR="00EA0FDB" w:rsidRPr="00213323" w:rsidRDefault="005F1462" w:rsidP="00EA0FDB">
      <w:pPr>
        <w:spacing w:after="80"/>
      </w:pPr>
      <w:r w:rsidRPr="00213323">
        <w:rPr>
          <w:b/>
        </w:rPr>
        <w:t>Version 3.0</w:t>
      </w:r>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14:paraId="74A8BEEA" w14:textId="77777777" w:rsidR="00EA0FDB" w:rsidRPr="00213323" w:rsidRDefault="00EA0FDB" w:rsidP="00EA0FDB">
      <w:r w:rsidRPr="00213323">
        <w:t>BIRD28.3</w:t>
      </w:r>
      <w:r w:rsidRPr="00213323">
        <w:tab/>
        <w:t>Enhancement To The Package Model (.pak file) Specification</w:t>
      </w:r>
    </w:p>
    <w:p w14:paraId="08B10B00" w14:textId="77777777" w:rsidR="00EA0FDB" w:rsidRPr="00213323" w:rsidRDefault="00EA0FDB" w:rsidP="00EA0FDB">
      <w:r w:rsidRPr="00213323">
        <w:t>BIRD30.2</w:t>
      </w:r>
      <w:r w:rsidRPr="00213323">
        <w:tab/>
        <w:t>Programmable buffers in IBIS models</w:t>
      </w:r>
    </w:p>
    <w:p w14:paraId="0AFFB95F" w14:textId="77777777" w:rsidR="00EA0FDB" w:rsidRPr="00213323" w:rsidRDefault="00EA0FDB" w:rsidP="00EA0FDB">
      <w:r w:rsidRPr="00213323">
        <w:t>BIRD34.2</w:t>
      </w:r>
      <w:r w:rsidRPr="00213323">
        <w:tab/>
        <w:t>Stored Charge Effects</w:t>
      </w:r>
    </w:p>
    <w:p w14:paraId="0F773819" w14:textId="77777777" w:rsidR="00EA0FDB" w:rsidRPr="00213323" w:rsidRDefault="00EA0FDB" w:rsidP="00EA0FDB">
      <w:r w:rsidRPr="00213323">
        <w:t>BIRD35.3</w:t>
      </w:r>
      <w:r w:rsidRPr="00213323">
        <w:tab/>
        <w:t>Multi-staged Outputs</w:t>
      </w:r>
    </w:p>
    <w:p w14:paraId="6BAFCE9A" w14:textId="77777777" w:rsidR="00EA0FDB" w:rsidRPr="00213323" w:rsidRDefault="00EA0FDB" w:rsidP="00EA0FDB">
      <w:r w:rsidRPr="00213323">
        <w:t>BIRD36.3</w:t>
      </w:r>
      <w:r w:rsidRPr="00213323">
        <w:tab/>
        <w:t>Electric Descriptions of Boards</w:t>
      </w:r>
    </w:p>
    <w:p w14:paraId="5295DAA3" w14:textId="77777777" w:rsidR="00EA0FDB" w:rsidRPr="00213323" w:rsidRDefault="00EA0FDB" w:rsidP="00EA0FDB">
      <w:r w:rsidRPr="00213323">
        <w:t>BIRD37.3</w:t>
      </w:r>
      <w:r w:rsidRPr="00213323">
        <w:tab/>
        <w:t>Enhancement To The Package Model (.pkg file) Specification</w:t>
      </w:r>
    </w:p>
    <w:p w14:paraId="59F1803F" w14:textId="77777777" w:rsidR="00EA0FDB" w:rsidRPr="00213323" w:rsidRDefault="00EA0FDB" w:rsidP="00EA0FDB">
      <w:r w:rsidRPr="00213323">
        <w:t>BIRD39</w:t>
      </w:r>
      <w:r w:rsidRPr="00213323">
        <w:tab/>
        <w:t>Specification Enhancement</w:t>
      </w:r>
    </w:p>
    <w:p w14:paraId="20D1D358" w14:textId="77777777" w:rsidR="00EA0FDB" w:rsidRPr="00213323" w:rsidRDefault="00EA0FDB" w:rsidP="00EA0FDB">
      <w:r w:rsidRPr="00213323">
        <w:t>BIRD40</w:t>
      </w:r>
      <w:r w:rsidRPr="00213323">
        <w:tab/>
        <w:t>Overshoot Nomenclature</w:t>
      </w:r>
    </w:p>
    <w:p w14:paraId="2CA5A45F" w14:textId="77777777" w:rsidR="00EA0FDB" w:rsidRPr="00213323" w:rsidRDefault="00EA0FDB" w:rsidP="00EA0FDB">
      <w:r w:rsidRPr="00213323">
        <w:t>BIRD41.8</w:t>
      </w:r>
      <w:r w:rsidRPr="00213323">
        <w:tab/>
        <w:t>Modelling Series Switchable Devices</w:t>
      </w:r>
    </w:p>
    <w:p w14:paraId="699F9C56" w14:textId="77777777" w:rsidR="00EA0FDB" w:rsidRPr="00213323" w:rsidRDefault="00EA0FDB" w:rsidP="00EA0FDB">
      <w:r w:rsidRPr="00213323">
        <w:t>BIRD43</w:t>
      </w:r>
      <w:r w:rsidRPr="00213323">
        <w:tab/>
        <w:t>Component Test Point Subparameters</w:t>
      </w:r>
    </w:p>
    <w:p w14:paraId="2B3D888D" w14:textId="77777777" w:rsidR="005F1462" w:rsidRPr="00213323" w:rsidRDefault="005F1462" w:rsidP="00FA3E19">
      <w:pPr>
        <w:spacing w:after="80"/>
      </w:pPr>
    </w:p>
    <w:p w14:paraId="72AC65FB" w14:textId="77777777" w:rsidR="00BE5D0A" w:rsidRPr="00213323" w:rsidRDefault="005F1462" w:rsidP="00BE5D0A">
      <w:pPr>
        <w:spacing w:after="80"/>
      </w:pPr>
      <w:r w:rsidRPr="00213323">
        <w:rPr>
          <w:b/>
        </w:rPr>
        <w:t>Version 3.1</w:t>
      </w:r>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14:paraId="5AD14970" w14:textId="77777777" w:rsidR="00BE5D0A" w:rsidRPr="00213323" w:rsidRDefault="00BE5D0A" w:rsidP="00BE5D0A">
      <w:r w:rsidRPr="00213323">
        <w:t>BIRD47</w:t>
      </w:r>
      <w:r w:rsidRPr="00213323">
        <w:tab/>
        <w:t>Remove pin name as a sub-param of the [Pin List] keyword</w:t>
      </w:r>
    </w:p>
    <w:p w14:paraId="29FB4640" w14:textId="77777777" w:rsidR="00BE5D0A" w:rsidRPr="00213323" w:rsidRDefault="00BE5D0A" w:rsidP="00BE5D0A">
      <w:r w:rsidRPr="00213323">
        <w:t>BIRD52</w:t>
      </w:r>
      <w:r w:rsidRPr="00213323">
        <w:tab/>
        <w:t>[Driver Schedule] Clarifications</w:t>
      </w:r>
    </w:p>
    <w:p w14:paraId="27C2C2B1" w14:textId="77777777" w:rsidR="005F1462" w:rsidRPr="00213323" w:rsidRDefault="005F1462" w:rsidP="00FA3E19">
      <w:pPr>
        <w:spacing w:after="80"/>
      </w:pPr>
    </w:p>
    <w:p w14:paraId="75B3D80A" w14:textId="77777777" w:rsidR="005F1462" w:rsidRPr="00213323" w:rsidRDefault="005F1462" w:rsidP="00FA3E19">
      <w:pPr>
        <w:spacing w:after="80"/>
      </w:pPr>
      <w:r w:rsidRPr="00213323">
        <w:rPr>
          <w:b/>
        </w:rPr>
        <w:t>Version 3.2</w:t>
      </w:r>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14:paraId="0F73EC60" w14:textId="77777777" w:rsidR="00BE5D0A" w:rsidRPr="00213323" w:rsidRDefault="00BE5D0A" w:rsidP="00BE5D0A">
      <w:r w:rsidRPr="00213323">
        <w:t>BIRD46.1</w:t>
      </w:r>
      <w:r w:rsidRPr="00213323">
        <w:tab/>
        <w:t>Relaxation of some IBIS model file name restrictions</w:t>
      </w:r>
    </w:p>
    <w:p w14:paraId="6D3FD259" w14:textId="77777777" w:rsidR="00BE5D0A" w:rsidRPr="00213323" w:rsidRDefault="00BE5D0A" w:rsidP="00BE5D0A">
      <w:r w:rsidRPr="00213323">
        <w:t>BIRD48.4</w:t>
      </w:r>
      <w:r w:rsidRPr="00213323">
        <w:tab/>
        <w:t>Add Submodel</w:t>
      </w:r>
    </w:p>
    <w:p w14:paraId="4475985E" w14:textId="77777777" w:rsidR="00BE5D0A" w:rsidRPr="00213323" w:rsidRDefault="00BE5D0A" w:rsidP="00BE5D0A">
      <w:r w:rsidRPr="00213323">
        <w:t>BIRD49.4</w:t>
      </w:r>
      <w:r w:rsidRPr="00213323">
        <w:tab/>
        <w:t>Add Submodel Dynamic Clamps</w:t>
      </w:r>
    </w:p>
    <w:p w14:paraId="6E6327AF" w14:textId="77777777" w:rsidR="00BE5D0A" w:rsidRPr="00213323" w:rsidRDefault="00BE5D0A" w:rsidP="00BE5D0A">
      <w:r w:rsidRPr="00213323">
        <w:t>BIRD50.3</w:t>
      </w:r>
      <w:r w:rsidRPr="00213323">
        <w:tab/>
        <w:t>Add Submodel Bus Hold</w:t>
      </w:r>
    </w:p>
    <w:p w14:paraId="6CF66719" w14:textId="77777777" w:rsidR="00BE5D0A" w:rsidRPr="00213323" w:rsidDel="00EC25ED" w:rsidRDefault="00BE5D0A" w:rsidP="00BE5D0A">
      <w:r w:rsidRPr="00213323" w:rsidDel="00EC25ED">
        <w:lastRenderedPageBreak/>
        <w:t>BIRD51</w:t>
      </w:r>
      <w:r w:rsidRPr="00213323" w:rsidDel="00EC25ED">
        <w:tab/>
        <w:t>3-state_ECL</w:t>
      </w:r>
    </w:p>
    <w:p w14:paraId="43DE141B" w14:textId="77777777" w:rsidR="00BE5D0A" w:rsidRPr="00213323" w:rsidRDefault="00BE5D0A" w:rsidP="00BE5D0A">
      <w:r w:rsidRPr="00213323">
        <w:t>BIRD53.1</w:t>
      </w:r>
      <w:r w:rsidRPr="00213323">
        <w:tab/>
        <w:t>IBIS File Character Set</w:t>
      </w:r>
    </w:p>
    <w:p w14:paraId="39B62A8C" w14:textId="77777777" w:rsidR="00BE5D0A" w:rsidRPr="00213323" w:rsidRDefault="00BE5D0A" w:rsidP="00BE5D0A">
      <w:r w:rsidRPr="00213323">
        <w:t>BIRD54</w:t>
      </w:r>
      <w:r w:rsidRPr="00213323">
        <w:tab/>
        <w:t>Package Model Corrections</w:t>
      </w:r>
    </w:p>
    <w:p w14:paraId="1C8B156D" w14:textId="77777777" w:rsidR="00BE5D0A" w:rsidRPr="00213323" w:rsidRDefault="00BE5D0A" w:rsidP="00BE5D0A">
      <w:r w:rsidRPr="00213323">
        <w:t>BIRD55</w:t>
      </w:r>
      <w:r w:rsidRPr="00213323">
        <w:tab/>
        <w:t>[Model Spec] Vmeas Addition</w:t>
      </w:r>
    </w:p>
    <w:p w14:paraId="1EC1C4E6" w14:textId="77777777" w:rsidR="00BE5D0A" w:rsidRPr="00213323" w:rsidRDefault="00BE5D0A" w:rsidP="00BE5D0A">
      <w:r w:rsidRPr="00213323">
        <w:t>BIRD56.1</w:t>
      </w:r>
      <w:r w:rsidRPr="00213323">
        <w:tab/>
        <w:t>Relaxation of [Series Pin Mapping] Restriction</w:t>
      </w:r>
    </w:p>
    <w:p w14:paraId="0AAB7E47" w14:textId="77777777" w:rsidR="00BE5D0A" w:rsidRPr="00213323" w:rsidRDefault="00BE5D0A" w:rsidP="00BE5D0A">
      <w:r w:rsidRPr="00213323">
        <w:t>BIRD57.1</w:t>
      </w:r>
      <w:r w:rsidRPr="00213323">
        <w:tab/>
        <w:t>Timed Bus Hold Extension</w:t>
      </w:r>
    </w:p>
    <w:p w14:paraId="701831A6" w14:textId="77777777" w:rsidR="00BE5D0A" w:rsidRPr="00213323" w:rsidRDefault="00BE5D0A" w:rsidP="00BE5D0A">
      <w:r w:rsidRPr="00213323">
        <w:t>BIRD58.3</w:t>
      </w:r>
      <w:r w:rsidRPr="00213323">
        <w:tab/>
        <w:t>Driver Schedule Keyword Clarification</w:t>
      </w:r>
    </w:p>
    <w:p w14:paraId="6B358E8F" w14:textId="77777777" w:rsidR="00BE5D0A" w:rsidRPr="00213323" w:rsidRDefault="00BE5D0A" w:rsidP="00BE5D0A">
      <w:r w:rsidRPr="00213323">
        <w:t>BIRD59.2</w:t>
      </w:r>
      <w:r w:rsidRPr="00213323">
        <w:tab/>
        <w:t>Model Spec Diagrams</w:t>
      </w:r>
    </w:p>
    <w:p w14:paraId="00AAFB77" w14:textId="77777777" w:rsidR="00BE5D0A" w:rsidRPr="00213323" w:rsidRDefault="00BE5D0A" w:rsidP="00BE5D0A">
      <w:r w:rsidRPr="00213323">
        <w:t>BIRD60</w:t>
      </w:r>
      <w:r w:rsidRPr="00213323">
        <w:tab/>
        <w:t>Electrical Board Description Diagrams</w:t>
      </w:r>
    </w:p>
    <w:p w14:paraId="3A7DACEB" w14:textId="77777777" w:rsidR="00BE5D0A" w:rsidRPr="00213323" w:rsidRDefault="00BE5D0A" w:rsidP="00FA3E19">
      <w:pPr>
        <w:spacing w:after="80"/>
      </w:pPr>
    </w:p>
    <w:p w14:paraId="025F7F0E" w14:textId="77777777" w:rsidR="00BE5D0A" w:rsidRPr="00213323" w:rsidRDefault="005F1462" w:rsidP="00BE5D0A">
      <w:pPr>
        <w:spacing w:after="80"/>
      </w:pPr>
      <w:r w:rsidRPr="00213323">
        <w:rPr>
          <w:b/>
        </w:rPr>
        <w:t>Version 4.0</w:t>
      </w:r>
      <w:r w:rsidRPr="00213323">
        <w:t xml:space="preserve">.  </w:t>
      </w:r>
      <w:r w:rsidR="006659CF" w:rsidRPr="00213323">
        <w:t>Version 4.0</w:t>
      </w:r>
      <w:r w:rsidRPr="00213323">
        <w:t xml:space="preserve"> adds more technical advances and a few editorial changes documented in 11 BIRDs</w:t>
      </w:r>
      <w:r w:rsidR="00BE5D0A" w:rsidRPr="00213323">
        <w:t>:</w:t>
      </w:r>
    </w:p>
    <w:p w14:paraId="2499E633" w14:textId="77777777" w:rsidR="00BE5D0A" w:rsidRPr="00213323" w:rsidRDefault="00BE5D0A" w:rsidP="00BE5D0A">
      <w:r w:rsidRPr="00213323">
        <w:t>BIRD62.6</w:t>
      </w:r>
      <w:r w:rsidRPr="00213323">
        <w:tab/>
        <w:t>Enhanced Specification of Receiver Thresholds</w:t>
      </w:r>
    </w:p>
    <w:p w14:paraId="3F20E927" w14:textId="77777777" w:rsidR="00BE5D0A" w:rsidRPr="00213323" w:rsidRDefault="00BE5D0A" w:rsidP="00BE5D0A">
      <w:r w:rsidRPr="00213323">
        <w:t>BIRD64.4</w:t>
      </w:r>
      <w:r w:rsidRPr="00213323">
        <w:tab/>
        <w:t>Alternate Package Models</w:t>
      </w:r>
    </w:p>
    <w:p w14:paraId="6C9D579B" w14:textId="77777777" w:rsidR="00BE5D0A" w:rsidRPr="00213323" w:rsidRDefault="00BE5D0A" w:rsidP="00BE5D0A">
      <w:r w:rsidRPr="00213323">
        <w:t>BIRD65.2</w:t>
      </w:r>
      <w:r w:rsidRPr="00213323">
        <w:tab/>
        <w:t>C_comp Refinements</w:t>
      </w:r>
    </w:p>
    <w:p w14:paraId="6B36B85D" w14:textId="77777777" w:rsidR="00BE5D0A" w:rsidRPr="00213323" w:rsidRDefault="00BE5D0A" w:rsidP="00BE5D0A">
      <w:r w:rsidRPr="00213323">
        <w:t>BIRD66</w:t>
      </w:r>
      <w:r w:rsidRPr="00213323">
        <w:tab/>
        <w:t>[Model Spec] Vref Addition</w:t>
      </w:r>
    </w:p>
    <w:p w14:paraId="2D4BA6B9" w14:textId="77777777" w:rsidR="00BE5D0A" w:rsidRPr="00213323" w:rsidRDefault="00BE5D0A" w:rsidP="00BE5D0A">
      <w:r w:rsidRPr="00213323">
        <w:t>BIRD67.1</w:t>
      </w:r>
      <w:r w:rsidRPr="00213323">
        <w:tab/>
        <w:t>Increase V-T Table 100 Point Limit</w:t>
      </w:r>
    </w:p>
    <w:p w14:paraId="4A47C014" w14:textId="77777777" w:rsidR="00BE5D0A" w:rsidRPr="00213323" w:rsidRDefault="00BE5D0A" w:rsidP="00BE5D0A">
      <w:r w:rsidRPr="00213323">
        <w:t>BIRD68.1</w:t>
      </w:r>
      <w:r w:rsidRPr="00213323">
        <w:tab/>
        <w:t>Clarify that Rising and Falling Waveforms Should be Correlated</w:t>
      </w:r>
    </w:p>
    <w:p w14:paraId="3DA093EF" w14:textId="77777777" w:rsidR="00BE5D0A" w:rsidRPr="00213323" w:rsidRDefault="00BE5D0A" w:rsidP="00BE5D0A">
      <w:r w:rsidRPr="00213323">
        <w:t>BIRD70.5</w:t>
      </w:r>
      <w:r w:rsidRPr="00213323">
        <w:tab/>
        <w:t>Golden Waveforms</w:t>
      </w:r>
    </w:p>
    <w:p w14:paraId="54581B67" w14:textId="77777777" w:rsidR="00BE5D0A" w:rsidRPr="00213323" w:rsidRDefault="00BE5D0A" w:rsidP="00BE5D0A">
      <w:r w:rsidRPr="00213323">
        <w:t>BIRD71</w:t>
      </w:r>
      <w:r w:rsidRPr="00213323">
        <w:tab/>
        <w:t>Timing Test Loads in [Model Spec] to Support PCI &amp; PCI-X</w:t>
      </w:r>
    </w:p>
    <w:p w14:paraId="5320279E" w14:textId="77777777" w:rsidR="00BE5D0A" w:rsidRPr="00213323" w:rsidRDefault="00BE5D0A" w:rsidP="00BE5D0A">
      <w:r w:rsidRPr="00213323">
        <w:t>BIRD72.3</w:t>
      </w:r>
      <w:r w:rsidRPr="00213323">
        <w:tab/>
        <w:t>Accommodating PMOS and NMOS//PMOS Series FET Models</w:t>
      </w:r>
    </w:p>
    <w:p w14:paraId="139CB324" w14:textId="77777777" w:rsidR="00BE5D0A" w:rsidRPr="00213323" w:rsidRDefault="00BE5D0A" w:rsidP="00BE5D0A">
      <w:r w:rsidRPr="00213323">
        <w:t>BIRD73.4</w:t>
      </w:r>
      <w:r w:rsidRPr="00213323">
        <w:tab/>
        <w:t>Fall Back Submodel</w:t>
      </w:r>
    </w:p>
    <w:p w14:paraId="7D911E47" w14:textId="77777777" w:rsidR="00BE5D0A" w:rsidRPr="00213323" w:rsidRDefault="00BE5D0A" w:rsidP="00BE5D0A">
      <w:r w:rsidRPr="00213323">
        <w:t>BIRD76.1</w:t>
      </w:r>
      <w:r w:rsidRPr="00213323">
        <w:tab/>
        <w:t>Additional Information Related to C_comp Refinements</w:t>
      </w:r>
    </w:p>
    <w:p w14:paraId="43437E75" w14:textId="77777777" w:rsidR="005F1462" w:rsidRPr="00213323" w:rsidRDefault="005F1462" w:rsidP="00FA3E19">
      <w:pPr>
        <w:spacing w:after="80"/>
      </w:pPr>
    </w:p>
    <w:p w14:paraId="0F57214E" w14:textId="77777777" w:rsidR="00BE5D0A" w:rsidRPr="00213323" w:rsidRDefault="005F1462" w:rsidP="00BE5D0A">
      <w:pPr>
        <w:spacing w:after="80"/>
      </w:pPr>
      <w:r w:rsidRPr="00213323">
        <w:rPr>
          <w:b/>
        </w:rPr>
        <w:t>Version 4.1</w:t>
      </w:r>
      <w:r w:rsidRPr="00213323">
        <w:t xml:space="preserve">.  </w:t>
      </w:r>
      <w:r w:rsidR="006659CF" w:rsidRPr="00213323">
        <w:t>Version 4.1</w:t>
      </w:r>
      <w:r w:rsidRPr="00213323">
        <w:t xml:space="preserve"> adds more technical advances and a few editorial changes documented in 10 BIRDs</w:t>
      </w:r>
      <w:r w:rsidR="00BE5D0A" w:rsidRPr="00213323">
        <w:t>:</w:t>
      </w:r>
    </w:p>
    <w:p w14:paraId="1CA555CD" w14:textId="77777777"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14:paraId="0DD95040" w14:textId="77777777"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14:paraId="64E85242" w14:textId="77777777"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14:paraId="3FA891DB" w14:textId="77777777"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14:paraId="40F05D45" w14:textId="77777777"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14:paraId="6036EA52" w14:textId="77777777"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14:paraId="35C825DB" w14:textId="77777777"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14:paraId="5A6102C5" w14:textId="77777777"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14:paraId="56B432F4" w14:textId="77777777"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14:paraId="5A13B05A" w14:textId="77777777"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14:paraId="4061543F" w14:textId="77777777" w:rsidR="005F1462" w:rsidRPr="00213323" w:rsidRDefault="005F1462" w:rsidP="00FA3E19">
      <w:pPr>
        <w:spacing w:after="80"/>
      </w:pPr>
    </w:p>
    <w:p w14:paraId="70E9CFC6" w14:textId="77777777" w:rsidR="00E450C8" w:rsidRPr="00213323" w:rsidRDefault="005F1462" w:rsidP="00E450C8">
      <w:pPr>
        <w:spacing w:after="80"/>
      </w:pPr>
      <w:r w:rsidRPr="00213323">
        <w:rPr>
          <w:b/>
        </w:rPr>
        <w:t>Version 4.2</w:t>
      </w:r>
      <w:r w:rsidRPr="00213323">
        <w:t xml:space="preserve">.  </w:t>
      </w:r>
      <w:r w:rsidR="006659CF" w:rsidRPr="00213323">
        <w:t xml:space="preserve">Version 4.2 </w:t>
      </w:r>
      <w:r w:rsidRPr="00213323">
        <w:t>adds more technical advances and some editorial changes documented in 13 BIRDs</w:t>
      </w:r>
      <w:r w:rsidR="00E450C8" w:rsidRPr="00213323">
        <w:t>:</w:t>
      </w:r>
    </w:p>
    <w:p w14:paraId="54D4C56E" w14:textId="77777777" w:rsidR="00E450C8" w:rsidRPr="00213323" w:rsidRDefault="00E450C8" w:rsidP="00E450C8">
      <w:r w:rsidRPr="00213323">
        <w:t>BIRD87</w:t>
      </w:r>
      <w:r w:rsidRPr="00213323">
        <w:tab/>
        <w:t>Series Pin Mapping Clarifications</w:t>
      </w:r>
    </w:p>
    <w:p w14:paraId="01A6F963" w14:textId="77777777" w:rsidR="00E450C8" w:rsidRPr="00213323" w:rsidRDefault="00E450C8" w:rsidP="00E450C8">
      <w:r w:rsidRPr="00213323">
        <w:t>BIRD88.3</w:t>
      </w:r>
      <w:r w:rsidRPr="00213323">
        <w:tab/>
        <w:t>Driver Schedule Initialization</w:t>
      </w:r>
    </w:p>
    <w:p w14:paraId="7DB9F811" w14:textId="77777777" w:rsidR="00E450C8" w:rsidRPr="00213323" w:rsidRDefault="00E450C8" w:rsidP="00E450C8">
      <w:r w:rsidRPr="00213323">
        <w:t>BIRD89.1</w:t>
      </w:r>
      <w:r w:rsidRPr="00213323">
        <w:tab/>
        <w:t>Keyword Hierarchy Tree</w:t>
      </w:r>
    </w:p>
    <w:p w14:paraId="626EB1B7" w14:textId="77777777" w:rsidR="00E450C8" w:rsidRPr="00213323" w:rsidRDefault="00E450C8" w:rsidP="00E450C8">
      <w:r w:rsidRPr="00213323">
        <w:t>BIRD90.2</w:t>
      </w:r>
      <w:r w:rsidRPr="00213323">
        <w:tab/>
        <w:t>Multiple A_to_D Subparameters Clarification</w:t>
      </w:r>
    </w:p>
    <w:p w14:paraId="4BA4A381" w14:textId="77777777" w:rsidR="00E450C8" w:rsidRPr="00213323" w:rsidRDefault="00E450C8" w:rsidP="00E450C8">
      <w:r w:rsidRPr="00213323">
        <w:t>BIRD91.3</w:t>
      </w:r>
      <w:r w:rsidRPr="00213323">
        <w:tab/>
        <w:t>Multi-lingual Logic States Clarification</w:t>
      </w:r>
    </w:p>
    <w:p w14:paraId="06216688" w14:textId="77777777" w:rsidR="00E450C8" w:rsidRPr="00213323" w:rsidRDefault="00E450C8" w:rsidP="00E450C8">
      <w:r w:rsidRPr="00213323">
        <w:t>BIRD92.1</w:t>
      </w:r>
      <w:r w:rsidRPr="00213323">
        <w:tab/>
        <w:t>Multiple Terminator and Series Elements under [Model]</w:t>
      </w:r>
    </w:p>
    <w:p w14:paraId="4A671AA4" w14:textId="77777777" w:rsidR="00E450C8" w:rsidRPr="00213323" w:rsidRDefault="00E450C8" w:rsidP="00E450C8">
      <w:r w:rsidRPr="00213323">
        <w:lastRenderedPageBreak/>
        <w:t>BIRD93.1</w:t>
      </w:r>
      <w:r w:rsidRPr="00213323">
        <w:tab/>
        <w:t>Model and Signal Name Limit Extension</w:t>
      </w:r>
    </w:p>
    <w:p w14:paraId="7075D7FF" w14:textId="77777777" w:rsidR="00E450C8" w:rsidRPr="00213323" w:rsidRDefault="00E450C8" w:rsidP="00E450C8">
      <w:r w:rsidRPr="00213323">
        <w:t>BIRD94.2</w:t>
      </w:r>
      <w:r w:rsidRPr="00213323">
        <w:tab/>
        <w:t>Clarifications on [Diff Pin] Parameters</w:t>
      </w:r>
    </w:p>
    <w:p w14:paraId="73EC4A58" w14:textId="77777777" w:rsidR="00E450C8" w:rsidRPr="00213323" w:rsidRDefault="00E450C8" w:rsidP="00E450C8">
      <w:r w:rsidRPr="00213323">
        <w:t>BIRD96</w:t>
      </w:r>
      <w:r w:rsidRPr="00213323">
        <w:tab/>
        <w:t>[Model Spec] and [Receiver Thresholds] Ordering</w:t>
      </w:r>
    </w:p>
    <w:p w14:paraId="4AED03C9" w14:textId="77777777" w:rsidR="00E450C8" w:rsidRPr="00213323" w:rsidRDefault="00E450C8" w:rsidP="00E450C8">
      <w:r w:rsidRPr="00213323">
        <w:t>BIRD99.1</w:t>
      </w:r>
      <w:r w:rsidRPr="00213323">
        <w:tab/>
        <w:t>AMS Language Versions</w:t>
      </w:r>
    </w:p>
    <w:p w14:paraId="01B70C91" w14:textId="77777777" w:rsidR="00E450C8" w:rsidRPr="00213323" w:rsidRDefault="00E450C8" w:rsidP="00E450C8">
      <w:r w:rsidRPr="00213323">
        <w:t>BIRD100.2</w:t>
      </w:r>
      <w:r w:rsidRPr="00213323">
        <w:tab/>
        <w:t>Allow Pure Analog *-AMS Models</w:t>
      </w:r>
    </w:p>
    <w:p w14:paraId="6669C248" w14:textId="77777777" w:rsidR="00E450C8" w:rsidRPr="00213323" w:rsidRDefault="00E450C8" w:rsidP="00E450C8">
      <w:r w:rsidRPr="00213323">
        <w:t>BIRD101</w:t>
      </w:r>
      <w:r w:rsidRPr="00213323">
        <w:tab/>
        <w:t>Section 6b, Figure 12 Example Note</w:t>
      </w:r>
    </w:p>
    <w:p w14:paraId="024F396D" w14:textId="77777777" w:rsidR="00E450C8" w:rsidRPr="00213323" w:rsidRDefault="00E450C8" w:rsidP="00E450C8">
      <w:r w:rsidRPr="00213323">
        <w:t>BIRD102</w:t>
      </w:r>
      <w:r w:rsidRPr="00213323">
        <w:tab/>
        <w:t>File Name Limit Extension</w:t>
      </w:r>
    </w:p>
    <w:p w14:paraId="345AB8FB" w14:textId="77777777" w:rsidR="005F1462" w:rsidRPr="00213323" w:rsidRDefault="005F1462" w:rsidP="00FA3E19">
      <w:pPr>
        <w:spacing w:after="80"/>
      </w:pPr>
    </w:p>
    <w:p w14:paraId="17773960" w14:textId="77777777" w:rsidR="00E450C8" w:rsidRPr="00213323" w:rsidRDefault="005F1462" w:rsidP="00E450C8">
      <w:pPr>
        <w:spacing w:after="80"/>
      </w:pPr>
      <w:r w:rsidRPr="00213323">
        <w:rPr>
          <w:b/>
        </w:rPr>
        <w:t>Version 5.0</w:t>
      </w:r>
      <w:r w:rsidRPr="00213323">
        <w:t xml:space="preserve">.  </w:t>
      </w:r>
      <w:r w:rsidR="006659CF" w:rsidRPr="00213323">
        <w:t>Version 5.0</w:t>
      </w:r>
      <w:r w:rsidRPr="00213323">
        <w:t xml:space="preserve"> adds more technical advances and some editorial changes documented in 10 BIRDs</w:t>
      </w:r>
      <w:r w:rsidR="00E450C8" w:rsidRPr="00213323">
        <w:t>:</w:t>
      </w:r>
    </w:p>
    <w:p w14:paraId="53E0C73B" w14:textId="77777777"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14:paraId="7147F47A" w14:textId="77777777"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14:paraId="707AE88C" w14:textId="77777777"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14:paraId="3638495B" w14:textId="77777777"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14:paraId="286303B3" w14:textId="77777777"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14:paraId="7991A31F" w14:textId="77777777"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14:paraId="632BC5D5" w14:textId="77777777"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14:paraId="21517A09" w14:textId="77777777"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14:paraId="4DC37633" w14:textId="77777777"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14:paraId="5E9A4E94" w14:textId="77777777"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14:paraId="60C56B9D" w14:textId="77777777" w:rsidR="0007545A" w:rsidRPr="00213323" w:rsidRDefault="0007545A" w:rsidP="00FA3E19">
      <w:pPr>
        <w:spacing w:after="80"/>
      </w:pPr>
    </w:p>
    <w:p w14:paraId="10BE5CCD" w14:textId="77777777" w:rsidR="00E450C8" w:rsidRPr="00213323" w:rsidRDefault="00386D0A" w:rsidP="00E450C8">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5.1</w:t>
      </w:r>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14:paraId="71FAD420" w14:textId="77777777"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14:paraId="3EA8BD8C" w14:textId="77777777"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14:paraId="6A7C6951" w14:textId="77777777"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14:paraId="41E130E0" w14:textId="77777777"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14:paraId="771CE327" w14:textId="77777777"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14:paraId="2A4350F2" w14:textId="77777777"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14:paraId="73851E77" w14:textId="77777777"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14:paraId="54EEB12B" w14:textId="77777777"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14:paraId="640F94DD" w14:textId="77777777"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14:paraId="44CEBEBF" w14:textId="77777777"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14:paraId="4A7884C5" w14:textId="77777777"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14:paraId="0C8A5C2D" w14:textId="77777777"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14:paraId="32FEDF53" w14:textId="77777777"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14:paraId="76CA36BC" w14:textId="77777777"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14:paraId="46A2C45B" w14:textId="77777777"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14:paraId="6D53ACD9" w14:textId="77777777"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14:paraId="3E1B0036" w14:textId="77777777"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14:paraId="2CE3E95E" w14:textId="77777777"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14:paraId="3E7C7525" w14:textId="77777777"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14:paraId="47A6D68C" w14:textId="77777777"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14:paraId="668184FC" w14:textId="77777777"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14:paraId="11D7A65E" w14:textId="77777777" w:rsidR="00E450C8" w:rsidRPr="00213323" w:rsidRDefault="00E450C8" w:rsidP="00E450C8">
      <w:pPr>
        <w:rPr>
          <w:rFonts w:eastAsia="Times New Roman"/>
          <w:lang w:eastAsia="en-US"/>
        </w:rPr>
      </w:pPr>
      <w:r w:rsidRPr="00213323">
        <w:rPr>
          <w:rFonts w:eastAsia="Times New Roman"/>
          <w:lang w:eastAsia="en-US"/>
        </w:rPr>
        <w:t>BIRD146</w:t>
      </w:r>
      <w:r w:rsidRPr="00213323">
        <w:rPr>
          <w:rFonts w:eastAsia="Times New Roman"/>
          <w:lang w:eastAsia="en-US"/>
        </w:rPr>
        <w:tab/>
        <w:t>Clarify sample_interval for IBIS-AMI</w:t>
      </w:r>
    </w:p>
    <w:p w14:paraId="1916306E" w14:textId="77777777" w:rsidR="00E450C8" w:rsidRPr="00213323" w:rsidRDefault="00E450C8" w:rsidP="00E450C8">
      <w:pPr>
        <w:rPr>
          <w:rFonts w:eastAsia="Times New Roman"/>
          <w:lang w:eastAsia="en-US"/>
        </w:rPr>
      </w:pPr>
      <w:r w:rsidRPr="00213323">
        <w:rPr>
          <w:rFonts w:eastAsia="Times New Roman"/>
          <w:lang w:eastAsia="en-US"/>
        </w:rPr>
        <w:lastRenderedPageBreak/>
        <w:t>BIRD148</w:t>
      </w:r>
      <w:r w:rsidRPr="00213323">
        <w:rPr>
          <w:rFonts w:eastAsia="Times New Roman"/>
          <w:lang w:eastAsia="en-US"/>
        </w:rPr>
        <w:tab/>
        <w:t>Allowable Model_types with IBIS-AMI</w:t>
      </w:r>
    </w:p>
    <w:p w14:paraId="034C9BFE" w14:textId="77777777" w:rsidR="00E450C8" w:rsidRPr="00213323" w:rsidRDefault="00E450C8" w:rsidP="00E450C8">
      <w:pPr>
        <w:rPr>
          <w:rFonts w:eastAsia="Times New Roman"/>
          <w:lang w:eastAsia="en-US"/>
        </w:rPr>
      </w:pPr>
      <w:r w:rsidRPr="00213323">
        <w:rPr>
          <w:rFonts w:eastAsia="Times New Roman"/>
          <w:lang w:eastAsia="en-US"/>
        </w:rPr>
        <w:t>BIRD149.1</w:t>
      </w:r>
      <w:r w:rsidRPr="00213323">
        <w:rPr>
          <w:rFonts w:eastAsia="Times New Roman"/>
          <w:lang w:eastAsia="en-US"/>
        </w:rPr>
        <w:tab/>
        <w:t>Usage Out Syntax Correction</w:t>
      </w:r>
    </w:p>
    <w:p w14:paraId="2D09234F" w14:textId="77777777"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14:paraId="529C64D8" w14:textId="77777777" w:rsidR="005F3B48" w:rsidRPr="00213323" w:rsidRDefault="005F3B48" w:rsidP="00FA3E19">
      <w:pPr>
        <w:pStyle w:val="PlainText"/>
        <w:spacing w:after="80"/>
        <w:rPr>
          <w:rFonts w:ascii="Times New Roman" w:hAnsi="Times New Roman" w:cs="Times New Roman"/>
          <w:sz w:val="24"/>
          <w:szCs w:val="24"/>
        </w:rPr>
      </w:pPr>
    </w:p>
    <w:p w14:paraId="54D58676" w14:textId="77777777" w:rsidR="009C4575" w:rsidRPr="00213323" w:rsidRDefault="00620022" w:rsidP="00620022">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6.0</w:t>
      </w:r>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14:paraId="1E944E76" w14:textId="77777777" w:rsidR="00590424" w:rsidRPr="00213323" w:rsidRDefault="009C4575">
      <w:r w:rsidRPr="00213323">
        <w:t>BIRD121.2</w:t>
      </w:r>
      <w:r w:rsidR="005A287E" w:rsidRPr="00213323">
        <w:tab/>
      </w:r>
      <w:r w:rsidRPr="00213323">
        <w:t>IBIS-AMI New Reserved Parameters for Data Management</w:t>
      </w:r>
    </w:p>
    <w:p w14:paraId="3A92C66E" w14:textId="77777777" w:rsidR="00590424" w:rsidRPr="00213323" w:rsidRDefault="009C4575">
      <w:r w:rsidRPr="00213323">
        <w:t>BIRD123.5</w:t>
      </w:r>
      <w:r w:rsidR="005A287E" w:rsidRPr="00213323">
        <w:tab/>
      </w:r>
      <w:r w:rsidRPr="00213323">
        <w:t>IBIS-AMI New Reserved Parameters for Jitter/Noise</w:t>
      </w:r>
    </w:p>
    <w:p w14:paraId="2BD34154" w14:textId="77777777" w:rsidR="00590424" w:rsidRPr="00213323" w:rsidRDefault="009C4575">
      <w:r w:rsidRPr="00213323">
        <w:t>BIRD152</w:t>
      </w:r>
      <w:r w:rsidR="005A287E" w:rsidRPr="00213323">
        <w:tab/>
      </w:r>
      <w:r w:rsidRPr="00213323">
        <w:t>Analog Model Boundary Definition</w:t>
      </w:r>
    </w:p>
    <w:p w14:paraId="627E0569" w14:textId="77777777" w:rsidR="00590424" w:rsidRPr="00213323" w:rsidRDefault="009C4575">
      <w:r w:rsidRPr="00213323">
        <w:t>BIRD154.1</w:t>
      </w:r>
      <w:r w:rsidR="005A287E" w:rsidRPr="00213323">
        <w:tab/>
      </w:r>
      <w:r w:rsidR="00CD5BC0" w:rsidRPr="00213323">
        <w:t>Using IBIS-AMI Leaf</w:t>
      </w:r>
      <w:r w:rsidRPr="00213323">
        <w:t xml:space="preserve"> List_Tip in List Parameters</w:t>
      </w:r>
    </w:p>
    <w:p w14:paraId="17A27B71" w14:textId="77777777" w:rsidR="00590424" w:rsidRPr="00213323" w:rsidRDefault="009C4575">
      <w:r w:rsidRPr="00213323">
        <w:t>BIRD156.3</w:t>
      </w:r>
      <w:r w:rsidR="005A287E" w:rsidRPr="00213323">
        <w:tab/>
      </w:r>
      <w:r w:rsidRPr="00213323">
        <w:t>IBIS-AMI Extension for Mid-channel Redrivers and Retimers</w:t>
      </w:r>
    </w:p>
    <w:p w14:paraId="4F665FEA" w14:textId="77777777" w:rsidR="00590424" w:rsidRPr="00213323" w:rsidRDefault="009C4575">
      <w:r w:rsidRPr="00213323">
        <w:t xml:space="preserve">BIRD160.1 </w:t>
      </w:r>
      <w:r w:rsidR="005A287E" w:rsidRPr="00213323">
        <w:tab/>
      </w:r>
      <w:r w:rsidRPr="00213323">
        <w:t>Analog Buffer Modeling Improvements</w:t>
      </w:r>
    </w:p>
    <w:p w14:paraId="257A60E3" w14:textId="77777777" w:rsidR="00590424" w:rsidRPr="00213323" w:rsidRDefault="00B52AA8">
      <w:r w:rsidRPr="00213323">
        <w:t>BIRD162.1</w:t>
      </w:r>
      <w:r w:rsidRPr="00213323">
        <w:tab/>
        <w:t>Change to Usage “Info, Out” for AMI Jitter and Noise Parameters</w:t>
      </w:r>
    </w:p>
    <w:p w14:paraId="62E3A5E0" w14:textId="77777777" w:rsidR="00620022" w:rsidRPr="00213323" w:rsidRDefault="00620022" w:rsidP="00620022">
      <w:pPr>
        <w:pStyle w:val="PlainText"/>
        <w:spacing w:after="80"/>
        <w:rPr>
          <w:rFonts w:ascii="Times New Roman" w:hAnsi="Times New Roman" w:cs="Times New Roman"/>
          <w:sz w:val="24"/>
          <w:szCs w:val="24"/>
        </w:rPr>
      </w:pPr>
    </w:p>
    <w:p w14:paraId="525F722B" w14:textId="77777777" w:rsidR="007734A7" w:rsidRPr="00213323" w:rsidRDefault="007734A7" w:rsidP="007734A7">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w:t>
      </w:r>
      <w:r>
        <w:rPr>
          <w:rFonts w:ascii="Times New Roman" w:hAnsi="Times New Roman" w:cs="Times New Roman"/>
          <w:b/>
          <w:sz w:val="24"/>
          <w:szCs w:val="24"/>
        </w:rPr>
        <w:t>1</w:t>
      </w:r>
      <w:r w:rsidRPr="00213323">
        <w:rPr>
          <w:rFonts w:ascii="Times New Roman" w:hAnsi="Times New Roman" w:cs="Times New Roman"/>
          <w:sz w:val="24"/>
          <w:szCs w:val="24"/>
        </w:rPr>
        <w:t>.  Version 6.</w:t>
      </w:r>
      <w:r>
        <w:rPr>
          <w:rFonts w:ascii="Times New Roman" w:hAnsi="Times New Roman" w:cs="Times New Roman"/>
          <w:sz w:val="24"/>
          <w:szCs w:val="24"/>
        </w:rPr>
        <w:t>1</w:t>
      </w:r>
      <w:r w:rsidRPr="00213323">
        <w:rPr>
          <w:rFonts w:ascii="Times New Roman" w:hAnsi="Times New Roman" w:cs="Times New Roman"/>
          <w:sz w:val="24"/>
          <w:szCs w:val="24"/>
        </w:rPr>
        <w:t xml:space="preserve"> adds more technical advances and some editorial changes documented in </w:t>
      </w:r>
      <w:r w:rsidR="00FD5B62">
        <w:rPr>
          <w:rFonts w:ascii="Times New Roman" w:hAnsi="Times New Roman" w:cs="Times New Roman"/>
          <w:sz w:val="24"/>
          <w:szCs w:val="24"/>
        </w:rPr>
        <w:t>1</w:t>
      </w:r>
      <w:r w:rsidR="00644D9D">
        <w:rPr>
          <w:rFonts w:ascii="Times New Roman" w:hAnsi="Times New Roman" w:cs="Times New Roman"/>
          <w:sz w:val="24"/>
          <w:szCs w:val="24"/>
        </w:rPr>
        <w:t>3</w:t>
      </w:r>
      <w:r w:rsidRPr="00213323">
        <w:rPr>
          <w:rFonts w:ascii="Times New Roman" w:hAnsi="Times New Roman" w:cs="Times New Roman"/>
          <w:sz w:val="24"/>
          <w:szCs w:val="24"/>
        </w:rPr>
        <w:t xml:space="preserve"> BIRDs:</w:t>
      </w:r>
    </w:p>
    <w:p w14:paraId="32ABB5C3" w14:textId="77777777" w:rsidR="005F3B48" w:rsidRDefault="00646008" w:rsidP="000E56A6">
      <w:r>
        <w:t>BIRD155.2</w:t>
      </w:r>
      <w:r w:rsidR="00892BF1">
        <w:tab/>
        <w:t>New AMI API to Resolve Dependent Model Parameter</w:t>
      </w:r>
    </w:p>
    <w:p w14:paraId="0068C107" w14:textId="77777777" w:rsidR="00646008" w:rsidRDefault="00646008" w:rsidP="000E56A6">
      <w:r>
        <w:t>BIRD167.1</w:t>
      </w:r>
      <w:r w:rsidR="00892BF1">
        <w:tab/>
        <w:t>Table Corrections for Tx Jitter Parameters and Ignore_Bits</w:t>
      </w:r>
    </w:p>
    <w:p w14:paraId="4DC1CC16" w14:textId="77777777" w:rsidR="00646008" w:rsidRDefault="00646008" w:rsidP="000E56A6">
      <w:r>
        <w:t>BIRD168.1</w:t>
      </w:r>
      <w:r w:rsidR="00892BF1">
        <w:tab/>
        <w:t>Handling of Overclocking Caused by Delay in Waveform Tables</w:t>
      </w:r>
    </w:p>
    <w:p w14:paraId="1EBF37B8" w14:textId="77777777" w:rsidR="00646008" w:rsidRDefault="00646008" w:rsidP="000E56A6">
      <w:r>
        <w:t>BIRD169.1</w:t>
      </w:r>
      <w:r w:rsidR="00892BF1">
        <w:tab/>
        <w:t>DLL Dependency Checking</w:t>
      </w:r>
    </w:p>
    <w:p w14:paraId="28C959E6" w14:textId="77777777" w:rsidR="00646008" w:rsidRDefault="00646008" w:rsidP="000E56A6">
      <w:r>
        <w:t>BIRD170</w:t>
      </w:r>
      <w:r w:rsidR="00892BF1">
        <w:tab/>
        <w:t>Delete Extra Paragraph for Ports under [External Circuit]</w:t>
      </w:r>
    </w:p>
    <w:p w14:paraId="4F8A8E0B" w14:textId="77777777" w:rsidR="00646008" w:rsidRDefault="00646008" w:rsidP="000E56A6">
      <w:r>
        <w:t>BIRD171.3</w:t>
      </w:r>
      <w:r w:rsidR="00892BF1">
        <w:tab/>
        <w:t>Clarify that Empty Root Name is Not Permitted in AMI Files</w:t>
      </w:r>
    </w:p>
    <w:p w14:paraId="11780C66" w14:textId="77777777" w:rsidR="00646008" w:rsidRDefault="00646008" w:rsidP="000E56A6">
      <w:r>
        <w:t>BIRD172.2</w:t>
      </w:r>
      <w:r w:rsidR="00892BF1">
        <w:tab/>
        <w:t>Extend Multilingual Parameter and Converter Parameter Rules</w:t>
      </w:r>
    </w:p>
    <w:p w14:paraId="458054B6" w14:textId="77777777" w:rsidR="00646008" w:rsidRDefault="00646008" w:rsidP="000E56A6">
      <w:r>
        <w:t>BIRD173.3</w:t>
      </w:r>
      <w:r w:rsidR="00892BF1">
        <w:tab/>
        <w:t>Package RLC Matrix Diagonals</w:t>
      </w:r>
    </w:p>
    <w:p w14:paraId="673E91AC" w14:textId="77777777" w:rsidR="00646008" w:rsidRDefault="00646008" w:rsidP="000E56A6">
      <w:r>
        <w:t>BIRD174.1</w:t>
      </w:r>
      <w:r w:rsidR="00892BF1">
        <w:tab/>
        <w:t>Quote Character Clarifications</w:t>
      </w:r>
    </w:p>
    <w:p w14:paraId="66675F3B" w14:textId="77777777" w:rsidR="006454C7" w:rsidRDefault="006454C7" w:rsidP="000E56A6">
      <w:r>
        <w:t>BIRD175.3</w:t>
      </w:r>
      <w:r>
        <w:tab/>
        <w:t>Extending IBIS-AMI for PAM4 Analysis</w:t>
      </w:r>
    </w:p>
    <w:p w14:paraId="26BD3BEB" w14:textId="77777777" w:rsidR="006454C7" w:rsidRDefault="006454C7" w:rsidP="000E56A6">
      <w:r>
        <w:t xml:space="preserve">BIRD176 </w:t>
      </w:r>
      <w:r>
        <w:tab/>
        <w:t>Power Pin Package Modeling</w:t>
      </w:r>
    </w:p>
    <w:p w14:paraId="44B065E9" w14:textId="77777777" w:rsidR="006454C7" w:rsidRDefault="006454C7" w:rsidP="000E56A6">
      <w:r>
        <w:t>BIRD177</w:t>
      </w:r>
      <w:r>
        <w:tab/>
        <w:t>[Initial Delay] keyword for Submodels and Driver Schedules</w:t>
      </w:r>
    </w:p>
    <w:p w14:paraId="3E4276AF" w14:textId="77777777" w:rsidR="00FE7B80" w:rsidRDefault="00FE7B80" w:rsidP="000E56A6">
      <w:pPr>
        <w:rPr>
          <w:ins w:id="656" w:author="Author"/>
        </w:rPr>
      </w:pPr>
      <w:r>
        <w:t>BIRD178.</w:t>
      </w:r>
      <w:r w:rsidR="0026052C">
        <w:t>3</w:t>
      </w:r>
      <w:r>
        <w:tab/>
      </w:r>
      <w:r w:rsidR="006D5025">
        <w:t>Specifying Buffer Directionality for AMI</w:t>
      </w:r>
    </w:p>
    <w:p w14:paraId="16CFE5A7" w14:textId="77777777" w:rsidR="0022728F" w:rsidRDefault="0022728F" w:rsidP="000E56A6">
      <w:pPr>
        <w:rPr>
          <w:ins w:id="657" w:author="Author"/>
        </w:rPr>
      </w:pPr>
    </w:p>
    <w:p w14:paraId="40A9F57C" w14:textId="77777777" w:rsidR="0022728F" w:rsidRPr="00213323" w:rsidRDefault="0022728F" w:rsidP="0022728F">
      <w:pPr>
        <w:pStyle w:val="PlainText"/>
        <w:spacing w:after="80"/>
        <w:rPr>
          <w:ins w:id="658" w:author="Author"/>
          <w:rFonts w:ascii="Times New Roman" w:hAnsi="Times New Roman" w:cs="Times New Roman"/>
          <w:sz w:val="24"/>
          <w:szCs w:val="24"/>
        </w:rPr>
      </w:pPr>
      <w:ins w:id="659" w:author="Author">
        <w:r w:rsidRPr="00213323">
          <w:rPr>
            <w:rFonts w:ascii="Times New Roman" w:hAnsi="Times New Roman" w:cs="Times New Roman"/>
            <w:b/>
            <w:sz w:val="24"/>
            <w:szCs w:val="24"/>
          </w:rPr>
          <w:t xml:space="preserve">Version </w:t>
        </w:r>
        <w:r>
          <w:rPr>
            <w:rFonts w:ascii="Times New Roman" w:hAnsi="Times New Roman" w:cs="Times New Roman"/>
            <w:b/>
            <w:sz w:val="24"/>
            <w:szCs w:val="24"/>
          </w:rPr>
          <w:t>7.0</w:t>
        </w:r>
        <w:r w:rsidRPr="00213323">
          <w:rPr>
            <w:rFonts w:ascii="Times New Roman" w:hAnsi="Times New Roman" w:cs="Times New Roman"/>
            <w:sz w:val="24"/>
            <w:szCs w:val="24"/>
          </w:rPr>
          <w:t xml:space="preserve">.  Version </w:t>
        </w:r>
        <w:r>
          <w:rPr>
            <w:rFonts w:ascii="Times New Roman" w:hAnsi="Times New Roman" w:cs="Times New Roman"/>
            <w:sz w:val="24"/>
            <w:szCs w:val="24"/>
          </w:rPr>
          <w:t>7.0</w:t>
        </w:r>
        <w:r w:rsidRPr="00213323">
          <w:rPr>
            <w:rFonts w:ascii="Times New Roman" w:hAnsi="Times New Roman" w:cs="Times New Roman"/>
            <w:sz w:val="24"/>
            <w:szCs w:val="24"/>
          </w:rPr>
          <w:t xml:space="preserve"> adds more technical advances and some editorial changes documented in </w:t>
        </w:r>
        <w:r>
          <w:rPr>
            <w:rFonts w:ascii="Times New Roman" w:hAnsi="Times New Roman" w:cs="Times New Roman"/>
            <w:sz w:val="24"/>
            <w:szCs w:val="24"/>
          </w:rPr>
          <w:t>16</w:t>
        </w:r>
        <w:r w:rsidRPr="00213323">
          <w:rPr>
            <w:rFonts w:ascii="Times New Roman" w:hAnsi="Times New Roman" w:cs="Times New Roman"/>
            <w:sz w:val="24"/>
            <w:szCs w:val="24"/>
          </w:rPr>
          <w:t xml:space="preserve"> BIRDs:</w:t>
        </w:r>
      </w:ins>
    </w:p>
    <w:p w14:paraId="533B6A44" w14:textId="77777777" w:rsidR="0022728F" w:rsidRPr="00F61107" w:rsidRDefault="0022728F" w:rsidP="0022728F">
      <w:pPr>
        <w:rPr>
          <w:ins w:id="660" w:author="Author"/>
        </w:rPr>
      </w:pPr>
      <w:ins w:id="661" w:author="Author">
        <w:r w:rsidRPr="00F61107">
          <w:t>BIRD147.6</w:t>
        </w:r>
        <w:r w:rsidRPr="00F61107">
          <w:tab/>
          <w:t>Back-channel Support</w:t>
        </w:r>
      </w:ins>
    </w:p>
    <w:p w14:paraId="296892D6" w14:textId="77777777" w:rsidR="0022728F" w:rsidRPr="001E1B4D" w:rsidRDefault="0022728F" w:rsidP="0022728F">
      <w:pPr>
        <w:rPr>
          <w:ins w:id="662" w:author="Author"/>
        </w:rPr>
      </w:pPr>
      <w:ins w:id="663" w:author="Author">
        <w:r w:rsidRPr="001E1B4D">
          <w:t>BIRD165.1</w:t>
        </w:r>
        <w:r w:rsidRPr="001E1B4D">
          <w:tab/>
        </w:r>
        <w:del w:id="664" w:author="Author">
          <w:r w:rsidRPr="001E1B4D" w:rsidDel="00DD3CCC">
            <w:delText>Table Corrections for Tx Jitter Parameters and Ignore_Bits</w:delText>
          </w:r>
        </w:del>
        <w:r w:rsidR="00DD3CCC" w:rsidRPr="001E1B4D">
          <w:t>Parameter Passing Improvements for [External Circuits]s</w:t>
        </w:r>
      </w:ins>
    </w:p>
    <w:p w14:paraId="2BD5F74E" w14:textId="77777777" w:rsidR="0022728F" w:rsidRPr="00ED1C5C" w:rsidRDefault="0022728F" w:rsidP="0022728F">
      <w:pPr>
        <w:rPr>
          <w:ins w:id="665" w:author="Author"/>
        </w:rPr>
      </w:pPr>
      <w:ins w:id="666" w:author="Author">
        <w:r w:rsidRPr="00ED1C5C">
          <w:t>BIRD179</w:t>
        </w:r>
        <w:r w:rsidRPr="00ED1C5C">
          <w:tab/>
        </w:r>
        <w:del w:id="667" w:author="Author">
          <w:r w:rsidRPr="00ED1C5C" w:rsidDel="00DD3CCC">
            <w:delText>Handling of Overclocking Caused by Delay in Waveform Tables</w:delText>
          </w:r>
        </w:del>
        <w:r w:rsidR="00DD3CCC" w:rsidRPr="00ED1C5C">
          <w:t>New IBIS-AMI Reserved Parameter Special_Param_Names</w:t>
        </w:r>
      </w:ins>
    </w:p>
    <w:p w14:paraId="4A7D43D3" w14:textId="77777777" w:rsidR="0022728F" w:rsidRPr="00ED1C5C" w:rsidRDefault="0022728F" w:rsidP="0022728F">
      <w:pPr>
        <w:rPr>
          <w:ins w:id="668" w:author="Author"/>
        </w:rPr>
      </w:pPr>
      <w:ins w:id="669" w:author="Author">
        <w:r w:rsidRPr="00ED1C5C">
          <w:t>BIRD180</w:t>
        </w:r>
        <w:r w:rsidRPr="00ED1C5C">
          <w:tab/>
          <w:t>Require Unique Pin Names in [Pin]</w:t>
        </w:r>
      </w:ins>
    </w:p>
    <w:p w14:paraId="429FE359" w14:textId="77777777" w:rsidR="0022728F" w:rsidRPr="00ED1C5C" w:rsidRDefault="0022728F" w:rsidP="0022728F">
      <w:pPr>
        <w:rPr>
          <w:ins w:id="670" w:author="Author"/>
        </w:rPr>
      </w:pPr>
      <w:ins w:id="671" w:author="Author">
        <w:r w:rsidRPr="00ED1C5C">
          <w:t>BIRD182</w:t>
        </w:r>
        <w:r w:rsidRPr="00ED1C5C">
          <w:tab/>
        </w:r>
        <w:del w:id="672" w:author="Author">
          <w:r w:rsidRPr="00ED1C5C" w:rsidDel="00F52591">
            <w:delText>Delete Extra Paragraph for Ports under [External Circuit]</w:delText>
          </w:r>
        </w:del>
        <w:r w:rsidR="00F52591" w:rsidRPr="00ED1C5C">
          <w:t>POWER and GND [Pin] signal_name as [Pin Mapping] bus_label</w:t>
        </w:r>
      </w:ins>
    </w:p>
    <w:p w14:paraId="0AE1A42D" w14:textId="77777777" w:rsidR="0022728F" w:rsidRPr="00ED1C5C" w:rsidRDefault="0022728F" w:rsidP="0022728F">
      <w:pPr>
        <w:rPr>
          <w:ins w:id="673" w:author="Author"/>
        </w:rPr>
      </w:pPr>
      <w:ins w:id="674" w:author="Author">
        <w:r w:rsidRPr="00ED1C5C">
          <w:t>BIRD183</w:t>
        </w:r>
        <w:r w:rsidRPr="00ED1C5C">
          <w:tab/>
        </w:r>
        <w:del w:id="675" w:author="Author">
          <w:r w:rsidRPr="00ED1C5C" w:rsidDel="00F52591">
            <w:delText>Clarify that Empty Root Name is Not Permitted in AMI Files</w:delText>
          </w:r>
        </w:del>
        <w:r w:rsidR="00F52591" w:rsidRPr="00ED1C5C">
          <w:t>[Model Data] Matrix Subparameter Terminology Correction</w:t>
        </w:r>
      </w:ins>
    </w:p>
    <w:p w14:paraId="0D6419D5" w14:textId="77777777" w:rsidR="0022728F" w:rsidRPr="004C5390" w:rsidRDefault="0022728F" w:rsidP="0022728F">
      <w:pPr>
        <w:rPr>
          <w:ins w:id="676" w:author="Author"/>
        </w:rPr>
      </w:pPr>
      <w:ins w:id="677" w:author="Author">
        <w:r w:rsidRPr="004C5390">
          <w:t>BIRD184.2</w:t>
        </w:r>
        <w:r w:rsidRPr="004C5390">
          <w:tab/>
        </w:r>
        <w:r w:rsidR="00F52591" w:rsidRPr="004C5390">
          <w:rPr>
            <w:rPrChange w:id="678" w:author="Author">
              <w:rPr>
                <w:rStyle w:val="Hyperlink"/>
              </w:rPr>
            </w:rPrChange>
          </w:rPr>
          <w:t>Model_name and Signal_name Restriction for POWER and GND Pins</w:t>
        </w:r>
        <w:del w:id="679" w:author="Author">
          <w:r w:rsidRPr="004C5390" w:rsidDel="00F52591">
            <w:delText>Extend Multilingual Parameter and Converter Parameter Rules</w:delText>
          </w:r>
        </w:del>
      </w:ins>
    </w:p>
    <w:p w14:paraId="543FBECB" w14:textId="77777777" w:rsidR="0022728F" w:rsidRPr="0027768F" w:rsidRDefault="0022728F" w:rsidP="0022728F">
      <w:pPr>
        <w:rPr>
          <w:ins w:id="680" w:author="Author"/>
        </w:rPr>
      </w:pPr>
      <w:ins w:id="681" w:author="Author">
        <w:r w:rsidRPr="0027768F">
          <w:t>BIRD185.2</w:t>
        </w:r>
        <w:r w:rsidRPr="0027768F">
          <w:tab/>
        </w:r>
        <w:del w:id="682" w:author="Author">
          <w:r w:rsidRPr="0027768F" w:rsidDel="00F52591">
            <w:delText>Package RLC Matrix Diagonals</w:delText>
          </w:r>
        </w:del>
        <w:r w:rsidR="00F52591" w:rsidRPr="0027768F">
          <w:t>Section 3 Reserved Word Guideline Update</w:t>
        </w:r>
      </w:ins>
    </w:p>
    <w:p w14:paraId="2C87575A" w14:textId="77777777" w:rsidR="0022728F" w:rsidRPr="001218BB" w:rsidRDefault="0022728F" w:rsidP="0022728F">
      <w:pPr>
        <w:rPr>
          <w:ins w:id="683" w:author="Author"/>
        </w:rPr>
      </w:pPr>
      <w:ins w:id="684" w:author="Author">
        <w:r w:rsidRPr="001218BB">
          <w:lastRenderedPageBreak/>
          <w:t>BIRD186.4</w:t>
        </w:r>
        <w:r w:rsidRPr="001218BB">
          <w:tab/>
          <w:t>File Naming Rules</w:t>
        </w:r>
      </w:ins>
    </w:p>
    <w:p w14:paraId="5F2ED6DC" w14:textId="77777777" w:rsidR="0022728F" w:rsidRPr="00366E58" w:rsidRDefault="0022728F" w:rsidP="0022728F">
      <w:pPr>
        <w:rPr>
          <w:ins w:id="685" w:author="Author"/>
        </w:rPr>
      </w:pPr>
      <w:ins w:id="686" w:author="Author">
        <w:r w:rsidRPr="00366E58">
          <w:t>BIRD187.3</w:t>
        </w:r>
        <w:r w:rsidRPr="00366E58">
          <w:tab/>
        </w:r>
        <w:del w:id="687" w:author="Author">
          <w:r w:rsidRPr="00366E58" w:rsidDel="00F52591">
            <w:delText>Extending IBIS-AMI for PAM4 Analysis</w:delText>
          </w:r>
        </w:del>
        <w:r w:rsidR="00F52591" w:rsidRPr="00366E58">
          <w:t>Format and Usage Out Clarifications</w:t>
        </w:r>
      </w:ins>
    </w:p>
    <w:p w14:paraId="22F5947C" w14:textId="77777777" w:rsidR="0022728F" w:rsidRPr="00CB5D6D" w:rsidRDefault="0022728F" w:rsidP="0022728F">
      <w:pPr>
        <w:rPr>
          <w:ins w:id="688" w:author="Author"/>
        </w:rPr>
      </w:pPr>
      <w:ins w:id="689" w:author="Author">
        <w:r w:rsidRPr="00CB5D6D">
          <w:t xml:space="preserve">BIRD188.1 </w:t>
        </w:r>
        <w:r w:rsidRPr="00CB5D6D">
          <w:tab/>
        </w:r>
        <w:del w:id="690" w:author="Author">
          <w:r w:rsidRPr="00CB5D6D" w:rsidDel="00F52591">
            <w:delText>Power Pin Package Modeling</w:delText>
          </w:r>
        </w:del>
        <w:r w:rsidR="00F52591" w:rsidRPr="00CB5D6D">
          <w:t>Expanded Rx Noise Support for AMI</w:t>
        </w:r>
      </w:ins>
    </w:p>
    <w:p w14:paraId="424E155D" w14:textId="77777777" w:rsidR="0022728F" w:rsidRPr="00CB5D6D" w:rsidRDefault="0022728F" w:rsidP="0022728F">
      <w:pPr>
        <w:rPr>
          <w:ins w:id="691" w:author="Author"/>
        </w:rPr>
      </w:pPr>
      <w:ins w:id="692" w:author="Author">
        <w:r w:rsidRPr="00CB5D6D">
          <w:t>BIRD189.7</w:t>
        </w:r>
        <w:r w:rsidRPr="00CB5D6D">
          <w:tab/>
        </w:r>
        <w:del w:id="693" w:author="Author">
          <w:r w:rsidRPr="00CB5D6D" w:rsidDel="00F52591">
            <w:delText>[Initial Delay] keyword for Submodels and Driver Schedules</w:delText>
          </w:r>
        </w:del>
        <w:r w:rsidR="00F52591" w:rsidRPr="00CB5D6D">
          <w:t>Interconnect Modeling Using IBIS-ISS and Touchstone</w:t>
        </w:r>
      </w:ins>
    </w:p>
    <w:p w14:paraId="48967317" w14:textId="77777777" w:rsidR="0022728F" w:rsidRPr="00BD0595" w:rsidRDefault="0022728F" w:rsidP="0022728F">
      <w:pPr>
        <w:rPr>
          <w:ins w:id="694" w:author="Author"/>
        </w:rPr>
      </w:pPr>
      <w:ins w:id="695" w:author="Author">
        <w:r w:rsidRPr="00BD0595">
          <w:t>BIRD191.2</w:t>
        </w:r>
        <w:r w:rsidRPr="00BD0595">
          <w:tab/>
        </w:r>
        <w:del w:id="696" w:author="Author">
          <w:r w:rsidRPr="00BD0595" w:rsidDel="00F52591">
            <w:delText>Specifying Buffer Directionality for AMI</w:delText>
          </w:r>
        </w:del>
        <w:r w:rsidR="00F52591" w:rsidRPr="00BD0595">
          <w:t>Clarifying Locations for Si_l</w:t>
        </w:r>
        <w:del w:id="697" w:author="Author">
          <w:r w:rsidR="00F52591" w:rsidRPr="00BD0595" w:rsidDel="00814F24">
            <w:delText>c</w:delText>
          </w:r>
        </w:del>
        <w:r w:rsidR="00F52591" w:rsidRPr="00BD0595">
          <w:t>o</w:t>
        </w:r>
        <w:r w:rsidR="00814F24" w:rsidRPr="00BD0595">
          <w:rPr>
            <w:rPrChange w:id="698" w:author="Author">
              <w:rPr>
                <w:highlight w:val="yellow"/>
              </w:rPr>
            </w:rPrChange>
          </w:rPr>
          <w:t>c</w:t>
        </w:r>
        <w:r w:rsidR="00F52591" w:rsidRPr="00BD0595">
          <w:t>ation and Timing_location</w:t>
        </w:r>
      </w:ins>
    </w:p>
    <w:p w14:paraId="4ECA1F2F" w14:textId="77777777" w:rsidR="0022728F" w:rsidRPr="006E1D30" w:rsidRDefault="0022728F" w:rsidP="0022728F">
      <w:pPr>
        <w:rPr>
          <w:ins w:id="699" w:author="Author"/>
        </w:rPr>
      </w:pPr>
      <w:ins w:id="700" w:author="Author">
        <w:r w:rsidRPr="006E1D30">
          <w:t>BIRD192.1</w:t>
        </w:r>
        <w:r w:rsidRPr="006E1D30">
          <w:tab/>
          <w:t>Clarification of List Default Rules</w:t>
        </w:r>
      </w:ins>
    </w:p>
    <w:p w14:paraId="3B1B2225" w14:textId="77777777" w:rsidR="0022728F" w:rsidRPr="00F84A14" w:rsidRDefault="0022728F" w:rsidP="0022728F">
      <w:pPr>
        <w:rPr>
          <w:ins w:id="701" w:author="Author"/>
        </w:rPr>
      </w:pPr>
      <w:ins w:id="702" w:author="Author">
        <w:r w:rsidRPr="00F84A14">
          <w:t>BIRD193</w:t>
        </w:r>
        <w:r w:rsidRPr="00F84A14">
          <w:tab/>
          <w:t>Figure 29 corrections</w:t>
        </w:r>
      </w:ins>
    </w:p>
    <w:p w14:paraId="1AF9B7A4" w14:textId="77777777" w:rsidR="0022728F" w:rsidRPr="00213323" w:rsidRDefault="0022728F" w:rsidP="0022728F">
      <w:pPr>
        <w:rPr>
          <w:ins w:id="703" w:author="Author"/>
        </w:rPr>
      </w:pPr>
      <w:ins w:id="704" w:author="Author">
        <w:r w:rsidRPr="00F84A14">
          <w:t>BIRD194</w:t>
        </w:r>
        <w:r w:rsidRPr="00F84A14">
          <w:tab/>
          <w:t>Revised AMI Ts4file Anaglog Buffer Models</w:t>
        </w:r>
      </w:ins>
    </w:p>
    <w:p w14:paraId="7906CC04" w14:textId="77777777" w:rsidR="0022728F" w:rsidRPr="00213323" w:rsidRDefault="0022728F" w:rsidP="0022728F">
      <w:pPr>
        <w:rPr>
          <w:ins w:id="705" w:author="Author"/>
        </w:rPr>
      </w:pPr>
    </w:p>
    <w:p w14:paraId="14CDB38F" w14:textId="77777777" w:rsidR="0022728F" w:rsidRPr="00213323" w:rsidRDefault="0022728F" w:rsidP="000E56A6"/>
    <w:p w14:paraId="326E4366" w14:textId="76A5D97E" w:rsidR="005C6D45" w:rsidRPr="00213323" w:rsidRDefault="00B51F0A">
      <w:pPr>
        <w:pStyle w:val="Heading1"/>
      </w:pPr>
      <w:bookmarkStart w:id="706" w:name="_Ref300053790"/>
      <w:del w:id="707" w:author="Author">
        <w:r w:rsidRPr="00213323" w:rsidDel="006E4CD9">
          <w:lastRenderedPageBreak/>
          <w:delText xml:space="preserve">General </w:delText>
        </w:r>
      </w:del>
      <w:bookmarkStart w:id="708" w:name="_Toc518736858"/>
      <w:r w:rsidRPr="00213323">
        <w:t>Syntax Rules</w:t>
      </w:r>
      <w:bookmarkEnd w:id="708"/>
      <w:del w:id="709" w:author="Author">
        <w:r w:rsidRPr="00213323" w:rsidDel="006E4CD9">
          <w:delText xml:space="preserve"> and Guidelines</w:delText>
        </w:r>
      </w:del>
      <w:bookmarkEnd w:id="706"/>
    </w:p>
    <w:p w14:paraId="4B1C80B6" w14:textId="77777777" w:rsidR="00204723" w:rsidRPr="00AA696D" w:rsidRDefault="00204723" w:rsidP="00204723">
      <w:pPr>
        <w:rPr>
          <w:ins w:id="710" w:author="Author"/>
          <w:i/>
        </w:rPr>
      </w:pPr>
      <w:ins w:id="711" w:author="Author">
        <w:r w:rsidRPr="00AA696D">
          <w:rPr>
            <w:i/>
          </w:rPr>
          <w:t xml:space="preserve">Unless noted otherwise, these subsections contain general syntax rules and guidelines for </w:t>
        </w:r>
        <w:del w:id="712" w:author="Author">
          <w:r w:rsidRPr="00AA696D" w:rsidDel="00B91738">
            <w:rPr>
              <w:i/>
            </w:rPr>
            <w:delText xml:space="preserve">ASCII </w:delText>
          </w:r>
        </w:del>
        <w:r w:rsidRPr="00AA696D">
          <w:rPr>
            <w:i/>
          </w:rPr>
          <w:t>IBIS file</w:t>
        </w:r>
        <w:del w:id="713" w:author="Author">
          <w:r w:rsidRPr="00AA696D" w:rsidDel="003E21ED">
            <w:rPr>
              <w:i/>
              <w:rPrChange w:id="714" w:author="Author">
                <w:rPr>
                  <w:i/>
                  <w:color w:val="FF0000"/>
                </w:rPr>
              </w:rPrChange>
            </w:rPr>
            <w:delText>t</w:delText>
          </w:r>
        </w:del>
        <w:r w:rsidRPr="00AA696D">
          <w:rPr>
            <w:i/>
            <w:rPrChange w:id="715" w:author="Author">
              <w:rPr>
                <w:i/>
                <w:color w:val="FF0000"/>
              </w:rPr>
            </w:rPrChange>
          </w:rPr>
          <w:t xml:space="preserve"> formats</w:t>
        </w:r>
        <w:del w:id="716" w:author="Author">
          <w:r w:rsidRPr="00AA696D" w:rsidDel="004C493C">
            <w:rPr>
              <w:i/>
              <w:rPrChange w:id="717" w:author="Author">
                <w:rPr>
                  <w:i/>
                  <w:color w:val="FF0000"/>
                </w:rPr>
              </w:rPrChange>
            </w:rPr>
            <w:delText xml:space="preserve"> types</w:delText>
          </w:r>
          <w:r w:rsidRPr="00AA696D" w:rsidDel="005A1ACD">
            <w:rPr>
              <w:i/>
            </w:rPr>
            <w:delText>s</w:delText>
          </w:r>
        </w:del>
        <w:r w:rsidRPr="00AA696D">
          <w:rPr>
            <w:i/>
          </w:rPr>
          <w:t xml:space="preserve"> define</w:t>
        </w:r>
        <w:r w:rsidRPr="00AA696D">
          <w:rPr>
            <w:i/>
            <w:rPrChange w:id="718" w:author="Author">
              <w:rPr>
                <w:i/>
                <w:color w:val="FF0000"/>
              </w:rPr>
            </w:rPrChange>
          </w:rPr>
          <w:t>d</w:t>
        </w:r>
        <w:r w:rsidRPr="00AA696D">
          <w:rPr>
            <w:i/>
          </w:rPr>
          <w:t xml:space="preserve"> in this document.  They are</w:t>
        </w:r>
        <w:del w:id="719" w:author="Author">
          <w:r w:rsidRPr="00AA696D" w:rsidDel="003E21ED">
            <w:rPr>
              <w:i/>
            </w:rPr>
            <w:delText xml:space="preserve"> currently</w:delText>
          </w:r>
        </w:del>
        <w:r w:rsidRPr="00AA696D">
          <w:rPr>
            <w:i/>
          </w:rPr>
          <w:t xml:space="preserve"> .ibs</w:t>
        </w:r>
        <w:r w:rsidRPr="00AA696D">
          <w:rPr>
            <w:i/>
            <w:rPrChange w:id="720" w:author="Author">
              <w:rPr>
                <w:i/>
                <w:color w:val="FF0000"/>
              </w:rPr>
            </w:rPrChange>
          </w:rPr>
          <w:t xml:space="preserve"> (Section 4)</w:t>
        </w:r>
        <w:r w:rsidRPr="00AA696D">
          <w:rPr>
            <w:i/>
          </w:rPr>
          <w:t>, .pkg</w:t>
        </w:r>
        <w:r w:rsidRPr="00AA696D">
          <w:rPr>
            <w:i/>
            <w:rPrChange w:id="721" w:author="Author">
              <w:rPr>
                <w:i/>
                <w:color w:val="FF0000"/>
              </w:rPr>
            </w:rPrChange>
          </w:rPr>
          <w:t xml:space="preserve"> (Section 7)</w:t>
        </w:r>
        <w:r w:rsidRPr="00AA696D">
          <w:rPr>
            <w:i/>
          </w:rPr>
          <w:t>, .ebd</w:t>
        </w:r>
        <w:r w:rsidRPr="00AA696D">
          <w:rPr>
            <w:i/>
            <w:rPrChange w:id="722" w:author="Author">
              <w:rPr>
                <w:i/>
                <w:color w:val="FF0000"/>
              </w:rPr>
            </w:rPrChange>
          </w:rPr>
          <w:t xml:space="preserve"> (Section 8)</w:t>
        </w:r>
        <w:r w:rsidRPr="00AA696D">
          <w:rPr>
            <w:i/>
          </w:rPr>
          <w:t>,</w:t>
        </w:r>
        <w:del w:id="723" w:author="Author">
          <w:r w:rsidRPr="00AA696D" w:rsidDel="005A1ACD">
            <w:rPr>
              <w:i/>
            </w:rPr>
            <w:delText xml:space="preserve"> and</w:delText>
          </w:r>
        </w:del>
        <w:r w:rsidRPr="00AA696D">
          <w:rPr>
            <w:i/>
          </w:rPr>
          <w:t xml:space="preserve"> .ims</w:t>
        </w:r>
        <w:r w:rsidR="00AA696D" w:rsidRPr="00AA696D">
          <w:rPr>
            <w:i/>
          </w:rPr>
          <w:t xml:space="preserve"> (Section 12</w:t>
        </w:r>
        <w:r w:rsidRPr="00AA696D">
          <w:rPr>
            <w:i/>
            <w:rPrChange w:id="724" w:author="Author">
              <w:rPr>
                <w:i/>
                <w:color w:val="FF0000"/>
              </w:rPr>
            </w:rPrChange>
          </w:rPr>
          <w:t>),</w:t>
        </w:r>
        <w:r w:rsidRPr="00AA696D">
          <w:rPr>
            <w:i/>
          </w:rPr>
          <w:t xml:space="preserve"> </w:t>
        </w:r>
        <w:r w:rsidRPr="00AA696D">
          <w:rPr>
            <w:i/>
            <w:rPrChange w:id="725" w:author="Author">
              <w:rPr>
                <w:i/>
                <w:color w:val="FF0000"/>
              </w:rPr>
            </w:rPrChange>
          </w:rPr>
          <w:t>files and where applicable</w:t>
        </w:r>
        <w:del w:id="726" w:author="Author">
          <w:r w:rsidRPr="00AA696D" w:rsidDel="005A1ACD">
            <w:rPr>
              <w:i/>
              <w:rPrChange w:id="727" w:author="Author">
                <w:rPr>
                  <w:i/>
                  <w:color w:val="FF0000"/>
                </w:rPr>
              </w:rPrChange>
            </w:rPr>
            <w:delText>,</w:delText>
          </w:r>
        </w:del>
        <w:r w:rsidRPr="00AA696D">
          <w:rPr>
            <w:i/>
            <w:rPrChange w:id="728" w:author="Author">
              <w:rPr>
                <w:i/>
                <w:color w:val="FF0000"/>
              </w:rPr>
            </w:rPrChange>
          </w:rPr>
          <w:t xml:space="preserve"> .am</w:t>
        </w:r>
        <w:del w:id="729" w:author="Author">
          <w:r w:rsidRPr="00AA696D" w:rsidDel="00D758EC">
            <w:rPr>
              <w:i/>
              <w:rPrChange w:id="730" w:author="Author">
                <w:rPr>
                  <w:i/>
                  <w:color w:val="FF0000"/>
                </w:rPr>
              </w:rPrChange>
            </w:rPr>
            <w:delText xml:space="preserve"> (Section 10.3)</w:delText>
          </w:r>
        </w:del>
        <w:r w:rsidRPr="00AA696D">
          <w:rPr>
            <w:i/>
            <w:rPrChange w:id="731" w:author="Author">
              <w:rPr>
                <w:i/>
                <w:color w:val="FF0000"/>
              </w:rPr>
            </w:rPrChange>
          </w:rPr>
          <w:t>i (Section 10.3) and parameter passing files (Section 6.3).</w:t>
        </w:r>
        <w:del w:id="732" w:author="Author">
          <w:r w:rsidRPr="00AA696D" w:rsidDel="003A5C48">
            <w:rPr>
              <w:i/>
            </w:rPr>
            <w:delText>files.</w:delText>
          </w:r>
        </w:del>
        <w:r w:rsidRPr="00AA696D">
          <w:rPr>
            <w:i/>
          </w:rPr>
          <w:t xml:space="preserve">  </w:t>
        </w:r>
      </w:ins>
    </w:p>
    <w:p w14:paraId="1F82AC19" w14:textId="77777777" w:rsidR="005F1462" w:rsidRPr="00213323" w:rsidRDefault="005F1462" w:rsidP="00FA3E19">
      <w:pPr>
        <w:spacing w:after="80"/>
      </w:pPr>
      <w:del w:id="733" w:author="Author">
        <w:r w:rsidRPr="00213323" w:rsidDel="00204723">
          <w:delText xml:space="preserve">This section contains general syntax rules and guidelines for ASCII </w:delText>
        </w:r>
        <w:r w:rsidR="00955724" w:rsidRPr="00213323" w:rsidDel="00204723">
          <w:delText xml:space="preserve">.ibs </w:delText>
        </w:r>
        <w:r w:rsidRPr="00213323" w:rsidDel="00204723">
          <w:delText>files:</w:delText>
        </w:r>
      </w:del>
    </w:p>
    <w:p w14:paraId="7310F6B9" w14:textId="77777777" w:rsidR="005F1462" w:rsidRPr="00213323" w:rsidRDefault="005F1462" w:rsidP="00FA3E19">
      <w:pPr>
        <w:pStyle w:val="ListNumber"/>
        <w:spacing w:after="80"/>
        <w:contextualSpacing w:val="0"/>
      </w:pPr>
      <w:r w:rsidRPr="00213323">
        <w:t>The content of the files is case sensitive, except for reserved words and keywords.</w:t>
      </w:r>
    </w:p>
    <w:p w14:paraId="6CD60786" w14:textId="77777777" w:rsidR="005F1462" w:rsidRPr="00213323" w:rsidRDefault="005F1462" w:rsidP="00FA3E19">
      <w:pPr>
        <w:pStyle w:val="ListNumber"/>
        <w:spacing w:after="80"/>
        <w:contextualSpacing w:val="0"/>
      </w:pPr>
      <w:r w:rsidRPr="00213323">
        <w:t xml:space="preserve">The following words are reserved words </w:t>
      </w:r>
      <w:del w:id="734" w:author="Author">
        <w:r w:rsidRPr="00213323" w:rsidDel="003555C1">
          <w:delText>and must not be used for any other purposes in the document</w:delText>
        </w:r>
      </w:del>
      <w:ins w:id="735" w:author="Author">
        <w:r w:rsidR="003555C1">
          <w:t>for the purposes described</w:t>
        </w:r>
        <w:r w:rsidR="005E43A8">
          <w:t xml:space="preserve"> below or where their usage is documented elsewhere</w:t>
        </w:r>
      </w:ins>
      <w:r w:rsidRPr="00213323">
        <w:t>:</w:t>
      </w:r>
    </w:p>
    <w:p w14:paraId="69EB844E" w14:textId="77777777" w:rsidR="005F1462" w:rsidRPr="00213323" w:rsidRDefault="005F1462" w:rsidP="005F36B3">
      <w:pPr>
        <w:pStyle w:val="ListContinue2"/>
        <w:tabs>
          <w:tab w:val="left" w:pos="2520"/>
        </w:tabs>
        <w:spacing w:after="0"/>
        <w:contextualSpacing w:val="0"/>
      </w:pPr>
      <w:r w:rsidRPr="00213323">
        <w:t xml:space="preserve">POWER </w:t>
      </w:r>
      <w:r w:rsidR="006E7675" w:rsidRPr="00213323">
        <w:tab/>
      </w:r>
      <w:r w:rsidRPr="00213323">
        <w:t>- reserved model name, used with power supply pins</w:t>
      </w:r>
    </w:p>
    <w:p w14:paraId="0B3FA272" w14:textId="77777777" w:rsidR="005F1462" w:rsidRPr="00213323" w:rsidRDefault="005F1462" w:rsidP="005F36B3">
      <w:pPr>
        <w:pStyle w:val="ListContinue2"/>
        <w:tabs>
          <w:tab w:val="left" w:pos="2520"/>
        </w:tabs>
        <w:spacing w:after="0"/>
        <w:contextualSpacing w:val="0"/>
      </w:pPr>
      <w:r w:rsidRPr="00213323">
        <w:t xml:space="preserve">GND   </w:t>
      </w:r>
      <w:r w:rsidR="002105BF" w:rsidRPr="00213323">
        <w:tab/>
      </w:r>
      <w:r w:rsidRPr="00213323">
        <w:t>- reserved model name, used with ground pins</w:t>
      </w:r>
    </w:p>
    <w:p w14:paraId="2347976E" w14:textId="77777777" w:rsidR="005F1462" w:rsidRPr="00213323" w:rsidRDefault="005F1462" w:rsidP="005F36B3">
      <w:pPr>
        <w:pStyle w:val="ListContinue2"/>
        <w:tabs>
          <w:tab w:val="left" w:pos="2520"/>
        </w:tabs>
        <w:spacing w:after="0"/>
        <w:contextualSpacing w:val="0"/>
      </w:pPr>
      <w:r w:rsidRPr="00213323">
        <w:t xml:space="preserve">NC    </w:t>
      </w:r>
      <w:r w:rsidR="002105BF" w:rsidRPr="00213323">
        <w:tab/>
      </w:r>
      <w:r w:rsidRPr="00213323">
        <w:t>- reserved model name, used with no-connect pins</w:t>
      </w:r>
    </w:p>
    <w:p w14:paraId="0C890A4A" w14:textId="77777777" w:rsidR="002A5742" w:rsidRPr="00213323" w:rsidRDefault="005F1462" w:rsidP="005F36B3">
      <w:pPr>
        <w:pStyle w:val="ListContinue2"/>
        <w:tabs>
          <w:tab w:val="left" w:pos="2520"/>
        </w:tabs>
        <w:spacing w:after="0"/>
        <w:contextualSpacing w:val="0"/>
      </w:pPr>
      <w:r w:rsidRPr="00213323">
        <w:t xml:space="preserve">NA    </w:t>
      </w:r>
      <w:r w:rsidR="002105BF" w:rsidRPr="00213323">
        <w:tab/>
      </w:r>
      <w:r w:rsidRPr="00213323">
        <w:t>- used where data not available</w:t>
      </w:r>
      <w:del w:id="736" w:author="Author">
        <w:r w:rsidRPr="00213323" w:rsidDel="005E43A8">
          <w:delText>,</w:delText>
        </w:r>
      </w:del>
    </w:p>
    <w:p w14:paraId="005C7C9F" w14:textId="77777777" w:rsidR="005F1462" w:rsidRDefault="005F1462" w:rsidP="005F36B3">
      <w:pPr>
        <w:pStyle w:val="ListContinue2"/>
        <w:tabs>
          <w:tab w:val="left" w:pos="2520"/>
        </w:tabs>
        <w:spacing w:after="80"/>
        <w:contextualSpacing w:val="0"/>
        <w:rPr>
          <w:ins w:id="737" w:author="Author"/>
        </w:rPr>
      </w:pPr>
      <w:r w:rsidRPr="00213323">
        <w:t>CIRCUITCALL</w:t>
      </w:r>
      <w:r w:rsidR="000F41FE" w:rsidRPr="00213323">
        <w:tab/>
      </w:r>
      <w:r w:rsidRPr="00213323">
        <w:t xml:space="preserve">- used for circuit call references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p>
    <w:p w14:paraId="77259B07" w14:textId="77777777" w:rsidR="005E43A8" w:rsidRPr="00213323" w:rsidRDefault="005E43A8">
      <w:pPr>
        <w:pStyle w:val="ListContinue2"/>
        <w:tabs>
          <w:tab w:val="left" w:pos="2520"/>
        </w:tabs>
        <w:spacing w:after="80"/>
        <w:ind w:left="360"/>
        <w:contextualSpacing w:val="0"/>
        <w:pPrChange w:id="738" w:author="Author">
          <w:pPr>
            <w:pStyle w:val="ListContinue2"/>
            <w:tabs>
              <w:tab w:val="left" w:pos="2520"/>
            </w:tabs>
            <w:spacing w:after="80"/>
            <w:contextualSpacing w:val="0"/>
          </w:pPr>
        </w:pPrChange>
      </w:pPr>
      <w:ins w:id="739" w:author="Author">
        <w:r>
          <w:t>These words can be used elsewhere in a case-sensitive manner when they comply with other rules.  For example, these rules can be used as pin_names (except for CIRCUITCALL, which exceeds the maximum number of characters allowed under pin_name) and signal_names under the [Pin] keyword (described later in Section 5).</w:t>
        </w:r>
      </w:ins>
    </w:p>
    <w:p w14:paraId="78B94F61" w14:textId="2425DBC3" w:rsidR="005F1462" w:rsidRPr="00213323" w:rsidRDefault="005F1462" w:rsidP="00FA3E19">
      <w:pPr>
        <w:pStyle w:val="ListNumber"/>
        <w:spacing w:after="80"/>
        <w:contextualSpacing w:val="0"/>
      </w:pPr>
      <w:bookmarkStart w:id="740" w:name="_Ref300060814"/>
      <w:del w:id="741" w:author="Author">
        <w:r w:rsidRPr="00213323" w:rsidDel="0027583A">
          <w:delText xml:space="preserve">To facilitate portability between operating systems, file names used in </w:delText>
        </w:r>
        <w:r w:rsidR="00955724" w:rsidRPr="00213323" w:rsidDel="0027583A">
          <w:delText xml:space="preserve">a .ibs </w:delText>
        </w:r>
        <w:r w:rsidRPr="00213323" w:rsidDel="0027583A">
          <w:delText xml:space="preserve">file must only have lower case characters.  </w:delText>
        </w:r>
      </w:del>
      <w:r w:rsidRPr="00213323">
        <w:t>File names sh</w:t>
      </w:r>
      <w:ins w:id="742" w:author="Author">
        <w:r w:rsidR="0027583A">
          <w:t>all</w:t>
        </w:r>
      </w:ins>
      <w:del w:id="743" w:author="Author">
        <w:r w:rsidRPr="00213323" w:rsidDel="0027583A">
          <w:delText>ould</w:delText>
        </w:r>
      </w:del>
      <w:r w:rsidRPr="00213323">
        <w:t xml:space="preserve"> have a </w:t>
      </w:r>
      <w:del w:id="744" w:author="Author">
        <w:r w:rsidRPr="00213323" w:rsidDel="0027583A">
          <w:delText xml:space="preserve">basename </w:delText>
        </w:r>
      </w:del>
      <w:ins w:id="745" w:author="Author">
        <w:r w:rsidR="0027583A">
          <w:t>stem</w:t>
        </w:r>
        <w:r w:rsidR="0027583A" w:rsidRPr="00213323">
          <w:t xml:space="preserve"> </w:t>
        </w:r>
      </w:ins>
      <w:r w:rsidRPr="00213323">
        <w:t xml:space="preserve">of no more than </w:t>
      </w:r>
      <w:del w:id="746" w:author="Author">
        <w:r w:rsidRPr="00213323" w:rsidDel="0027583A">
          <w:delText xml:space="preserve">forty </w:delText>
        </w:r>
      </w:del>
      <w:ins w:id="747" w:author="Author">
        <w:r w:rsidR="0027583A">
          <w:t>six</w:t>
        </w:r>
        <w:r w:rsidR="0027583A" w:rsidRPr="00213323">
          <w:t xml:space="preserve">ty </w:t>
        </w:r>
      </w:ins>
      <w:r w:rsidRPr="00213323">
        <w:t>(</w:t>
      </w:r>
      <w:del w:id="748" w:author="Author">
        <w:r w:rsidRPr="00213323" w:rsidDel="0027583A">
          <w:delText>40</w:delText>
        </w:r>
      </w:del>
      <w:ins w:id="749" w:author="Author">
        <w:r w:rsidR="0027583A">
          <w:t>6</w:t>
        </w:r>
        <w:r w:rsidR="0027583A" w:rsidRPr="00213323">
          <w:t>0</w:t>
        </w:r>
      </w:ins>
      <w:r w:rsidRPr="00213323">
        <w:t xml:space="preserve">) characters followed by a period </w:t>
      </w:r>
      <w:r w:rsidR="007561F3" w:rsidRPr="00213323">
        <w:t>(“.”</w:t>
      </w:r>
      <w:r w:rsidR="002A5742" w:rsidRPr="00213323">
        <w:t>)</w:t>
      </w:r>
      <w:r w:rsidRPr="00213323">
        <w:t>, followed by a file name extension</w:t>
      </w:r>
      <w:del w:id="750" w:author="Author">
        <w:r w:rsidRPr="00213323" w:rsidDel="0027583A">
          <w:delText xml:space="preserve"> of no more than three characters</w:delText>
        </w:r>
      </w:del>
      <w:r w:rsidRPr="00213323">
        <w:t xml:space="preserve">.  The file name and extension </w:t>
      </w:r>
      <w:del w:id="751" w:author="Author">
        <w:r w:rsidRPr="00213323" w:rsidDel="0027583A">
          <w:delText xml:space="preserve">must </w:delText>
        </w:r>
      </w:del>
      <w:ins w:id="752" w:author="Author">
        <w:r w:rsidR="0027583A">
          <w:t>shall</w:t>
        </w:r>
        <w:r w:rsidR="0027583A" w:rsidRPr="00213323">
          <w:t xml:space="preserve"> </w:t>
        </w:r>
      </w:ins>
      <w:r w:rsidRPr="00213323">
        <w:t xml:space="preserve">use characters from the set (space, </w:t>
      </w:r>
      <w:r w:rsidR="00D45845" w:rsidRPr="00213323">
        <w:t>“ ”</w:t>
      </w:r>
      <w:r w:rsidRPr="00213323">
        <w:t>, 0x20 is not included):</w:t>
      </w:r>
      <w:bookmarkEnd w:id="740"/>
    </w:p>
    <w:p w14:paraId="782743C8" w14:textId="7B784799" w:rsidR="005F1462" w:rsidRDefault="005F1462" w:rsidP="001B6E32">
      <w:pPr>
        <w:pStyle w:val="ListContinue2"/>
        <w:spacing w:after="0"/>
        <w:contextualSpacing w:val="0"/>
        <w:rPr>
          <w:ins w:id="753" w:author="Author"/>
        </w:rPr>
      </w:pPr>
      <w:r w:rsidRPr="00213323">
        <w:t>a b c d e f g h i j k l m n o p q r s t u v w x y z</w:t>
      </w:r>
    </w:p>
    <w:p w14:paraId="505FB02B" w14:textId="75515AC0" w:rsidR="0027583A" w:rsidRPr="00213323" w:rsidRDefault="0027583A" w:rsidP="001B6E32">
      <w:pPr>
        <w:pStyle w:val="ListContinue2"/>
        <w:spacing w:after="0"/>
        <w:contextualSpacing w:val="0"/>
      </w:pPr>
      <w:ins w:id="754" w:author="Author">
        <w:r>
          <w:t>A B C D E F G H I J K L M N O P Q R S T U V W X Y Z</w:t>
        </w:r>
      </w:ins>
    </w:p>
    <w:p w14:paraId="15604020" w14:textId="77777777" w:rsidR="005F1462" w:rsidRPr="00213323" w:rsidRDefault="005F1462" w:rsidP="00FA3E19">
      <w:pPr>
        <w:pStyle w:val="ListContinue2"/>
        <w:spacing w:after="80"/>
        <w:contextualSpacing w:val="0"/>
      </w:pPr>
      <w:r w:rsidRPr="00213323">
        <w:t xml:space="preserve">0 1 2 3 4 5 6 7 8 9 _ ^ $ ~ ! # % &amp; - { } ) ( @ </w:t>
      </w:r>
      <w:r w:rsidR="009E1532" w:rsidRPr="00213323">
        <w:t>‘</w:t>
      </w:r>
      <w:r w:rsidRPr="00213323">
        <w:t xml:space="preserve"> `</w:t>
      </w:r>
    </w:p>
    <w:p w14:paraId="4C84265D" w14:textId="77777777" w:rsidR="0027583A" w:rsidDel="004710E3" w:rsidRDefault="0027583A">
      <w:pPr>
        <w:pStyle w:val="ListNumber"/>
        <w:numPr>
          <w:ilvl w:val="0"/>
          <w:numId w:val="0"/>
        </w:numPr>
        <w:ind w:left="360"/>
        <w:rPr>
          <w:ins w:id="755" w:author="Author"/>
          <w:del w:id="756" w:author="Author"/>
        </w:rPr>
        <w:pPrChange w:id="757" w:author="Author">
          <w:pPr/>
        </w:pPrChange>
      </w:pPr>
      <w:ins w:id="758" w:author="Author">
        <w:r w:rsidRPr="00213323">
          <w:t xml:space="preserve">The </w:t>
        </w:r>
        <w:r>
          <w:t>character sequence “</w:t>
        </w:r>
        <w:r w:rsidRPr="005A1ACD">
          <w:rPr>
            <w:rFonts w:ascii="Courier New" w:hAnsi="Courier New" w:cs="Courier New"/>
            <w:rPrChange w:id="759" w:author="Author">
              <w:rPr/>
            </w:rPrChange>
          </w:rPr>
          <w:t>./</w:t>
        </w:r>
        <w:r>
          <w:t xml:space="preserve">” is not permitted in any reference to an IBIS </w:t>
        </w:r>
        <w:del w:id="760" w:author="Author">
          <w:r w:rsidDel="00255C34">
            <w:delText xml:space="preserve"> </w:delText>
          </w:r>
        </w:del>
        <w:r>
          <w:t>file or to any other file format, effectively restricting the naming of files to those in the same directory as the referring file or a subdirectory of that directory</w:t>
        </w:r>
        <w:r w:rsidRPr="00213323">
          <w:t>.</w:t>
        </w:r>
        <w:r>
          <w:t xml:space="preserve">  Absolute paths -</w:t>
        </w:r>
        <w:del w:id="761" w:author="Author">
          <w:r w:rsidDel="000201DB">
            <w:delText>,</w:delText>
          </w:r>
        </w:del>
        <w:r>
          <w:t xml:space="preserve"> those beginning with a root name or root directory -</w:t>
        </w:r>
        <w:del w:id="762" w:author="Author">
          <w:r w:rsidDel="000201DB">
            <w:delText>,</w:delText>
          </w:r>
        </w:del>
        <w:r>
          <w:t xml:space="preserve"> are not permitted in </w:t>
        </w:r>
        <w:r w:rsidRPr="003A5C48">
          <w:rPr>
            <w:color w:val="FF0000"/>
            <w:rPrChange w:id="763" w:author="Author">
              <w:rPr/>
            </w:rPrChange>
          </w:rPr>
          <w:t>a</w:t>
        </w:r>
        <w:del w:id="764" w:author="Author">
          <w:r w:rsidDel="003A5C48">
            <w:delText>ny</w:delText>
          </w:r>
        </w:del>
        <w:r>
          <w:t xml:space="preserve"> reference to any file.</w:t>
        </w:r>
      </w:ins>
    </w:p>
    <w:p w14:paraId="04C08A11" w14:textId="77777777" w:rsidR="0027583A" w:rsidRPr="00213323" w:rsidRDefault="0027583A">
      <w:pPr>
        <w:pStyle w:val="ListNumber"/>
        <w:numPr>
          <w:ilvl w:val="0"/>
          <w:numId w:val="0"/>
        </w:numPr>
        <w:ind w:left="360"/>
        <w:rPr>
          <w:ins w:id="765" w:author="Author"/>
        </w:rPr>
        <w:pPrChange w:id="766" w:author="Author">
          <w:pPr>
            <w:pStyle w:val="ListContinue2"/>
            <w:spacing w:after="80"/>
            <w:contextualSpacing w:val="0"/>
          </w:pPr>
        </w:pPrChange>
      </w:pPr>
    </w:p>
    <w:p w14:paraId="2888D7D4" w14:textId="24362708" w:rsidR="005F1462" w:rsidRPr="00213323" w:rsidDel="0027583A" w:rsidRDefault="005F1462" w:rsidP="00FA3E19">
      <w:pPr>
        <w:pStyle w:val="ListContinue"/>
        <w:spacing w:after="80"/>
        <w:rPr>
          <w:del w:id="767" w:author="Author"/>
        </w:rPr>
      </w:pPr>
      <w:del w:id="768" w:author="Author">
        <w:r w:rsidRPr="00213323" w:rsidDel="0027583A">
          <w:delText>The file name and extension are recommended to be lower case on</w:delText>
        </w:r>
        <w:r w:rsidR="00B51F0A" w:rsidRPr="00213323" w:rsidDel="0027583A">
          <w:delText xml:space="preserve"> </w:delText>
        </w:r>
        <w:r w:rsidRPr="00213323" w:rsidDel="0027583A">
          <w:delText>systems that support such names.</w:delText>
        </w:r>
      </w:del>
    </w:p>
    <w:p w14:paraId="24CCAF71" w14:textId="4ECFB4F5" w:rsidR="005F1462" w:rsidRPr="00213323" w:rsidRDefault="005F1462" w:rsidP="00FA3E19">
      <w:pPr>
        <w:pStyle w:val="ListNumber"/>
        <w:spacing w:after="80"/>
        <w:contextualSpacing w:val="0"/>
      </w:pPr>
      <w:del w:id="769" w:author="Author">
        <w:r w:rsidRPr="00213323" w:rsidDel="0027583A">
          <w:delText>A</w:delText>
        </w:r>
      </w:del>
      <w:ins w:id="770" w:author="Author">
        <w:r w:rsidR="0027583A">
          <w:t>Except for .ami files, a</w:t>
        </w:r>
      </w:ins>
      <w:r w:rsidRPr="00213323">
        <w:t xml:space="preserve"> line of the file </w:t>
      </w:r>
      <w:del w:id="771" w:author="Author">
        <w:r w:rsidRPr="00213323" w:rsidDel="0027583A">
          <w:delText xml:space="preserve">may </w:delText>
        </w:r>
      </w:del>
      <w:ins w:id="772" w:author="Author">
        <w:r w:rsidR="0027583A">
          <w:t>shall</w:t>
        </w:r>
        <w:r w:rsidR="0027583A" w:rsidRPr="00213323">
          <w:t xml:space="preserve"> </w:t>
        </w:r>
      </w:ins>
      <w:r w:rsidRPr="00213323">
        <w:t>have at most 1</w:t>
      </w:r>
      <w:del w:id="773" w:author="Author">
        <w:r w:rsidRPr="00213323" w:rsidDel="0027583A">
          <w:delText>2</w:delText>
        </w:r>
      </w:del>
      <w:r w:rsidRPr="00213323">
        <w:t>0</w:t>
      </w:r>
      <w:ins w:id="774" w:author="Author">
        <w:r w:rsidR="0027583A">
          <w:t>24</w:t>
        </w:r>
      </w:ins>
      <w:r w:rsidRPr="00213323">
        <w:t xml:space="preserve"> characters, followed by a line termination sequence.  The line termination sequence </w:t>
      </w:r>
      <w:del w:id="775" w:author="Author">
        <w:r w:rsidRPr="00213323" w:rsidDel="0027583A">
          <w:delText xml:space="preserve">must </w:delText>
        </w:r>
      </w:del>
      <w:ins w:id="776" w:author="Author">
        <w:r w:rsidR="0027583A">
          <w:t>shall</w:t>
        </w:r>
        <w:r w:rsidR="0027583A" w:rsidRPr="00213323">
          <w:t xml:space="preserve"> </w:t>
        </w:r>
      </w:ins>
      <w:r w:rsidRPr="00213323">
        <w:t xml:space="preserve">be one of the following two sequences: a linefeed </w:t>
      </w:r>
      <w:r w:rsidR="00E20772" w:rsidRPr="00213323">
        <w:t>character</w:t>
      </w:r>
      <w:r w:rsidRPr="00213323">
        <w:t xml:space="preserve"> or a carriage return followed by linefeed character.</w:t>
      </w:r>
    </w:p>
    <w:p w14:paraId="5B734A35" w14:textId="77777777" w:rsidR="005F1462" w:rsidRPr="00213323" w:rsidRDefault="005F1462" w:rsidP="00FA3E19">
      <w:pPr>
        <w:pStyle w:val="ListNumber"/>
        <w:spacing w:after="80"/>
        <w:contextualSpacing w:val="0"/>
      </w:pPr>
      <w:r w:rsidRPr="00213323">
        <w:t xml:space="preserve">Anything following the comment character is ignored and considered a comment on that line.  The default </w:t>
      </w:r>
      <w:r w:rsidR="00DF0207" w:rsidRPr="00213323">
        <w:t>“</w:t>
      </w:r>
      <w:r w:rsidR="007B5B21" w:rsidRPr="00213323">
        <w:t>|</w:t>
      </w:r>
      <w:r w:rsidR="00DF0207" w:rsidRPr="00213323">
        <w:t>”</w:t>
      </w:r>
      <w:r w:rsidR="007B5B21" w:rsidRPr="00213323">
        <w:t xml:space="preserve"> </w:t>
      </w:r>
      <w:r w:rsidRPr="00213323">
        <w:t>(pipe) character can be changed by the keyword [Comment Char] to any other character. The [Comment Char] keyword can be used anywhere in the file as desired.</w:t>
      </w:r>
    </w:p>
    <w:p w14:paraId="70F2AA05" w14:textId="77777777" w:rsidR="005F1462" w:rsidRPr="00213323" w:rsidRDefault="005F1462" w:rsidP="00FA3E19">
      <w:pPr>
        <w:pStyle w:val="ListNumber"/>
        <w:spacing w:after="80"/>
        <w:contextualSpacing w:val="0"/>
      </w:pPr>
      <w:r w:rsidRPr="00213323">
        <w:t xml:space="preserve">Keywords must be enclosed in square brackets, </w:t>
      </w:r>
      <w:r w:rsidR="00D45845" w:rsidRPr="00213323">
        <w:t>“</w:t>
      </w:r>
      <w:r w:rsidRPr="00213323">
        <w:t>[]</w:t>
      </w:r>
      <w:r w:rsidR="00D45845" w:rsidRPr="00213323">
        <w:t>”</w:t>
      </w:r>
      <w:r w:rsidRPr="00213323">
        <w:t xml:space="preserve">, and must start in column 1 of the line.  No space or tab is allowed immediately after the opening bracket </w:t>
      </w:r>
      <w:r w:rsidR="00D45845" w:rsidRPr="00213323">
        <w:t xml:space="preserve">“[” </w:t>
      </w:r>
      <w:r w:rsidRPr="00213323">
        <w:t xml:space="preserve">or immediately before the closing bracket </w:t>
      </w:r>
      <w:r w:rsidR="00D45845" w:rsidRPr="00213323">
        <w:t>“</w:t>
      </w:r>
      <w:r w:rsidRPr="00213323">
        <w:t>]</w:t>
      </w:r>
      <w:r w:rsidR="00D45845" w:rsidRPr="00213323">
        <w:t>”</w:t>
      </w:r>
      <w:r w:rsidRPr="00213323">
        <w:t xml:space="preserve">.  If used, only one space </w:t>
      </w:r>
      <w:r w:rsidR="00D45845" w:rsidRPr="00213323">
        <w:t>(“ ”</w:t>
      </w:r>
      <w:r w:rsidRPr="00213323">
        <w:t xml:space="preserve">) or underscore </w:t>
      </w:r>
      <w:r w:rsidR="00D45845" w:rsidRPr="00213323">
        <w:t>(“_”</w:t>
      </w:r>
      <w:r w:rsidRPr="00213323">
        <w:t>) character separates the parts of a multi-word keyword.</w:t>
      </w:r>
    </w:p>
    <w:p w14:paraId="287168B2" w14:textId="77777777" w:rsidR="00C444CB" w:rsidRPr="00213323" w:rsidRDefault="005F1462" w:rsidP="00FA3E19">
      <w:pPr>
        <w:pStyle w:val="ListNumber"/>
        <w:spacing w:after="80"/>
        <w:contextualSpacing w:val="0"/>
      </w:pPr>
      <w:r w:rsidRPr="00213323">
        <w:lastRenderedPageBreak/>
        <w:t>Underscores and spaces are equivalent in keywords.  Spaces are not</w:t>
      </w:r>
      <w:r w:rsidR="009D5C05" w:rsidRPr="00213323">
        <w:t xml:space="preserve"> </w:t>
      </w:r>
      <w:r w:rsidRPr="00213323">
        <w:t>allowed in subparameter names.</w:t>
      </w:r>
    </w:p>
    <w:p w14:paraId="21CA3747" w14:textId="77777777" w:rsidR="005F1462" w:rsidRPr="00213323" w:rsidRDefault="005F1462" w:rsidP="00FA3E19">
      <w:pPr>
        <w:pStyle w:val="ListNumber"/>
        <w:spacing w:after="80"/>
        <w:contextualSpacing w:val="0"/>
      </w:pPr>
      <w:r w:rsidRPr="00213323">
        <w:t>Valid scaling factors are:</w:t>
      </w:r>
    </w:p>
    <w:p w14:paraId="65B764A0" w14:textId="77777777" w:rsidR="005F1462" w:rsidRPr="00213323" w:rsidRDefault="005F1462" w:rsidP="001B6E32">
      <w:pPr>
        <w:pStyle w:val="ListContinue2"/>
        <w:tabs>
          <w:tab w:val="left" w:pos="2340"/>
          <w:tab w:val="left" w:pos="3780"/>
        </w:tabs>
        <w:spacing w:after="0"/>
        <w:contextualSpacing w:val="0"/>
      </w:pPr>
      <w:r w:rsidRPr="00213323">
        <w:t>T = tera</w:t>
      </w:r>
      <w:r w:rsidR="009D5C05" w:rsidRPr="00213323">
        <w:tab/>
      </w:r>
      <w:r w:rsidRPr="00213323">
        <w:t>k = kilo</w:t>
      </w:r>
      <w:r w:rsidR="009D5C05" w:rsidRPr="00213323">
        <w:tab/>
      </w:r>
      <w:r w:rsidRPr="00213323">
        <w:t>n = nano</w:t>
      </w:r>
    </w:p>
    <w:p w14:paraId="479C330E" w14:textId="77777777" w:rsidR="005F1462" w:rsidRPr="00213323" w:rsidRDefault="005F1462" w:rsidP="001B6E32">
      <w:pPr>
        <w:pStyle w:val="ListContinue2"/>
        <w:tabs>
          <w:tab w:val="left" w:pos="2340"/>
          <w:tab w:val="left" w:pos="3780"/>
        </w:tabs>
        <w:spacing w:after="0"/>
        <w:contextualSpacing w:val="0"/>
      </w:pPr>
      <w:r w:rsidRPr="00213323">
        <w:t>G = giga</w:t>
      </w:r>
      <w:r w:rsidR="009D5C05" w:rsidRPr="00213323">
        <w:tab/>
      </w:r>
      <w:r w:rsidRPr="00213323">
        <w:t>m = milli</w:t>
      </w:r>
      <w:r w:rsidR="009D5C05" w:rsidRPr="00213323">
        <w:tab/>
      </w:r>
      <w:r w:rsidRPr="00213323">
        <w:t>p = pico</w:t>
      </w:r>
    </w:p>
    <w:p w14:paraId="4E5F6D43" w14:textId="77777777" w:rsidR="005F1462" w:rsidRPr="00213323" w:rsidRDefault="005F1462" w:rsidP="00FA3E19">
      <w:pPr>
        <w:pStyle w:val="ListContinue2"/>
        <w:tabs>
          <w:tab w:val="left" w:pos="2340"/>
          <w:tab w:val="left" w:pos="3780"/>
        </w:tabs>
        <w:spacing w:after="80"/>
        <w:contextualSpacing w:val="0"/>
      </w:pPr>
      <w:r w:rsidRPr="00213323">
        <w:t>M = mega</w:t>
      </w:r>
      <w:r w:rsidR="009D5C05" w:rsidRPr="00213323">
        <w:tab/>
      </w:r>
      <w:r w:rsidRPr="00213323">
        <w:t xml:space="preserve">u = micro </w:t>
      </w:r>
      <w:r w:rsidR="009D5C05" w:rsidRPr="00213323">
        <w:tab/>
      </w:r>
      <w:r w:rsidRPr="00213323">
        <w:t>f = femto</w:t>
      </w:r>
    </w:p>
    <w:p w14:paraId="3DEF80A0" w14:textId="77777777" w:rsidR="005F1462" w:rsidRPr="00213323" w:rsidRDefault="005F1462" w:rsidP="00FA3E19">
      <w:pPr>
        <w:pStyle w:val="ListContinue"/>
        <w:spacing w:after="80"/>
      </w:pPr>
      <w:r w:rsidRPr="00213323">
        <w: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t>
      </w:r>
    </w:p>
    <w:p w14:paraId="28265970" w14:textId="77777777" w:rsidR="005F1462" w:rsidRPr="00213323" w:rsidRDefault="00930EB8" w:rsidP="00FA3E19">
      <w:pPr>
        <w:pStyle w:val="ListNumber"/>
        <w:spacing w:after="80"/>
        <w:contextualSpacing w:val="0"/>
      </w:pPr>
      <w:r w:rsidRPr="00213323">
        <w:t xml:space="preserve">The </w:t>
      </w:r>
      <w:r w:rsidR="005F1462" w:rsidRPr="00213323">
        <w:t>I-V data tables should use enough data points around sharply curved areas of the I-V curves to describe the curvature accurately.  In linear regions there is no need to define unnecessary data points.</w:t>
      </w:r>
    </w:p>
    <w:p w14:paraId="6241D2F6" w14:textId="2B0341A1" w:rsidR="005F1462" w:rsidRPr="00213323" w:rsidRDefault="005F1462" w:rsidP="00FA3E19">
      <w:pPr>
        <w:pStyle w:val="ListNumber"/>
        <w:spacing w:after="80"/>
        <w:contextualSpacing w:val="0"/>
      </w:pPr>
      <w:bookmarkStart w:id="777" w:name="_Ref300053841"/>
      <w:r w:rsidRPr="00213323">
        <w:t xml:space="preserve">The use of tab characters is legal, but </w:t>
      </w:r>
      <w:del w:id="778" w:author="Author">
        <w:r w:rsidRPr="00213323" w:rsidDel="0027583A">
          <w:delText xml:space="preserve">they </w:delText>
        </w:r>
      </w:del>
      <w:r w:rsidRPr="00213323">
        <w:t>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w:t>
      </w:r>
      <w:del w:id="779" w:author="Author">
        <w:r w:rsidRPr="00213323" w:rsidDel="0027583A">
          <w:delText>2</w:delText>
        </w:r>
      </w:del>
      <w:r w:rsidRPr="00213323">
        <w:t>0</w:t>
      </w:r>
      <w:ins w:id="780" w:author="Author">
        <w:r w:rsidR="0027583A">
          <w:t>24</w:t>
        </w:r>
      </w:ins>
      <w:r w:rsidRPr="00213323">
        <w:t xml:space="preserve"> characters, which is illegal in </w:t>
      </w:r>
      <w:r w:rsidR="00955724" w:rsidRPr="00213323">
        <w:t xml:space="preserve">.ibs </w:t>
      </w:r>
      <w:r w:rsidRPr="00213323">
        <w:t>files</w:t>
      </w:r>
      <w:ins w:id="781" w:author="Author">
        <w:r w:rsidR="0027583A">
          <w:t xml:space="preserve"> (except for .ami files)</w:t>
        </w:r>
      </w:ins>
      <w:r w:rsidRPr="00213323">
        <w:t>.</w:t>
      </w:r>
      <w:bookmarkEnd w:id="777"/>
      <w:r w:rsidRPr="00213323">
        <w:t xml:space="preserve"> </w:t>
      </w:r>
    </w:p>
    <w:p w14:paraId="124706D4" w14:textId="77777777" w:rsidR="005F1462" w:rsidRPr="00213323" w:rsidRDefault="005F1462" w:rsidP="00FA3E19">
      <w:pPr>
        <w:pStyle w:val="ListNumber"/>
        <w:spacing w:after="80"/>
        <w:contextualSpacing w:val="0"/>
      </w:pPr>
      <w:r w:rsidRPr="00213323">
        <w:t>Currents are considered positive when their direction is into the</w:t>
      </w:r>
      <w:r w:rsidR="00372DED" w:rsidRPr="00213323">
        <w:t xml:space="preserve"> </w:t>
      </w:r>
      <w:r w:rsidRPr="00213323">
        <w:t>component.</w:t>
      </w:r>
    </w:p>
    <w:p w14:paraId="49DDB63A" w14:textId="77777777" w:rsidR="005F1462" w:rsidRPr="00213323" w:rsidRDefault="005F1462" w:rsidP="00FA3E19">
      <w:pPr>
        <w:pStyle w:val="ListNumber"/>
        <w:spacing w:after="80"/>
        <w:contextualSpacing w:val="0"/>
      </w:pPr>
      <w:r w:rsidRPr="00213323">
        <w:t>All temperatures are represented in degrees Celsius.</w:t>
      </w:r>
    </w:p>
    <w:p w14:paraId="59A4A649" w14:textId="77777777" w:rsidR="005F1462" w:rsidRPr="00213323" w:rsidRDefault="005F1462" w:rsidP="00BE55D6">
      <w:pPr>
        <w:pStyle w:val="ListNumber"/>
        <w:spacing w:after="80"/>
        <w:contextualSpacing w:val="0"/>
      </w:pPr>
      <w:r w:rsidRPr="00213323">
        <w:t xml:space="preserve">Important supplemental information is contained in </w:t>
      </w:r>
      <w:r w:rsidR="005F3313" w:rsidRPr="00213323">
        <w:t xml:space="preserve">Section </w:t>
      </w:r>
      <w:r w:rsidR="00B34E20" w:rsidRPr="00213323">
        <w:rPr>
          <w:highlight w:val="yellow"/>
        </w:rPr>
        <w:fldChar w:fldCharType="begin"/>
      </w:r>
      <w:r w:rsidR="005F3313" w:rsidRPr="00213323">
        <w:instrText xml:space="preserve"> REF _Ref300057082 \r \h </w:instrText>
      </w:r>
      <w:r w:rsidR="00B34E20" w:rsidRPr="00213323">
        <w:rPr>
          <w:highlight w:val="yellow"/>
        </w:rPr>
      </w:r>
      <w:r w:rsidR="00B34E20" w:rsidRPr="00213323">
        <w:rPr>
          <w:highlight w:val="yellow"/>
        </w:rPr>
        <w:fldChar w:fldCharType="separate"/>
      </w:r>
      <w:r w:rsidR="00040BD7">
        <w:t>9</w:t>
      </w:r>
      <w:r w:rsidR="00B34E20" w:rsidRPr="00213323">
        <w:rPr>
          <w:highlight w:val="yellow"/>
        </w:rPr>
        <w:fldChar w:fldCharType="end"/>
      </w:r>
      <w:r w:rsidRPr="00213323">
        <w:t xml:space="preserve">, </w:t>
      </w:r>
      <w:r w:rsidR="00CA3B8E" w:rsidRPr="00213323">
        <w:t>“</w:t>
      </w:r>
      <w:r w:rsidRPr="00213323">
        <w:t>NOTES ON DATA DERIVATION METHOD</w:t>
      </w:r>
      <w:r w:rsidR="00CA3B8E" w:rsidRPr="00213323">
        <w:t>”</w:t>
      </w:r>
      <w:r w:rsidRPr="00213323">
        <w:t>, concerning how data values are derived.</w:t>
      </w:r>
    </w:p>
    <w:p w14:paraId="1C8C28D8" w14:textId="51E04840" w:rsidR="005F1462" w:rsidRPr="00213323" w:rsidRDefault="005F1462" w:rsidP="00BE55D6">
      <w:pPr>
        <w:pStyle w:val="ListNumber"/>
        <w:spacing w:after="80"/>
        <w:contextualSpacing w:val="0"/>
      </w:pPr>
      <w:r w:rsidRPr="00213323">
        <w:t xml:space="preserve">Only ASCII characters, as defined in ANSI Standard X3.4-1986, </w:t>
      </w:r>
      <w:del w:id="782" w:author="Author">
        <w:r w:rsidRPr="00213323" w:rsidDel="007666EB">
          <w:delText xml:space="preserve">may </w:delText>
        </w:r>
      </w:del>
      <w:ins w:id="783" w:author="Author">
        <w:r w:rsidR="007666EB">
          <w:t>shall</w:t>
        </w:r>
        <w:r w:rsidR="007666EB" w:rsidRPr="00213323">
          <w:t xml:space="preserve"> </w:t>
        </w:r>
      </w:ins>
      <w:r w:rsidRPr="00213323">
        <w:t xml:space="preserve">be used in </w:t>
      </w:r>
      <w:r w:rsidR="0084110D" w:rsidRPr="000E56A6">
        <w:t xml:space="preserve">IBIS file types.  This includes files with file extensions .ibs, .pkg, .ebd, .ami and any </w:t>
      </w:r>
      <w:r w:rsidR="00107862" w:rsidRPr="000E56A6">
        <w:t xml:space="preserve">other </w:t>
      </w:r>
      <w:r w:rsidR="0084110D" w:rsidRPr="000E56A6">
        <w:t xml:space="preserve">files used </w:t>
      </w:r>
      <w:r w:rsidR="00107862">
        <w:t>for</w:t>
      </w:r>
      <w:r w:rsidR="0084110D" w:rsidRPr="000E56A6">
        <w:t xml:space="preserve"> </w:t>
      </w:r>
      <w:r w:rsidR="00107862">
        <w:t xml:space="preserve">passing </w:t>
      </w:r>
      <w:r w:rsidR="00D60FC9">
        <w:t>p</w:t>
      </w:r>
      <w:r w:rsidR="0084110D" w:rsidRPr="000E56A6">
        <w:t>arameter</w:t>
      </w:r>
      <w:r w:rsidR="00107862">
        <w:t xml:space="preserve"> value</w:t>
      </w:r>
      <w:r w:rsidR="0084110D" w:rsidRPr="000E56A6">
        <w:t>s</w:t>
      </w:r>
      <w:r w:rsidRPr="0057456B">
        <w:t>.</w:t>
      </w:r>
      <w:r w:rsidRPr="00213323">
        <w:t xml:space="preserve">  The use of characters with codes greater than hexadecimal 07E is not allowed.  Also, ASCII control characters (those numerically less than hexadecimal 20) are not allowed, except for tabs or in a line termination sequence. As mentioned in </w:t>
      </w:r>
      <w:r w:rsidR="00494653" w:rsidRPr="00213323">
        <w:t xml:space="preserve">item </w:t>
      </w:r>
      <w:r w:rsidR="007571FE">
        <w:fldChar w:fldCharType="begin"/>
      </w:r>
      <w:r w:rsidR="007571FE">
        <w:instrText xml:space="preserve"> REF _Ref300053841 \r \p \h  \* MERGEFORMAT </w:instrText>
      </w:r>
      <w:r w:rsidR="007571FE">
        <w:fldChar w:fldCharType="separate"/>
      </w:r>
      <w:r w:rsidR="00040BD7">
        <w:t>10 above</w:t>
      </w:r>
      <w:r w:rsidR="007571FE">
        <w:fldChar w:fldCharType="end"/>
      </w:r>
      <w:r w:rsidRPr="00213323">
        <w:t>, the use of tab characters is discouraged.</w:t>
      </w:r>
    </w:p>
    <w:p w14:paraId="4807B6A4" w14:textId="77777777" w:rsidR="00AA696D" w:rsidRDefault="00AA696D">
      <w:pPr>
        <w:rPr>
          <w:ins w:id="784" w:author="Author"/>
          <w:rFonts w:ascii="Courier New" w:hAnsi="Courier New" w:cs="Courier New"/>
          <w:sz w:val="20"/>
          <w:szCs w:val="20"/>
        </w:rPr>
      </w:pPr>
      <w:ins w:id="785" w:author="Author">
        <w:r>
          <w:br w:type="page"/>
        </w:r>
      </w:ins>
    </w:p>
    <w:p w14:paraId="6AF6990D" w14:textId="77777777" w:rsidR="00AA696D" w:rsidRDefault="00AA696D">
      <w:pPr>
        <w:pStyle w:val="Heading2"/>
        <w:rPr>
          <w:ins w:id="786" w:author="Author"/>
        </w:rPr>
        <w:pPrChange w:id="787" w:author="Author">
          <w:pPr>
            <w:pStyle w:val="Heading2"/>
            <w:ind w:left="720" w:hanging="720"/>
          </w:pPr>
        </w:pPrChange>
      </w:pPr>
      <w:ins w:id="788" w:author="Author">
        <w:del w:id="789" w:author="Author">
          <w:r w:rsidDel="000F3A78">
            <w:lastRenderedPageBreak/>
            <w:delText xml:space="preserve">3.1 </w:delText>
          </w:r>
        </w:del>
        <w:bookmarkStart w:id="790" w:name="_Toc518736859"/>
        <w:r>
          <w:t>FILE NAMING DEFINITIONS</w:t>
        </w:r>
        <w:bookmarkEnd w:id="790"/>
      </w:ins>
    </w:p>
    <w:p w14:paraId="115A8202" w14:textId="11BE53E1" w:rsidR="00AA696D" w:rsidRPr="008275CC" w:rsidRDefault="00AA696D">
      <w:pPr>
        <w:pStyle w:val="BodyText"/>
        <w:rPr>
          <w:ins w:id="791" w:author="Author"/>
        </w:rPr>
        <w:pPrChange w:id="792" w:author="Author">
          <w:pPr/>
        </w:pPrChange>
      </w:pPr>
      <w:ins w:id="793" w:author="Author">
        <w:r>
          <w:t>The following terms and definitions related</w:t>
        </w:r>
        <w:del w:id="794" w:author="Author">
          <w:r w:rsidDel="004C493C">
            <w:delText>d</w:delText>
          </w:r>
        </w:del>
        <w:r>
          <w:t xml:space="preserve"> to file naming and file </w:t>
        </w:r>
        <w:r w:rsidRPr="007666EB">
          <w:t xml:space="preserve">referencing for all </w:t>
        </w:r>
        <w:r w:rsidRPr="007666EB">
          <w:rPr>
            <w:rPrChange w:id="795" w:author="Author">
              <w:rPr>
                <w:color w:val="FF0000"/>
              </w:rPr>
            </w:rPrChange>
          </w:rPr>
          <w:t>file</w:t>
        </w:r>
        <w:del w:id="796" w:author="Author">
          <w:r w:rsidRPr="007666EB" w:rsidDel="007666EB">
            <w:rPr>
              <w:rPrChange w:id="797" w:author="Author">
                <w:rPr>
                  <w:color w:val="FF0000"/>
                </w:rPr>
              </w:rPrChange>
            </w:rPr>
            <w:delText xml:space="preserve"> </w:delText>
          </w:r>
          <w:r w:rsidRPr="007666EB" w:rsidDel="007666EB">
            <w:rPr>
              <w:strike/>
              <w:rPrChange w:id="798" w:author="Author">
                <w:rPr/>
              </w:rPrChange>
            </w:rPr>
            <w:delText>ASCII</w:delText>
          </w:r>
        </w:del>
        <w:r w:rsidRPr="007666EB">
          <w:t xml:space="preserve"> formats </w:t>
        </w:r>
        <w:r w:rsidRPr="008275CC">
          <w:t>are defined.</w:t>
        </w:r>
        <w:del w:id="799" w:author="Author">
          <w:r w:rsidRPr="008275CC" w:rsidDel="007666EB">
            <w:delText xml:space="preserve"> here and for non-ASCII executable model files defined in the IBIS-AMI sections</w:delText>
          </w:r>
        </w:del>
        <w:r w:rsidRPr="008275CC">
          <w:t>:</w:t>
        </w:r>
      </w:ins>
    </w:p>
    <w:p w14:paraId="583A4AFC" w14:textId="77777777" w:rsidR="00AA696D" w:rsidRPr="007666EB" w:rsidRDefault="00AA696D" w:rsidP="00AA696D">
      <w:pPr>
        <w:numPr>
          <w:ilvl w:val="0"/>
          <w:numId w:val="100"/>
        </w:numPr>
        <w:spacing w:before="120"/>
        <w:rPr>
          <w:ins w:id="800" w:author="Author"/>
          <w:rFonts w:eastAsia="Times New Roman" w:cs="Arial"/>
          <w:sz w:val="22"/>
          <w:szCs w:val="22"/>
          <w:lang w:eastAsia="en-US"/>
          <w:rPrChange w:id="801" w:author="Author">
            <w:rPr>
              <w:ins w:id="802" w:author="Author"/>
              <w:rFonts w:eastAsia="Times New Roman" w:cs="Arial"/>
              <w:color w:val="000000"/>
              <w:sz w:val="22"/>
              <w:szCs w:val="22"/>
              <w:lang w:eastAsia="en-US"/>
            </w:rPr>
          </w:rPrChange>
        </w:rPr>
      </w:pPr>
      <w:ins w:id="803" w:author="Author">
        <w:r w:rsidRPr="007666EB">
          <w:rPr>
            <w:rFonts w:eastAsia="Times New Roman" w:cs="Arial"/>
            <w:b/>
            <w:rPrChange w:id="804" w:author="Author">
              <w:rPr>
                <w:rFonts w:eastAsia="Times New Roman" w:cs="Arial"/>
                <w:b/>
                <w:color w:val="000000"/>
              </w:rPr>
            </w:rPrChange>
          </w:rPr>
          <w:t>file name</w:t>
        </w:r>
        <w:r w:rsidRPr="007666EB">
          <w:rPr>
            <w:rFonts w:eastAsia="Times New Roman" w:cs="Arial"/>
            <w:rPrChange w:id="805" w:author="Author">
              <w:rPr>
                <w:rFonts w:eastAsia="Times New Roman" w:cs="Arial"/>
                <w:color w:val="000000"/>
              </w:rPr>
            </w:rPrChange>
          </w:rPr>
          <w:t>: The name of a file without its location.</w:t>
        </w:r>
      </w:ins>
    </w:p>
    <w:p w14:paraId="4F5B9198" w14:textId="77777777" w:rsidR="00AA696D" w:rsidRPr="007666EB" w:rsidRDefault="00AA696D" w:rsidP="00AA696D">
      <w:pPr>
        <w:numPr>
          <w:ilvl w:val="0"/>
          <w:numId w:val="100"/>
        </w:numPr>
        <w:rPr>
          <w:ins w:id="806" w:author="Author"/>
          <w:rFonts w:eastAsia="Times New Roman" w:cs="Arial"/>
          <w:rPrChange w:id="807" w:author="Author">
            <w:rPr>
              <w:ins w:id="808" w:author="Author"/>
              <w:rFonts w:eastAsia="Times New Roman" w:cs="Arial"/>
              <w:color w:val="000000"/>
            </w:rPr>
          </w:rPrChange>
        </w:rPr>
      </w:pPr>
      <w:ins w:id="809" w:author="Author">
        <w:r w:rsidRPr="007666EB">
          <w:rPr>
            <w:rFonts w:eastAsia="Times New Roman" w:cs="Arial"/>
            <w:b/>
            <w:rPrChange w:id="810" w:author="Author">
              <w:rPr>
                <w:rFonts w:eastAsia="Times New Roman" w:cs="Arial"/>
                <w:b/>
                <w:color w:val="000000"/>
              </w:rPr>
            </w:rPrChange>
          </w:rPr>
          <w:t>stem</w:t>
        </w:r>
        <w:r w:rsidRPr="007666EB">
          <w:rPr>
            <w:rFonts w:eastAsia="Times New Roman" w:cs="Arial"/>
            <w:rPrChange w:id="811" w:author="Author">
              <w:rPr>
                <w:rFonts w:eastAsia="Times New Roman" w:cs="Arial"/>
                <w:color w:val="000000"/>
              </w:rPr>
            </w:rPrChange>
          </w:rPr>
          <w:t xml:space="preserve">: The portion of a file name before the last </w:t>
        </w:r>
        <w:del w:id="812" w:author="Author">
          <w:r w:rsidRPr="007666EB" w:rsidDel="00E50194">
            <w:rPr>
              <w:rFonts w:eastAsia="Times New Roman" w:cs="Arial"/>
              <w:rPrChange w:id="813" w:author="Author">
                <w:rPr>
                  <w:rFonts w:eastAsia="Times New Roman" w:cs="Arial"/>
                  <w:color w:val="000000"/>
                </w:rPr>
              </w:rPrChange>
            </w:rPr>
            <w:delText>dot</w:delText>
          </w:r>
        </w:del>
        <w:r w:rsidRPr="007666EB">
          <w:rPr>
            <w:rFonts w:eastAsia="Times New Roman" w:cs="Arial"/>
            <w:rPrChange w:id="814" w:author="Author">
              <w:rPr>
                <w:rFonts w:eastAsia="Times New Roman" w:cs="Arial"/>
                <w:color w:val="000000"/>
              </w:rPr>
            </w:rPrChange>
          </w:rPr>
          <w:t xml:space="preserve">period, or the full file name if no </w:t>
        </w:r>
        <w:del w:id="815" w:author="Author">
          <w:r w:rsidRPr="007666EB" w:rsidDel="00E50194">
            <w:rPr>
              <w:rFonts w:eastAsia="Times New Roman" w:cs="Arial"/>
              <w:rPrChange w:id="816" w:author="Author">
                <w:rPr>
                  <w:rFonts w:eastAsia="Times New Roman" w:cs="Arial"/>
                  <w:color w:val="000000"/>
                </w:rPr>
              </w:rPrChange>
            </w:rPr>
            <w:delText>dot</w:delText>
          </w:r>
        </w:del>
        <w:r w:rsidRPr="007666EB">
          <w:rPr>
            <w:rFonts w:eastAsia="Times New Roman" w:cs="Arial"/>
            <w:rPrChange w:id="817" w:author="Author">
              <w:rPr>
                <w:rFonts w:eastAsia="Times New Roman" w:cs="Arial"/>
                <w:color w:val="000000"/>
              </w:rPr>
            </w:rPrChange>
          </w:rPr>
          <w:t>period.</w:t>
        </w:r>
      </w:ins>
    </w:p>
    <w:p w14:paraId="06ED4B37" w14:textId="77777777" w:rsidR="00AA696D" w:rsidRPr="007666EB" w:rsidRDefault="00AA696D" w:rsidP="00AA696D">
      <w:pPr>
        <w:numPr>
          <w:ilvl w:val="0"/>
          <w:numId w:val="100"/>
        </w:numPr>
        <w:rPr>
          <w:ins w:id="818" w:author="Author"/>
          <w:rFonts w:eastAsia="Times New Roman" w:cs="Arial"/>
          <w:rPrChange w:id="819" w:author="Author">
            <w:rPr>
              <w:ins w:id="820" w:author="Author"/>
              <w:rFonts w:eastAsia="Times New Roman" w:cs="Arial"/>
              <w:color w:val="000000"/>
            </w:rPr>
          </w:rPrChange>
        </w:rPr>
      </w:pPr>
      <w:ins w:id="821" w:author="Author">
        <w:r w:rsidRPr="007666EB">
          <w:rPr>
            <w:rFonts w:eastAsia="Times New Roman" w:cs="Arial"/>
            <w:b/>
            <w:rPrChange w:id="822" w:author="Author">
              <w:rPr>
                <w:rFonts w:eastAsia="Times New Roman" w:cs="Arial"/>
                <w:b/>
                <w:color w:val="000000"/>
              </w:rPr>
            </w:rPrChange>
          </w:rPr>
          <w:t>extension</w:t>
        </w:r>
        <w:r w:rsidRPr="007666EB">
          <w:rPr>
            <w:rFonts w:eastAsia="Times New Roman" w:cs="Arial"/>
            <w:rPrChange w:id="823" w:author="Author">
              <w:rPr>
                <w:rFonts w:eastAsia="Times New Roman" w:cs="Arial"/>
                <w:color w:val="000000"/>
              </w:rPr>
            </w:rPrChange>
          </w:rPr>
          <w:t xml:space="preserve">: The portion of a file name after the last </w:t>
        </w:r>
        <w:del w:id="824" w:author="Author">
          <w:r w:rsidRPr="007666EB" w:rsidDel="00E50194">
            <w:rPr>
              <w:rFonts w:eastAsia="Times New Roman" w:cs="Arial"/>
              <w:rPrChange w:id="825" w:author="Author">
                <w:rPr>
                  <w:rFonts w:eastAsia="Times New Roman" w:cs="Arial"/>
                  <w:color w:val="000000"/>
                </w:rPr>
              </w:rPrChange>
            </w:rPr>
            <w:delText>dot</w:delText>
          </w:r>
        </w:del>
        <w:r w:rsidRPr="007666EB">
          <w:rPr>
            <w:rFonts w:eastAsia="Times New Roman" w:cs="Arial"/>
            <w:rPrChange w:id="826" w:author="Author">
              <w:rPr>
                <w:rFonts w:eastAsia="Times New Roman" w:cs="Arial"/>
                <w:color w:val="000000"/>
              </w:rPr>
            </w:rPrChange>
          </w:rPr>
          <w:t>period, if any.</w:t>
        </w:r>
      </w:ins>
    </w:p>
    <w:p w14:paraId="586B2C09" w14:textId="77777777" w:rsidR="00AA696D" w:rsidRDefault="00AA696D" w:rsidP="00AA696D">
      <w:pPr>
        <w:numPr>
          <w:ilvl w:val="0"/>
          <w:numId w:val="100"/>
        </w:numPr>
        <w:rPr>
          <w:ins w:id="827" w:author="Author"/>
          <w:rFonts w:eastAsia="Times New Roman" w:cs="Arial"/>
          <w:color w:val="000000"/>
        </w:rPr>
      </w:pPr>
      <w:ins w:id="828" w:author="Author">
        <w:r>
          <w:rPr>
            <w:rFonts w:eastAsia="Times New Roman" w:cs="Arial"/>
            <w:b/>
            <w:color w:val="000000"/>
          </w:rPr>
          <w:t>directory</w:t>
        </w:r>
        <w:r w:rsidRPr="00CE43C6">
          <w:rPr>
            <w:rFonts w:eastAsia="Times New Roman" w:cs="Arial"/>
            <w:color w:val="000000"/>
          </w:rPr>
          <w:t>:</w:t>
        </w:r>
        <w:r>
          <w:rPr>
            <w:rFonts w:eastAsia="Times New Roman" w:cs="Arial"/>
            <w:color w:val="000000"/>
          </w:rPr>
          <w:t xml:space="preserve"> A </w:t>
        </w:r>
        <w:del w:id="829" w:author="Author">
          <w:r w:rsidDel="00151605">
            <w:rPr>
              <w:rFonts w:eastAsia="Times New Roman" w:cs="Arial"/>
              <w:color w:val="000000"/>
            </w:rPr>
            <w:delText>special file that</w:delText>
          </w:r>
        </w:del>
        <w:r>
          <w:rPr>
            <w:rFonts w:eastAsia="Times New Roman" w:cs="Arial"/>
            <w:color w:val="000000"/>
          </w:rPr>
          <w:t xml:space="preserve">directory contains a list of files. </w:t>
        </w:r>
        <w:del w:id="830" w:author="Author">
          <w:r w:rsidDel="00272592">
            <w:rPr>
              <w:rFonts w:eastAsia="Times New Roman" w:cs="Arial"/>
              <w:color w:val="000000"/>
            </w:rPr>
            <w:delText>The contents</w:delText>
          </w:r>
        </w:del>
        <w:r>
          <w:rPr>
            <w:rFonts w:eastAsia="Times New Roman" w:cs="Arial"/>
            <w:color w:val="000000"/>
          </w:rPr>
          <w:t xml:space="preserve">Directories may include other directories, forming </w:t>
        </w:r>
        <w:del w:id="831" w:author="Author">
          <w:r w:rsidDel="00272592">
            <w:rPr>
              <w:rFonts w:eastAsia="Times New Roman" w:cs="Arial"/>
              <w:color w:val="000000"/>
            </w:rPr>
            <w:delText>that</w:delText>
          </w:r>
        </w:del>
        <w:r>
          <w:rPr>
            <w:rFonts w:eastAsia="Times New Roman" w:cs="Arial"/>
            <w:color w:val="000000"/>
          </w:rPr>
          <w:t>the basis for a hierarchical filesystem.</w:t>
        </w:r>
      </w:ins>
    </w:p>
    <w:p w14:paraId="228531CF" w14:textId="77777777" w:rsidR="00AA696D" w:rsidRDefault="00AA696D" w:rsidP="00AA696D">
      <w:pPr>
        <w:numPr>
          <w:ilvl w:val="0"/>
          <w:numId w:val="100"/>
        </w:numPr>
        <w:rPr>
          <w:ins w:id="832" w:author="Author"/>
          <w:rFonts w:eastAsia="Times New Roman" w:cs="Arial"/>
          <w:color w:val="000000"/>
        </w:rPr>
      </w:pPr>
      <w:ins w:id="833" w:author="Author">
        <w:r w:rsidRPr="00BA0592">
          <w:rPr>
            <w:rFonts w:eastAsia="Times New Roman" w:cs="Arial"/>
            <w:b/>
            <w:color w:val="000000"/>
          </w:rPr>
          <w:t>path</w:t>
        </w:r>
        <w:r>
          <w:rPr>
            <w:rFonts w:eastAsia="Times New Roman" w:cs="Arial"/>
            <w:color w:val="000000"/>
          </w:rPr>
          <w:t>: A sequence of root directory (optional), directory elements and file name that identify the location of a file. A path may be absolute or relative.</w:t>
        </w:r>
      </w:ins>
    </w:p>
    <w:p w14:paraId="6AD49230" w14:textId="77777777" w:rsidR="00AA696D" w:rsidRDefault="00AA696D" w:rsidP="00AA696D">
      <w:pPr>
        <w:numPr>
          <w:ilvl w:val="0"/>
          <w:numId w:val="100"/>
        </w:numPr>
        <w:rPr>
          <w:ins w:id="834" w:author="Author"/>
          <w:rFonts w:eastAsia="Times New Roman" w:cs="Arial"/>
          <w:color w:val="000000"/>
        </w:rPr>
      </w:pPr>
      <w:ins w:id="835" w:author="Author">
        <w:r w:rsidRPr="00BA0592">
          <w:rPr>
            <w:rFonts w:eastAsia="Times New Roman" w:cs="Arial"/>
            <w:b/>
            <w:color w:val="000000"/>
          </w:rPr>
          <w:t>absolute path</w:t>
        </w:r>
        <w:r>
          <w:rPr>
            <w:rFonts w:eastAsia="Times New Roman" w:cs="Arial"/>
            <w:color w:val="000000"/>
          </w:rPr>
          <w:t>: A path that unambiguously identifies the location of a file without reference to an additional starting location.</w:t>
        </w:r>
      </w:ins>
    </w:p>
    <w:p w14:paraId="77F919EB" w14:textId="77777777" w:rsidR="00AA696D" w:rsidRDefault="00AA696D" w:rsidP="00AA696D">
      <w:pPr>
        <w:numPr>
          <w:ilvl w:val="0"/>
          <w:numId w:val="100"/>
        </w:numPr>
        <w:rPr>
          <w:ins w:id="836" w:author="Author"/>
          <w:rFonts w:eastAsia="Times New Roman" w:cs="Arial"/>
          <w:color w:val="000000"/>
        </w:rPr>
      </w:pPr>
      <w:ins w:id="837" w:author="Author">
        <w:r w:rsidRPr="00BA0592">
          <w:rPr>
            <w:rFonts w:eastAsia="Times New Roman" w:cs="Arial"/>
            <w:b/>
            <w:color w:val="000000"/>
          </w:rPr>
          <w:t>relative path</w:t>
        </w:r>
        <w:r>
          <w:rPr>
            <w:rFonts w:eastAsia="Times New Roman" w:cs="Arial"/>
            <w:color w:val="000000"/>
          </w:rPr>
          <w:t>: A path that is not absolute, and so only unambiguously identifies the location of a file when resolved relative to an implied starting location.</w:t>
        </w:r>
      </w:ins>
    </w:p>
    <w:p w14:paraId="2A644E86" w14:textId="77777777" w:rsidR="00AA696D" w:rsidRDefault="00AA696D" w:rsidP="00AA696D">
      <w:pPr>
        <w:numPr>
          <w:ilvl w:val="0"/>
          <w:numId w:val="100"/>
        </w:numPr>
        <w:rPr>
          <w:ins w:id="838" w:author="Author"/>
          <w:rFonts w:eastAsia="Times New Roman" w:cs="Arial"/>
          <w:color w:val="000000"/>
        </w:rPr>
      </w:pPr>
      <w:ins w:id="839" w:author="Author">
        <w:r>
          <w:rPr>
            <w:rFonts w:eastAsia="Times New Roman" w:cs="Arial"/>
            <w:b/>
            <w:color w:val="000000"/>
          </w:rPr>
          <w:t>root name</w:t>
        </w:r>
        <w:r w:rsidRPr="0058087D">
          <w:rPr>
            <w:rFonts w:eastAsia="Times New Roman" w:cs="Arial"/>
            <w:color w:val="000000"/>
          </w:rPr>
          <w:t>:</w:t>
        </w:r>
        <w:r>
          <w:rPr>
            <w:rFonts w:eastAsia="Times New Roman" w:cs="Arial"/>
            <w:color w:val="000000"/>
          </w:rPr>
          <w:t xml:space="preserve"> For operating systems supporting multiple filesystem roots, a name to identify the filesystem.</w:t>
        </w:r>
      </w:ins>
    </w:p>
    <w:p w14:paraId="652531C9" w14:textId="77777777" w:rsidR="00AA696D" w:rsidRDefault="00AA696D" w:rsidP="00AA696D">
      <w:pPr>
        <w:numPr>
          <w:ilvl w:val="0"/>
          <w:numId w:val="100"/>
        </w:numPr>
        <w:rPr>
          <w:ins w:id="840" w:author="Author"/>
          <w:rFonts w:eastAsia="Times New Roman" w:cs="Arial"/>
          <w:color w:val="000000"/>
        </w:rPr>
      </w:pPr>
      <w:ins w:id="841" w:author="Author">
        <w:r>
          <w:rPr>
            <w:rFonts w:eastAsia="Times New Roman" w:cs="Arial"/>
            <w:b/>
            <w:color w:val="000000"/>
          </w:rPr>
          <w:t>root directory</w:t>
        </w:r>
        <w:r w:rsidRPr="0058087D">
          <w:rPr>
            <w:rFonts w:eastAsia="Times New Roman" w:cs="Arial"/>
            <w:color w:val="000000"/>
          </w:rPr>
          <w:t>:</w:t>
        </w:r>
        <w:r>
          <w:rPr>
            <w:rFonts w:eastAsia="Times New Roman" w:cs="Arial"/>
            <w:color w:val="000000"/>
          </w:rPr>
          <w:t xml:space="preserve"> A standard designation for the root of a filesystem.</w:t>
        </w:r>
      </w:ins>
    </w:p>
    <w:p w14:paraId="5EF3D451" w14:textId="77777777" w:rsidR="00AA696D" w:rsidRDefault="00AA696D" w:rsidP="00AA696D">
      <w:pPr>
        <w:numPr>
          <w:ilvl w:val="0"/>
          <w:numId w:val="100"/>
        </w:numPr>
        <w:rPr>
          <w:ins w:id="842" w:author="Author"/>
          <w:rFonts w:eastAsia="Times New Roman" w:cs="Arial"/>
          <w:color w:val="000000"/>
        </w:rPr>
      </w:pPr>
      <w:ins w:id="843" w:author="Author">
        <w:del w:id="844" w:author="Author">
          <w:r w:rsidDel="00917146">
            <w:rPr>
              <w:rFonts w:eastAsia="Times New Roman" w:cs="Arial"/>
              <w:b/>
              <w:color w:val="000000"/>
            </w:rPr>
            <w:delText>F</w:delText>
          </w:r>
        </w:del>
        <w:r>
          <w:rPr>
            <w:rFonts w:eastAsia="Times New Roman" w:cs="Arial"/>
            <w:b/>
            <w:color w:val="000000"/>
          </w:rPr>
          <w:t>file reference</w:t>
        </w:r>
        <w:r w:rsidRPr="00CE43C6">
          <w:rPr>
            <w:rFonts w:eastAsia="Times New Roman" w:cs="Arial"/>
            <w:color w:val="000000"/>
          </w:rPr>
          <w:t>:</w:t>
        </w:r>
        <w:r>
          <w:rPr>
            <w:rFonts w:eastAsia="Times New Roman" w:cs="Arial"/>
            <w:color w:val="000000"/>
          </w:rPr>
          <w:t xml:space="preserve"> </w:t>
        </w:r>
        <w:del w:id="845" w:author="Author">
          <w:r w:rsidDel="004D68EF">
            <w:rPr>
              <w:rFonts w:eastAsia="Times New Roman" w:cs="Arial"/>
              <w:color w:val="000000"/>
            </w:rPr>
            <w:delText>In this document, a</w:delText>
          </w:r>
        </w:del>
        <w:r>
          <w:rPr>
            <w:rFonts w:eastAsia="Times New Roman" w:cs="Arial"/>
            <w:color w:val="000000"/>
          </w:rPr>
          <w:t>A reference to a file</w:t>
        </w:r>
        <w:del w:id="846" w:author="Author">
          <w:r w:rsidDel="004D68EF">
            <w:rPr>
              <w:rFonts w:eastAsia="Times New Roman" w:cs="Arial"/>
              <w:color w:val="000000"/>
            </w:rPr>
            <w:delText xml:space="preserve"> is</w:delText>
          </w:r>
        </w:del>
        <w:r>
          <w:rPr>
            <w:rFonts w:eastAsia="Times New Roman" w:cs="Arial"/>
            <w:color w:val="000000"/>
          </w:rPr>
          <w:t>, expressed as either a simple file name or a relative path, which includes a simple file name.</w:t>
        </w:r>
      </w:ins>
    </w:p>
    <w:p w14:paraId="4B2521A2" w14:textId="77777777" w:rsidR="00AA696D" w:rsidRDefault="00AA696D">
      <w:pPr>
        <w:pStyle w:val="BodyText"/>
        <w:rPr>
          <w:ins w:id="847" w:author="Author"/>
        </w:rPr>
        <w:pPrChange w:id="848" w:author="Author">
          <w:pPr/>
        </w:pPrChange>
      </w:pPr>
      <w:ins w:id="849" w:author="Author">
        <w:r>
          <w:t>Figure 1 shows an example of a file path with its parts delineated.</w:t>
        </w:r>
      </w:ins>
    </w:p>
    <w:p w14:paraId="6A882781" w14:textId="77777777" w:rsidR="00AA696D" w:rsidRPr="00BA0592" w:rsidRDefault="00AA696D" w:rsidP="00AA696D">
      <w:pPr>
        <w:keepNext/>
        <w:jc w:val="center"/>
        <w:rPr>
          <w:ins w:id="850" w:author="Author"/>
          <w:rFonts w:eastAsia="Times New Roman" w:cs="Arial"/>
          <w:color w:val="000000"/>
        </w:rPr>
      </w:pPr>
      <w:ins w:id="851" w:author="Author">
        <w:r>
          <w:rPr>
            <w:rFonts w:eastAsia="Times New Roman" w:cs="Arial"/>
            <w:noProof/>
            <w:color w:val="000000"/>
            <w:lang w:eastAsia="en-US"/>
          </w:rPr>
          <w:drawing>
            <wp:inline distT="0" distB="0" distL="0" distR="0" wp14:anchorId="637C980D" wp14:editId="3DE20982">
              <wp:extent cx="3493008" cy="274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3008" cy="2743200"/>
                      </a:xfrm>
                      <a:prstGeom prst="rect">
                        <a:avLst/>
                      </a:prstGeom>
                      <a:noFill/>
                    </pic:spPr>
                  </pic:pic>
                </a:graphicData>
              </a:graphic>
            </wp:inline>
          </w:drawing>
        </w:r>
      </w:ins>
    </w:p>
    <w:p w14:paraId="04607009" w14:textId="77777777" w:rsidR="00AA696D" w:rsidRPr="00686009" w:rsidRDefault="00AA696D" w:rsidP="00AA696D">
      <w:pPr>
        <w:pStyle w:val="Figurecaption"/>
        <w:spacing w:before="240" w:after="60"/>
        <w:outlineLvl w:val="1"/>
        <w:rPr>
          <w:ins w:id="852" w:author="Author"/>
          <w:rFonts w:ascii="Arial" w:hAnsi="Arial" w:cs="Arial"/>
          <w:iCs/>
          <w:caps/>
          <w:vanish/>
          <w:kern w:val="32"/>
          <w:szCs w:val="32"/>
        </w:rPr>
      </w:pPr>
      <w:ins w:id="853" w:author="Author">
        <w:r w:rsidRPr="00213323">
          <w:t xml:space="preserve">- </w:t>
        </w:r>
        <w:r>
          <w:t>Example of file naming definitions</w:t>
        </w:r>
      </w:ins>
    </w:p>
    <w:p w14:paraId="02B6B987" w14:textId="77777777" w:rsidR="00AA696D" w:rsidRDefault="00AA696D">
      <w:pPr>
        <w:pStyle w:val="Heading2"/>
        <w:numPr>
          <w:ilvl w:val="1"/>
          <w:numId w:val="99"/>
        </w:numPr>
        <w:rPr>
          <w:ins w:id="854" w:author="Author"/>
        </w:rPr>
      </w:pPr>
      <w:bookmarkStart w:id="855" w:name="_Toc518736860"/>
      <w:bookmarkEnd w:id="855"/>
    </w:p>
    <w:p w14:paraId="36F8229F" w14:textId="77777777" w:rsidR="005F1462" w:rsidRPr="00213323" w:rsidRDefault="00FD310A" w:rsidP="00FA3E19">
      <w:pPr>
        <w:pStyle w:val="PlainText"/>
        <w:spacing w:after="80"/>
      </w:pPr>
      <w:r w:rsidRPr="00213323">
        <w:br w:type="page"/>
      </w:r>
    </w:p>
    <w:p w14:paraId="6854F88A" w14:textId="77777777" w:rsidR="00590424" w:rsidRPr="00755FB0" w:rsidRDefault="009F5F45">
      <w:pPr>
        <w:pStyle w:val="Heading2"/>
      </w:pPr>
      <w:bookmarkStart w:id="856" w:name="_Ref320119829"/>
      <w:bookmarkStart w:id="857" w:name="_Ref320119830"/>
      <w:bookmarkStart w:id="858" w:name="_Toc518736861"/>
      <w:r w:rsidRPr="00755FB0">
        <w:lastRenderedPageBreak/>
        <w:t>Keyword Hierarchy</w:t>
      </w:r>
      <w:bookmarkEnd w:id="856"/>
      <w:bookmarkEnd w:id="857"/>
      <w:bookmarkEnd w:id="858"/>
    </w:p>
    <w:p w14:paraId="1ECFC19E" w14:textId="77777777" w:rsidR="00CD39A3" w:rsidRPr="00213323" w:rsidRDefault="00CD39A3" w:rsidP="00F51A5F">
      <w:pPr>
        <w:pStyle w:val="PlainText"/>
        <w:rPr>
          <w:rFonts w:ascii="Times New Roman" w:hAnsi="Times New Roman" w:cs="Times New Roman"/>
          <w:sz w:val="24"/>
          <w:szCs w:val="24"/>
        </w:rPr>
      </w:pPr>
    </w:p>
    <w:p w14:paraId="23438B10"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.ibs FILE</w:t>
      </w:r>
    </w:p>
    <w:p w14:paraId="713AB548"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14:paraId="74498E8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14:paraId="44ECD4B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14:paraId="4CAA237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14:paraId="361F46A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14:paraId="68E7286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14:paraId="0705AAD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14:paraId="7F7704F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14:paraId="140761C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14:paraId="7A3F29D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14:paraId="64361F4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0B5B144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Si_location, Timing_location</w:t>
      </w:r>
    </w:p>
    <w:p w14:paraId="4024C83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5E21040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[Package]</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R_pkg, L_pkg, C_pkg</w:t>
      </w:r>
    </w:p>
    <w:p w14:paraId="33A5310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 model_name, R_pin,</w:t>
      </w:r>
    </w:p>
    <w:p w14:paraId="6357A0C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L_pin, C_pin</w:t>
      </w:r>
    </w:p>
    <w:p w14:paraId="33BEEE9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[Package Model]</w:t>
      </w:r>
    </w:p>
    <w:p w14:paraId="3ED3247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[Alternate Package Models]</w:t>
      </w:r>
    </w:p>
    <w:p w14:paraId="4529CEE1"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Alternate Package Models]</w:t>
      </w:r>
    </w:p>
    <w:p w14:paraId="6FF260A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4073F65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pulldown_ref, pullup_ref,</w:t>
      </w:r>
    </w:p>
    <w:p w14:paraId="3BBE164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gnd_clamp_ref, power_clamp_ref,</w:t>
      </w:r>
    </w:p>
    <w:p w14:paraId="0669CE9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ext_ref</w:t>
      </w:r>
    </w:p>
    <w:p w14:paraId="2426D85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Pin]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inv_pin, vdiff, tdelay_typ,</w:t>
      </w:r>
    </w:p>
    <w:p w14:paraId="01471E0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tdelay_min, tdelay_max</w:t>
      </w:r>
    </w:p>
    <w:p w14:paraId="2058063B" w14:textId="77777777" w:rsidR="00590424" w:rsidRPr="00213323" w:rsidRDefault="002C4E7E">
      <w:pPr>
        <w:autoSpaceDE w:val="0"/>
        <w:autoSpaceDN w:val="0"/>
        <w:adjustRightInd w:val="0"/>
      </w:pPr>
      <w:r w:rsidRPr="00213323">
        <w:t xml:space="preserve">   │         ├── </w:t>
      </w:r>
      <w:r w:rsidRPr="00213323">
        <w:rPr>
          <w:b/>
        </w:rPr>
        <w:t>[Repeater Pin]</w:t>
      </w:r>
      <w:r w:rsidRPr="00213323">
        <w:tab/>
      </w:r>
      <w:r w:rsidRPr="00213323">
        <w:tab/>
      </w:r>
      <w:r w:rsidRPr="00213323">
        <w:tab/>
      </w:r>
      <w:r w:rsidRPr="00213323">
        <w:tab/>
        <w:t>tx_non_inv_pin</w:t>
      </w:r>
    </w:p>
    <w:p w14:paraId="6BF3B96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pin_2, model_name,</w:t>
      </w:r>
    </w:p>
    <w:p w14:paraId="001DBEE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function_table_group</w:t>
      </w:r>
    </w:p>
    <w:p w14:paraId="1031E25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Switch Groups]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On, Off</w:t>
      </w:r>
    </w:p>
    <w:p w14:paraId="64C3DF9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4965ABD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14:paraId="5C7DDFB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14:paraId="63FC91C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6B71436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Signal_pin, Diff_signal_pins, </w:t>
      </w:r>
    </w:p>
    <w:p w14:paraId="7333A48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Series_pins, Port_map</w:t>
      </w:r>
    </w:p>
    <w:p w14:paraId="1F3BAE4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14:paraId="4F99AE8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55C9A85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Component]</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t>Domain, Cpd, C_Heatsink_gnd,</w:t>
      </w:r>
    </w:p>
    <w:p w14:paraId="344B108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C_Heatsink_float</w:t>
      </w:r>
    </w:p>
    <w:p w14:paraId="3EC4FFF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EMI]</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domain_name, clock_div</w:t>
      </w:r>
    </w:p>
    <w:p w14:paraId="269CEED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Domain EMI]</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percentage</w:t>
      </w:r>
    </w:p>
    <w:p w14:paraId="6D847457"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Component]</w:t>
      </w:r>
    </w:p>
    <w:p w14:paraId="0D70289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22D0F900"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lastRenderedPageBreak/>
        <w:t xml:space="preserve">   ├── </w:t>
      </w:r>
      <w:r w:rsidRPr="00213323">
        <w:rPr>
          <w:rFonts w:ascii="Times New Roman" w:hAnsi="Times New Roman" w:cs="Times New Roman"/>
          <w:b/>
          <w:sz w:val="24"/>
          <w:szCs w:val="24"/>
        </w:rPr>
        <w:t>[Model Selector]</w:t>
      </w:r>
    </w:p>
    <w:p w14:paraId="45ED42E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3A2D545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Model_type, Polarity, Enable,</w:t>
      </w:r>
    </w:p>
    <w:p w14:paraId="78096A1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Vinh, C_comp, C_comp_pullup,</w:t>
      </w:r>
    </w:p>
    <w:p w14:paraId="1C36ED9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14:paraId="024469A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14:paraId="159527C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14:paraId="16247C9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w:t>
      </w:r>
    </w:p>
    <w:p w14:paraId="10CBFE7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14:paraId="7CEE577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5E9DBB6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[Model Spec]</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 Vinl, Vinh+, Vinh-, Vinl+,</w:t>
      </w:r>
    </w:p>
    <w:p w14:paraId="642B5C8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S_overshoot_high,</w:t>
      </w:r>
    </w:p>
    <w:p w14:paraId="6E894F0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S_overshoot_low, D_overshoot_high,</w:t>
      </w:r>
    </w:p>
    <w:p w14:paraId="24AAA5C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D_overshoot_low, D_overshoot_time,</w:t>
      </w:r>
    </w:p>
    <w:p w14:paraId="41A6871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D_overshoot_area_h,</w:t>
      </w:r>
    </w:p>
    <w:p w14:paraId="2C99D90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D_overshoot_area_l,</w:t>
      </w:r>
    </w:p>
    <w:p w14:paraId="25286AB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D_overshoot_ampl_h,</w:t>
      </w:r>
    </w:p>
    <w:p w14:paraId="1A92C1A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D_overshoot_ampl_l,</w:t>
      </w:r>
    </w:p>
    <w:p w14:paraId="0B1BEEF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Pulse_high, Pulse_low, Pulse_time,</w:t>
      </w:r>
    </w:p>
    <w:p w14:paraId="49AB8EF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 Cref_rising,</w:t>
      </w:r>
    </w:p>
    <w:p w14:paraId="5599532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Cref_falling, Rref_rising,</w:t>
      </w:r>
    </w:p>
    <w:p w14:paraId="7617F7C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Rref_falling, Vref_rising,</w:t>
      </w:r>
    </w:p>
    <w:p w14:paraId="108A5E4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Vref_falling, Vmeas_rising,</w:t>
      </w:r>
    </w:p>
    <w:p w14:paraId="274E6A9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Vmeas_falling,</w:t>
      </w:r>
    </w:p>
    <w:p w14:paraId="065BABD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14:paraId="05DC75E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Weak_R, Weak_I, Weak_V</w:t>
      </w:r>
    </w:p>
    <w:p w14:paraId="75A30E9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[Receiver Thresholds]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Vth, Vth_min, Vth_max, Vinh_ac,</w:t>
      </w:r>
    </w:p>
    <w:p w14:paraId="0B74304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Vinh_dc, Vinl_ac, Vinl_dc,</w:t>
      </w:r>
    </w:p>
    <w:p w14:paraId="036D7AF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Threshold_sensitivity,</w:t>
      </w:r>
    </w:p>
    <w:p w14:paraId="1A127D9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Reference_supply, Vcross_low,</w:t>
      </w:r>
    </w:p>
    <w:p w14:paraId="5269D8D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Vcross_high, Vdiff_ac, Vdiff_dc,</w:t>
      </w:r>
    </w:p>
    <w:p w14:paraId="41B14E2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Tslew_ac, Tdiffslew_ac</w:t>
      </w:r>
    </w:p>
    <w:p w14:paraId="4A1127E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[Add Submodel]</w:t>
      </w:r>
    </w:p>
    <w:p w14:paraId="0F33D58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[Driver Schedule]</w:t>
      </w:r>
    </w:p>
    <w:p w14:paraId="5293805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[Temperature Range]</w:t>
      </w:r>
    </w:p>
    <w:p w14:paraId="7FB09EA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[Voltage Range]</w:t>
      </w:r>
    </w:p>
    <w:p w14:paraId="35C3DE0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 Reference]</w:t>
      </w:r>
    </w:p>
    <w:p w14:paraId="3628F57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 Reference]</w:t>
      </w:r>
    </w:p>
    <w:p w14:paraId="5C5E21B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 Reference]</w:t>
      </w:r>
    </w:p>
    <w:p w14:paraId="2241100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 Reference]</w:t>
      </w:r>
    </w:p>
    <w:p w14:paraId="35109125"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[External Reference]</w:t>
      </w:r>
    </w:p>
    <w:p w14:paraId="579CFF8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Comp Corner]</w:t>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00334508" w:rsidRPr="00213323">
        <w:rPr>
          <w:rFonts w:ascii="Times New Roman" w:hAnsi="Times New Roman" w:cs="Times New Roman"/>
          <w:sz w:val="24"/>
          <w:szCs w:val="24"/>
        </w:rPr>
        <w:t>C_comp, C_comp_pullup</w:t>
      </w:r>
      <w:r w:rsidRPr="00213323">
        <w:rPr>
          <w:rFonts w:ascii="Times New Roman" w:hAnsi="Times New Roman" w:cs="Times New Roman"/>
          <w:sz w:val="24"/>
          <w:szCs w:val="24"/>
        </w:rPr>
        <w:t>,</w:t>
      </w:r>
    </w:p>
    <w:p w14:paraId="3D04862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14:paraId="719BA6B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14:paraId="7B58845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14:paraId="0DD8E16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[TTgnd]</w:t>
      </w:r>
    </w:p>
    <w:p w14:paraId="544B2AD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[TTpower]</w:t>
      </w:r>
    </w:p>
    <w:p w14:paraId="62B85E5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14:paraId="560710D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14:paraId="681D993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14:paraId="528AB02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14:paraId="2D94FA0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PU]</w:t>
      </w:r>
    </w:p>
    <w:p w14:paraId="4749807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PD]</w:t>
      </w:r>
    </w:p>
    <w:p w14:paraId="69D13FF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[Rgnd]</w:t>
      </w:r>
    </w:p>
    <w:p w14:paraId="1B9013E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[Rpower]</w:t>
      </w:r>
    </w:p>
    <w:p w14:paraId="0157E2E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[Rac]</w:t>
      </w:r>
    </w:p>
    <w:p w14:paraId="23A87FE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[Cac]</w:t>
      </w:r>
    </w:p>
    <w:p w14:paraId="12406FE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[On]</w:t>
      </w:r>
    </w:p>
    <w:p w14:paraId="4D12D1B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[Off]</w:t>
      </w:r>
    </w:p>
    <w:p w14:paraId="6604504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 Series]</w:t>
      </w:r>
    </w:p>
    <w:p w14:paraId="4E88A07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 Series]</w:t>
      </w:r>
    </w:p>
    <w:p w14:paraId="6A7FD10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[Rl Series]</w:t>
      </w:r>
    </w:p>
    <w:p w14:paraId="44842DA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Series]</w:t>
      </w:r>
    </w:p>
    <w:p w14:paraId="1DD732A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[Lc Series]</w:t>
      </w:r>
    </w:p>
    <w:p w14:paraId="63BF479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[Rc Series]</w:t>
      </w:r>
    </w:p>
    <w:p w14:paraId="3C29A58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Current]</w:t>
      </w:r>
    </w:p>
    <w:p w14:paraId="24BEE3D6" w14:textId="77777777" w:rsidR="000E56A6"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MOSFET]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Vds</w:t>
      </w:r>
    </w:p>
    <w:p w14:paraId="4A375565" w14:textId="77777777" w:rsidR="00CD39A3" w:rsidRPr="00213323" w:rsidRDefault="0023232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D9279B">
        <w:rPr>
          <w:rFonts w:ascii="Times New Roman" w:hAnsi="Times New Roman" w:cs="Times New Roman"/>
          <w:sz w:val="24"/>
          <w:szCs w:val="24"/>
        </w:rPr>
        <w:t xml:space="preserve"> </w:t>
      </w:r>
      <w:r w:rsidRPr="00213323">
        <w:rPr>
          <w:rFonts w:ascii="Times New Roman" w:hAnsi="Times New Roman" w:cs="Times New Roman"/>
          <w:sz w:val="24"/>
          <w:szCs w:val="24"/>
        </w:rPr>
        <w:t xml:space="preserve"> </w:t>
      </w:r>
      <w:r w:rsidR="00CD39A3" w:rsidRPr="00213323">
        <w:rPr>
          <w:rFonts w:ascii="Times New Roman" w:hAnsi="Times New Roman" w:cs="Times New Roman"/>
          <w:sz w:val="24"/>
          <w:szCs w:val="24"/>
        </w:rPr>
        <w:t>│         ├── [</w:t>
      </w:r>
      <w:r w:rsidR="00CD39A3" w:rsidRPr="00213323">
        <w:rPr>
          <w:rFonts w:ascii="Times New Roman" w:hAnsi="Times New Roman" w:cs="Times New Roman"/>
          <w:b/>
          <w:sz w:val="24"/>
          <w:szCs w:val="24"/>
        </w:rPr>
        <w:t>Ramp]</w:t>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t>dV/dt_r, dV/dt_f,</w:t>
      </w:r>
    </w:p>
    <w:p w14:paraId="47D3D69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R_load</w:t>
      </w:r>
    </w:p>
    <w:p w14:paraId="24DB281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069E6CD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06C1AC6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14:paraId="4EFFA56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14:paraId="40799D9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14:paraId="14A05C2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66FC7FB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7FBC5BC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7818F7D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14:paraId="70E9EA1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14:paraId="58C7857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14:paraId="79574CB0" w14:textId="77777777" w:rsidR="00D9279B" w:rsidRPr="00213323" w:rsidRDefault="00CD39A3" w:rsidP="00D9279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D9279B" w:rsidRPr="00213323">
        <w:rPr>
          <w:rFonts w:ascii="Times New Roman" w:hAnsi="Times New Roman" w:cs="Times New Roman"/>
          <w:sz w:val="24"/>
          <w:szCs w:val="24"/>
        </w:rPr>
        <w:t xml:space="preserve">  │         │</w:t>
      </w:r>
    </w:p>
    <w:p w14:paraId="2525F9D2" w14:textId="77777777" w:rsidR="00D9279B" w:rsidRDefault="00D9279B" w:rsidP="00D9279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p>
    <w:p w14:paraId="3CEDA6C2" w14:textId="77777777" w:rsidR="00CD39A3" w:rsidRPr="00213323" w:rsidRDefault="00D9279B"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00CD39A3" w:rsidRPr="00213323">
        <w:rPr>
          <w:rFonts w:ascii="Times New Roman" w:hAnsi="Times New Roman" w:cs="Times New Roman"/>
          <w:sz w:val="24"/>
          <w:szCs w:val="24"/>
        </w:rPr>
        <w:t xml:space="preserve">  │         │</w:t>
      </w:r>
    </w:p>
    <w:p w14:paraId="0423468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Language, Corner, Parameters</w:t>
      </w:r>
      <w:r w:rsidRPr="00213323">
        <w:rPr>
          <w:rFonts w:ascii="Times New Roman" w:hAnsi="Times New Roman" w:cs="Times New Roman"/>
          <w:sz w:val="24"/>
          <w:szCs w:val="24"/>
        </w:rPr>
        <w:t>,</w:t>
      </w:r>
    </w:p>
    <w:p w14:paraId="58559204" w14:textId="77777777" w:rsidR="009610AA"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 xml:space="preserve">Converter_Parameters, </w:t>
      </w:r>
      <w:r w:rsidRPr="00213323">
        <w:rPr>
          <w:rFonts w:ascii="Times New Roman" w:hAnsi="Times New Roman" w:cs="Times New Roman"/>
          <w:sz w:val="24"/>
          <w:szCs w:val="24"/>
        </w:rPr>
        <w:t>Ports, D_to_A,</w:t>
      </w:r>
    </w:p>
    <w:p w14:paraId="65CF8FA6" w14:textId="77777777" w:rsidR="00CD39A3" w:rsidRPr="00213323" w:rsidRDefault="009610AA"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14:paraId="66C6B83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14:paraId="7096A2F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5DF707BE" w14:textId="77777777" w:rsidR="0026052C" w:rsidRDefault="00CD39A3" w:rsidP="00872C71">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Executable</w:t>
      </w:r>
      <w:r w:rsidR="0026052C">
        <w:rPr>
          <w:rFonts w:ascii="Times New Roman" w:hAnsi="Times New Roman" w:cs="Times New Roman"/>
          <w:sz w:val="24"/>
          <w:szCs w:val="24"/>
        </w:rPr>
        <w:t>, Executable_Rx,</w:t>
      </w:r>
    </w:p>
    <w:p w14:paraId="68F0E368" w14:textId="77777777" w:rsidR="0026052C" w:rsidRDefault="0026052C" w:rsidP="0025397F">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213323">
        <w:rPr>
          <w:rFonts w:ascii="Times New Roman" w:hAnsi="Times New Roman" w:cs="Times New Roman"/>
          <w:sz w:val="24"/>
          <w:szCs w:val="24"/>
        </w:rPr>
        <w:t>│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Pr>
          <w:rFonts w:ascii="Times New Roman" w:hAnsi="Times New Roman" w:cs="Times New Roman"/>
          <w:sz w:val="24"/>
          <w:szCs w:val="24"/>
        </w:rPr>
        <w:t>Executable_Tx</w:t>
      </w:r>
    </w:p>
    <w:p w14:paraId="7C50EF62"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14:paraId="47FC844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3D6C67F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u w:val="single"/>
        </w:rPr>
        <w:t>[Begin EMI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Model_emi_type, Model_Domain</w:t>
      </w:r>
    </w:p>
    <w:p w14:paraId="02DE7C4E"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Model]</w:t>
      </w:r>
    </w:p>
    <w:p w14:paraId="2C53679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16B91E7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[Submodel]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Submodel_type</w:t>
      </w:r>
    </w:p>
    <w:p w14:paraId="56D27E3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[Submodel Spec]</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V_trigger_r, V_trigger_f,</w:t>
      </w:r>
    </w:p>
    <w:p w14:paraId="6440ECA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Off_delay</w:t>
      </w:r>
    </w:p>
    <w:p w14:paraId="29C3B95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Pulse Table]</w:t>
      </w:r>
    </w:p>
    <w:p w14:paraId="54AAA71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Pulse Table]</w:t>
      </w:r>
    </w:p>
    <w:p w14:paraId="31D9A8D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14:paraId="062F783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14:paraId="662347E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14:paraId="7289F05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14:paraId="30D5EC6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 R_load</w:t>
      </w:r>
    </w:p>
    <w:p w14:paraId="19DB319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090B3A1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0EC046F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14:paraId="016F5DE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14:paraId="2873320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47A15" w:rsidRPr="00213323">
        <w:rPr>
          <w:rFonts w:ascii="Times New Roman" w:hAnsi="Times New Roman" w:cs="Times New Roman"/>
          <w:sz w:val="24"/>
          <w:szCs w:val="24"/>
        </w:rPr>
        <w:t>├──</w:t>
      </w: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665303B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19C292A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14:paraId="5880187B"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14:paraId="45381966" w14:textId="77777777" w:rsidR="00FD5B62" w:rsidRDefault="00FD5B62" w:rsidP="00FD5B6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47A15" w:rsidRPr="00213323">
        <w:rPr>
          <w:rFonts w:ascii="Times New Roman" w:hAnsi="Times New Roman" w:cs="Times New Roman"/>
          <w:sz w:val="24"/>
          <w:szCs w:val="24"/>
        </w:rPr>
        <w:t>└──</w:t>
      </w: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p>
    <w:p w14:paraId="14333B6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0C7B37C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Language, Corner, Parameters,</w:t>
      </w:r>
    </w:p>
    <w:p w14:paraId="6E17F189" w14:textId="77777777"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15AA0" w:rsidRPr="00213323">
        <w:rPr>
          <w:rFonts w:ascii="Times New Roman" w:hAnsi="Times New Roman" w:cs="Times New Roman"/>
          <w:sz w:val="24"/>
          <w:szCs w:val="24"/>
        </w:rPr>
        <w:tab/>
      </w:r>
      <w:r w:rsidR="00815AA0"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Converter_Parameters, Ports, D_to_A,</w:t>
      </w:r>
    </w:p>
    <w:p w14:paraId="2799F49B" w14:textId="77777777"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14:paraId="58499E12"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14:paraId="1B42087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4F4C3EC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[Test Data]</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Test_data_type, Driver_model,</w:t>
      </w:r>
    </w:p>
    <w:p w14:paraId="3B107DC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Driver_model_inv, Test_load</w:t>
      </w:r>
    </w:p>
    <w:p w14:paraId="02B62B5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Near]</w:t>
      </w:r>
    </w:p>
    <w:p w14:paraId="21A864B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Near]</w:t>
      </w:r>
    </w:p>
    <w:p w14:paraId="542DAE35"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Far]</w:t>
      </w:r>
    </w:p>
    <w:p w14:paraId="7781084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Far]</w:t>
      </w:r>
    </w:p>
    <w:p w14:paraId="2C27BAF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Near]</w:t>
      </w:r>
    </w:p>
    <w:p w14:paraId="0B3CD66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Near]</w:t>
      </w:r>
    </w:p>
    <w:p w14:paraId="37F8D44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Far]</w:t>
      </w:r>
    </w:p>
    <w:p w14:paraId="5FF4727F"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Far]</w:t>
      </w:r>
    </w:p>
    <w:p w14:paraId="3FD94FA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0ED1612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[Test Load]</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Test_load_type, C1_near, Rs_near,</w:t>
      </w:r>
    </w:p>
    <w:p w14:paraId="11890AC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Ls_near, C2_near, Rp1_near, </w:t>
      </w:r>
    </w:p>
    <w:p w14:paraId="5170616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Rp2_near, Td, Zo, Rp1_far,</w:t>
      </w:r>
    </w:p>
    <w:p w14:paraId="5F5624E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Rp2_far, C2_far, Ls_far, Rs_far,</w:t>
      </w:r>
    </w:p>
    <w:p w14:paraId="06D1B1D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C1_far, V_term1, V_term2,</w:t>
      </w:r>
    </w:p>
    <w:p w14:paraId="35A15B3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Receiver_model,</w:t>
      </w:r>
    </w:p>
    <w:p w14:paraId="0A35A82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Receiver_model_inv, R_diff_near, </w:t>
      </w:r>
    </w:p>
    <w:p w14:paraId="478078BF"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R_diff_far</w:t>
      </w:r>
    </w:p>
    <w:p w14:paraId="26A5010B" w14:textId="77777777" w:rsidR="00C71910" w:rsidRPr="00213323" w:rsidRDefault="00C71910" w:rsidP="00C71910">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2325CBA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14:paraId="7C038D0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2F4635F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14:paraId="338FFD5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14:paraId="35F70BE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14:paraId="6190B58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14:paraId="079195C7"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14:paraId="772BA591" w14:textId="77777777" w:rsidR="00FD5B62" w:rsidRPr="00213323" w:rsidRDefault="00FD5B62"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Merged Pins]</w:t>
      </w:r>
    </w:p>
    <w:p w14:paraId="607BA74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14:paraId="02CE507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859" w:author="Author">
        <w:r w:rsidRPr="00213323" w:rsidDel="009D0BCB">
          <w:rPr>
            <w:rFonts w:ascii="Times New Roman" w:hAnsi="Times New Roman" w:cs="Times New Roman"/>
            <w:sz w:val="24"/>
            <w:szCs w:val="24"/>
          </w:rPr>
          <w:delText>Banded_matrix, Sparse_matrix,</w:delText>
        </w:r>
      </w:del>
    </w:p>
    <w:p w14:paraId="3FF121F2" w14:textId="77777777" w:rsidR="00CD39A3" w:rsidRPr="00213323" w:rsidDel="009D0BCB" w:rsidRDefault="00CD39A3" w:rsidP="00CD39A3">
      <w:pPr>
        <w:pStyle w:val="PlainText"/>
        <w:rPr>
          <w:del w:id="860" w:author="Author"/>
          <w:rFonts w:ascii="Times New Roman" w:hAnsi="Times New Roman" w:cs="Times New Roman"/>
          <w:sz w:val="24"/>
          <w:szCs w:val="24"/>
        </w:rPr>
      </w:pPr>
      <w:del w:id="861"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14:paraId="20B0166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1E588E4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4657860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26BE5A0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862" w:author="Author">
        <w:r w:rsidRPr="00213323" w:rsidDel="009D0BCB">
          <w:rPr>
            <w:rFonts w:ascii="Times New Roman" w:hAnsi="Times New Roman" w:cs="Times New Roman"/>
            <w:sz w:val="24"/>
            <w:szCs w:val="24"/>
          </w:rPr>
          <w:delText>Banded_matrix, Sparse_matrix,</w:delText>
        </w:r>
      </w:del>
    </w:p>
    <w:p w14:paraId="6F91301C" w14:textId="77777777" w:rsidR="00CD39A3" w:rsidRPr="00213323" w:rsidDel="009D0BCB" w:rsidRDefault="00CD39A3" w:rsidP="00CD39A3">
      <w:pPr>
        <w:pStyle w:val="PlainText"/>
        <w:rPr>
          <w:del w:id="863" w:author="Author"/>
          <w:rFonts w:ascii="Times New Roman" w:hAnsi="Times New Roman" w:cs="Times New Roman"/>
          <w:sz w:val="24"/>
          <w:szCs w:val="24"/>
        </w:rPr>
      </w:pPr>
      <w:del w:id="864"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14:paraId="2FEF936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14F6287D"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14:paraId="427C0FF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2C7E28D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del w:id="865" w:author="Author">
        <w:r w:rsidRPr="00213323" w:rsidDel="009D0BCB">
          <w:rPr>
            <w:rFonts w:ascii="Times New Roman" w:hAnsi="Times New Roman" w:cs="Times New Roman"/>
            <w:sz w:val="24"/>
            <w:szCs w:val="24"/>
          </w:rPr>
          <w:delText>Banded_matrix, Sparse_matrix,</w:delText>
        </w:r>
      </w:del>
    </w:p>
    <w:p w14:paraId="7EF08D79" w14:textId="77777777" w:rsidR="00CD39A3" w:rsidRPr="00213323" w:rsidDel="009D0BCB" w:rsidRDefault="00CD39A3" w:rsidP="00CD39A3">
      <w:pPr>
        <w:pStyle w:val="PlainText"/>
        <w:rPr>
          <w:del w:id="866" w:author="Author"/>
          <w:rFonts w:ascii="Times New Roman" w:hAnsi="Times New Roman" w:cs="Times New Roman"/>
          <w:sz w:val="24"/>
          <w:szCs w:val="24"/>
        </w:rPr>
      </w:pPr>
      <w:del w:id="867"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14:paraId="6D7059F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0A3807B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228CA6C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08E651E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14:paraId="06E17E5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13B96F0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14:paraId="4BE5570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38498310"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14:paraId="7735C185" w14:textId="77777777" w:rsidR="00CD39A3" w:rsidRPr="00213323" w:rsidRDefault="00CD39A3" w:rsidP="00CD39A3">
      <w:pPr>
        <w:pStyle w:val="PlainText"/>
        <w:rPr>
          <w:rFonts w:ascii="Times New Roman" w:hAnsi="Times New Roman" w:cs="Times New Roman"/>
          <w:sz w:val="24"/>
          <w:szCs w:val="24"/>
        </w:rPr>
      </w:pPr>
    </w:p>
    <w:p w14:paraId="644DFACF" w14:textId="77777777" w:rsidR="00CD39A3" w:rsidRPr="00213323" w:rsidRDefault="00CD39A3" w:rsidP="00CD39A3">
      <w:pPr>
        <w:pStyle w:val="PlainText"/>
        <w:rPr>
          <w:rFonts w:ascii="Times New Roman" w:hAnsi="Times New Roman" w:cs="Times New Roman"/>
          <w:sz w:val="24"/>
          <w:szCs w:val="24"/>
        </w:rPr>
      </w:pPr>
    </w:p>
    <w:p w14:paraId="1E9BBBD5"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.pkg FILE</w:t>
      </w:r>
    </w:p>
    <w:p w14:paraId="57818BA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14:paraId="1FD87FF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14:paraId="4FB29DF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14:paraId="1264030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14:paraId="21D3D5C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14:paraId="56BD887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14:paraId="40290E2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14:paraId="0210CE9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14:paraId="59D2BB0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14:paraId="045D76D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14:paraId="10A45C7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0C7CE71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14:paraId="2EBA930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[Manufacturer]</w:t>
      </w:r>
    </w:p>
    <w:p w14:paraId="46A86C4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14:paraId="464EEB1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14:paraId="5C9D782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14:paraId="2017E6E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14:paraId="50023197"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14:paraId="7F35497D" w14:textId="77777777" w:rsidR="00FD5B62" w:rsidRPr="00213323" w:rsidRDefault="00FD5B62" w:rsidP="00FD5B6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Merged Pins]</w:t>
      </w:r>
    </w:p>
    <w:p w14:paraId="3A51463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14:paraId="5B002F2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868" w:author="Author">
        <w:r w:rsidRPr="00213323" w:rsidDel="00EE76A4">
          <w:rPr>
            <w:rFonts w:ascii="Times New Roman" w:hAnsi="Times New Roman" w:cs="Times New Roman"/>
            <w:sz w:val="24"/>
            <w:szCs w:val="24"/>
          </w:rPr>
          <w:delText>Banded_matrix, Sparse_matrix,</w:delText>
        </w:r>
      </w:del>
    </w:p>
    <w:p w14:paraId="311DF6B0" w14:textId="77777777" w:rsidR="00CD39A3" w:rsidRPr="00213323" w:rsidDel="00EE76A4" w:rsidRDefault="00CD39A3" w:rsidP="00CD39A3">
      <w:pPr>
        <w:pStyle w:val="PlainText"/>
        <w:rPr>
          <w:del w:id="869" w:author="Author"/>
          <w:rFonts w:ascii="Times New Roman" w:hAnsi="Times New Roman" w:cs="Times New Roman"/>
          <w:sz w:val="24"/>
          <w:szCs w:val="24"/>
        </w:rPr>
      </w:pPr>
      <w:del w:id="870"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14:paraId="658D79A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7F80F2F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10F55B1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2FB3B90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871" w:author="Author">
        <w:r w:rsidRPr="00213323" w:rsidDel="00EE76A4">
          <w:rPr>
            <w:rFonts w:ascii="Times New Roman" w:hAnsi="Times New Roman" w:cs="Times New Roman"/>
            <w:sz w:val="24"/>
            <w:szCs w:val="24"/>
          </w:rPr>
          <w:delText>Banded_matrix, Sparse_matrix,</w:delText>
        </w:r>
      </w:del>
    </w:p>
    <w:p w14:paraId="1CCEF6B3" w14:textId="77777777" w:rsidR="00CD39A3" w:rsidRPr="00213323" w:rsidDel="00EE76A4" w:rsidRDefault="00CD39A3" w:rsidP="00CD39A3">
      <w:pPr>
        <w:pStyle w:val="PlainText"/>
        <w:rPr>
          <w:del w:id="872" w:author="Author"/>
          <w:rFonts w:ascii="Times New Roman" w:hAnsi="Times New Roman" w:cs="Times New Roman"/>
          <w:sz w:val="24"/>
          <w:szCs w:val="24"/>
        </w:rPr>
      </w:pPr>
      <w:del w:id="873"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14:paraId="4ADAF5B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4D121CCA"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14:paraId="4AE7560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27DB88C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del w:id="874" w:author="Author">
        <w:r w:rsidRPr="00213323" w:rsidDel="00EE76A4">
          <w:rPr>
            <w:rFonts w:ascii="Times New Roman" w:hAnsi="Times New Roman" w:cs="Times New Roman"/>
            <w:sz w:val="24"/>
            <w:szCs w:val="24"/>
          </w:rPr>
          <w:delText>Banded_matrix, Sparse_matrix,</w:delText>
        </w:r>
      </w:del>
    </w:p>
    <w:p w14:paraId="2C1A41E3" w14:textId="77777777" w:rsidR="00CD39A3" w:rsidRPr="00213323" w:rsidDel="00EE76A4" w:rsidRDefault="00CD39A3" w:rsidP="00CD39A3">
      <w:pPr>
        <w:pStyle w:val="PlainText"/>
        <w:rPr>
          <w:del w:id="875" w:author="Author"/>
          <w:rFonts w:ascii="Times New Roman" w:hAnsi="Times New Roman" w:cs="Times New Roman"/>
          <w:sz w:val="24"/>
          <w:szCs w:val="24"/>
        </w:rPr>
      </w:pPr>
      <w:del w:id="876"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14:paraId="065E58E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6C85CC5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63FE174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25D0C73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14:paraId="5576F4C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4F9841F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14:paraId="1F268C6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24E3FFD7"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14:paraId="59DAA116" w14:textId="77777777" w:rsidR="00CD39A3" w:rsidRPr="00213323" w:rsidRDefault="00CD39A3" w:rsidP="00CD39A3">
      <w:pPr>
        <w:pStyle w:val="PlainText"/>
        <w:rPr>
          <w:rFonts w:ascii="Times New Roman" w:hAnsi="Times New Roman" w:cs="Times New Roman"/>
          <w:sz w:val="24"/>
          <w:szCs w:val="24"/>
        </w:rPr>
      </w:pPr>
    </w:p>
    <w:p w14:paraId="3362BBDC" w14:textId="77777777" w:rsidR="00CD39A3" w:rsidRPr="00213323" w:rsidRDefault="00CD39A3" w:rsidP="00CD39A3">
      <w:pPr>
        <w:pStyle w:val="PlainText"/>
        <w:rPr>
          <w:rFonts w:ascii="Times New Roman" w:hAnsi="Times New Roman" w:cs="Times New Roman"/>
          <w:sz w:val="24"/>
          <w:szCs w:val="24"/>
        </w:rPr>
      </w:pPr>
    </w:p>
    <w:p w14:paraId="6DCDABD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u w:val="single"/>
        </w:rPr>
        <w:t>.ebd FILE</w:t>
      </w:r>
    </w:p>
    <w:p w14:paraId="0646CE99"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14:paraId="6570758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14:paraId="265ACEB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14:paraId="04B8D4D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14:paraId="41CA02D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14:paraId="7DDBB79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14:paraId="711DF7C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14:paraId="25B6D5C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14:paraId="7233CFF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14:paraId="48BF0C8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14:paraId="64516FF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2340278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[Begin Board Description]</w:t>
      </w:r>
    </w:p>
    <w:p w14:paraId="6F3A0C2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20F0723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14:paraId="435B214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List]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w:t>
      </w:r>
    </w:p>
    <w:p w14:paraId="1A1813C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[Path Description]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 Pin,</w:t>
      </w:r>
    </w:p>
    <w:p w14:paraId="28BABC1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Node </w:t>
      </w:r>
    </w:p>
    <w:p w14:paraId="1ECE843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 xml:space="preserve"> [Reference Designator Map]</w:t>
      </w:r>
    </w:p>
    <w:p w14:paraId="73B20A5D"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Board Description]</w:t>
      </w:r>
    </w:p>
    <w:p w14:paraId="1044855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2FBB9E97" w14:textId="77777777" w:rsidR="00590424" w:rsidRPr="00213323" w:rsidRDefault="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14:paraId="4BBFCDBD" w14:textId="77777777" w:rsidR="006E6988" w:rsidRPr="00213323" w:rsidRDefault="00372DED">
      <w:pPr>
        <w:pStyle w:val="Heading1"/>
      </w:pPr>
      <w:bookmarkStart w:id="877" w:name="_Toc316817220"/>
      <w:bookmarkStart w:id="878" w:name="_Toc316817528"/>
      <w:bookmarkStart w:id="879" w:name="_Toc316817836"/>
      <w:bookmarkStart w:id="880" w:name="_Toc316818148"/>
      <w:bookmarkStart w:id="881" w:name="_Toc316818460"/>
      <w:bookmarkStart w:id="882" w:name="_Toc316818772"/>
      <w:bookmarkStart w:id="883" w:name="_Toc316819088"/>
      <w:bookmarkStart w:id="884" w:name="_Toc316817221"/>
      <w:bookmarkStart w:id="885" w:name="_Toc316817529"/>
      <w:bookmarkStart w:id="886" w:name="_Toc316817837"/>
      <w:bookmarkStart w:id="887" w:name="_Toc316818149"/>
      <w:bookmarkStart w:id="888" w:name="_Toc316818461"/>
      <w:bookmarkStart w:id="889" w:name="_Toc316818773"/>
      <w:bookmarkStart w:id="890" w:name="_Toc316819089"/>
      <w:bookmarkStart w:id="891" w:name="_Toc316817222"/>
      <w:bookmarkStart w:id="892" w:name="_Toc316817530"/>
      <w:bookmarkStart w:id="893" w:name="_Toc316817838"/>
      <w:bookmarkStart w:id="894" w:name="_Toc316818150"/>
      <w:bookmarkStart w:id="895" w:name="_Toc316818462"/>
      <w:bookmarkStart w:id="896" w:name="_Toc316818774"/>
      <w:bookmarkStart w:id="897" w:name="_Toc316819090"/>
      <w:bookmarkStart w:id="898" w:name="_Toc316817223"/>
      <w:bookmarkStart w:id="899" w:name="_Toc316817531"/>
      <w:bookmarkStart w:id="900" w:name="_Toc316817839"/>
      <w:bookmarkStart w:id="901" w:name="_Toc316818151"/>
      <w:bookmarkStart w:id="902" w:name="_Toc316818463"/>
      <w:bookmarkStart w:id="903" w:name="_Toc316818775"/>
      <w:bookmarkStart w:id="904" w:name="_Toc316819091"/>
      <w:bookmarkStart w:id="905" w:name="_Toc316817224"/>
      <w:bookmarkStart w:id="906" w:name="_Toc316817532"/>
      <w:bookmarkStart w:id="907" w:name="_Toc316817840"/>
      <w:bookmarkStart w:id="908" w:name="_Toc316818152"/>
      <w:bookmarkStart w:id="909" w:name="_Toc316818464"/>
      <w:bookmarkStart w:id="910" w:name="_Toc316818776"/>
      <w:bookmarkStart w:id="911" w:name="_Toc316819092"/>
      <w:bookmarkStart w:id="912" w:name="_Toc316817225"/>
      <w:bookmarkStart w:id="913" w:name="_Toc316817533"/>
      <w:bookmarkStart w:id="914" w:name="_Toc316817841"/>
      <w:bookmarkStart w:id="915" w:name="_Toc316818153"/>
      <w:bookmarkStart w:id="916" w:name="_Toc316818465"/>
      <w:bookmarkStart w:id="917" w:name="_Toc316818777"/>
      <w:bookmarkStart w:id="918" w:name="_Toc316819093"/>
      <w:bookmarkStart w:id="919" w:name="_Toc316817226"/>
      <w:bookmarkStart w:id="920" w:name="_Toc316817534"/>
      <w:bookmarkStart w:id="921" w:name="_Toc316817842"/>
      <w:bookmarkStart w:id="922" w:name="_Toc316818154"/>
      <w:bookmarkStart w:id="923" w:name="_Toc316818466"/>
      <w:bookmarkStart w:id="924" w:name="_Toc316818778"/>
      <w:bookmarkStart w:id="925" w:name="_Toc316819094"/>
      <w:bookmarkStart w:id="926" w:name="_Toc316817227"/>
      <w:bookmarkStart w:id="927" w:name="_Toc316817535"/>
      <w:bookmarkStart w:id="928" w:name="_Toc316817843"/>
      <w:bookmarkStart w:id="929" w:name="_Toc316818155"/>
      <w:bookmarkStart w:id="930" w:name="_Toc316818467"/>
      <w:bookmarkStart w:id="931" w:name="_Toc316818779"/>
      <w:bookmarkStart w:id="932" w:name="_Toc316819095"/>
      <w:bookmarkStart w:id="933" w:name="_Toc316817228"/>
      <w:bookmarkStart w:id="934" w:name="_Toc316817536"/>
      <w:bookmarkStart w:id="935" w:name="_Toc316817844"/>
      <w:bookmarkStart w:id="936" w:name="_Toc316818156"/>
      <w:bookmarkStart w:id="937" w:name="_Toc316818468"/>
      <w:bookmarkStart w:id="938" w:name="_Toc316818780"/>
      <w:bookmarkStart w:id="939" w:name="_Toc316819096"/>
      <w:bookmarkStart w:id="940" w:name="_Toc316817229"/>
      <w:bookmarkStart w:id="941" w:name="_Toc316817537"/>
      <w:bookmarkStart w:id="942" w:name="_Toc316817845"/>
      <w:bookmarkStart w:id="943" w:name="_Toc316818157"/>
      <w:bookmarkStart w:id="944" w:name="_Toc316818469"/>
      <w:bookmarkStart w:id="945" w:name="_Toc316818781"/>
      <w:bookmarkStart w:id="946" w:name="_Toc316819097"/>
      <w:bookmarkStart w:id="947" w:name="_Toc316817230"/>
      <w:bookmarkStart w:id="948" w:name="_Toc316817538"/>
      <w:bookmarkStart w:id="949" w:name="_Toc316817846"/>
      <w:bookmarkStart w:id="950" w:name="_Toc316818158"/>
      <w:bookmarkStart w:id="951" w:name="_Toc316818470"/>
      <w:bookmarkStart w:id="952" w:name="_Toc316818782"/>
      <w:bookmarkStart w:id="953" w:name="_Toc316819098"/>
      <w:bookmarkStart w:id="954" w:name="_Toc316817231"/>
      <w:bookmarkStart w:id="955" w:name="_Toc316817539"/>
      <w:bookmarkStart w:id="956" w:name="_Toc316817847"/>
      <w:bookmarkStart w:id="957" w:name="_Toc316818159"/>
      <w:bookmarkStart w:id="958" w:name="_Toc316818471"/>
      <w:bookmarkStart w:id="959" w:name="_Toc316818783"/>
      <w:bookmarkStart w:id="960" w:name="_Toc316819099"/>
      <w:bookmarkStart w:id="961" w:name="_Toc316817232"/>
      <w:bookmarkStart w:id="962" w:name="_Toc316817540"/>
      <w:bookmarkStart w:id="963" w:name="_Toc316817848"/>
      <w:bookmarkStart w:id="964" w:name="_Toc316818160"/>
      <w:bookmarkStart w:id="965" w:name="_Toc316818472"/>
      <w:bookmarkStart w:id="966" w:name="_Toc316818784"/>
      <w:bookmarkStart w:id="967" w:name="_Toc316819100"/>
      <w:bookmarkStart w:id="968" w:name="_Toc316817233"/>
      <w:bookmarkStart w:id="969" w:name="_Toc316817541"/>
      <w:bookmarkStart w:id="970" w:name="_Toc316817849"/>
      <w:bookmarkStart w:id="971" w:name="_Toc316818161"/>
      <w:bookmarkStart w:id="972" w:name="_Toc316818473"/>
      <w:bookmarkStart w:id="973" w:name="_Toc316818785"/>
      <w:bookmarkStart w:id="974" w:name="_Toc316819101"/>
      <w:bookmarkStart w:id="975" w:name="_Toc316817234"/>
      <w:bookmarkStart w:id="976" w:name="_Toc316817542"/>
      <w:bookmarkStart w:id="977" w:name="_Toc316817850"/>
      <w:bookmarkStart w:id="978" w:name="_Toc316818162"/>
      <w:bookmarkStart w:id="979" w:name="_Toc316818474"/>
      <w:bookmarkStart w:id="980" w:name="_Toc316818786"/>
      <w:bookmarkStart w:id="981" w:name="_Toc316819102"/>
      <w:bookmarkStart w:id="982" w:name="_Toc316817235"/>
      <w:bookmarkStart w:id="983" w:name="_Toc316817543"/>
      <w:bookmarkStart w:id="984" w:name="_Toc316817851"/>
      <w:bookmarkStart w:id="985" w:name="_Toc316818163"/>
      <w:bookmarkStart w:id="986" w:name="_Toc316818475"/>
      <w:bookmarkStart w:id="987" w:name="_Toc316818787"/>
      <w:bookmarkStart w:id="988" w:name="_Toc316819103"/>
      <w:bookmarkStart w:id="989" w:name="_Toc316817236"/>
      <w:bookmarkStart w:id="990" w:name="_Toc316817544"/>
      <w:bookmarkStart w:id="991" w:name="_Toc316817852"/>
      <w:bookmarkStart w:id="992" w:name="_Toc316818164"/>
      <w:bookmarkStart w:id="993" w:name="_Toc316818476"/>
      <w:bookmarkStart w:id="994" w:name="_Toc316818788"/>
      <w:bookmarkStart w:id="995" w:name="_Toc316819104"/>
      <w:bookmarkStart w:id="996" w:name="_Toc316817237"/>
      <w:bookmarkStart w:id="997" w:name="_Toc316817545"/>
      <w:bookmarkStart w:id="998" w:name="_Toc316817853"/>
      <w:bookmarkStart w:id="999" w:name="_Toc316818165"/>
      <w:bookmarkStart w:id="1000" w:name="_Toc316818477"/>
      <w:bookmarkStart w:id="1001" w:name="_Toc316818789"/>
      <w:bookmarkStart w:id="1002" w:name="_Toc316819105"/>
      <w:bookmarkStart w:id="1003" w:name="_Toc316817238"/>
      <w:bookmarkStart w:id="1004" w:name="_Toc316817546"/>
      <w:bookmarkStart w:id="1005" w:name="_Toc316817854"/>
      <w:bookmarkStart w:id="1006" w:name="_Toc316818166"/>
      <w:bookmarkStart w:id="1007" w:name="_Toc316818478"/>
      <w:bookmarkStart w:id="1008" w:name="_Toc316818790"/>
      <w:bookmarkStart w:id="1009" w:name="_Toc316819106"/>
      <w:bookmarkStart w:id="1010" w:name="_Toc316817239"/>
      <w:bookmarkStart w:id="1011" w:name="_Toc316817547"/>
      <w:bookmarkStart w:id="1012" w:name="_Toc316817855"/>
      <w:bookmarkStart w:id="1013" w:name="_Toc316818167"/>
      <w:bookmarkStart w:id="1014" w:name="_Toc316818479"/>
      <w:bookmarkStart w:id="1015" w:name="_Toc316818791"/>
      <w:bookmarkStart w:id="1016" w:name="_Toc316819107"/>
      <w:bookmarkStart w:id="1017" w:name="_Toc316817240"/>
      <w:bookmarkStart w:id="1018" w:name="_Toc316817548"/>
      <w:bookmarkStart w:id="1019" w:name="_Toc316817856"/>
      <w:bookmarkStart w:id="1020" w:name="_Toc316818168"/>
      <w:bookmarkStart w:id="1021" w:name="_Toc316818480"/>
      <w:bookmarkStart w:id="1022" w:name="_Toc316818792"/>
      <w:bookmarkStart w:id="1023" w:name="_Toc316819108"/>
      <w:bookmarkStart w:id="1024" w:name="_Toc316817241"/>
      <w:bookmarkStart w:id="1025" w:name="_Toc316817549"/>
      <w:bookmarkStart w:id="1026" w:name="_Toc316817857"/>
      <w:bookmarkStart w:id="1027" w:name="_Toc316818169"/>
      <w:bookmarkStart w:id="1028" w:name="_Toc316818481"/>
      <w:bookmarkStart w:id="1029" w:name="_Toc316818793"/>
      <w:bookmarkStart w:id="1030" w:name="_Toc316819109"/>
      <w:bookmarkStart w:id="1031" w:name="_Toc316817242"/>
      <w:bookmarkStart w:id="1032" w:name="_Toc316817550"/>
      <w:bookmarkStart w:id="1033" w:name="_Toc316817858"/>
      <w:bookmarkStart w:id="1034" w:name="_Toc316818170"/>
      <w:bookmarkStart w:id="1035" w:name="_Toc316818482"/>
      <w:bookmarkStart w:id="1036" w:name="_Toc316818794"/>
      <w:bookmarkStart w:id="1037" w:name="_Toc316819110"/>
      <w:bookmarkStart w:id="1038" w:name="_Toc316817243"/>
      <w:bookmarkStart w:id="1039" w:name="_Toc316817551"/>
      <w:bookmarkStart w:id="1040" w:name="_Toc316817859"/>
      <w:bookmarkStart w:id="1041" w:name="_Toc316818171"/>
      <w:bookmarkStart w:id="1042" w:name="_Toc316818483"/>
      <w:bookmarkStart w:id="1043" w:name="_Toc316818795"/>
      <w:bookmarkStart w:id="1044" w:name="_Toc316819111"/>
      <w:bookmarkStart w:id="1045" w:name="_Toc316817244"/>
      <w:bookmarkStart w:id="1046" w:name="_Toc316817552"/>
      <w:bookmarkStart w:id="1047" w:name="_Toc316817860"/>
      <w:bookmarkStart w:id="1048" w:name="_Toc316818172"/>
      <w:bookmarkStart w:id="1049" w:name="_Toc316818484"/>
      <w:bookmarkStart w:id="1050" w:name="_Toc316818796"/>
      <w:bookmarkStart w:id="1051" w:name="_Toc316819112"/>
      <w:bookmarkStart w:id="1052" w:name="_Toc316817245"/>
      <w:bookmarkStart w:id="1053" w:name="_Toc316817553"/>
      <w:bookmarkStart w:id="1054" w:name="_Toc316817861"/>
      <w:bookmarkStart w:id="1055" w:name="_Toc316818173"/>
      <w:bookmarkStart w:id="1056" w:name="_Toc316818485"/>
      <w:bookmarkStart w:id="1057" w:name="_Toc316818797"/>
      <w:bookmarkStart w:id="1058" w:name="_Toc316819113"/>
      <w:bookmarkStart w:id="1059" w:name="_Toc316817246"/>
      <w:bookmarkStart w:id="1060" w:name="_Toc316817554"/>
      <w:bookmarkStart w:id="1061" w:name="_Toc316817862"/>
      <w:bookmarkStart w:id="1062" w:name="_Toc316818174"/>
      <w:bookmarkStart w:id="1063" w:name="_Toc316818486"/>
      <w:bookmarkStart w:id="1064" w:name="_Toc316818798"/>
      <w:bookmarkStart w:id="1065" w:name="_Toc316819114"/>
      <w:bookmarkStart w:id="1066" w:name="_Toc316817247"/>
      <w:bookmarkStart w:id="1067" w:name="_Toc316817555"/>
      <w:bookmarkStart w:id="1068" w:name="_Toc316817863"/>
      <w:bookmarkStart w:id="1069" w:name="_Toc316818175"/>
      <w:bookmarkStart w:id="1070" w:name="_Toc316818487"/>
      <w:bookmarkStart w:id="1071" w:name="_Toc316818799"/>
      <w:bookmarkStart w:id="1072" w:name="_Toc316819115"/>
      <w:bookmarkStart w:id="1073" w:name="_Toc316817248"/>
      <w:bookmarkStart w:id="1074" w:name="_Toc316817556"/>
      <w:bookmarkStart w:id="1075" w:name="_Toc316817864"/>
      <w:bookmarkStart w:id="1076" w:name="_Toc316818176"/>
      <w:bookmarkStart w:id="1077" w:name="_Toc316818488"/>
      <w:bookmarkStart w:id="1078" w:name="_Toc316818800"/>
      <w:bookmarkStart w:id="1079" w:name="_Toc316819116"/>
      <w:bookmarkStart w:id="1080" w:name="_Toc316817249"/>
      <w:bookmarkStart w:id="1081" w:name="_Toc316817557"/>
      <w:bookmarkStart w:id="1082" w:name="_Toc316817865"/>
      <w:bookmarkStart w:id="1083" w:name="_Toc316818177"/>
      <w:bookmarkStart w:id="1084" w:name="_Toc316818489"/>
      <w:bookmarkStart w:id="1085" w:name="_Toc316818801"/>
      <w:bookmarkStart w:id="1086" w:name="_Toc316819117"/>
      <w:bookmarkStart w:id="1087" w:name="_Toc316817250"/>
      <w:bookmarkStart w:id="1088" w:name="_Toc316817558"/>
      <w:bookmarkStart w:id="1089" w:name="_Toc316817866"/>
      <w:bookmarkStart w:id="1090" w:name="_Toc316818178"/>
      <w:bookmarkStart w:id="1091" w:name="_Toc316818490"/>
      <w:bookmarkStart w:id="1092" w:name="_Toc316818802"/>
      <w:bookmarkStart w:id="1093" w:name="_Toc316819118"/>
      <w:bookmarkStart w:id="1094" w:name="_Toc316817251"/>
      <w:bookmarkStart w:id="1095" w:name="_Toc316817559"/>
      <w:bookmarkStart w:id="1096" w:name="_Toc316817867"/>
      <w:bookmarkStart w:id="1097" w:name="_Toc316818179"/>
      <w:bookmarkStart w:id="1098" w:name="_Toc316818491"/>
      <w:bookmarkStart w:id="1099" w:name="_Toc316818803"/>
      <w:bookmarkStart w:id="1100" w:name="_Toc316819119"/>
      <w:bookmarkStart w:id="1101" w:name="_Toc316817252"/>
      <w:bookmarkStart w:id="1102" w:name="_Toc316817560"/>
      <w:bookmarkStart w:id="1103" w:name="_Toc316817868"/>
      <w:bookmarkStart w:id="1104" w:name="_Toc316818180"/>
      <w:bookmarkStart w:id="1105" w:name="_Toc316818492"/>
      <w:bookmarkStart w:id="1106" w:name="_Toc316818804"/>
      <w:bookmarkStart w:id="1107" w:name="_Toc316819120"/>
      <w:bookmarkStart w:id="1108" w:name="_Toc316817253"/>
      <w:bookmarkStart w:id="1109" w:name="_Toc316817561"/>
      <w:bookmarkStart w:id="1110" w:name="_Toc316817869"/>
      <w:bookmarkStart w:id="1111" w:name="_Toc316818181"/>
      <w:bookmarkStart w:id="1112" w:name="_Toc316818493"/>
      <w:bookmarkStart w:id="1113" w:name="_Toc316818805"/>
      <w:bookmarkStart w:id="1114" w:name="_Toc316819121"/>
      <w:bookmarkStart w:id="1115" w:name="_Toc316817254"/>
      <w:bookmarkStart w:id="1116" w:name="_Toc316817562"/>
      <w:bookmarkStart w:id="1117" w:name="_Toc316817870"/>
      <w:bookmarkStart w:id="1118" w:name="_Toc316818182"/>
      <w:bookmarkStart w:id="1119" w:name="_Toc316818494"/>
      <w:bookmarkStart w:id="1120" w:name="_Toc316818806"/>
      <w:bookmarkStart w:id="1121" w:name="_Toc316819122"/>
      <w:bookmarkStart w:id="1122" w:name="_Toc316817255"/>
      <w:bookmarkStart w:id="1123" w:name="_Toc316817563"/>
      <w:bookmarkStart w:id="1124" w:name="_Toc316817871"/>
      <w:bookmarkStart w:id="1125" w:name="_Toc316818183"/>
      <w:bookmarkStart w:id="1126" w:name="_Toc316818495"/>
      <w:bookmarkStart w:id="1127" w:name="_Toc316818807"/>
      <w:bookmarkStart w:id="1128" w:name="_Toc316819123"/>
      <w:bookmarkStart w:id="1129" w:name="_Toc316817256"/>
      <w:bookmarkStart w:id="1130" w:name="_Toc316817564"/>
      <w:bookmarkStart w:id="1131" w:name="_Toc316817872"/>
      <w:bookmarkStart w:id="1132" w:name="_Toc316818184"/>
      <w:bookmarkStart w:id="1133" w:name="_Toc316818496"/>
      <w:bookmarkStart w:id="1134" w:name="_Toc316818808"/>
      <w:bookmarkStart w:id="1135" w:name="_Toc316819124"/>
      <w:bookmarkStart w:id="1136" w:name="_Toc316817257"/>
      <w:bookmarkStart w:id="1137" w:name="_Toc316817565"/>
      <w:bookmarkStart w:id="1138" w:name="_Toc316817873"/>
      <w:bookmarkStart w:id="1139" w:name="_Toc316818185"/>
      <w:bookmarkStart w:id="1140" w:name="_Toc316818497"/>
      <w:bookmarkStart w:id="1141" w:name="_Toc316818809"/>
      <w:bookmarkStart w:id="1142" w:name="_Toc316819125"/>
      <w:bookmarkStart w:id="1143" w:name="_Toc316817258"/>
      <w:bookmarkStart w:id="1144" w:name="_Toc316817566"/>
      <w:bookmarkStart w:id="1145" w:name="_Toc316817874"/>
      <w:bookmarkStart w:id="1146" w:name="_Toc316818186"/>
      <w:bookmarkStart w:id="1147" w:name="_Toc316818498"/>
      <w:bookmarkStart w:id="1148" w:name="_Toc316818810"/>
      <w:bookmarkStart w:id="1149" w:name="_Toc316819126"/>
      <w:bookmarkStart w:id="1150" w:name="_Toc316817259"/>
      <w:bookmarkStart w:id="1151" w:name="_Toc316817567"/>
      <w:bookmarkStart w:id="1152" w:name="_Toc316817875"/>
      <w:bookmarkStart w:id="1153" w:name="_Toc316818187"/>
      <w:bookmarkStart w:id="1154" w:name="_Toc316818499"/>
      <w:bookmarkStart w:id="1155" w:name="_Toc316818811"/>
      <w:bookmarkStart w:id="1156" w:name="_Toc316819127"/>
      <w:bookmarkStart w:id="1157" w:name="_Toc316817260"/>
      <w:bookmarkStart w:id="1158" w:name="_Toc316817568"/>
      <w:bookmarkStart w:id="1159" w:name="_Toc316817876"/>
      <w:bookmarkStart w:id="1160" w:name="_Toc316818188"/>
      <w:bookmarkStart w:id="1161" w:name="_Toc316818500"/>
      <w:bookmarkStart w:id="1162" w:name="_Toc316818812"/>
      <w:bookmarkStart w:id="1163" w:name="_Toc316819128"/>
      <w:bookmarkStart w:id="1164" w:name="_Toc316817261"/>
      <w:bookmarkStart w:id="1165" w:name="_Toc316817569"/>
      <w:bookmarkStart w:id="1166" w:name="_Toc316817877"/>
      <w:bookmarkStart w:id="1167" w:name="_Toc316818189"/>
      <w:bookmarkStart w:id="1168" w:name="_Toc316818501"/>
      <w:bookmarkStart w:id="1169" w:name="_Toc316818813"/>
      <w:bookmarkStart w:id="1170" w:name="_Toc316819129"/>
      <w:bookmarkStart w:id="1171" w:name="_Toc316817262"/>
      <w:bookmarkStart w:id="1172" w:name="_Toc316817570"/>
      <w:bookmarkStart w:id="1173" w:name="_Toc316817878"/>
      <w:bookmarkStart w:id="1174" w:name="_Toc316818190"/>
      <w:bookmarkStart w:id="1175" w:name="_Toc316818502"/>
      <w:bookmarkStart w:id="1176" w:name="_Toc316818814"/>
      <w:bookmarkStart w:id="1177" w:name="_Toc316819130"/>
      <w:bookmarkStart w:id="1178" w:name="_Toc316817263"/>
      <w:bookmarkStart w:id="1179" w:name="_Toc316817571"/>
      <w:bookmarkStart w:id="1180" w:name="_Toc316817879"/>
      <w:bookmarkStart w:id="1181" w:name="_Toc316818191"/>
      <w:bookmarkStart w:id="1182" w:name="_Toc316818503"/>
      <w:bookmarkStart w:id="1183" w:name="_Toc316818815"/>
      <w:bookmarkStart w:id="1184" w:name="_Toc316819131"/>
      <w:bookmarkStart w:id="1185" w:name="_Toc316817264"/>
      <w:bookmarkStart w:id="1186" w:name="_Toc316817572"/>
      <w:bookmarkStart w:id="1187" w:name="_Toc316817880"/>
      <w:bookmarkStart w:id="1188" w:name="_Toc316818192"/>
      <w:bookmarkStart w:id="1189" w:name="_Toc316818504"/>
      <w:bookmarkStart w:id="1190" w:name="_Toc316818816"/>
      <w:bookmarkStart w:id="1191" w:name="_Toc316819132"/>
      <w:bookmarkStart w:id="1192" w:name="_Toc316817265"/>
      <w:bookmarkStart w:id="1193" w:name="_Toc316817573"/>
      <w:bookmarkStart w:id="1194" w:name="_Toc316817881"/>
      <w:bookmarkStart w:id="1195" w:name="_Toc316818193"/>
      <w:bookmarkStart w:id="1196" w:name="_Toc316818505"/>
      <w:bookmarkStart w:id="1197" w:name="_Toc316818817"/>
      <w:bookmarkStart w:id="1198" w:name="_Toc316819133"/>
      <w:bookmarkStart w:id="1199" w:name="_Toc316817266"/>
      <w:bookmarkStart w:id="1200" w:name="_Toc316817574"/>
      <w:bookmarkStart w:id="1201" w:name="_Toc316817882"/>
      <w:bookmarkStart w:id="1202" w:name="_Toc316818194"/>
      <w:bookmarkStart w:id="1203" w:name="_Toc316818506"/>
      <w:bookmarkStart w:id="1204" w:name="_Toc316818818"/>
      <w:bookmarkStart w:id="1205" w:name="_Toc316819134"/>
      <w:bookmarkStart w:id="1206" w:name="_Toc316817267"/>
      <w:bookmarkStart w:id="1207" w:name="_Toc316817575"/>
      <w:bookmarkStart w:id="1208" w:name="_Toc316817883"/>
      <w:bookmarkStart w:id="1209" w:name="_Toc316818195"/>
      <w:bookmarkStart w:id="1210" w:name="_Toc316818507"/>
      <w:bookmarkStart w:id="1211" w:name="_Toc316818819"/>
      <w:bookmarkStart w:id="1212" w:name="_Toc316819135"/>
      <w:bookmarkStart w:id="1213" w:name="_Toc316817268"/>
      <w:bookmarkStart w:id="1214" w:name="_Toc316817576"/>
      <w:bookmarkStart w:id="1215" w:name="_Toc316817884"/>
      <w:bookmarkStart w:id="1216" w:name="_Toc316818196"/>
      <w:bookmarkStart w:id="1217" w:name="_Toc316818508"/>
      <w:bookmarkStart w:id="1218" w:name="_Toc316818820"/>
      <w:bookmarkStart w:id="1219" w:name="_Toc316819136"/>
      <w:bookmarkStart w:id="1220" w:name="_Toc316817269"/>
      <w:bookmarkStart w:id="1221" w:name="_Toc316817577"/>
      <w:bookmarkStart w:id="1222" w:name="_Toc316817885"/>
      <w:bookmarkStart w:id="1223" w:name="_Toc316818197"/>
      <w:bookmarkStart w:id="1224" w:name="_Toc316818509"/>
      <w:bookmarkStart w:id="1225" w:name="_Toc316818821"/>
      <w:bookmarkStart w:id="1226" w:name="_Toc316819137"/>
      <w:bookmarkStart w:id="1227" w:name="_Toc316817270"/>
      <w:bookmarkStart w:id="1228" w:name="_Toc316817578"/>
      <w:bookmarkStart w:id="1229" w:name="_Toc316817886"/>
      <w:bookmarkStart w:id="1230" w:name="_Toc316818198"/>
      <w:bookmarkStart w:id="1231" w:name="_Toc316818510"/>
      <w:bookmarkStart w:id="1232" w:name="_Toc316818822"/>
      <w:bookmarkStart w:id="1233" w:name="_Toc316819138"/>
      <w:bookmarkStart w:id="1234" w:name="_Toc316817271"/>
      <w:bookmarkStart w:id="1235" w:name="_Toc316817579"/>
      <w:bookmarkStart w:id="1236" w:name="_Toc316817887"/>
      <w:bookmarkStart w:id="1237" w:name="_Toc316818199"/>
      <w:bookmarkStart w:id="1238" w:name="_Toc316818511"/>
      <w:bookmarkStart w:id="1239" w:name="_Toc316818823"/>
      <w:bookmarkStart w:id="1240" w:name="_Toc316819139"/>
      <w:bookmarkStart w:id="1241" w:name="_Toc316817272"/>
      <w:bookmarkStart w:id="1242" w:name="_Toc316817580"/>
      <w:bookmarkStart w:id="1243" w:name="_Toc316817888"/>
      <w:bookmarkStart w:id="1244" w:name="_Toc316818200"/>
      <w:bookmarkStart w:id="1245" w:name="_Toc316818512"/>
      <w:bookmarkStart w:id="1246" w:name="_Toc316818824"/>
      <w:bookmarkStart w:id="1247" w:name="_Toc316819140"/>
      <w:bookmarkStart w:id="1248" w:name="_Toc316817273"/>
      <w:bookmarkStart w:id="1249" w:name="_Toc316817581"/>
      <w:bookmarkStart w:id="1250" w:name="_Toc316817889"/>
      <w:bookmarkStart w:id="1251" w:name="_Toc316818201"/>
      <w:bookmarkStart w:id="1252" w:name="_Toc316818513"/>
      <w:bookmarkStart w:id="1253" w:name="_Toc316818825"/>
      <w:bookmarkStart w:id="1254" w:name="_Toc316819141"/>
      <w:bookmarkStart w:id="1255" w:name="_Toc316817274"/>
      <w:bookmarkStart w:id="1256" w:name="_Toc316817582"/>
      <w:bookmarkStart w:id="1257" w:name="_Toc316817890"/>
      <w:bookmarkStart w:id="1258" w:name="_Toc316818202"/>
      <w:bookmarkStart w:id="1259" w:name="_Toc316818514"/>
      <w:bookmarkStart w:id="1260" w:name="_Toc316818826"/>
      <w:bookmarkStart w:id="1261" w:name="_Toc316819142"/>
      <w:bookmarkStart w:id="1262" w:name="_Toc316817275"/>
      <w:bookmarkStart w:id="1263" w:name="_Toc316817583"/>
      <w:bookmarkStart w:id="1264" w:name="_Toc316817891"/>
      <w:bookmarkStart w:id="1265" w:name="_Toc316818203"/>
      <w:bookmarkStart w:id="1266" w:name="_Toc316818515"/>
      <w:bookmarkStart w:id="1267" w:name="_Toc316818827"/>
      <w:bookmarkStart w:id="1268" w:name="_Toc316819143"/>
      <w:bookmarkStart w:id="1269" w:name="_Toc316817276"/>
      <w:bookmarkStart w:id="1270" w:name="_Toc316817584"/>
      <w:bookmarkStart w:id="1271" w:name="_Toc316817892"/>
      <w:bookmarkStart w:id="1272" w:name="_Toc316818204"/>
      <w:bookmarkStart w:id="1273" w:name="_Toc316818516"/>
      <w:bookmarkStart w:id="1274" w:name="_Toc316818828"/>
      <w:bookmarkStart w:id="1275" w:name="_Toc316819144"/>
      <w:bookmarkStart w:id="1276" w:name="_Toc316817277"/>
      <w:bookmarkStart w:id="1277" w:name="_Toc316817585"/>
      <w:bookmarkStart w:id="1278" w:name="_Toc316817893"/>
      <w:bookmarkStart w:id="1279" w:name="_Toc316818205"/>
      <w:bookmarkStart w:id="1280" w:name="_Toc316818517"/>
      <w:bookmarkStart w:id="1281" w:name="_Toc316818829"/>
      <w:bookmarkStart w:id="1282" w:name="_Toc316819145"/>
      <w:bookmarkStart w:id="1283" w:name="_Toc316817278"/>
      <w:bookmarkStart w:id="1284" w:name="_Toc316817586"/>
      <w:bookmarkStart w:id="1285" w:name="_Toc316817894"/>
      <w:bookmarkStart w:id="1286" w:name="_Toc316818206"/>
      <w:bookmarkStart w:id="1287" w:name="_Toc316818518"/>
      <w:bookmarkStart w:id="1288" w:name="_Toc316818830"/>
      <w:bookmarkStart w:id="1289" w:name="_Toc316819146"/>
      <w:bookmarkStart w:id="1290" w:name="_Toc316817279"/>
      <w:bookmarkStart w:id="1291" w:name="_Toc316817587"/>
      <w:bookmarkStart w:id="1292" w:name="_Toc316817895"/>
      <w:bookmarkStart w:id="1293" w:name="_Toc316818207"/>
      <w:bookmarkStart w:id="1294" w:name="_Toc316818519"/>
      <w:bookmarkStart w:id="1295" w:name="_Toc316818831"/>
      <w:bookmarkStart w:id="1296" w:name="_Toc316819147"/>
      <w:bookmarkStart w:id="1297" w:name="_Toc316817280"/>
      <w:bookmarkStart w:id="1298" w:name="_Toc316817588"/>
      <w:bookmarkStart w:id="1299" w:name="_Toc316817896"/>
      <w:bookmarkStart w:id="1300" w:name="_Toc316818208"/>
      <w:bookmarkStart w:id="1301" w:name="_Toc316818520"/>
      <w:bookmarkStart w:id="1302" w:name="_Toc316818832"/>
      <w:bookmarkStart w:id="1303" w:name="_Toc316819148"/>
      <w:bookmarkStart w:id="1304" w:name="_Toc316817281"/>
      <w:bookmarkStart w:id="1305" w:name="_Toc316817589"/>
      <w:bookmarkStart w:id="1306" w:name="_Toc316817897"/>
      <w:bookmarkStart w:id="1307" w:name="_Toc316818209"/>
      <w:bookmarkStart w:id="1308" w:name="_Toc316818521"/>
      <w:bookmarkStart w:id="1309" w:name="_Toc316818833"/>
      <w:bookmarkStart w:id="1310" w:name="_Toc316819149"/>
      <w:bookmarkStart w:id="1311" w:name="_Toc316817282"/>
      <w:bookmarkStart w:id="1312" w:name="_Toc316817590"/>
      <w:bookmarkStart w:id="1313" w:name="_Toc316817898"/>
      <w:bookmarkStart w:id="1314" w:name="_Toc316818210"/>
      <w:bookmarkStart w:id="1315" w:name="_Toc316818522"/>
      <w:bookmarkStart w:id="1316" w:name="_Toc316818834"/>
      <w:bookmarkStart w:id="1317" w:name="_Toc316819150"/>
      <w:bookmarkStart w:id="1318" w:name="_Toc316817283"/>
      <w:bookmarkStart w:id="1319" w:name="_Toc316817591"/>
      <w:bookmarkStart w:id="1320" w:name="_Toc316817899"/>
      <w:bookmarkStart w:id="1321" w:name="_Toc316818211"/>
      <w:bookmarkStart w:id="1322" w:name="_Toc316818523"/>
      <w:bookmarkStart w:id="1323" w:name="_Toc316818835"/>
      <w:bookmarkStart w:id="1324" w:name="_Toc316819151"/>
      <w:bookmarkStart w:id="1325" w:name="_Toc316817284"/>
      <w:bookmarkStart w:id="1326" w:name="_Toc316817592"/>
      <w:bookmarkStart w:id="1327" w:name="_Toc316817900"/>
      <w:bookmarkStart w:id="1328" w:name="_Toc316818212"/>
      <w:bookmarkStart w:id="1329" w:name="_Toc316818524"/>
      <w:bookmarkStart w:id="1330" w:name="_Toc316818836"/>
      <w:bookmarkStart w:id="1331" w:name="_Toc316819152"/>
      <w:bookmarkStart w:id="1332" w:name="_Toc316817285"/>
      <w:bookmarkStart w:id="1333" w:name="_Toc316817593"/>
      <w:bookmarkStart w:id="1334" w:name="_Toc316817901"/>
      <w:bookmarkStart w:id="1335" w:name="_Toc316818213"/>
      <w:bookmarkStart w:id="1336" w:name="_Toc316818525"/>
      <w:bookmarkStart w:id="1337" w:name="_Toc316818837"/>
      <w:bookmarkStart w:id="1338" w:name="_Toc316819153"/>
      <w:bookmarkStart w:id="1339" w:name="_Toc316817286"/>
      <w:bookmarkStart w:id="1340" w:name="_Toc316817594"/>
      <w:bookmarkStart w:id="1341" w:name="_Toc316817902"/>
      <w:bookmarkStart w:id="1342" w:name="_Toc316818214"/>
      <w:bookmarkStart w:id="1343" w:name="_Toc316818526"/>
      <w:bookmarkStart w:id="1344" w:name="_Toc316818838"/>
      <w:bookmarkStart w:id="1345" w:name="_Toc316819154"/>
      <w:bookmarkStart w:id="1346" w:name="_Toc316817287"/>
      <w:bookmarkStart w:id="1347" w:name="_Toc316817595"/>
      <w:bookmarkStart w:id="1348" w:name="_Toc316817903"/>
      <w:bookmarkStart w:id="1349" w:name="_Toc316818215"/>
      <w:bookmarkStart w:id="1350" w:name="_Toc316818527"/>
      <w:bookmarkStart w:id="1351" w:name="_Toc316818839"/>
      <w:bookmarkStart w:id="1352" w:name="_Toc316819155"/>
      <w:bookmarkStart w:id="1353" w:name="_Toc316817288"/>
      <w:bookmarkStart w:id="1354" w:name="_Toc316817596"/>
      <w:bookmarkStart w:id="1355" w:name="_Toc316817904"/>
      <w:bookmarkStart w:id="1356" w:name="_Toc316818216"/>
      <w:bookmarkStart w:id="1357" w:name="_Toc316818528"/>
      <w:bookmarkStart w:id="1358" w:name="_Toc316818840"/>
      <w:bookmarkStart w:id="1359" w:name="_Toc316819156"/>
      <w:bookmarkStart w:id="1360" w:name="_Toc316817289"/>
      <w:bookmarkStart w:id="1361" w:name="_Toc316817597"/>
      <w:bookmarkStart w:id="1362" w:name="_Toc316817905"/>
      <w:bookmarkStart w:id="1363" w:name="_Toc316818217"/>
      <w:bookmarkStart w:id="1364" w:name="_Toc316818529"/>
      <w:bookmarkStart w:id="1365" w:name="_Toc316818841"/>
      <w:bookmarkStart w:id="1366" w:name="_Toc316819157"/>
      <w:bookmarkStart w:id="1367" w:name="_Toc316817290"/>
      <w:bookmarkStart w:id="1368" w:name="_Toc316817598"/>
      <w:bookmarkStart w:id="1369" w:name="_Toc316817906"/>
      <w:bookmarkStart w:id="1370" w:name="_Toc316818218"/>
      <w:bookmarkStart w:id="1371" w:name="_Toc316818530"/>
      <w:bookmarkStart w:id="1372" w:name="_Toc316818842"/>
      <w:bookmarkStart w:id="1373" w:name="_Toc316819158"/>
      <w:bookmarkStart w:id="1374" w:name="_Toc316817291"/>
      <w:bookmarkStart w:id="1375" w:name="_Toc316817599"/>
      <w:bookmarkStart w:id="1376" w:name="_Toc316817907"/>
      <w:bookmarkStart w:id="1377" w:name="_Toc316818219"/>
      <w:bookmarkStart w:id="1378" w:name="_Toc316818531"/>
      <w:bookmarkStart w:id="1379" w:name="_Toc316818843"/>
      <w:bookmarkStart w:id="1380" w:name="_Toc316819159"/>
      <w:bookmarkStart w:id="1381" w:name="_Toc316817292"/>
      <w:bookmarkStart w:id="1382" w:name="_Toc316817600"/>
      <w:bookmarkStart w:id="1383" w:name="_Toc316817908"/>
      <w:bookmarkStart w:id="1384" w:name="_Toc316818220"/>
      <w:bookmarkStart w:id="1385" w:name="_Toc316818532"/>
      <w:bookmarkStart w:id="1386" w:name="_Toc316818844"/>
      <w:bookmarkStart w:id="1387" w:name="_Toc316819160"/>
      <w:bookmarkStart w:id="1388" w:name="_Toc316817293"/>
      <w:bookmarkStart w:id="1389" w:name="_Toc316817601"/>
      <w:bookmarkStart w:id="1390" w:name="_Toc316817909"/>
      <w:bookmarkStart w:id="1391" w:name="_Toc316818221"/>
      <w:bookmarkStart w:id="1392" w:name="_Toc316818533"/>
      <w:bookmarkStart w:id="1393" w:name="_Toc316818845"/>
      <w:bookmarkStart w:id="1394" w:name="_Toc316819161"/>
      <w:bookmarkStart w:id="1395" w:name="_Toc316817294"/>
      <w:bookmarkStart w:id="1396" w:name="_Toc316817602"/>
      <w:bookmarkStart w:id="1397" w:name="_Toc316817910"/>
      <w:bookmarkStart w:id="1398" w:name="_Toc316818222"/>
      <w:bookmarkStart w:id="1399" w:name="_Toc316818534"/>
      <w:bookmarkStart w:id="1400" w:name="_Toc316818846"/>
      <w:bookmarkStart w:id="1401" w:name="_Toc316819162"/>
      <w:bookmarkStart w:id="1402" w:name="_Toc316817295"/>
      <w:bookmarkStart w:id="1403" w:name="_Toc316817603"/>
      <w:bookmarkStart w:id="1404" w:name="_Toc316817911"/>
      <w:bookmarkStart w:id="1405" w:name="_Toc316818223"/>
      <w:bookmarkStart w:id="1406" w:name="_Toc316818535"/>
      <w:bookmarkStart w:id="1407" w:name="_Toc316818847"/>
      <w:bookmarkStart w:id="1408" w:name="_Toc316819163"/>
      <w:bookmarkStart w:id="1409" w:name="_Toc316817296"/>
      <w:bookmarkStart w:id="1410" w:name="_Toc316817604"/>
      <w:bookmarkStart w:id="1411" w:name="_Toc316817912"/>
      <w:bookmarkStart w:id="1412" w:name="_Toc316818224"/>
      <w:bookmarkStart w:id="1413" w:name="_Toc316818536"/>
      <w:bookmarkStart w:id="1414" w:name="_Toc316818848"/>
      <w:bookmarkStart w:id="1415" w:name="_Toc316819164"/>
      <w:bookmarkStart w:id="1416" w:name="_Toc316817297"/>
      <w:bookmarkStart w:id="1417" w:name="_Toc316817605"/>
      <w:bookmarkStart w:id="1418" w:name="_Toc316817913"/>
      <w:bookmarkStart w:id="1419" w:name="_Toc316818225"/>
      <w:bookmarkStart w:id="1420" w:name="_Toc316818537"/>
      <w:bookmarkStart w:id="1421" w:name="_Toc316818849"/>
      <w:bookmarkStart w:id="1422" w:name="_Toc316819165"/>
      <w:bookmarkStart w:id="1423" w:name="_Toc316817298"/>
      <w:bookmarkStart w:id="1424" w:name="_Toc316817606"/>
      <w:bookmarkStart w:id="1425" w:name="_Toc316817914"/>
      <w:bookmarkStart w:id="1426" w:name="_Toc316818226"/>
      <w:bookmarkStart w:id="1427" w:name="_Toc316818538"/>
      <w:bookmarkStart w:id="1428" w:name="_Toc316818850"/>
      <w:bookmarkStart w:id="1429" w:name="_Toc316819166"/>
      <w:bookmarkStart w:id="1430" w:name="_Toc316817299"/>
      <w:bookmarkStart w:id="1431" w:name="_Toc316817607"/>
      <w:bookmarkStart w:id="1432" w:name="_Toc316817915"/>
      <w:bookmarkStart w:id="1433" w:name="_Toc316818227"/>
      <w:bookmarkStart w:id="1434" w:name="_Toc316818539"/>
      <w:bookmarkStart w:id="1435" w:name="_Toc316818851"/>
      <w:bookmarkStart w:id="1436" w:name="_Toc316819167"/>
      <w:bookmarkStart w:id="1437" w:name="_Toc316817300"/>
      <w:bookmarkStart w:id="1438" w:name="_Toc316817608"/>
      <w:bookmarkStart w:id="1439" w:name="_Toc316817916"/>
      <w:bookmarkStart w:id="1440" w:name="_Toc316818228"/>
      <w:bookmarkStart w:id="1441" w:name="_Toc316818540"/>
      <w:bookmarkStart w:id="1442" w:name="_Toc316818852"/>
      <w:bookmarkStart w:id="1443" w:name="_Toc316819168"/>
      <w:bookmarkStart w:id="1444" w:name="_Toc316817301"/>
      <w:bookmarkStart w:id="1445" w:name="_Toc316817609"/>
      <w:bookmarkStart w:id="1446" w:name="_Toc316817917"/>
      <w:bookmarkStart w:id="1447" w:name="_Toc316818229"/>
      <w:bookmarkStart w:id="1448" w:name="_Toc316818541"/>
      <w:bookmarkStart w:id="1449" w:name="_Toc316818853"/>
      <w:bookmarkStart w:id="1450" w:name="_Toc316819169"/>
      <w:bookmarkStart w:id="1451" w:name="_Toc316817302"/>
      <w:bookmarkStart w:id="1452" w:name="_Toc316817610"/>
      <w:bookmarkStart w:id="1453" w:name="_Toc316817918"/>
      <w:bookmarkStart w:id="1454" w:name="_Toc316818230"/>
      <w:bookmarkStart w:id="1455" w:name="_Toc316818542"/>
      <w:bookmarkStart w:id="1456" w:name="_Toc316818854"/>
      <w:bookmarkStart w:id="1457" w:name="_Toc316819170"/>
      <w:bookmarkStart w:id="1458" w:name="_Toc316817303"/>
      <w:bookmarkStart w:id="1459" w:name="_Toc316817611"/>
      <w:bookmarkStart w:id="1460" w:name="_Toc316817919"/>
      <w:bookmarkStart w:id="1461" w:name="_Toc316818231"/>
      <w:bookmarkStart w:id="1462" w:name="_Toc316818543"/>
      <w:bookmarkStart w:id="1463" w:name="_Toc316818855"/>
      <w:bookmarkStart w:id="1464" w:name="_Toc316819171"/>
      <w:bookmarkStart w:id="1465" w:name="_Toc316817304"/>
      <w:bookmarkStart w:id="1466" w:name="_Toc316817612"/>
      <w:bookmarkStart w:id="1467" w:name="_Toc316817920"/>
      <w:bookmarkStart w:id="1468" w:name="_Toc316818232"/>
      <w:bookmarkStart w:id="1469" w:name="_Toc316818544"/>
      <w:bookmarkStart w:id="1470" w:name="_Toc316818856"/>
      <w:bookmarkStart w:id="1471" w:name="_Toc316819172"/>
      <w:bookmarkStart w:id="1472" w:name="_Toc316817305"/>
      <w:bookmarkStart w:id="1473" w:name="_Toc316817613"/>
      <w:bookmarkStart w:id="1474" w:name="_Toc316817921"/>
      <w:bookmarkStart w:id="1475" w:name="_Toc316818233"/>
      <w:bookmarkStart w:id="1476" w:name="_Toc316818545"/>
      <w:bookmarkStart w:id="1477" w:name="_Toc316818857"/>
      <w:bookmarkStart w:id="1478" w:name="_Toc316819173"/>
      <w:bookmarkStart w:id="1479" w:name="_Toc316817306"/>
      <w:bookmarkStart w:id="1480" w:name="_Toc316817614"/>
      <w:bookmarkStart w:id="1481" w:name="_Toc316817922"/>
      <w:bookmarkStart w:id="1482" w:name="_Toc316818234"/>
      <w:bookmarkStart w:id="1483" w:name="_Toc316818546"/>
      <w:bookmarkStart w:id="1484" w:name="_Toc316818858"/>
      <w:bookmarkStart w:id="1485" w:name="_Toc316819174"/>
      <w:bookmarkStart w:id="1486" w:name="_Toc316817307"/>
      <w:bookmarkStart w:id="1487" w:name="_Toc316817615"/>
      <w:bookmarkStart w:id="1488" w:name="_Toc316817923"/>
      <w:bookmarkStart w:id="1489" w:name="_Toc316818235"/>
      <w:bookmarkStart w:id="1490" w:name="_Toc316818547"/>
      <w:bookmarkStart w:id="1491" w:name="_Toc316818859"/>
      <w:bookmarkStart w:id="1492" w:name="_Toc316819175"/>
      <w:bookmarkStart w:id="1493" w:name="_Toc316817308"/>
      <w:bookmarkStart w:id="1494" w:name="_Toc316817616"/>
      <w:bookmarkStart w:id="1495" w:name="_Toc316817924"/>
      <w:bookmarkStart w:id="1496" w:name="_Toc316818236"/>
      <w:bookmarkStart w:id="1497" w:name="_Toc316818548"/>
      <w:bookmarkStart w:id="1498" w:name="_Toc316818860"/>
      <w:bookmarkStart w:id="1499" w:name="_Toc316819176"/>
      <w:bookmarkStart w:id="1500" w:name="_Toc316817309"/>
      <w:bookmarkStart w:id="1501" w:name="_Toc316817617"/>
      <w:bookmarkStart w:id="1502" w:name="_Toc316817925"/>
      <w:bookmarkStart w:id="1503" w:name="_Toc316818237"/>
      <w:bookmarkStart w:id="1504" w:name="_Toc316818549"/>
      <w:bookmarkStart w:id="1505" w:name="_Toc316818861"/>
      <w:bookmarkStart w:id="1506" w:name="_Toc316819177"/>
      <w:bookmarkStart w:id="1507" w:name="_Toc316817310"/>
      <w:bookmarkStart w:id="1508" w:name="_Toc316817618"/>
      <w:bookmarkStart w:id="1509" w:name="_Toc316817926"/>
      <w:bookmarkStart w:id="1510" w:name="_Toc316818238"/>
      <w:bookmarkStart w:id="1511" w:name="_Toc316818550"/>
      <w:bookmarkStart w:id="1512" w:name="_Toc316818862"/>
      <w:bookmarkStart w:id="1513" w:name="_Toc316819178"/>
      <w:bookmarkStart w:id="1514" w:name="_Toc316817311"/>
      <w:bookmarkStart w:id="1515" w:name="_Toc316817619"/>
      <w:bookmarkStart w:id="1516" w:name="_Toc316817927"/>
      <w:bookmarkStart w:id="1517" w:name="_Toc316818239"/>
      <w:bookmarkStart w:id="1518" w:name="_Toc316818551"/>
      <w:bookmarkStart w:id="1519" w:name="_Toc316818863"/>
      <w:bookmarkStart w:id="1520" w:name="_Toc316819179"/>
      <w:bookmarkStart w:id="1521" w:name="_Toc316817312"/>
      <w:bookmarkStart w:id="1522" w:name="_Toc316817620"/>
      <w:bookmarkStart w:id="1523" w:name="_Toc316817928"/>
      <w:bookmarkStart w:id="1524" w:name="_Toc316818240"/>
      <w:bookmarkStart w:id="1525" w:name="_Toc316818552"/>
      <w:bookmarkStart w:id="1526" w:name="_Toc316818864"/>
      <w:bookmarkStart w:id="1527" w:name="_Toc316819180"/>
      <w:bookmarkStart w:id="1528" w:name="_Toc316817313"/>
      <w:bookmarkStart w:id="1529" w:name="_Toc316817621"/>
      <w:bookmarkStart w:id="1530" w:name="_Toc316817929"/>
      <w:bookmarkStart w:id="1531" w:name="_Toc316818241"/>
      <w:bookmarkStart w:id="1532" w:name="_Toc316818553"/>
      <w:bookmarkStart w:id="1533" w:name="_Toc316818865"/>
      <w:bookmarkStart w:id="1534" w:name="_Toc316819181"/>
      <w:bookmarkStart w:id="1535" w:name="_Toc316817314"/>
      <w:bookmarkStart w:id="1536" w:name="_Toc316817622"/>
      <w:bookmarkStart w:id="1537" w:name="_Toc316817930"/>
      <w:bookmarkStart w:id="1538" w:name="_Toc316818242"/>
      <w:bookmarkStart w:id="1539" w:name="_Toc316818554"/>
      <w:bookmarkStart w:id="1540" w:name="_Toc316818866"/>
      <w:bookmarkStart w:id="1541" w:name="_Toc316819182"/>
      <w:bookmarkStart w:id="1542" w:name="_Toc316817315"/>
      <w:bookmarkStart w:id="1543" w:name="_Toc316817623"/>
      <w:bookmarkStart w:id="1544" w:name="_Toc316817931"/>
      <w:bookmarkStart w:id="1545" w:name="_Toc316818243"/>
      <w:bookmarkStart w:id="1546" w:name="_Toc316818555"/>
      <w:bookmarkStart w:id="1547" w:name="_Toc316818867"/>
      <w:bookmarkStart w:id="1548" w:name="_Toc316819183"/>
      <w:bookmarkStart w:id="1549" w:name="_Toc316817316"/>
      <w:bookmarkStart w:id="1550" w:name="_Toc316817624"/>
      <w:bookmarkStart w:id="1551" w:name="_Toc316817932"/>
      <w:bookmarkStart w:id="1552" w:name="_Toc316818244"/>
      <w:bookmarkStart w:id="1553" w:name="_Toc316818556"/>
      <w:bookmarkStart w:id="1554" w:name="_Toc316818868"/>
      <w:bookmarkStart w:id="1555" w:name="_Toc316819184"/>
      <w:bookmarkStart w:id="1556" w:name="_Toc316817317"/>
      <w:bookmarkStart w:id="1557" w:name="_Toc316817625"/>
      <w:bookmarkStart w:id="1558" w:name="_Toc316817933"/>
      <w:bookmarkStart w:id="1559" w:name="_Toc316818245"/>
      <w:bookmarkStart w:id="1560" w:name="_Toc316818557"/>
      <w:bookmarkStart w:id="1561" w:name="_Toc316818869"/>
      <w:bookmarkStart w:id="1562" w:name="_Toc316819185"/>
      <w:bookmarkStart w:id="1563" w:name="_Toc316817318"/>
      <w:bookmarkStart w:id="1564" w:name="_Toc316817626"/>
      <w:bookmarkStart w:id="1565" w:name="_Toc316817934"/>
      <w:bookmarkStart w:id="1566" w:name="_Toc316818246"/>
      <w:bookmarkStart w:id="1567" w:name="_Toc316818558"/>
      <w:bookmarkStart w:id="1568" w:name="_Toc316818870"/>
      <w:bookmarkStart w:id="1569" w:name="_Toc316819186"/>
      <w:bookmarkStart w:id="1570" w:name="_Toc316817319"/>
      <w:bookmarkStart w:id="1571" w:name="_Toc316817627"/>
      <w:bookmarkStart w:id="1572" w:name="_Toc316817935"/>
      <w:bookmarkStart w:id="1573" w:name="_Toc316818247"/>
      <w:bookmarkStart w:id="1574" w:name="_Toc316818559"/>
      <w:bookmarkStart w:id="1575" w:name="_Toc316818871"/>
      <w:bookmarkStart w:id="1576" w:name="_Toc316819187"/>
      <w:bookmarkStart w:id="1577" w:name="_Toc316817320"/>
      <w:bookmarkStart w:id="1578" w:name="_Toc316817628"/>
      <w:bookmarkStart w:id="1579" w:name="_Toc316817936"/>
      <w:bookmarkStart w:id="1580" w:name="_Toc316818248"/>
      <w:bookmarkStart w:id="1581" w:name="_Toc316818560"/>
      <w:bookmarkStart w:id="1582" w:name="_Toc316818872"/>
      <w:bookmarkStart w:id="1583" w:name="_Toc316819188"/>
      <w:bookmarkStart w:id="1584" w:name="_Toc316817321"/>
      <w:bookmarkStart w:id="1585" w:name="_Toc316817629"/>
      <w:bookmarkStart w:id="1586" w:name="_Toc316817937"/>
      <w:bookmarkStart w:id="1587" w:name="_Toc316818249"/>
      <w:bookmarkStart w:id="1588" w:name="_Toc316818561"/>
      <w:bookmarkStart w:id="1589" w:name="_Toc316818873"/>
      <w:bookmarkStart w:id="1590" w:name="_Toc316819189"/>
      <w:bookmarkStart w:id="1591" w:name="_Toc316817322"/>
      <w:bookmarkStart w:id="1592" w:name="_Toc316817630"/>
      <w:bookmarkStart w:id="1593" w:name="_Toc316817938"/>
      <w:bookmarkStart w:id="1594" w:name="_Toc316818250"/>
      <w:bookmarkStart w:id="1595" w:name="_Toc316818562"/>
      <w:bookmarkStart w:id="1596" w:name="_Toc316818874"/>
      <w:bookmarkStart w:id="1597" w:name="_Toc316819190"/>
      <w:bookmarkStart w:id="1598" w:name="_Toc316817323"/>
      <w:bookmarkStart w:id="1599" w:name="_Toc316817631"/>
      <w:bookmarkStart w:id="1600" w:name="_Toc316817939"/>
      <w:bookmarkStart w:id="1601" w:name="_Toc316818251"/>
      <w:bookmarkStart w:id="1602" w:name="_Toc316818563"/>
      <w:bookmarkStart w:id="1603" w:name="_Toc316818875"/>
      <w:bookmarkStart w:id="1604" w:name="_Toc316819191"/>
      <w:bookmarkStart w:id="1605" w:name="_Toc316817324"/>
      <w:bookmarkStart w:id="1606" w:name="_Toc316817632"/>
      <w:bookmarkStart w:id="1607" w:name="_Toc316817940"/>
      <w:bookmarkStart w:id="1608" w:name="_Toc316818252"/>
      <w:bookmarkStart w:id="1609" w:name="_Toc316818564"/>
      <w:bookmarkStart w:id="1610" w:name="_Toc316818876"/>
      <w:bookmarkStart w:id="1611" w:name="_Toc316819192"/>
      <w:bookmarkStart w:id="1612" w:name="_Toc316817325"/>
      <w:bookmarkStart w:id="1613" w:name="_Toc316817633"/>
      <w:bookmarkStart w:id="1614" w:name="_Toc316817941"/>
      <w:bookmarkStart w:id="1615" w:name="_Toc316818253"/>
      <w:bookmarkStart w:id="1616" w:name="_Toc316818565"/>
      <w:bookmarkStart w:id="1617" w:name="_Toc316818877"/>
      <w:bookmarkStart w:id="1618" w:name="_Toc316819193"/>
      <w:bookmarkStart w:id="1619" w:name="_Toc316817326"/>
      <w:bookmarkStart w:id="1620" w:name="_Toc316817634"/>
      <w:bookmarkStart w:id="1621" w:name="_Toc316817942"/>
      <w:bookmarkStart w:id="1622" w:name="_Toc316818254"/>
      <w:bookmarkStart w:id="1623" w:name="_Toc316818566"/>
      <w:bookmarkStart w:id="1624" w:name="_Toc316818878"/>
      <w:bookmarkStart w:id="1625" w:name="_Toc316819194"/>
      <w:bookmarkStart w:id="1626" w:name="_Toc316817327"/>
      <w:bookmarkStart w:id="1627" w:name="_Toc316817635"/>
      <w:bookmarkStart w:id="1628" w:name="_Toc316817943"/>
      <w:bookmarkStart w:id="1629" w:name="_Toc316818255"/>
      <w:bookmarkStart w:id="1630" w:name="_Toc316818567"/>
      <w:bookmarkStart w:id="1631" w:name="_Toc316818879"/>
      <w:bookmarkStart w:id="1632" w:name="_Toc316819195"/>
      <w:bookmarkStart w:id="1633" w:name="_Toc316817328"/>
      <w:bookmarkStart w:id="1634" w:name="_Toc316817636"/>
      <w:bookmarkStart w:id="1635" w:name="_Toc316817944"/>
      <w:bookmarkStart w:id="1636" w:name="_Toc316818256"/>
      <w:bookmarkStart w:id="1637" w:name="_Toc316818568"/>
      <w:bookmarkStart w:id="1638" w:name="_Toc316818880"/>
      <w:bookmarkStart w:id="1639" w:name="_Toc316819196"/>
      <w:bookmarkStart w:id="1640" w:name="_Toc316817329"/>
      <w:bookmarkStart w:id="1641" w:name="_Toc316817637"/>
      <w:bookmarkStart w:id="1642" w:name="_Toc316817945"/>
      <w:bookmarkStart w:id="1643" w:name="_Toc316818257"/>
      <w:bookmarkStart w:id="1644" w:name="_Toc316818569"/>
      <w:bookmarkStart w:id="1645" w:name="_Toc316818881"/>
      <w:bookmarkStart w:id="1646" w:name="_Toc316819197"/>
      <w:bookmarkStart w:id="1647" w:name="_Toc316817330"/>
      <w:bookmarkStart w:id="1648" w:name="_Toc316817638"/>
      <w:bookmarkStart w:id="1649" w:name="_Toc316817946"/>
      <w:bookmarkStart w:id="1650" w:name="_Toc316818258"/>
      <w:bookmarkStart w:id="1651" w:name="_Toc316818570"/>
      <w:bookmarkStart w:id="1652" w:name="_Toc316818882"/>
      <w:bookmarkStart w:id="1653" w:name="_Toc316819198"/>
      <w:bookmarkStart w:id="1654" w:name="_Toc316817331"/>
      <w:bookmarkStart w:id="1655" w:name="_Toc316817639"/>
      <w:bookmarkStart w:id="1656" w:name="_Toc316817947"/>
      <w:bookmarkStart w:id="1657" w:name="_Toc316818259"/>
      <w:bookmarkStart w:id="1658" w:name="_Toc316818571"/>
      <w:bookmarkStart w:id="1659" w:name="_Toc316818883"/>
      <w:bookmarkStart w:id="1660" w:name="_Toc316819199"/>
      <w:bookmarkStart w:id="1661" w:name="_Toc316817332"/>
      <w:bookmarkStart w:id="1662" w:name="_Toc316817640"/>
      <w:bookmarkStart w:id="1663" w:name="_Toc316817948"/>
      <w:bookmarkStart w:id="1664" w:name="_Toc316818260"/>
      <w:bookmarkStart w:id="1665" w:name="_Toc316818572"/>
      <w:bookmarkStart w:id="1666" w:name="_Toc316818884"/>
      <w:bookmarkStart w:id="1667" w:name="_Toc316819200"/>
      <w:bookmarkStart w:id="1668" w:name="_Toc316817333"/>
      <w:bookmarkStart w:id="1669" w:name="_Toc316817641"/>
      <w:bookmarkStart w:id="1670" w:name="_Toc316817949"/>
      <w:bookmarkStart w:id="1671" w:name="_Toc316818261"/>
      <w:bookmarkStart w:id="1672" w:name="_Toc316818573"/>
      <w:bookmarkStart w:id="1673" w:name="_Toc316818885"/>
      <w:bookmarkStart w:id="1674" w:name="_Toc316819201"/>
      <w:bookmarkStart w:id="1675" w:name="_Toc316817334"/>
      <w:bookmarkStart w:id="1676" w:name="_Toc316817642"/>
      <w:bookmarkStart w:id="1677" w:name="_Toc316817950"/>
      <w:bookmarkStart w:id="1678" w:name="_Toc316818262"/>
      <w:bookmarkStart w:id="1679" w:name="_Toc316818574"/>
      <w:bookmarkStart w:id="1680" w:name="_Toc316818886"/>
      <w:bookmarkStart w:id="1681" w:name="_Toc316819202"/>
      <w:bookmarkStart w:id="1682" w:name="_Toc316817335"/>
      <w:bookmarkStart w:id="1683" w:name="_Toc316817643"/>
      <w:bookmarkStart w:id="1684" w:name="_Toc316817951"/>
      <w:bookmarkStart w:id="1685" w:name="_Toc316818263"/>
      <w:bookmarkStart w:id="1686" w:name="_Toc316818575"/>
      <w:bookmarkStart w:id="1687" w:name="_Toc316818887"/>
      <w:bookmarkStart w:id="1688" w:name="_Toc316819203"/>
      <w:bookmarkStart w:id="1689" w:name="_Toc316817336"/>
      <w:bookmarkStart w:id="1690" w:name="_Toc316817644"/>
      <w:bookmarkStart w:id="1691" w:name="_Toc316817952"/>
      <w:bookmarkStart w:id="1692" w:name="_Toc316818264"/>
      <w:bookmarkStart w:id="1693" w:name="_Toc316818576"/>
      <w:bookmarkStart w:id="1694" w:name="_Toc316818888"/>
      <w:bookmarkStart w:id="1695" w:name="_Toc316819204"/>
      <w:bookmarkStart w:id="1696" w:name="_Toc316817337"/>
      <w:bookmarkStart w:id="1697" w:name="_Toc316817645"/>
      <w:bookmarkStart w:id="1698" w:name="_Toc316817953"/>
      <w:bookmarkStart w:id="1699" w:name="_Toc316818265"/>
      <w:bookmarkStart w:id="1700" w:name="_Toc316818577"/>
      <w:bookmarkStart w:id="1701" w:name="_Toc316818889"/>
      <w:bookmarkStart w:id="1702" w:name="_Toc316819205"/>
      <w:bookmarkStart w:id="1703" w:name="_Toc316817338"/>
      <w:bookmarkStart w:id="1704" w:name="_Toc316817646"/>
      <w:bookmarkStart w:id="1705" w:name="_Toc316817954"/>
      <w:bookmarkStart w:id="1706" w:name="_Toc316818266"/>
      <w:bookmarkStart w:id="1707" w:name="_Toc316818578"/>
      <w:bookmarkStart w:id="1708" w:name="_Toc316818890"/>
      <w:bookmarkStart w:id="1709" w:name="_Toc316819206"/>
      <w:bookmarkStart w:id="1710" w:name="_Toc316817339"/>
      <w:bookmarkStart w:id="1711" w:name="_Toc316817647"/>
      <w:bookmarkStart w:id="1712" w:name="_Toc316817955"/>
      <w:bookmarkStart w:id="1713" w:name="_Toc316818267"/>
      <w:bookmarkStart w:id="1714" w:name="_Toc316818579"/>
      <w:bookmarkStart w:id="1715" w:name="_Toc316818891"/>
      <w:bookmarkStart w:id="1716" w:name="_Toc316819207"/>
      <w:bookmarkStart w:id="1717" w:name="_Toc316817340"/>
      <w:bookmarkStart w:id="1718" w:name="_Toc316817648"/>
      <w:bookmarkStart w:id="1719" w:name="_Toc316817956"/>
      <w:bookmarkStart w:id="1720" w:name="_Toc316818268"/>
      <w:bookmarkStart w:id="1721" w:name="_Toc316818580"/>
      <w:bookmarkStart w:id="1722" w:name="_Toc316818892"/>
      <w:bookmarkStart w:id="1723" w:name="_Toc316819208"/>
      <w:bookmarkStart w:id="1724" w:name="_Toc316817341"/>
      <w:bookmarkStart w:id="1725" w:name="_Toc316817649"/>
      <w:bookmarkStart w:id="1726" w:name="_Toc316817957"/>
      <w:bookmarkStart w:id="1727" w:name="_Toc316818269"/>
      <w:bookmarkStart w:id="1728" w:name="_Toc316818581"/>
      <w:bookmarkStart w:id="1729" w:name="_Toc316818893"/>
      <w:bookmarkStart w:id="1730" w:name="_Toc316819209"/>
      <w:bookmarkStart w:id="1731" w:name="_Toc316817342"/>
      <w:bookmarkStart w:id="1732" w:name="_Toc316817650"/>
      <w:bookmarkStart w:id="1733" w:name="_Toc316817958"/>
      <w:bookmarkStart w:id="1734" w:name="_Toc316818270"/>
      <w:bookmarkStart w:id="1735" w:name="_Toc316818582"/>
      <w:bookmarkStart w:id="1736" w:name="_Toc316818894"/>
      <w:bookmarkStart w:id="1737" w:name="_Toc316819210"/>
      <w:bookmarkStart w:id="1738" w:name="_Toc316817343"/>
      <w:bookmarkStart w:id="1739" w:name="_Toc316817651"/>
      <w:bookmarkStart w:id="1740" w:name="_Toc316817959"/>
      <w:bookmarkStart w:id="1741" w:name="_Toc316818271"/>
      <w:bookmarkStart w:id="1742" w:name="_Toc316818583"/>
      <w:bookmarkStart w:id="1743" w:name="_Toc316818895"/>
      <w:bookmarkStart w:id="1744" w:name="_Toc316819211"/>
      <w:bookmarkStart w:id="1745" w:name="_Toc316817344"/>
      <w:bookmarkStart w:id="1746" w:name="_Toc316817652"/>
      <w:bookmarkStart w:id="1747" w:name="_Toc316817960"/>
      <w:bookmarkStart w:id="1748" w:name="_Toc316818272"/>
      <w:bookmarkStart w:id="1749" w:name="_Toc316818584"/>
      <w:bookmarkStart w:id="1750" w:name="_Toc316818896"/>
      <w:bookmarkStart w:id="1751" w:name="_Toc316819212"/>
      <w:bookmarkStart w:id="1752" w:name="_Toc316817345"/>
      <w:bookmarkStart w:id="1753" w:name="_Toc316817653"/>
      <w:bookmarkStart w:id="1754" w:name="_Toc316817961"/>
      <w:bookmarkStart w:id="1755" w:name="_Toc316818273"/>
      <w:bookmarkStart w:id="1756" w:name="_Toc316818585"/>
      <w:bookmarkStart w:id="1757" w:name="_Toc316818897"/>
      <w:bookmarkStart w:id="1758" w:name="_Toc316819213"/>
      <w:bookmarkStart w:id="1759" w:name="_Toc316817346"/>
      <w:bookmarkStart w:id="1760" w:name="_Toc316817654"/>
      <w:bookmarkStart w:id="1761" w:name="_Toc316817962"/>
      <w:bookmarkStart w:id="1762" w:name="_Toc316818274"/>
      <w:bookmarkStart w:id="1763" w:name="_Toc316818586"/>
      <w:bookmarkStart w:id="1764" w:name="_Toc316818898"/>
      <w:bookmarkStart w:id="1765" w:name="_Toc316819214"/>
      <w:bookmarkStart w:id="1766" w:name="_Toc316817347"/>
      <w:bookmarkStart w:id="1767" w:name="_Toc316817655"/>
      <w:bookmarkStart w:id="1768" w:name="_Toc316817963"/>
      <w:bookmarkStart w:id="1769" w:name="_Toc316818275"/>
      <w:bookmarkStart w:id="1770" w:name="_Toc316818587"/>
      <w:bookmarkStart w:id="1771" w:name="_Toc316818899"/>
      <w:bookmarkStart w:id="1772" w:name="_Toc316819215"/>
      <w:bookmarkStart w:id="1773" w:name="_Toc316817348"/>
      <w:bookmarkStart w:id="1774" w:name="_Toc316817656"/>
      <w:bookmarkStart w:id="1775" w:name="_Toc316817964"/>
      <w:bookmarkStart w:id="1776" w:name="_Toc316818276"/>
      <w:bookmarkStart w:id="1777" w:name="_Toc316818588"/>
      <w:bookmarkStart w:id="1778" w:name="_Toc316818900"/>
      <w:bookmarkStart w:id="1779" w:name="_Toc316819216"/>
      <w:bookmarkStart w:id="1780" w:name="_Toc316817349"/>
      <w:bookmarkStart w:id="1781" w:name="_Toc316817657"/>
      <w:bookmarkStart w:id="1782" w:name="_Toc316817965"/>
      <w:bookmarkStart w:id="1783" w:name="_Toc316818277"/>
      <w:bookmarkStart w:id="1784" w:name="_Toc316818589"/>
      <w:bookmarkStart w:id="1785" w:name="_Toc316818901"/>
      <w:bookmarkStart w:id="1786" w:name="_Toc316819217"/>
      <w:bookmarkStart w:id="1787" w:name="_Toc316817350"/>
      <w:bookmarkStart w:id="1788" w:name="_Toc316817658"/>
      <w:bookmarkStart w:id="1789" w:name="_Toc316817966"/>
      <w:bookmarkStart w:id="1790" w:name="_Toc316818278"/>
      <w:bookmarkStart w:id="1791" w:name="_Toc316818590"/>
      <w:bookmarkStart w:id="1792" w:name="_Toc316818902"/>
      <w:bookmarkStart w:id="1793" w:name="_Toc316819218"/>
      <w:bookmarkStart w:id="1794" w:name="_Toc316817351"/>
      <w:bookmarkStart w:id="1795" w:name="_Toc316817659"/>
      <w:bookmarkStart w:id="1796" w:name="_Toc316817967"/>
      <w:bookmarkStart w:id="1797" w:name="_Toc316818279"/>
      <w:bookmarkStart w:id="1798" w:name="_Toc316818591"/>
      <w:bookmarkStart w:id="1799" w:name="_Toc316818903"/>
      <w:bookmarkStart w:id="1800" w:name="_Toc316819219"/>
      <w:bookmarkStart w:id="1801" w:name="_Toc316817352"/>
      <w:bookmarkStart w:id="1802" w:name="_Toc316817660"/>
      <w:bookmarkStart w:id="1803" w:name="_Toc316817968"/>
      <w:bookmarkStart w:id="1804" w:name="_Toc316818280"/>
      <w:bookmarkStart w:id="1805" w:name="_Toc316818592"/>
      <w:bookmarkStart w:id="1806" w:name="_Toc316818904"/>
      <w:bookmarkStart w:id="1807" w:name="_Toc316819220"/>
      <w:bookmarkStart w:id="1808" w:name="_Toc316817353"/>
      <w:bookmarkStart w:id="1809" w:name="_Toc316817661"/>
      <w:bookmarkStart w:id="1810" w:name="_Toc316817969"/>
      <w:bookmarkStart w:id="1811" w:name="_Toc316818281"/>
      <w:bookmarkStart w:id="1812" w:name="_Toc316818593"/>
      <w:bookmarkStart w:id="1813" w:name="_Toc316818905"/>
      <w:bookmarkStart w:id="1814" w:name="_Toc316819221"/>
      <w:bookmarkStart w:id="1815" w:name="_Toc316817354"/>
      <w:bookmarkStart w:id="1816" w:name="_Toc316817662"/>
      <w:bookmarkStart w:id="1817" w:name="_Toc316817970"/>
      <w:bookmarkStart w:id="1818" w:name="_Toc316818282"/>
      <w:bookmarkStart w:id="1819" w:name="_Toc316818594"/>
      <w:bookmarkStart w:id="1820" w:name="_Toc316818906"/>
      <w:bookmarkStart w:id="1821" w:name="_Toc316819222"/>
      <w:bookmarkStart w:id="1822" w:name="_Toc316817355"/>
      <w:bookmarkStart w:id="1823" w:name="_Toc316817663"/>
      <w:bookmarkStart w:id="1824" w:name="_Toc316817971"/>
      <w:bookmarkStart w:id="1825" w:name="_Toc316818283"/>
      <w:bookmarkStart w:id="1826" w:name="_Toc316818595"/>
      <w:bookmarkStart w:id="1827" w:name="_Toc316818907"/>
      <w:bookmarkStart w:id="1828" w:name="_Toc316819223"/>
      <w:bookmarkStart w:id="1829" w:name="_Toc316817356"/>
      <w:bookmarkStart w:id="1830" w:name="_Toc316817664"/>
      <w:bookmarkStart w:id="1831" w:name="_Toc316817972"/>
      <w:bookmarkStart w:id="1832" w:name="_Toc316818284"/>
      <w:bookmarkStart w:id="1833" w:name="_Toc316818596"/>
      <w:bookmarkStart w:id="1834" w:name="_Toc316818908"/>
      <w:bookmarkStart w:id="1835" w:name="_Toc316819224"/>
      <w:bookmarkStart w:id="1836" w:name="_Toc316817357"/>
      <w:bookmarkStart w:id="1837" w:name="_Toc316817665"/>
      <w:bookmarkStart w:id="1838" w:name="_Toc316817973"/>
      <w:bookmarkStart w:id="1839" w:name="_Toc316818285"/>
      <w:bookmarkStart w:id="1840" w:name="_Toc316818597"/>
      <w:bookmarkStart w:id="1841" w:name="_Toc316818909"/>
      <w:bookmarkStart w:id="1842" w:name="_Toc316819225"/>
      <w:bookmarkStart w:id="1843" w:name="_Toc316817358"/>
      <w:bookmarkStart w:id="1844" w:name="_Toc316817666"/>
      <w:bookmarkStart w:id="1845" w:name="_Toc316817974"/>
      <w:bookmarkStart w:id="1846" w:name="_Toc316818286"/>
      <w:bookmarkStart w:id="1847" w:name="_Toc316818598"/>
      <w:bookmarkStart w:id="1848" w:name="_Toc316818910"/>
      <w:bookmarkStart w:id="1849" w:name="_Toc316819226"/>
      <w:bookmarkStart w:id="1850" w:name="_Toc316817359"/>
      <w:bookmarkStart w:id="1851" w:name="_Toc316817667"/>
      <w:bookmarkStart w:id="1852" w:name="_Toc316817975"/>
      <w:bookmarkStart w:id="1853" w:name="_Toc316818287"/>
      <w:bookmarkStart w:id="1854" w:name="_Toc316818599"/>
      <w:bookmarkStart w:id="1855" w:name="_Toc316818911"/>
      <w:bookmarkStart w:id="1856" w:name="_Toc316819227"/>
      <w:bookmarkStart w:id="1857" w:name="_Toc316817360"/>
      <w:bookmarkStart w:id="1858" w:name="_Toc316817668"/>
      <w:bookmarkStart w:id="1859" w:name="_Toc316817976"/>
      <w:bookmarkStart w:id="1860" w:name="_Toc316818288"/>
      <w:bookmarkStart w:id="1861" w:name="_Toc316818600"/>
      <w:bookmarkStart w:id="1862" w:name="_Toc316818912"/>
      <w:bookmarkStart w:id="1863" w:name="_Toc316819228"/>
      <w:bookmarkStart w:id="1864" w:name="_Toc316817361"/>
      <w:bookmarkStart w:id="1865" w:name="_Toc316817669"/>
      <w:bookmarkStart w:id="1866" w:name="_Toc316817977"/>
      <w:bookmarkStart w:id="1867" w:name="_Toc316818289"/>
      <w:bookmarkStart w:id="1868" w:name="_Toc316818601"/>
      <w:bookmarkStart w:id="1869" w:name="_Toc316818913"/>
      <w:bookmarkStart w:id="1870" w:name="_Toc316819229"/>
      <w:bookmarkStart w:id="1871" w:name="_Toc316817362"/>
      <w:bookmarkStart w:id="1872" w:name="_Toc316817670"/>
      <w:bookmarkStart w:id="1873" w:name="_Toc316817978"/>
      <w:bookmarkStart w:id="1874" w:name="_Toc316818290"/>
      <w:bookmarkStart w:id="1875" w:name="_Toc316818602"/>
      <w:bookmarkStart w:id="1876" w:name="_Toc316818914"/>
      <w:bookmarkStart w:id="1877" w:name="_Toc316819230"/>
      <w:bookmarkStart w:id="1878" w:name="_Toc316817363"/>
      <w:bookmarkStart w:id="1879" w:name="_Toc316817671"/>
      <w:bookmarkStart w:id="1880" w:name="_Toc316817979"/>
      <w:bookmarkStart w:id="1881" w:name="_Toc316818291"/>
      <w:bookmarkStart w:id="1882" w:name="_Toc316818603"/>
      <w:bookmarkStart w:id="1883" w:name="_Toc316818915"/>
      <w:bookmarkStart w:id="1884" w:name="_Toc316819231"/>
      <w:bookmarkStart w:id="1885" w:name="_Toc316817364"/>
      <w:bookmarkStart w:id="1886" w:name="_Toc316817672"/>
      <w:bookmarkStart w:id="1887" w:name="_Toc316817980"/>
      <w:bookmarkStart w:id="1888" w:name="_Toc316818292"/>
      <w:bookmarkStart w:id="1889" w:name="_Toc316818604"/>
      <w:bookmarkStart w:id="1890" w:name="_Toc316818916"/>
      <w:bookmarkStart w:id="1891" w:name="_Toc316819232"/>
      <w:bookmarkStart w:id="1892" w:name="_Toc316817365"/>
      <w:bookmarkStart w:id="1893" w:name="_Toc316817673"/>
      <w:bookmarkStart w:id="1894" w:name="_Toc316817981"/>
      <w:bookmarkStart w:id="1895" w:name="_Toc316818293"/>
      <w:bookmarkStart w:id="1896" w:name="_Toc316818605"/>
      <w:bookmarkStart w:id="1897" w:name="_Toc316818917"/>
      <w:bookmarkStart w:id="1898" w:name="_Toc316819233"/>
      <w:bookmarkStart w:id="1899" w:name="_Toc316817366"/>
      <w:bookmarkStart w:id="1900" w:name="_Toc316817674"/>
      <w:bookmarkStart w:id="1901" w:name="_Toc316817982"/>
      <w:bookmarkStart w:id="1902" w:name="_Toc316818294"/>
      <w:bookmarkStart w:id="1903" w:name="_Toc316818606"/>
      <w:bookmarkStart w:id="1904" w:name="_Toc316818918"/>
      <w:bookmarkStart w:id="1905" w:name="_Toc316819234"/>
      <w:bookmarkStart w:id="1906" w:name="_Toc316817367"/>
      <w:bookmarkStart w:id="1907" w:name="_Toc316817675"/>
      <w:bookmarkStart w:id="1908" w:name="_Toc316817983"/>
      <w:bookmarkStart w:id="1909" w:name="_Toc316818295"/>
      <w:bookmarkStart w:id="1910" w:name="_Toc316818607"/>
      <w:bookmarkStart w:id="1911" w:name="_Toc316818919"/>
      <w:bookmarkStart w:id="1912" w:name="_Toc316819235"/>
      <w:bookmarkStart w:id="1913" w:name="_Toc316817368"/>
      <w:bookmarkStart w:id="1914" w:name="_Toc316817676"/>
      <w:bookmarkStart w:id="1915" w:name="_Toc316817984"/>
      <w:bookmarkStart w:id="1916" w:name="_Toc316818296"/>
      <w:bookmarkStart w:id="1917" w:name="_Toc316818608"/>
      <w:bookmarkStart w:id="1918" w:name="_Toc316818920"/>
      <w:bookmarkStart w:id="1919" w:name="_Toc316819236"/>
      <w:bookmarkStart w:id="1920" w:name="_Toc316817369"/>
      <w:bookmarkStart w:id="1921" w:name="_Toc316817677"/>
      <w:bookmarkStart w:id="1922" w:name="_Toc316817985"/>
      <w:bookmarkStart w:id="1923" w:name="_Toc316818297"/>
      <w:bookmarkStart w:id="1924" w:name="_Toc316818609"/>
      <w:bookmarkStart w:id="1925" w:name="_Toc316818921"/>
      <w:bookmarkStart w:id="1926" w:name="_Toc316819237"/>
      <w:bookmarkStart w:id="1927" w:name="_Toc316817370"/>
      <w:bookmarkStart w:id="1928" w:name="_Toc316817678"/>
      <w:bookmarkStart w:id="1929" w:name="_Toc316817986"/>
      <w:bookmarkStart w:id="1930" w:name="_Toc316818298"/>
      <w:bookmarkStart w:id="1931" w:name="_Toc316818610"/>
      <w:bookmarkStart w:id="1932" w:name="_Toc316818922"/>
      <w:bookmarkStart w:id="1933" w:name="_Toc316819238"/>
      <w:bookmarkStart w:id="1934" w:name="_Toc316817371"/>
      <w:bookmarkStart w:id="1935" w:name="_Toc316817679"/>
      <w:bookmarkStart w:id="1936" w:name="_Toc316817987"/>
      <w:bookmarkStart w:id="1937" w:name="_Toc316818299"/>
      <w:bookmarkStart w:id="1938" w:name="_Toc316818611"/>
      <w:bookmarkStart w:id="1939" w:name="_Toc316818923"/>
      <w:bookmarkStart w:id="1940" w:name="_Toc316819239"/>
      <w:bookmarkStart w:id="1941" w:name="_Toc316817372"/>
      <w:bookmarkStart w:id="1942" w:name="_Toc316817680"/>
      <w:bookmarkStart w:id="1943" w:name="_Toc316817988"/>
      <w:bookmarkStart w:id="1944" w:name="_Toc316818300"/>
      <w:bookmarkStart w:id="1945" w:name="_Toc316818612"/>
      <w:bookmarkStart w:id="1946" w:name="_Toc316818924"/>
      <w:bookmarkStart w:id="1947" w:name="_Toc316819240"/>
      <w:bookmarkStart w:id="1948" w:name="_Toc316817373"/>
      <w:bookmarkStart w:id="1949" w:name="_Toc316817681"/>
      <w:bookmarkStart w:id="1950" w:name="_Toc316817989"/>
      <w:bookmarkStart w:id="1951" w:name="_Toc316818301"/>
      <w:bookmarkStart w:id="1952" w:name="_Toc316818613"/>
      <w:bookmarkStart w:id="1953" w:name="_Toc316818925"/>
      <w:bookmarkStart w:id="1954" w:name="_Toc316819241"/>
      <w:bookmarkStart w:id="1955" w:name="_Toc316817374"/>
      <w:bookmarkStart w:id="1956" w:name="_Toc316817682"/>
      <w:bookmarkStart w:id="1957" w:name="_Toc316817990"/>
      <w:bookmarkStart w:id="1958" w:name="_Toc316818302"/>
      <w:bookmarkStart w:id="1959" w:name="_Toc316818614"/>
      <w:bookmarkStart w:id="1960" w:name="_Toc316818926"/>
      <w:bookmarkStart w:id="1961" w:name="_Toc316819242"/>
      <w:bookmarkStart w:id="1962" w:name="_Toc316817375"/>
      <w:bookmarkStart w:id="1963" w:name="_Toc316817683"/>
      <w:bookmarkStart w:id="1964" w:name="_Toc316817991"/>
      <w:bookmarkStart w:id="1965" w:name="_Toc316818303"/>
      <w:bookmarkStart w:id="1966" w:name="_Toc316818615"/>
      <w:bookmarkStart w:id="1967" w:name="_Toc316818927"/>
      <w:bookmarkStart w:id="1968" w:name="_Toc316819243"/>
      <w:bookmarkStart w:id="1969" w:name="_Toc316817376"/>
      <w:bookmarkStart w:id="1970" w:name="_Toc316817684"/>
      <w:bookmarkStart w:id="1971" w:name="_Toc316817992"/>
      <w:bookmarkStart w:id="1972" w:name="_Toc316818304"/>
      <w:bookmarkStart w:id="1973" w:name="_Toc316818616"/>
      <w:bookmarkStart w:id="1974" w:name="_Toc316818928"/>
      <w:bookmarkStart w:id="1975" w:name="_Toc316819244"/>
      <w:bookmarkStart w:id="1976" w:name="_Toc316817377"/>
      <w:bookmarkStart w:id="1977" w:name="_Toc316817685"/>
      <w:bookmarkStart w:id="1978" w:name="_Toc316817993"/>
      <w:bookmarkStart w:id="1979" w:name="_Toc316818305"/>
      <w:bookmarkStart w:id="1980" w:name="_Toc316818617"/>
      <w:bookmarkStart w:id="1981" w:name="_Toc316818929"/>
      <w:bookmarkStart w:id="1982" w:name="_Toc316819245"/>
      <w:bookmarkStart w:id="1983" w:name="_Toc316817378"/>
      <w:bookmarkStart w:id="1984" w:name="_Toc316817686"/>
      <w:bookmarkStart w:id="1985" w:name="_Toc316817994"/>
      <w:bookmarkStart w:id="1986" w:name="_Toc316818306"/>
      <w:bookmarkStart w:id="1987" w:name="_Toc316818618"/>
      <w:bookmarkStart w:id="1988" w:name="_Toc316818930"/>
      <w:bookmarkStart w:id="1989" w:name="_Toc316819246"/>
      <w:bookmarkStart w:id="1990" w:name="_Toc316817379"/>
      <w:bookmarkStart w:id="1991" w:name="_Toc316817687"/>
      <w:bookmarkStart w:id="1992" w:name="_Toc316817995"/>
      <w:bookmarkStart w:id="1993" w:name="_Toc316818307"/>
      <w:bookmarkStart w:id="1994" w:name="_Toc316818619"/>
      <w:bookmarkStart w:id="1995" w:name="_Toc316818931"/>
      <w:bookmarkStart w:id="1996" w:name="_Toc316819247"/>
      <w:bookmarkStart w:id="1997" w:name="_Toc316817380"/>
      <w:bookmarkStart w:id="1998" w:name="_Toc316817688"/>
      <w:bookmarkStart w:id="1999" w:name="_Toc316817996"/>
      <w:bookmarkStart w:id="2000" w:name="_Toc316818308"/>
      <w:bookmarkStart w:id="2001" w:name="_Toc316818620"/>
      <w:bookmarkStart w:id="2002" w:name="_Toc316818932"/>
      <w:bookmarkStart w:id="2003" w:name="_Toc316819248"/>
      <w:bookmarkStart w:id="2004" w:name="_Toc316817381"/>
      <w:bookmarkStart w:id="2005" w:name="_Toc316817689"/>
      <w:bookmarkStart w:id="2006" w:name="_Toc316817997"/>
      <w:bookmarkStart w:id="2007" w:name="_Toc316818309"/>
      <w:bookmarkStart w:id="2008" w:name="_Toc316818621"/>
      <w:bookmarkStart w:id="2009" w:name="_Toc316818933"/>
      <w:bookmarkStart w:id="2010" w:name="_Toc316819249"/>
      <w:bookmarkStart w:id="2011" w:name="_Toc316817382"/>
      <w:bookmarkStart w:id="2012" w:name="_Toc316817690"/>
      <w:bookmarkStart w:id="2013" w:name="_Toc316817998"/>
      <w:bookmarkStart w:id="2014" w:name="_Toc316818310"/>
      <w:bookmarkStart w:id="2015" w:name="_Toc316818622"/>
      <w:bookmarkStart w:id="2016" w:name="_Toc316818934"/>
      <w:bookmarkStart w:id="2017" w:name="_Toc316819250"/>
      <w:bookmarkStart w:id="2018" w:name="_Toc316817383"/>
      <w:bookmarkStart w:id="2019" w:name="_Toc316817691"/>
      <w:bookmarkStart w:id="2020" w:name="_Toc316817999"/>
      <w:bookmarkStart w:id="2021" w:name="_Toc316818311"/>
      <w:bookmarkStart w:id="2022" w:name="_Toc316818623"/>
      <w:bookmarkStart w:id="2023" w:name="_Toc316818935"/>
      <w:bookmarkStart w:id="2024" w:name="_Toc316819251"/>
      <w:bookmarkStart w:id="2025" w:name="_Toc316817384"/>
      <w:bookmarkStart w:id="2026" w:name="_Toc316817692"/>
      <w:bookmarkStart w:id="2027" w:name="_Toc316818000"/>
      <w:bookmarkStart w:id="2028" w:name="_Toc316818312"/>
      <w:bookmarkStart w:id="2029" w:name="_Toc316818624"/>
      <w:bookmarkStart w:id="2030" w:name="_Toc316818936"/>
      <w:bookmarkStart w:id="2031" w:name="_Toc316819252"/>
      <w:bookmarkStart w:id="2032" w:name="_Toc316817385"/>
      <w:bookmarkStart w:id="2033" w:name="_Toc316817693"/>
      <w:bookmarkStart w:id="2034" w:name="_Toc316818001"/>
      <w:bookmarkStart w:id="2035" w:name="_Toc316818313"/>
      <w:bookmarkStart w:id="2036" w:name="_Toc316818625"/>
      <w:bookmarkStart w:id="2037" w:name="_Toc316818937"/>
      <w:bookmarkStart w:id="2038" w:name="_Toc316819253"/>
      <w:bookmarkStart w:id="2039" w:name="_Toc316817386"/>
      <w:bookmarkStart w:id="2040" w:name="_Toc316817694"/>
      <w:bookmarkStart w:id="2041" w:name="_Toc316818002"/>
      <w:bookmarkStart w:id="2042" w:name="_Toc316818314"/>
      <w:bookmarkStart w:id="2043" w:name="_Toc316818626"/>
      <w:bookmarkStart w:id="2044" w:name="_Toc316818938"/>
      <w:bookmarkStart w:id="2045" w:name="_Toc316819254"/>
      <w:bookmarkStart w:id="2046" w:name="_Toc316817387"/>
      <w:bookmarkStart w:id="2047" w:name="_Toc316817695"/>
      <w:bookmarkStart w:id="2048" w:name="_Toc316818003"/>
      <w:bookmarkStart w:id="2049" w:name="_Toc316818315"/>
      <w:bookmarkStart w:id="2050" w:name="_Toc316818627"/>
      <w:bookmarkStart w:id="2051" w:name="_Toc316818939"/>
      <w:bookmarkStart w:id="2052" w:name="_Toc316819255"/>
      <w:bookmarkStart w:id="2053" w:name="_Toc316817388"/>
      <w:bookmarkStart w:id="2054" w:name="_Toc316817696"/>
      <w:bookmarkStart w:id="2055" w:name="_Toc316818004"/>
      <w:bookmarkStart w:id="2056" w:name="_Toc316818316"/>
      <w:bookmarkStart w:id="2057" w:name="_Toc316818628"/>
      <w:bookmarkStart w:id="2058" w:name="_Toc316818940"/>
      <w:bookmarkStart w:id="2059" w:name="_Toc316819256"/>
      <w:bookmarkStart w:id="2060" w:name="_Toc316817389"/>
      <w:bookmarkStart w:id="2061" w:name="_Toc316817697"/>
      <w:bookmarkStart w:id="2062" w:name="_Toc316818005"/>
      <w:bookmarkStart w:id="2063" w:name="_Toc316818317"/>
      <w:bookmarkStart w:id="2064" w:name="_Toc316818629"/>
      <w:bookmarkStart w:id="2065" w:name="_Toc316818941"/>
      <w:bookmarkStart w:id="2066" w:name="_Toc316819257"/>
      <w:bookmarkStart w:id="2067" w:name="_Toc316817390"/>
      <w:bookmarkStart w:id="2068" w:name="_Toc316817698"/>
      <w:bookmarkStart w:id="2069" w:name="_Toc316818006"/>
      <w:bookmarkStart w:id="2070" w:name="_Toc316818318"/>
      <w:bookmarkStart w:id="2071" w:name="_Toc316818630"/>
      <w:bookmarkStart w:id="2072" w:name="_Toc316818942"/>
      <w:bookmarkStart w:id="2073" w:name="_Toc316819258"/>
      <w:bookmarkStart w:id="2074" w:name="_Toc316817391"/>
      <w:bookmarkStart w:id="2075" w:name="_Toc316817699"/>
      <w:bookmarkStart w:id="2076" w:name="_Toc316818007"/>
      <w:bookmarkStart w:id="2077" w:name="_Toc316818319"/>
      <w:bookmarkStart w:id="2078" w:name="_Toc316818631"/>
      <w:bookmarkStart w:id="2079" w:name="_Toc316818943"/>
      <w:bookmarkStart w:id="2080" w:name="_Toc316819259"/>
      <w:bookmarkStart w:id="2081" w:name="_Toc316817392"/>
      <w:bookmarkStart w:id="2082" w:name="_Toc316817700"/>
      <w:bookmarkStart w:id="2083" w:name="_Toc316818008"/>
      <w:bookmarkStart w:id="2084" w:name="_Toc316818320"/>
      <w:bookmarkStart w:id="2085" w:name="_Toc316818632"/>
      <w:bookmarkStart w:id="2086" w:name="_Toc316818944"/>
      <w:bookmarkStart w:id="2087" w:name="_Toc316819260"/>
      <w:bookmarkStart w:id="2088" w:name="_Toc316817393"/>
      <w:bookmarkStart w:id="2089" w:name="_Toc316817701"/>
      <w:bookmarkStart w:id="2090" w:name="_Toc316818009"/>
      <w:bookmarkStart w:id="2091" w:name="_Toc316818321"/>
      <w:bookmarkStart w:id="2092" w:name="_Toc316818633"/>
      <w:bookmarkStart w:id="2093" w:name="_Toc316818945"/>
      <w:bookmarkStart w:id="2094" w:name="_Toc316819261"/>
      <w:bookmarkStart w:id="2095" w:name="_Toc316817394"/>
      <w:bookmarkStart w:id="2096" w:name="_Toc316817702"/>
      <w:bookmarkStart w:id="2097" w:name="_Toc316818010"/>
      <w:bookmarkStart w:id="2098" w:name="_Toc316818322"/>
      <w:bookmarkStart w:id="2099" w:name="_Toc316818634"/>
      <w:bookmarkStart w:id="2100" w:name="_Toc316818946"/>
      <w:bookmarkStart w:id="2101" w:name="_Toc316819262"/>
      <w:bookmarkStart w:id="2102" w:name="_Toc316817395"/>
      <w:bookmarkStart w:id="2103" w:name="_Toc316817703"/>
      <w:bookmarkStart w:id="2104" w:name="_Toc316818011"/>
      <w:bookmarkStart w:id="2105" w:name="_Toc316818323"/>
      <w:bookmarkStart w:id="2106" w:name="_Toc316818635"/>
      <w:bookmarkStart w:id="2107" w:name="_Toc316818947"/>
      <w:bookmarkStart w:id="2108" w:name="_Toc316819263"/>
      <w:bookmarkStart w:id="2109" w:name="_Toc316817396"/>
      <w:bookmarkStart w:id="2110" w:name="_Toc316817704"/>
      <w:bookmarkStart w:id="2111" w:name="_Toc316818012"/>
      <w:bookmarkStart w:id="2112" w:name="_Toc316818324"/>
      <w:bookmarkStart w:id="2113" w:name="_Toc316818636"/>
      <w:bookmarkStart w:id="2114" w:name="_Toc316818948"/>
      <w:bookmarkStart w:id="2115" w:name="_Toc316819264"/>
      <w:bookmarkStart w:id="2116" w:name="_Toc316817397"/>
      <w:bookmarkStart w:id="2117" w:name="_Toc316817705"/>
      <w:bookmarkStart w:id="2118" w:name="_Toc316818013"/>
      <w:bookmarkStart w:id="2119" w:name="_Toc316818325"/>
      <w:bookmarkStart w:id="2120" w:name="_Toc316818637"/>
      <w:bookmarkStart w:id="2121" w:name="_Toc316818949"/>
      <w:bookmarkStart w:id="2122" w:name="_Toc316819265"/>
      <w:bookmarkStart w:id="2123" w:name="_Toc316817398"/>
      <w:bookmarkStart w:id="2124" w:name="_Toc316817706"/>
      <w:bookmarkStart w:id="2125" w:name="_Toc316818014"/>
      <w:bookmarkStart w:id="2126" w:name="_Toc316818326"/>
      <w:bookmarkStart w:id="2127" w:name="_Toc316818638"/>
      <w:bookmarkStart w:id="2128" w:name="_Toc316818950"/>
      <w:bookmarkStart w:id="2129" w:name="_Toc316819266"/>
      <w:bookmarkStart w:id="2130" w:name="_Toc316817399"/>
      <w:bookmarkStart w:id="2131" w:name="_Toc316817707"/>
      <w:bookmarkStart w:id="2132" w:name="_Toc316818015"/>
      <w:bookmarkStart w:id="2133" w:name="_Toc316818327"/>
      <w:bookmarkStart w:id="2134" w:name="_Toc316818639"/>
      <w:bookmarkStart w:id="2135" w:name="_Toc316818951"/>
      <w:bookmarkStart w:id="2136" w:name="_Toc316819267"/>
      <w:bookmarkStart w:id="2137" w:name="_Toc316817400"/>
      <w:bookmarkStart w:id="2138" w:name="_Toc316817708"/>
      <w:bookmarkStart w:id="2139" w:name="_Toc316818016"/>
      <w:bookmarkStart w:id="2140" w:name="_Toc316818328"/>
      <w:bookmarkStart w:id="2141" w:name="_Toc316818640"/>
      <w:bookmarkStart w:id="2142" w:name="_Toc316818952"/>
      <w:bookmarkStart w:id="2143" w:name="_Toc316819268"/>
      <w:bookmarkStart w:id="2144" w:name="_Toc316817401"/>
      <w:bookmarkStart w:id="2145" w:name="_Toc316817709"/>
      <w:bookmarkStart w:id="2146" w:name="_Toc316818017"/>
      <w:bookmarkStart w:id="2147" w:name="_Toc316818329"/>
      <w:bookmarkStart w:id="2148" w:name="_Toc316818641"/>
      <w:bookmarkStart w:id="2149" w:name="_Toc316818953"/>
      <w:bookmarkStart w:id="2150" w:name="_Toc316819269"/>
      <w:bookmarkStart w:id="2151" w:name="_Toc316817402"/>
      <w:bookmarkStart w:id="2152" w:name="_Toc316817710"/>
      <w:bookmarkStart w:id="2153" w:name="_Toc316818018"/>
      <w:bookmarkStart w:id="2154" w:name="_Toc316818330"/>
      <w:bookmarkStart w:id="2155" w:name="_Toc316818642"/>
      <w:bookmarkStart w:id="2156" w:name="_Toc316818954"/>
      <w:bookmarkStart w:id="2157" w:name="_Toc316819270"/>
      <w:bookmarkStart w:id="2158" w:name="_Toc316817403"/>
      <w:bookmarkStart w:id="2159" w:name="_Toc316817711"/>
      <w:bookmarkStart w:id="2160" w:name="_Toc316818019"/>
      <w:bookmarkStart w:id="2161" w:name="_Toc316818331"/>
      <w:bookmarkStart w:id="2162" w:name="_Toc316818643"/>
      <w:bookmarkStart w:id="2163" w:name="_Toc316818955"/>
      <w:bookmarkStart w:id="2164" w:name="_Toc316819271"/>
      <w:bookmarkStart w:id="2165" w:name="_Toc316817404"/>
      <w:bookmarkStart w:id="2166" w:name="_Toc316817712"/>
      <w:bookmarkStart w:id="2167" w:name="_Toc316818020"/>
      <w:bookmarkStart w:id="2168" w:name="_Toc316818332"/>
      <w:bookmarkStart w:id="2169" w:name="_Toc316818644"/>
      <w:bookmarkStart w:id="2170" w:name="_Toc316818956"/>
      <w:bookmarkStart w:id="2171" w:name="_Toc316819272"/>
      <w:bookmarkStart w:id="2172" w:name="_Toc316817405"/>
      <w:bookmarkStart w:id="2173" w:name="_Toc316817713"/>
      <w:bookmarkStart w:id="2174" w:name="_Toc316818021"/>
      <w:bookmarkStart w:id="2175" w:name="_Toc316818333"/>
      <w:bookmarkStart w:id="2176" w:name="_Toc316818645"/>
      <w:bookmarkStart w:id="2177" w:name="_Toc316818957"/>
      <w:bookmarkStart w:id="2178" w:name="_Toc316819273"/>
      <w:bookmarkStart w:id="2179" w:name="_Toc316817406"/>
      <w:bookmarkStart w:id="2180" w:name="_Toc316817714"/>
      <w:bookmarkStart w:id="2181" w:name="_Toc316818022"/>
      <w:bookmarkStart w:id="2182" w:name="_Toc316818334"/>
      <w:bookmarkStart w:id="2183" w:name="_Toc316818646"/>
      <w:bookmarkStart w:id="2184" w:name="_Toc316818958"/>
      <w:bookmarkStart w:id="2185" w:name="_Toc316819274"/>
      <w:bookmarkStart w:id="2186" w:name="_Toc316817407"/>
      <w:bookmarkStart w:id="2187" w:name="_Toc316817715"/>
      <w:bookmarkStart w:id="2188" w:name="_Toc316818023"/>
      <w:bookmarkStart w:id="2189" w:name="_Toc316818335"/>
      <w:bookmarkStart w:id="2190" w:name="_Toc316818647"/>
      <w:bookmarkStart w:id="2191" w:name="_Toc316818959"/>
      <w:bookmarkStart w:id="2192" w:name="_Toc316819275"/>
      <w:bookmarkStart w:id="2193" w:name="_Toc316817408"/>
      <w:bookmarkStart w:id="2194" w:name="_Toc316817716"/>
      <w:bookmarkStart w:id="2195" w:name="_Toc316818024"/>
      <w:bookmarkStart w:id="2196" w:name="_Toc316818336"/>
      <w:bookmarkStart w:id="2197" w:name="_Toc316818648"/>
      <w:bookmarkStart w:id="2198" w:name="_Toc316818960"/>
      <w:bookmarkStart w:id="2199" w:name="_Toc316819276"/>
      <w:bookmarkStart w:id="2200" w:name="_Toc316817409"/>
      <w:bookmarkStart w:id="2201" w:name="_Toc316817717"/>
      <w:bookmarkStart w:id="2202" w:name="_Toc316818025"/>
      <w:bookmarkStart w:id="2203" w:name="_Toc316818337"/>
      <w:bookmarkStart w:id="2204" w:name="_Toc316818649"/>
      <w:bookmarkStart w:id="2205" w:name="_Toc316818961"/>
      <w:bookmarkStart w:id="2206" w:name="_Toc316819277"/>
      <w:bookmarkStart w:id="2207" w:name="_Toc316817410"/>
      <w:bookmarkStart w:id="2208" w:name="_Toc316817718"/>
      <w:bookmarkStart w:id="2209" w:name="_Toc316818026"/>
      <w:bookmarkStart w:id="2210" w:name="_Toc316818338"/>
      <w:bookmarkStart w:id="2211" w:name="_Toc316818650"/>
      <w:bookmarkStart w:id="2212" w:name="_Toc316818962"/>
      <w:bookmarkStart w:id="2213" w:name="_Toc316819278"/>
      <w:bookmarkStart w:id="2214" w:name="_Toc316817411"/>
      <w:bookmarkStart w:id="2215" w:name="_Toc316817719"/>
      <w:bookmarkStart w:id="2216" w:name="_Toc316818027"/>
      <w:bookmarkStart w:id="2217" w:name="_Toc316818339"/>
      <w:bookmarkStart w:id="2218" w:name="_Toc316818651"/>
      <w:bookmarkStart w:id="2219" w:name="_Toc316818963"/>
      <w:bookmarkStart w:id="2220" w:name="_Toc316819279"/>
      <w:bookmarkStart w:id="2221" w:name="_Toc316817412"/>
      <w:bookmarkStart w:id="2222" w:name="_Toc316817720"/>
      <w:bookmarkStart w:id="2223" w:name="_Toc316818028"/>
      <w:bookmarkStart w:id="2224" w:name="_Toc316818340"/>
      <w:bookmarkStart w:id="2225" w:name="_Toc316818652"/>
      <w:bookmarkStart w:id="2226" w:name="_Toc316818964"/>
      <w:bookmarkStart w:id="2227" w:name="_Toc316819280"/>
      <w:bookmarkStart w:id="2228" w:name="_Toc316817413"/>
      <w:bookmarkStart w:id="2229" w:name="_Toc316817721"/>
      <w:bookmarkStart w:id="2230" w:name="_Toc316818029"/>
      <w:bookmarkStart w:id="2231" w:name="_Toc316818341"/>
      <w:bookmarkStart w:id="2232" w:name="_Toc316818653"/>
      <w:bookmarkStart w:id="2233" w:name="_Toc316818965"/>
      <w:bookmarkStart w:id="2234" w:name="_Toc316819281"/>
      <w:bookmarkStart w:id="2235" w:name="_Toc316817414"/>
      <w:bookmarkStart w:id="2236" w:name="_Toc316817722"/>
      <w:bookmarkStart w:id="2237" w:name="_Toc316818030"/>
      <w:bookmarkStart w:id="2238" w:name="_Toc316818342"/>
      <w:bookmarkStart w:id="2239" w:name="_Toc316818654"/>
      <w:bookmarkStart w:id="2240" w:name="_Toc316818966"/>
      <w:bookmarkStart w:id="2241" w:name="_Toc316819282"/>
      <w:bookmarkStart w:id="2242" w:name="_Toc316817415"/>
      <w:bookmarkStart w:id="2243" w:name="_Toc316817723"/>
      <w:bookmarkStart w:id="2244" w:name="_Toc316818031"/>
      <w:bookmarkStart w:id="2245" w:name="_Toc316818343"/>
      <w:bookmarkStart w:id="2246" w:name="_Toc316818655"/>
      <w:bookmarkStart w:id="2247" w:name="_Toc316818967"/>
      <w:bookmarkStart w:id="2248" w:name="_Toc316819283"/>
      <w:bookmarkStart w:id="2249" w:name="_Toc316817416"/>
      <w:bookmarkStart w:id="2250" w:name="_Toc316817724"/>
      <w:bookmarkStart w:id="2251" w:name="_Toc316818032"/>
      <w:bookmarkStart w:id="2252" w:name="_Toc316818344"/>
      <w:bookmarkStart w:id="2253" w:name="_Toc316818656"/>
      <w:bookmarkStart w:id="2254" w:name="_Toc316818968"/>
      <w:bookmarkStart w:id="2255" w:name="_Toc316819284"/>
      <w:bookmarkStart w:id="2256" w:name="_Toc316817417"/>
      <w:bookmarkStart w:id="2257" w:name="_Toc316817725"/>
      <w:bookmarkStart w:id="2258" w:name="_Toc316818033"/>
      <w:bookmarkStart w:id="2259" w:name="_Toc316818345"/>
      <w:bookmarkStart w:id="2260" w:name="_Toc316818657"/>
      <w:bookmarkStart w:id="2261" w:name="_Toc316818969"/>
      <w:bookmarkStart w:id="2262" w:name="_Toc316819285"/>
      <w:bookmarkStart w:id="2263" w:name="_Toc316817418"/>
      <w:bookmarkStart w:id="2264" w:name="_Toc316817726"/>
      <w:bookmarkStart w:id="2265" w:name="_Toc316818034"/>
      <w:bookmarkStart w:id="2266" w:name="_Toc316818346"/>
      <w:bookmarkStart w:id="2267" w:name="_Toc316818658"/>
      <w:bookmarkStart w:id="2268" w:name="_Toc316818970"/>
      <w:bookmarkStart w:id="2269" w:name="_Toc316819286"/>
      <w:bookmarkStart w:id="2270" w:name="_Toc316817419"/>
      <w:bookmarkStart w:id="2271" w:name="_Toc316817727"/>
      <w:bookmarkStart w:id="2272" w:name="_Toc316818035"/>
      <w:bookmarkStart w:id="2273" w:name="_Toc316818347"/>
      <w:bookmarkStart w:id="2274" w:name="_Toc316818659"/>
      <w:bookmarkStart w:id="2275" w:name="_Toc316818971"/>
      <w:bookmarkStart w:id="2276" w:name="_Toc316819287"/>
      <w:bookmarkStart w:id="2277" w:name="_Toc316817420"/>
      <w:bookmarkStart w:id="2278" w:name="_Toc316817728"/>
      <w:bookmarkStart w:id="2279" w:name="_Toc316818036"/>
      <w:bookmarkStart w:id="2280" w:name="_Toc316818348"/>
      <w:bookmarkStart w:id="2281" w:name="_Toc316818660"/>
      <w:bookmarkStart w:id="2282" w:name="_Toc316818972"/>
      <w:bookmarkStart w:id="2283" w:name="_Toc316819288"/>
      <w:bookmarkStart w:id="2284" w:name="_Toc316817421"/>
      <w:bookmarkStart w:id="2285" w:name="_Toc316817729"/>
      <w:bookmarkStart w:id="2286" w:name="_Toc316818037"/>
      <w:bookmarkStart w:id="2287" w:name="_Toc316818349"/>
      <w:bookmarkStart w:id="2288" w:name="_Toc316818661"/>
      <w:bookmarkStart w:id="2289" w:name="_Toc316818973"/>
      <w:bookmarkStart w:id="2290" w:name="_Toc316819289"/>
      <w:bookmarkStart w:id="2291" w:name="_Toc316817422"/>
      <w:bookmarkStart w:id="2292" w:name="_Toc316817730"/>
      <w:bookmarkStart w:id="2293" w:name="_Toc316818038"/>
      <w:bookmarkStart w:id="2294" w:name="_Toc316818350"/>
      <w:bookmarkStart w:id="2295" w:name="_Toc316818662"/>
      <w:bookmarkStart w:id="2296" w:name="_Toc316818974"/>
      <w:bookmarkStart w:id="2297" w:name="_Toc316819290"/>
      <w:bookmarkStart w:id="2298" w:name="_Toc316817423"/>
      <w:bookmarkStart w:id="2299" w:name="_Toc316817731"/>
      <w:bookmarkStart w:id="2300" w:name="_Toc316818039"/>
      <w:bookmarkStart w:id="2301" w:name="_Toc316818351"/>
      <w:bookmarkStart w:id="2302" w:name="_Toc316818663"/>
      <w:bookmarkStart w:id="2303" w:name="_Toc316818975"/>
      <w:bookmarkStart w:id="2304" w:name="_Toc316819291"/>
      <w:bookmarkStart w:id="2305" w:name="_Toc316817424"/>
      <w:bookmarkStart w:id="2306" w:name="_Toc316817732"/>
      <w:bookmarkStart w:id="2307" w:name="_Toc316818040"/>
      <w:bookmarkStart w:id="2308" w:name="_Toc316818352"/>
      <w:bookmarkStart w:id="2309" w:name="_Toc316818664"/>
      <w:bookmarkStart w:id="2310" w:name="_Toc316818976"/>
      <w:bookmarkStart w:id="2311" w:name="_Toc316819292"/>
      <w:bookmarkStart w:id="2312" w:name="_Toc316817425"/>
      <w:bookmarkStart w:id="2313" w:name="_Toc316817733"/>
      <w:bookmarkStart w:id="2314" w:name="_Toc316818041"/>
      <w:bookmarkStart w:id="2315" w:name="_Toc316818353"/>
      <w:bookmarkStart w:id="2316" w:name="_Toc316818665"/>
      <w:bookmarkStart w:id="2317" w:name="_Toc316818977"/>
      <w:bookmarkStart w:id="2318" w:name="_Toc316819293"/>
      <w:bookmarkStart w:id="2319" w:name="_Toc316817426"/>
      <w:bookmarkStart w:id="2320" w:name="_Toc316817734"/>
      <w:bookmarkStart w:id="2321" w:name="_Toc316818042"/>
      <w:bookmarkStart w:id="2322" w:name="_Toc316818354"/>
      <w:bookmarkStart w:id="2323" w:name="_Toc316818666"/>
      <w:bookmarkStart w:id="2324" w:name="_Toc316818978"/>
      <w:bookmarkStart w:id="2325" w:name="_Toc316819294"/>
      <w:bookmarkStart w:id="2326" w:name="_Toc316817427"/>
      <w:bookmarkStart w:id="2327" w:name="_Toc316817735"/>
      <w:bookmarkStart w:id="2328" w:name="_Toc316818043"/>
      <w:bookmarkStart w:id="2329" w:name="_Toc316818355"/>
      <w:bookmarkStart w:id="2330" w:name="_Toc316818667"/>
      <w:bookmarkStart w:id="2331" w:name="_Toc316818979"/>
      <w:bookmarkStart w:id="2332" w:name="_Toc316819295"/>
      <w:bookmarkStart w:id="2333" w:name="_Toc316817428"/>
      <w:bookmarkStart w:id="2334" w:name="_Toc316817736"/>
      <w:bookmarkStart w:id="2335" w:name="_Toc316818044"/>
      <w:bookmarkStart w:id="2336" w:name="_Toc316818356"/>
      <w:bookmarkStart w:id="2337" w:name="_Toc316818668"/>
      <w:bookmarkStart w:id="2338" w:name="_Toc316818980"/>
      <w:bookmarkStart w:id="2339" w:name="_Toc316819296"/>
      <w:bookmarkStart w:id="2340" w:name="_Toc316817429"/>
      <w:bookmarkStart w:id="2341" w:name="_Toc316817737"/>
      <w:bookmarkStart w:id="2342" w:name="_Toc316818045"/>
      <w:bookmarkStart w:id="2343" w:name="_Toc316818357"/>
      <w:bookmarkStart w:id="2344" w:name="_Toc316818669"/>
      <w:bookmarkStart w:id="2345" w:name="_Toc316818981"/>
      <w:bookmarkStart w:id="2346" w:name="_Toc316819297"/>
      <w:bookmarkStart w:id="2347" w:name="_Toc316817430"/>
      <w:bookmarkStart w:id="2348" w:name="_Toc316817738"/>
      <w:bookmarkStart w:id="2349" w:name="_Toc316818046"/>
      <w:bookmarkStart w:id="2350" w:name="_Toc316818358"/>
      <w:bookmarkStart w:id="2351" w:name="_Toc316818670"/>
      <w:bookmarkStart w:id="2352" w:name="_Toc316818982"/>
      <w:bookmarkStart w:id="2353" w:name="_Toc316819298"/>
      <w:bookmarkStart w:id="2354" w:name="_Toc316817431"/>
      <w:bookmarkStart w:id="2355" w:name="_Toc316817739"/>
      <w:bookmarkStart w:id="2356" w:name="_Toc316818047"/>
      <w:bookmarkStart w:id="2357" w:name="_Toc316818359"/>
      <w:bookmarkStart w:id="2358" w:name="_Toc316818671"/>
      <w:bookmarkStart w:id="2359" w:name="_Toc316818983"/>
      <w:bookmarkStart w:id="2360" w:name="_Toc316819299"/>
      <w:bookmarkStart w:id="2361" w:name="_Toc316817432"/>
      <w:bookmarkStart w:id="2362" w:name="_Toc316817740"/>
      <w:bookmarkStart w:id="2363" w:name="_Toc316818048"/>
      <w:bookmarkStart w:id="2364" w:name="_Toc316818360"/>
      <w:bookmarkStart w:id="2365" w:name="_Toc316818672"/>
      <w:bookmarkStart w:id="2366" w:name="_Toc316818984"/>
      <w:bookmarkStart w:id="2367" w:name="_Toc316819300"/>
      <w:bookmarkStart w:id="2368" w:name="_Toc316817433"/>
      <w:bookmarkStart w:id="2369" w:name="_Toc316817741"/>
      <w:bookmarkStart w:id="2370" w:name="_Toc316818049"/>
      <w:bookmarkStart w:id="2371" w:name="_Toc316818361"/>
      <w:bookmarkStart w:id="2372" w:name="_Toc316818673"/>
      <w:bookmarkStart w:id="2373" w:name="_Toc316818985"/>
      <w:bookmarkStart w:id="2374" w:name="_Toc316819301"/>
      <w:bookmarkStart w:id="2375" w:name="_Toc316817434"/>
      <w:bookmarkStart w:id="2376" w:name="_Toc316817742"/>
      <w:bookmarkStart w:id="2377" w:name="_Toc316818050"/>
      <w:bookmarkStart w:id="2378" w:name="_Toc316818362"/>
      <w:bookmarkStart w:id="2379" w:name="_Toc316818674"/>
      <w:bookmarkStart w:id="2380" w:name="_Toc316818986"/>
      <w:bookmarkStart w:id="2381" w:name="_Toc316819302"/>
      <w:bookmarkStart w:id="2382" w:name="_Toc316817435"/>
      <w:bookmarkStart w:id="2383" w:name="_Toc316817743"/>
      <w:bookmarkStart w:id="2384" w:name="_Toc316818051"/>
      <w:bookmarkStart w:id="2385" w:name="_Toc316818363"/>
      <w:bookmarkStart w:id="2386" w:name="_Toc316818675"/>
      <w:bookmarkStart w:id="2387" w:name="_Toc316818987"/>
      <w:bookmarkStart w:id="2388" w:name="_Toc316819303"/>
      <w:bookmarkStart w:id="2389" w:name="_Toc316817436"/>
      <w:bookmarkStart w:id="2390" w:name="_Toc316817744"/>
      <w:bookmarkStart w:id="2391" w:name="_Toc316818052"/>
      <w:bookmarkStart w:id="2392" w:name="_Toc316818364"/>
      <w:bookmarkStart w:id="2393" w:name="_Toc316818676"/>
      <w:bookmarkStart w:id="2394" w:name="_Toc316818988"/>
      <w:bookmarkStart w:id="2395" w:name="_Toc316819304"/>
      <w:bookmarkStart w:id="2396" w:name="_Toc316817437"/>
      <w:bookmarkStart w:id="2397" w:name="_Toc316817745"/>
      <w:bookmarkStart w:id="2398" w:name="_Toc316818053"/>
      <w:bookmarkStart w:id="2399" w:name="_Toc316818365"/>
      <w:bookmarkStart w:id="2400" w:name="_Toc316818677"/>
      <w:bookmarkStart w:id="2401" w:name="_Toc316818989"/>
      <w:bookmarkStart w:id="2402" w:name="_Toc316819305"/>
      <w:bookmarkStart w:id="2403" w:name="_Toc316817438"/>
      <w:bookmarkStart w:id="2404" w:name="_Toc316817746"/>
      <w:bookmarkStart w:id="2405" w:name="_Toc316818054"/>
      <w:bookmarkStart w:id="2406" w:name="_Toc316818366"/>
      <w:bookmarkStart w:id="2407" w:name="_Toc316818678"/>
      <w:bookmarkStart w:id="2408" w:name="_Toc316818990"/>
      <w:bookmarkStart w:id="2409" w:name="_Toc316819306"/>
      <w:bookmarkStart w:id="2410" w:name="_Toc316817439"/>
      <w:bookmarkStart w:id="2411" w:name="_Toc316817747"/>
      <w:bookmarkStart w:id="2412" w:name="_Toc316818055"/>
      <w:bookmarkStart w:id="2413" w:name="_Toc316818367"/>
      <w:bookmarkStart w:id="2414" w:name="_Toc316818679"/>
      <w:bookmarkStart w:id="2415" w:name="_Toc316818991"/>
      <w:bookmarkStart w:id="2416" w:name="_Toc316819307"/>
      <w:bookmarkStart w:id="2417" w:name="_Toc316817440"/>
      <w:bookmarkStart w:id="2418" w:name="_Toc316817748"/>
      <w:bookmarkStart w:id="2419" w:name="_Toc316818056"/>
      <w:bookmarkStart w:id="2420" w:name="_Toc316818368"/>
      <w:bookmarkStart w:id="2421" w:name="_Toc316818680"/>
      <w:bookmarkStart w:id="2422" w:name="_Toc316818992"/>
      <w:bookmarkStart w:id="2423" w:name="_Toc316819308"/>
      <w:bookmarkStart w:id="2424" w:name="_Toc316817441"/>
      <w:bookmarkStart w:id="2425" w:name="_Toc316817749"/>
      <w:bookmarkStart w:id="2426" w:name="_Toc316818057"/>
      <w:bookmarkStart w:id="2427" w:name="_Toc316818369"/>
      <w:bookmarkStart w:id="2428" w:name="_Toc316818681"/>
      <w:bookmarkStart w:id="2429" w:name="_Toc316818993"/>
      <w:bookmarkStart w:id="2430" w:name="_Toc316819309"/>
      <w:bookmarkStart w:id="2431" w:name="_Toc316817442"/>
      <w:bookmarkStart w:id="2432" w:name="_Toc316817750"/>
      <w:bookmarkStart w:id="2433" w:name="_Toc316818058"/>
      <w:bookmarkStart w:id="2434" w:name="_Toc316818370"/>
      <w:bookmarkStart w:id="2435" w:name="_Toc316818682"/>
      <w:bookmarkStart w:id="2436" w:name="_Toc316818994"/>
      <w:bookmarkStart w:id="2437" w:name="_Toc316819310"/>
      <w:bookmarkStart w:id="2438" w:name="_Toc316817443"/>
      <w:bookmarkStart w:id="2439" w:name="_Toc316817751"/>
      <w:bookmarkStart w:id="2440" w:name="_Toc316818059"/>
      <w:bookmarkStart w:id="2441" w:name="_Toc316818371"/>
      <w:bookmarkStart w:id="2442" w:name="_Toc316818683"/>
      <w:bookmarkStart w:id="2443" w:name="_Toc316818995"/>
      <w:bookmarkStart w:id="2444" w:name="_Toc316819311"/>
      <w:bookmarkStart w:id="2445" w:name="_Toc316817444"/>
      <w:bookmarkStart w:id="2446" w:name="_Toc316817752"/>
      <w:bookmarkStart w:id="2447" w:name="_Toc316818060"/>
      <w:bookmarkStart w:id="2448" w:name="_Toc316818372"/>
      <w:bookmarkStart w:id="2449" w:name="_Toc316818684"/>
      <w:bookmarkStart w:id="2450" w:name="_Toc316818996"/>
      <w:bookmarkStart w:id="2451" w:name="_Toc316819312"/>
      <w:bookmarkStart w:id="2452" w:name="_Toc316817445"/>
      <w:bookmarkStart w:id="2453" w:name="_Toc316817753"/>
      <w:bookmarkStart w:id="2454" w:name="_Toc316818061"/>
      <w:bookmarkStart w:id="2455" w:name="_Toc316818373"/>
      <w:bookmarkStart w:id="2456" w:name="_Toc316818685"/>
      <w:bookmarkStart w:id="2457" w:name="_Toc316818997"/>
      <w:bookmarkStart w:id="2458" w:name="_Toc316819313"/>
      <w:bookmarkStart w:id="2459" w:name="_Toc316817446"/>
      <w:bookmarkStart w:id="2460" w:name="_Toc316817754"/>
      <w:bookmarkStart w:id="2461" w:name="_Toc316818062"/>
      <w:bookmarkStart w:id="2462" w:name="_Toc316818374"/>
      <w:bookmarkStart w:id="2463" w:name="_Toc316818686"/>
      <w:bookmarkStart w:id="2464" w:name="_Toc316818998"/>
      <w:bookmarkStart w:id="2465" w:name="_Toc316819314"/>
      <w:bookmarkStart w:id="2466" w:name="_Toc316817447"/>
      <w:bookmarkStart w:id="2467" w:name="_Toc316817755"/>
      <w:bookmarkStart w:id="2468" w:name="_Toc316818063"/>
      <w:bookmarkStart w:id="2469" w:name="_Toc316818375"/>
      <w:bookmarkStart w:id="2470" w:name="_Toc316818687"/>
      <w:bookmarkStart w:id="2471" w:name="_Toc316818999"/>
      <w:bookmarkStart w:id="2472" w:name="_Toc316819315"/>
      <w:bookmarkStart w:id="2473" w:name="_Toc316817448"/>
      <w:bookmarkStart w:id="2474" w:name="_Toc316817756"/>
      <w:bookmarkStart w:id="2475" w:name="_Toc316818064"/>
      <w:bookmarkStart w:id="2476" w:name="_Toc316818376"/>
      <w:bookmarkStart w:id="2477" w:name="_Toc316818688"/>
      <w:bookmarkStart w:id="2478" w:name="_Toc316819000"/>
      <w:bookmarkStart w:id="2479" w:name="_Toc316819316"/>
      <w:bookmarkStart w:id="2480" w:name="_Toc316817449"/>
      <w:bookmarkStart w:id="2481" w:name="_Toc316817757"/>
      <w:bookmarkStart w:id="2482" w:name="_Toc316818065"/>
      <w:bookmarkStart w:id="2483" w:name="_Toc316818377"/>
      <w:bookmarkStart w:id="2484" w:name="_Toc316818689"/>
      <w:bookmarkStart w:id="2485" w:name="_Toc316819001"/>
      <w:bookmarkStart w:id="2486" w:name="_Toc316819317"/>
      <w:bookmarkStart w:id="2487" w:name="_Toc316817450"/>
      <w:bookmarkStart w:id="2488" w:name="_Toc316817758"/>
      <w:bookmarkStart w:id="2489" w:name="_Toc316818066"/>
      <w:bookmarkStart w:id="2490" w:name="_Toc316818378"/>
      <w:bookmarkStart w:id="2491" w:name="_Toc316818690"/>
      <w:bookmarkStart w:id="2492" w:name="_Toc316819002"/>
      <w:bookmarkStart w:id="2493" w:name="_Toc316819318"/>
      <w:bookmarkStart w:id="2494" w:name="_Toc316817451"/>
      <w:bookmarkStart w:id="2495" w:name="_Toc316817759"/>
      <w:bookmarkStart w:id="2496" w:name="_Toc316818067"/>
      <w:bookmarkStart w:id="2497" w:name="_Toc316818379"/>
      <w:bookmarkStart w:id="2498" w:name="_Toc316818691"/>
      <w:bookmarkStart w:id="2499" w:name="_Toc316819003"/>
      <w:bookmarkStart w:id="2500" w:name="_Toc316819319"/>
      <w:bookmarkStart w:id="2501" w:name="_Toc316817452"/>
      <w:bookmarkStart w:id="2502" w:name="_Toc316817760"/>
      <w:bookmarkStart w:id="2503" w:name="_Toc316818068"/>
      <w:bookmarkStart w:id="2504" w:name="_Toc316818380"/>
      <w:bookmarkStart w:id="2505" w:name="_Toc316818692"/>
      <w:bookmarkStart w:id="2506" w:name="_Toc316819004"/>
      <w:bookmarkStart w:id="2507" w:name="_Toc316819320"/>
      <w:bookmarkStart w:id="2508" w:name="_Toc316817453"/>
      <w:bookmarkStart w:id="2509" w:name="_Toc316817761"/>
      <w:bookmarkStart w:id="2510" w:name="_Toc316818069"/>
      <w:bookmarkStart w:id="2511" w:name="_Toc316818381"/>
      <w:bookmarkStart w:id="2512" w:name="_Toc316818693"/>
      <w:bookmarkStart w:id="2513" w:name="_Toc316819005"/>
      <w:bookmarkStart w:id="2514" w:name="_Toc316819321"/>
      <w:bookmarkStart w:id="2515" w:name="_Toc316817454"/>
      <w:bookmarkStart w:id="2516" w:name="_Toc316817762"/>
      <w:bookmarkStart w:id="2517" w:name="_Toc316818070"/>
      <w:bookmarkStart w:id="2518" w:name="_Toc316818382"/>
      <w:bookmarkStart w:id="2519" w:name="_Toc316818694"/>
      <w:bookmarkStart w:id="2520" w:name="_Toc316819006"/>
      <w:bookmarkStart w:id="2521" w:name="_Toc316819322"/>
      <w:bookmarkStart w:id="2522" w:name="_Toc316817455"/>
      <w:bookmarkStart w:id="2523" w:name="_Toc316817763"/>
      <w:bookmarkStart w:id="2524" w:name="_Toc316818071"/>
      <w:bookmarkStart w:id="2525" w:name="_Toc316818383"/>
      <w:bookmarkStart w:id="2526" w:name="_Toc316818695"/>
      <w:bookmarkStart w:id="2527" w:name="_Toc316819007"/>
      <w:bookmarkStart w:id="2528" w:name="_Toc316819323"/>
      <w:bookmarkStart w:id="2529" w:name="_Toc316817456"/>
      <w:bookmarkStart w:id="2530" w:name="_Toc316817764"/>
      <w:bookmarkStart w:id="2531" w:name="_Toc316818072"/>
      <w:bookmarkStart w:id="2532" w:name="_Toc316818384"/>
      <w:bookmarkStart w:id="2533" w:name="_Toc316818696"/>
      <w:bookmarkStart w:id="2534" w:name="_Toc316819008"/>
      <w:bookmarkStart w:id="2535" w:name="_Toc316819324"/>
      <w:bookmarkStart w:id="2536" w:name="_Toc316817457"/>
      <w:bookmarkStart w:id="2537" w:name="_Toc316817765"/>
      <w:bookmarkStart w:id="2538" w:name="_Toc316818073"/>
      <w:bookmarkStart w:id="2539" w:name="_Toc316818385"/>
      <w:bookmarkStart w:id="2540" w:name="_Toc316818697"/>
      <w:bookmarkStart w:id="2541" w:name="_Toc316819009"/>
      <w:bookmarkStart w:id="2542" w:name="_Toc316819325"/>
      <w:bookmarkStart w:id="2543" w:name="_Toc316817458"/>
      <w:bookmarkStart w:id="2544" w:name="_Toc316817766"/>
      <w:bookmarkStart w:id="2545" w:name="_Toc316818074"/>
      <w:bookmarkStart w:id="2546" w:name="_Toc316818386"/>
      <w:bookmarkStart w:id="2547" w:name="_Toc316818698"/>
      <w:bookmarkStart w:id="2548" w:name="_Toc316819010"/>
      <w:bookmarkStart w:id="2549" w:name="_Toc316819326"/>
      <w:bookmarkStart w:id="2550" w:name="_Toc316817459"/>
      <w:bookmarkStart w:id="2551" w:name="_Toc316817767"/>
      <w:bookmarkStart w:id="2552" w:name="_Toc316818075"/>
      <w:bookmarkStart w:id="2553" w:name="_Toc316818387"/>
      <w:bookmarkStart w:id="2554" w:name="_Toc316818699"/>
      <w:bookmarkStart w:id="2555" w:name="_Toc316819011"/>
      <w:bookmarkStart w:id="2556" w:name="_Toc316819327"/>
      <w:bookmarkStart w:id="2557" w:name="_Toc316817460"/>
      <w:bookmarkStart w:id="2558" w:name="_Toc316817768"/>
      <w:bookmarkStart w:id="2559" w:name="_Toc316818076"/>
      <w:bookmarkStart w:id="2560" w:name="_Toc316818388"/>
      <w:bookmarkStart w:id="2561" w:name="_Toc316818700"/>
      <w:bookmarkStart w:id="2562" w:name="_Toc316819012"/>
      <w:bookmarkStart w:id="2563" w:name="_Toc316819328"/>
      <w:bookmarkStart w:id="2564" w:name="_Toc316817461"/>
      <w:bookmarkStart w:id="2565" w:name="_Toc316817769"/>
      <w:bookmarkStart w:id="2566" w:name="_Toc316818077"/>
      <w:bookmarkStart w:id="2567" w:name="_Toc316818389"/>
      <w:bookmarkStart w:id="2568" w:name="_Toc316818701"/>
      <w:bookmarkStart w:id="2569" w:name="_Toc316819013"/>
      <w:bookmarkStart w:id="2570" w:name="_Toc316819329"/>
      <w:bookmarkStart w:id="2571" w:name="_Toc316817462"/>
      <w:bookmarkStart w:id="2572" w:name="_Toc316817770"/>
      <w:bookmarkStart w:id="2573" w:name="_Toc316818078"/>
      <w:bookmarkStart w:id="2574" w:name="_Toc316818390"/>
      <w:bookmarkStart w:id="2575" w:name="_Toc316818702"/>
      <w:bookmarkStart w:id="2576" w:name="_Toc316819014"/>
      <w:bookmarkStart w:id="2577" w:name="_Toc316819330"/>
      <w:bookmarkStart w:id="2578" w:name="_Toc316817463"/>
      <w:bookmarkStart w:id="2579" w:name="_Toc316817771"/>
      <w:bookmarkStart w:id="2580" w:name="_Toc316818079"/>
      <w:bookmarkStart w:id="2581" w:name="_Toc316818391"/>
      <w:bookmarkStart w:id="2582" w:name="_Toc316818703"/>
      <w:bookmarkStart w:id="2583" w:name="_Toc316819015"/>
      <w:bookmarkStart w:id="2584" w:name="_Toc316819331"/>
      <w:bookmarkStart w:id="2585" w:name="_Toc316817464"/>
      <w:bookmarkStart w:id="2586" w:name="_Toc316817772"/>
      <w:bookmarkStart w:id="2587" w:name="_Toc316818080"/>
      <w:bookmarkStart w:id="2588" w:name="_Toc316818392"/>
      <w:bookmarkStart w:id="2589" w:name="_Toc316818704"/>
      <w:bookmarkStart w:id="2590" w:name="_Toc316819016"/>
      <w:bookmarkStart w:id="2591" w:name="_Toc316819332"/>
      <w:bookmarkStart w:id="2592" w:name="_Toc316817465"/>
      <w:bookmarkStart w:id="2593" w:name="_Toc316817773"/>
      <w:bookmarkStart w:id="2594" w:name="_Toc316818081"/>
      <w:bookmarkStart w:id="2595" w:name="_Toc316818393"/>
      <w:bookmarkStart w:id="2596" w:name="_Toc316818705"/>
      <w:bookmarkStart w:id="2597" w:name="_Toc316819017"/>
      <w:bookmarkStart w:id="2598" w:name="_Toc316819333"/>
      <w:bookmarkStart w:id="2599" w:name="_Toc316817466"/>
      <w:bookmarkStart w:id="2600" w:name="_Toc316817774"/>
      <w:bookmarkStart w:id="2601" w:name="_Toc316818082"/>
      <w:bookmarkStart w:id="2602" w:name="_Toc316818394"/>
      <w:bookmarkStart w:id="2603" w:name="_Toc316818706"/>
      <w:bookmarkStart w:id="2604" w:name="_Toc316819018"/>
      <w:bookmarkStart w:id="2605" w:name="_Toc316819334"/>
      <w:bookmarkStart w:id="2606" w:name="_Toc316817467"/>
      <w:bookmarkStart w:id="2607" w:name="_Toc316817775"/>
      <w:bookmarkStart w:id="2608" w:name="_Toc316818083"/>
      <w:bookmarkStart w:id="2609" w:name="_Toc316818395"/>
      <w:bookmarkStart w:id="2610" w:name="_Toc316818707"/>
      <w:bookmarkStart w:id="2611" w:name="_Toc316819019"/>
      <w:bookmarkStart w:id="2612" w:name="_Toc316819335"/>
      <w:bookmarkStart w:id="2613" w:name="_Toc316817468"/>
      <w:bookmarkStart w:id="2614" w:name="_Toc316817776"/>
      <w:bookmarkStart w:id="2615" w:name="_Toc316818084"/>
      <w:bookmarkStart w:id="2616" w:name="_Toc316818396"/>
      <w:bookmarkStart w:id="2617" w:name="_Toc316818708"/>
      <w:bookmarkStart w:id="2618" w:name="_Toc316819020"/>
      <w:bookmarkStart w:id="2619" w:name="_Toc316819336"/>
      <w:bookmarkStart w:id="2620" w:name="_Toc316817469"/>
      <w:bookmarkStart w:id="2621" w:name="_Toc316817777"/>
      <w:bookmarkStart w:id="2622" w:name="_Toc316818085"/>
      <w:bookmarkStart w:id="2623" w:name="_Toc316818397"/>
      <w:bookmarkStart w:id="2624" w:name="_Toc316818709"/>
      <w:bookmarkStart w:id="2625" w:name="_Toc316819021"/>
      <w:bookmarkStart w:id="2626" w:name="_Toc316819337"/>
      <w:bookmarkStart w:id="2627" w:name="_Toc316817470"/>
      <w:bookmarkStart w:id="2628" w:name="_Toc316817778"/>
      <w:bookmarkStart w:id="2629" w:name="_Toc316818086"/>
      <w:bookmarkStart w:id="2630" w:name="_Toc316818398"/>
      <w:bookmarkStart w:id="2631" w:name="_Toc316818710"/>
      <w:bookmarkStart w:id="2632" w:name="_Toc316819022"/>
      <w:bookmarkStart w:id="2633" w:name="_Toc316819338"/>
      <w:bookmarkStart w:id="2634" w:name="_Toc316817471"/>
      <w:bookmarkStart w:id="2635" w:name="_Toc316817779"/>
      <w:bookmarkStart w:id="2636" w:name="_Toc316818087"/>
      <w:bookmarkStart w:id="2637" w:name="_Toc316818399"/>
      <w:bookmarkStart w:id="2638" w:name="_Toc316818711"/>
      <w:bookmarkStart w:id="2639" w:name="_Toc316819023"/>
      <w:bookmarkStart w:id="2640" w:name="_Toc316819339"/>
      <w:bookmarkStart w:id="2641" w:name="_Toc316817472"/>
      <w:bookmarkStart w:id="2642" w:name="_Toc316817780"/>
      <w:bookmarkStart w:id="2643" w:name="_Toc316818088"/>
      <w:bookmarkStart w:id="2644" w:name="_Toc316818400"/>
      <w:bookmarkStart w:id="2645" w:name="_Toc316818712"/>
      <w:bookmarkStart w:id="2646" w:name="_Toc316819024"/>
      <w:bookmarkStart w:id="2647" w:name="_Toc316819340"/>
      <w:bookmarkStart w:id="2648" w:name="_Toc316817473"/>
      <w:bookmarkStart w:id="2649" w:name="_Toc316817781"/>
      <w:bookmarkStart w:id="2650" w:name="_Toc316818089"/>
      <w:bookmarkStart w:id="2651" w:name="_Toc316818401"/>
      <w:bookmarkStart w:id="2652" w:name="_Toc316818713"/>
      <w:bookmarkStart w:id="2653" w:name="_Toc316819025"/>
      <w:bookmarkStart w:id="2654" w:name="_Toc316819341"/>
      <w:bookmarkStart w:id="2655" w:name="_Toc316817474"/>
      <w:bookmarkStart w:id="2656" w:name="_Toc316817782"/>
      <w:bookmarkStart w:id="2657" w:name="_Toc316818090"/>
      <w:bookmarkStart w:id="2658" w:name="_Toc316818402"/>
      <w:bookmarkStart w:id="2659" w:name="_Toc316818714"/>
      <w:bookmarkStart w:id="2660" w:name="_Toc316819026"/>
      <w:bookmarkStart w:id="2661" w:name="_Toc316819342"/>
      <w:bookmarkStart w:id="2662" w:name="_Toc316817475"/>
      <w:bookmarkStart w:id="2663" w:name="_Toc316817783"/>
      <w:bookmarkStart w:id="2664" w:name="_Toc316818091"/>
      <w:bookmarkStart w:id="2665" w:name="_Toc316818403"/>
      <w:bookmarkStart w:id="2666" w:name="_Toc316818715"/>
      <w:bookmarkStart w:id="2667" w:name="_Toc316819027"/>
      <w:bookmarkStart w:id="2668" w:name="_Toc316819343"/>
      <w:bookmarkStart w:id="2669" w:name="_Toc316817476"/>
      <w:bookmarkStart w:id="2670" w:name="_Toc316817784"/>
      <w:bookmarkStart w:id="2671" w:name="_Toc316818092"/>
      <w:bookmarkStart w:id="2672" w:name="_Toc316818404"/>
      <w:bookmarkStart w:id="2673" w:name="_Toc316818716"/>
      <w:bookmarkStart w:id="2674" w:name="_Toc316819028"/>
      <w:bookmarkStart w:id="2675" w:name="_Toc316819344"/>
      <w:bookmarkStart w:id="2676" w:name="_Toc316817477"/>
      <w:bookmarkStart w:id="2677" w:name="_Toc316817785"/>
      <w:bookmarkStart w:id="2678" w:name="_Toc316818093"/>
      <w:bookmarkStart w:id="2679" w:name="_Toc316818405"/>
      <w:bookmarkStart w:id="2680" w:name="_Toc316818717"/>
      <w:bookmarkStart w:id="2681" w:name="_Toc316819029"/>
      <w:bookmarkStart w:id="2682" w:name="_Toc316819345"/>
      <w:bookmarkStart w:id="2683" w:name="_Toc316817478"/>
      <w:bookmarkStart w:id="2684" w:name="_Toc316817786"/>
      <w:bookmarkStart w:id="2685" w:name="_Toc316818094"/>
      <w:bookmarkStart w:id="2686" w:name="_Toc316818406"/>
      <w:bookmarkStart w:id="2687" w:name="_Toc316818718"/>
      <w:bookmarkStart w:id="2688" w:name="_Toc316819030"/>
      <w:bookmarkStart w:id="2689" w:name="_Toc316819346"/>
      <w:bookmarkStart w:id="2690" w:name="_Toc316817479"/>
      <w:bookmarkStart w:id="2691" w:name="_Toc316817787"/>
      <w:bookmarkStart w:id="2692" w:name="_Toc316818095"/>
      <w:bookmarkStart w:id="2693" w:name="_Toc316818407"/>
      <w:bookmarkStart w:id="2694" w:name="_Toc316818719"/>
      <w:bookmarkStart w:id="2695" w:name="_Toc316819031"/>
      <w:bookmarkStart w:id="2696" w:name="_Toc316819347"/>
      <w:bookmarkStart w:id="2697" w:name="_Toc316817480"/>
      <w:bookmarkStart w:id="2698" w:name="_Toc316817788"/>
      <w:bookmarkStart w:id="2699" w:name="_Toc316818096"/>
      <w:bookmarkStart w:id="2700" w:name="_Toc316818408"/>
      <w:bookmarkStart w:id="2701" w:name="_Toc316818720"/>
      <w:bookmarkStart w:id="2702" w:name="_Toc316819032"/>
      <w:bookmarkStart w:id="2703" w:name="_Toc316819348"/>
      <w:bookmarkStart w:id="2704" w:name="_Toc316817481"/>
      <w:bookmarkStart w:id="2705" w:name="_Toc316817789"/>
      <w:bookmarkStart w:id="2706" w:name="_Toc316818097"/>
      <w:bookmarkStart w:id="2707" w:name="_Toc316818409"/>
      <w:bookmarkStart w:id="2708" w:name="_Toc316818721"/>
      <w:bookmarkStart w:id="2709" w:name="_Toc316819033"/>
      <w:bookmarkStart w:id="2710" w:name="_Toc316819349"/>
      <w:bookmarkStart w:id="2711" w:name="_Toc316817482"/>
      <w:bookmarkStart w:id="2712" w:name="_Toc316817790"/>
      <w:bookmarkStart w:id="2713" w:name="_Toc316818098"/>
      <w:bookmarkStart w:id="2714" w:name="_Toc316818410"/>
      <w:bookmarkStart w:id="2715" w:name="_Toc316818722"/>
      <w:bookmarkStart w:id="2716" w:name="_Toc316819034"/>
      <w:bookmarkStart w:id="2717" w:name="_Toc316819350"/>
      <w:bookmarkStart w:id="2718" w:name="_Toc316817483"/>
      <w:bookmarkStart w:id="2719" w:name="_Toc316817791"/>
      <w:bookmarkStart w:id="2720" w:name="_Toc316818099"/>
      <w:bookmarkStart w:id="2721" w:name="_Toc316818411"/>
      <w:bookmarkStart w:id="2722" w:name="_Toc316818723"/>
      <w:bookmarkStart w:id="2723" w:name="_Toc316819035"/>
      <w:bookmarkStart w:id="2724" w:name="_Toc316819351"/>
      <w:bookmarkStart w:id="2725" w:name="_Toc316817484"/>
      <w:bookmarkStart w:id="2726" w:name="_Toc316817792"/>
      <w:bookmarkStart w:id="2727" w:name="_Toc316818100"/>
      <w:bookmarkStart w:id="2728" w:name="_Toc316818412"/>
      <w:bookmarkStart w:id="2729" w:name="_Toc316818724"/>
      <w:bookmarkStart w:id="2730" w:name="_Toc316819036"/>
      <w:bookmarkStart w:id="2731" w:name="_Toc316819352"/>
      <w:bookmarkStart w:id="2732" w:name="_Toc316817485"/>
      <w:bookmarkStart w:id="2733" w:name="_Toc316817793"/>
      <w:bookmarkStart w:id="2734" w:name="_Toc316818101"/>
      <w:bookmarkStart w:id="2735" w:name="_Toc316818413"/>
      <w:bookmarkStart w:id="2736" w:name="_Toc316818725"/>
      <w:bookmarkStart w:id="2737" w:name="_Toc316819037"/>
      <w:bookmarkStart w:id="2738" w:name="_Toc316819353"/>
      <w:bookmarkStart w:id="2739" w:name="_Toc316817486"/>
      <w:bookmarkStart w:id="2740" w:name="_Toc316817794"/>
      <w:bookmarkStart w:id="2741" w:name="_Toc316818102"/>
      <w:bookmarkStart w:id="2742" w:name="_Toc316818414"/>
      <w:bookmarkStart w:id="2743" w:name="_Toc316818726"/>
      <w:bookmarkStart w:id="2744" w:name="_Toc316819038"/>
      <w:bookmarkStart w:id="2745" w:name="_Toc316819354"/>
      <w:bookmarkStart w:id="2746" w:name="_Toc316817487"/>
      <w:bookmarkStart w:id="2747" w:name="_Toc316817795"/>
      <w:bookmarkStart w:id="2748" w:name="_Toc316818103"/>
      <w:bookmarkStart w:id="2749" w:name="_Toc316818415"/>
      <w:bookmarkStart w:id="2750" w:name="_Toc316818727"/>
      <w:bookmarkStart w:id="2751" w:name="_Toc316819039"/>
      <w:bookmarkStart w:id="2752" w:name="_Toc316819355"/>
      <w:bookmarkStart w:id="2753" w:name="_Toc316817488"/>
      <w:bookmarkStart w:id="2754" w:name="_Toc316817796"/>
      <w:bookmarkStart w:id="2755" w:name="_Toc316818104"/>
      <w:bookmarkStart w:id="2756" w:name="_Toc316818416"/>
      <w:bookmarkStart w:id="2757" w:name="_Toc316818728"/>
      <w:bookmarkStart w:id="2758" w:name="_Toc316819040"/>
      <w:bookmarkStart w:id="2759" w:name="_Toc316819356"/>
      <w:bookmarkStart w:id="2760" w:name="_Toc316817489"/>
      <w:bookmarkStart w:id="2761" w:name="_Toc316817797"/>
      <w:bookmarkStart w:id="2762" w:name="_Toc316818105"/>
      <w:bookmarkStart w:id="2763" w:name="_Toc316818417"/>
      <w:bookmarkStart w:id="2764" w:name="_Toc316818729"/>
      <w:bookmarkStart w:id="2765" w:name="_Toc316819041"/>
      <w:bookmarkStart w:id="2766" w:name="_Toc316819357"/>
      <w:bookmarkStart w:id="2767" w:name="_Toc316817490"/>
      <w:bookmarkStart w:id="2768" w:name="_Toc316817798"/>
      <w:bookmarkStart w:id="2769" w:name="_Toc316818106"/>
      <w:bookmarkStart w:id="2770" w:name="_Toc316818418"/>
      <w:bookmarkStart w:id="2771" w:name="_Toc316818730"/>
      <w:bookmarkStart w:id="2772" w:name="_Toc316819042"/>
      <w:bookmarkStart w:id="2773" w:name="_Toc316819358"/>
      <w:bookmarkStart w:id="2774" w:name="_Toc316817491"/>
      <w:bookmarkStart w:id="2775" w:name="_Toc316817799"/>
      <w:bookmarkStart w:id="2776" w:name="_Toc316818107"/>
      <w:bookmarkStart w:id="2777" w:name="_Toc316818419"/>
      <w:bookmarkStart w:id="2778" w:name="_Toc316818731"/>
      <w:bookmarkStart w:id="2779" w:name="_Toc316819043"/>
      <w:bookmarkStart w:id="2780" w:name="_Toc316819359"/>
      <w:bookmarkStart w:id="2781" w:name="_Toc316817492"/>
      <w:bookmarkStart w:id="2782" w:name="_Toc316817800"/>
      <w:bookmarkStart w:id="2783" w:name="_Toc316818108"/>
      <w:bookmarkStart w:id="2784" w:name="_Toc316818420"/>
      <w:bookmarkStart w:id="2785" w:name="_Toc316818732"/>
      <w:bookmarkStart w:id="2786" w:name="_Toc316819044"/>
      <w:bookmarkStart w:id="2787" w:name="_Toc316819360"/>
      <w:bookmarkStart w:id="2788" w:name="_Toc316817493"/>
      <w:bookmarkStart w:id="2789" w:name="_Toc316817801"/>
      <w:bookmarkStart w:id="2790" w:name="_Toc316818109"/>
      <w:bookmarkStart w:id="2791" w:name="_Toc316818421"/>
      <w:bookmarkStart w:id="2792" w:name="_Toc316818733"/>
      <w:bookmarkStart w:id="2793" w:name="_Toc316819045"/>
      <w:bookmarkStart w:id="2794" w:name="_Toc316819361"/>
      <w:bookmarkStart w:id="2795" w:name="_Toc316817494"/>
      <w:bookmarkStart w:id="2796" w:name="_Toc316817802"/>
      <w:bookmarkStart w:id="2797" w:name="_Toc316818110"/>
      <w:bookmarkStart w:id="2798" w:name="_Toc316818422"/>
      <w:bookmarkStart w:id="2799" w:name="_Toc316818734"/>
      <w:bookmarkStart w:id="2800" w:name="_Toc316819046"/>
      <w:bookmarkStart w:id="2801" w:name="_Toc316819362"/>
      <w:bookmarkStart w:id="2802" w:name="_Toc316817495"/>
      <w:bookmarkStart w:id="2803" w:name="_Toc316817803"/>
      <w:bookmarkStart w:id="2804" w:name="_Toc316818111"/>
      <w:bookmarkStart w:id="2805" w:name="_Toc316818423"/>
      <w:bookmarkStart w:id="2806" w:name="_Toc316818735"/>
      <w:bookmarkStart w:id="2807" w:name="_Toc316819047"/>
      <w:bookmarkStart w:id="2808" w:name="_Toc316819363"/>
      <w:bookmarkStart w:id="2809" w:name="_Toc316817496"/>
      <w:bookmarkStart w:id="2810" w:name="_Toc316817804"/>
      <w:bookmarkStart w:id="2811" w:name="_Toc316818112"/>
      <w:bookmarkStart w:id="2812" w:name="_Toc316818424"/>
      <w:bookmarkStart w:id="2813" w:name="_Toc316818736"/>
      <w:bookmarkStart w:id="2814" w:name="_Toc316819048"/>
      <w:bookmarkStart w:id="2815" w:name="_Toc316819364"/>
      <w:bookmarkStart w:id="2816" w:name="_Toc316817497"/>
      <w:bookmarkStart w:id="2817" w:name="_Toc316817805"/>
      <w:bookmarkStart w:id="2818" w:name="_Toc316818113"/>
      <w:bookmarkStart w:id="2819" w:name="_Toc316818425"/>
      <w:bookmarkStart w:id="2820" w:name="_Toc316818737"/>
      <w:bookmarkStart w:id="2821" w:name="_Toc316819049"/>
      <w:bookmarkStart w:id="2822" w:name="_Toc316819365"/>
      <w:bookmarkStart w:id="2823" w:name="_Toc316817498"/>
      <w:bookmarkStart w:id="2824" w:name="_Toc316817806"/>
      <w:bookmarkStart w:id="2825" w:name="_Toc316818114"/>
      <w:bookmarkStart w:id="2826" w:name="_Toc316818426"/>
      <w:bookmarkStart w:id="2827" w:name="_Toc316818738"/>
      <w:bookmarkStart w:id="2828" w:name="_Toc316819050"/>
      <w:bookmarkStart w:id="2829" w:name="_Toc316819366"/>
      <w:bookmarkStart w:id="2830" w:name="_Toc316817499"/>
      <w:bookmarkStart w:id="2831" w:name="_Toc316817807"/>
      <w:bookmarkStart w:id="2832" w:name="_Toc316818115"/>
      <w:bookmarkStart w:id="2833" w:name="_Toc316818427"/>
      <w:bookmarkStart w:id="2834" w:name="_Toc316818739"/>
      <w:bookmarkStart w:id="2835" w:name="_Toc316819051"/>
      <w:bookmarkStart w:id="2836" w:name="_Toc316819367"/>
      <w:bookmarkStart w:id="2837" w:name="_Toc316817500"/>
      <w:bookmarkStart w:id="2838" w:name="_Toc316817808"/>
      <w:bookmarkStart w:id="2839" w:name="_Toc316818116"/>
      <w:bookmarkStart w:id="2840" w:name="_Toc316818428"/>
      <w:bookmarkStart w:id="2841" w:name="_Toc316818740"/>
      <w:bookmarkStart w:id="2842" w:name="_Toc316819052"/>
      <w:bookmarkStart w:id="2843" w:name="_Toc316819368"/>
      <w:bookmarkStart w:id="2844" w:name="_Toc316817501"/>
      <w:bookmarkStart w:id="2845" w:name="_Toc316817809"/>
      <w:bookmarkStart w:id="2846" w:name="_Toc316818117"/>
      <w:bookmarkStart w:id="2847" w:name="_Toc316818429"/>
      <w:bookmarkStart w:id="2848" w:name="_Toc316818741"/>
      <w:bookmarkStart w:id="2849" w:name="_Toc316819053"/>
      <w:bookmarkStart w:id="2850" w:name="_Toc316819369"/>
      <w:bookmarkStart w:id="2851" w:name="_Toc316817502"/>
      <w:bookmarkStart w:id="2852" w:name="_Toc316817810"/>
      <w:bookmarkStart w:id="2853" w:name="_Toc316818118"/>
      <w:bookmarkStart w:id="2854" w:name="_Toc316818430"/>
      <w:bookmarkStart w:id="2855" w:name="_Toc316818742"/>
      <w:bookmarkStart w:id="2856" w:name="_Toc316819054"/>
      <w:bookmarkStart w:id="2857" w:name="_Toc316819370"/>
      <w:bookmarkStart w:id="2858" w:name="_Toc316817503"/>
      <w:bookmarkStart w:id="2859" w:name="_Toc316817811"/>
      <w:bookmarkStart w:id="2860" w:name="_Toc316818119"/>
      <w:bookmarkStart w:id="2861" w:name="_Toc316818431"/>
      <w:bookmarkStart w:id="2862" w:name="_Toc316818743"/>
      <w:bookmarkStart w:id="2863" w:name="_Toc316819055"/>
      <w:bookmarkStart w:id="2864" w:name="_Toc316819371"/>
      <w:bookmarkStart w:id="2865" w:name="_Toc316817504"/>
      <w:bookmarkStart w:id="2866" w:name="_Toc316817812"/>
      <w:bookmarkStart w:id="2867" w:name="_Toc316818120"/>
      <w:bookmarkStart w:id="2868" w:name="_Toc316818432"/>
      <w:bookmarkStart w:id="2869" w:name="_Toc316818744"/>
      <w:bookmarkStart w:id="2870" w:name="_Toc316819056"/>
      <w:bookmarkStart w:id="2871" w:name="_Toc316819372"/>
      <w:bookmarkStart w:id="2872" w:name="_Ref300060538"/>
      <w:bookmarkStart w:id="2873" w:name="_Toc518736862"/>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r w:rsidRPr="00213323">
        <w:lastRenderedPageBreak/>
        <w:t>File Header Information</w:t>
      </w:r>
      <w:bookmarkEnd w:id="2872"/>
      <w:bookmarkEnd w:id="2873"/>
    </w:p>
    <w:p w14:paraId="18449F0F" w14:textId="77777777" w:rsidR="00372DED" w:rsidRPr="00213323" w:rsidRDefault="00372DED" w:rsidP="00685FB6">
      <w:pPr>
        <w:pStyle w:val="KeywordDescriptions"/>
        <w:rPr>
          <w:rStyle w:val="KeywordNameTOCChar"/>
        </w:rPr>
      </w:pPr>
      <w:bookmarkStart w:id="2874" w:name="_Toc203969147"/>
      <w:bookmarkStart w:id="2875" w:name="_Toc203975839"/>
      <w:bookmarkStart w:id="2876" w:name="_Toc203976260"/>
      <w:bookmarkStart w:id="2877" w:name="_Toc203976398"/>
      <w:r w:rsidRPr="00213323">
        <w:rPr>
          <w:i/>
        </w:rPr>
        <w:t>Keyword:</w:t>
      </w:r>
      <w:r w:rsidRPr="00213323">
        <w:tab/>
      </w:r>
      <w:r w:rsidRPr="00213323">
        <w:rPr>
          <w:rStyle w:val="KeywordNameTOCChar"/>
        </w:rPr>
        <w:t>[IBIS Ver]</w:t>
      </w:r>
      <w:bookmarkEnd w:id="2874"/>
      <w:bookmarkEnd w:id="2875"/>
      <w:bookmarkEnd w:id="2876"/>
      <w:bookmarkEnd w:id="2877"/>
    </w:p>
    <w:p w14:paraId="1B96BC4C" w14:textId="77777777" w:rsidR="00372DED" w:rsidRPr="00213323" w:rsidRDefault="008A57D9">
      <w:pPr>
        <w:pStyle w:val="KeywordDescriptions"/>
      </w:pPr>
      <w:r w:rsidRPr="00213323">
        <w:rPr>
          <w:i/>
        </w:rPr>
        <w:t>Required:</w:t>
      </w:r>
      <w:r w:rsidR="00372DED" w:rsidRPr="00213323">
        <w:tab/>
        <w:t>Yes</w:t>
      </w:r>
    </w:p>
    <w:p w14:paraId="00C26BC8" w14:textId="77777777" w:rsidR="00372DED" w:rsidRPr="00213323" w:rsidRDefault="00372DED">
      <w:pPr>
        <w:pStyle w:val="KeywordDescriptions"/>
      </w:pPr>
      <w:r w:rsidRPr="00213323">
        <w:rPr>
          <w:i/>
        </w:rPr>
        <w:t>Description:</w:t>
      </w:r>
      <w:r w:rsidRPr="00213323">
        <w:tab/>
        <w:t>Specifies the IBIS template version. This keyword informs electronic parsers of the kinds of data types that are present in the file.</w:t>
      </w:r>
    </w:p>
    <w:p w14:paraId="3DAD85AA" w14:textId="77777777"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p>
    <w:p w14:paraId="44ED9277" w14:textId="77777777" w:rsidR="00372DED" w:rsidRPr="00213323" w:rsidRDefault="00B95248">
      <w:pPr>
        <w:pStyle w:val="KeywordDescriptions"/>
      </w:pPr>
      <w:r w:rsidRPr="00213323">
        <w:rPr>
          <w:i/>
        </w:rPr>
        <w:t>Example:</w:t>
      </w:r>
    </w:p>
    <w:p w14:paraId="6918BE03" w14:textId="77777777" w:rsidR="00372DED" w:rsidRPr="00213323" w:rsidRDefault="00372DED" w:rsidP="00FA3E19">
      <w:pPr>
        <w:pStyle w:val="Exampletext"/>
        <w:spacing w:after="80"/>
      </w:pPr>
      <w:r w:rsidRPr="00213323">
        <w:t>[IBIS Ver]</w:t>
      </w:r>
      <w:r w:rsidRPr="00213323">
        <w:tab/>
      </w:r>
      <w:del w:id="2878" w:author="Author">
        <w:r w:rsidR="00C07588" w:rsidRPr="00213323" w:rsidDel="00DE5D15">
          <w:delText>6.</w:delText>
        </w:r>
        <w:r w:rsidR="00F94FBB" w:rsidDel="00DE5D15">
          <w:delText>1</w:delText>
        </w:r>
      </w:del>
      <w:ins w:id="2879" w:author="Author">
        <w:r w:rsidR="00DE5D15">
          <w:t>7.0</w:t>
        </w:r>
      </w:ins>
      <w:r w:rsidRPr="00213323">
        <w:tab/>
        <w:t>| Used for template variations</w:t>
      </w:r>
    </w:p>
    <w:p w14:paraId="753E70AC" w14:textId="77777777" w:rsidR="00372DED" w:rsidRPr="00213323" w:rsidRDefault="00372DED" w:rsidP="00FA3E19">
      <w:pPr>
        <w:spacing w:after="80"/>
      </w:pPr>
    </w:p>
    <w:p w14:paraId="777572CA" w14:textId="77777777" w:rsidR="00372DED" w:rsidRPr="00213323" w:rsidRDefault="00372DED" w:rsidP="00FA3E19">
      <w:pPr>
        <w:spacing w:after="80"/>
      </w:pPr>
    </w:p>
    <w:p w14:paraId="6FC19668" w14:textId="77777777" w:rsidR="00372DED" w:rsidRPr="00213323" w:rsidRDefault="00372DED" w:rsidP="00685FB6">
      <w:pPr>
        <w:pStyle w:val="KeywordDescriptions"/>
      </w:pPr>
      <w:bookmarkStart w:id="2880" w:name="_Toc203969148"/>
      <w:bookmarkStart w:id="2881" w:name="_Toc203975840"/>
      <w:bookmarkStart w:id="2882" w:name="_Toc203976261"/>
      <w:bookmarkStart w:id="2883" w:name="_Toc203976399"/>
      <w:r w:rsidRPr="00213323">
        <w:rPr>
          <w:i/>
        </w:rPr>
        <w:t>Keyword:</w:t>
      </w:r>
      <w:r w:rsidRPr="00213323">
        <w:tab/>
      </w:r>
      <w:r w:rsidRPr="00213323">
        <w:rPr>
          <w:rStyle w:val="KeywordNameTOCChar"/>
        </w:rPr>
        <w:t>[Comment Char]</w:t>
      </w:r>
      <w:bookmarkEnd w:id="2880"/>
      <w:bookmarkEnd w:id="2881"/>
      <w:bookmarkEnd w:id="2882"/>
      <w:bookmarkEnd w:id="2883"/>
    </w:p>
    <w:p w14:paraId="70B40AB1" w14:textId="77777777" w:rsidR="00372DED" w:rsidRPr="00213323" w:rsidRDefault="008A57D9">
      <w:pPr>
        <w:pStyle w:val="KeywordDescriptions"/>
      </w:pPr>
      <w:r w:rsidRPr="00213323">
        <w:rPr>
          <w:i/>
        </w:rPr>
        <w:t>Required:</w:t>
      </w:r>
      <w:r w:rsidR="00372DED" w:rsidRPr="00213323">
        <w:tab/>
        <w:t>No</w:t>
      </w:r>
    </w:p>
    <w:p w14:paraId="460B0C54" w14:textId="77777777"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p>
    <w:p w14:paraId="30E4DF3D" w14:textId="77777777"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14:paraId="5754F024" w14:textId="77777777" w:rsidR="00372DED" w:rsidRPr="00213323" w:rsidRDefault="00372DED" w:rsidP="00225D63">
      <w:pPr>
        <w:pStyle w:val="Exampletext"/>
        <w:spacing w:after="80"/>
        <w:ind w:firstLine="720"/>
      </w:pPr>
      <w:r w:rsidRPr="00213323">
        <w:t xml:space="preserve">! " # $ % &amp; ' ( ) * , : ; &lt; &gt; ? @ \ ^ ` { | } ~ </w:t>
      </w:r>
    </w:p>
    <w:p w14:paraId="708D6BC4" w14:textId="77777777" w:rsidR="00372DED" w:rsidRPr="00213323" w:rsidRDefault="00372DED" w:rsidP="00685FB6">
      <w:pPr>
        <w:pStyle w:val="KeywordDescriptions"/>
      </w:pPr>
      <w:r w:rsidRPr="00213323">
        <w:rPr>
          <w:i/>
        </w:rPr>
        <w:t>Other Notes:</w:t>
      </w:r>
      <w:r w:rsidRPr="00213323">
        <w:tab/>
        <w:t>The [Comment Char] keyword can be used anywhere in the file, as desired.</w:t>
      </w:r>
    </w:p>
    <w:p w14:paraId="7C6C4479" w14:textId="77777777" w:rsidR="00372DED" w:rsidRPr="00213323" w:rsidRDefault="00B95248">
      <w:pPr>
        <w:pStyle w:val="KeywordDescriptions"/>
      </w:pPr>
      <w:r w:rsidRPr="00213323">
        <w:rPr>
          <w:i/>
        </w:rPr>
        <w:t>Example:</w:t>
      </w:r>
    </w:p>
    <w:p w14:paraId="608BC2FA" w14:textId="77777777" w:rsidR="00372DED" w:rsidRPr="00213323" w:rsidRDefault="00372DED" w:rsidP="00FA3E19">
      <w:pPr>
        <w:pStyle w:val="Exampletext"/>
        <w:spacing w:after="80"/>
      </w:pPr>
      <w:r w:rsidRPr="00213323">
        <w:t>[Comment Char]</w:t>
      </w:r>
      <w:r w:rsidR="003F422C" w:rsidRPr="00213323">
        <w:t xml:space="preserve">  </w:t>
      </w:r>
      <w:r w:rsidRPr="00213323">
        <w:t>|_char</w:t>
      </w:r>
    </w:p>
    <w:p w14:paraId="6CC3D5BF" w14:textId="77777777" w:rsidR="00372DED" w:rsidRPr="00213323" w:rsidRDefault="00372DED" w:rsidP="00FA3E19">
      <w:pPr>
        <w:spacing w:after="80"/>
      </w:pPr>
    </w:p>
    <w:p w14:paraId="2FEBF3ED" w14:textId="77777777" w:rsidR="00372DED" w:rsidRPr="00213323" w:rsidRDefault="00372DED" w:rsidP="00FA3E19">
      <w:pPr>
        <w:spacing w:after="80"/>
      </w:pPr>
    </w:p>
    <w:p w14:paraId="09F9A889" w14:textId="77777777" w:rsidR="00372DED" w:rsidRPr="00213323" w:rsidRDefault="00372DED" w:rsidP="00685FB6">
      <w:pPr>
        <w:pStyle w:val="KeywordDescriptions"/>
      </w:pPr>
      <w:bookmarkStart w:id="2884" w:name="_Toc203969149"/>
      <w:bookmarkStart w:id="2885" w:name="_Toc203975841"/>
      <w:bookmarkStart w:id="2886" w:name="_Toc203976262"/>
      <w:bookmarkStart w:id="2887" w:name="_Toc203976400"/>
      <w:r w:rsidRPr="00213323">
        <w:rPr>
          <w:i/>
        </w:rPr>
        <w:t>Keyword:</w:t>
      </w:r>
      <w:r w:rsidRPr="00213323">
        <w:rPr>
          <w:i/>
        </w:rPr>
        <w:tab/>
      </w:r>
      <w:r w:rsidRPr="00213323">
        <w:rPr>
          <w:rStyle w:val="KeywordNameTOCChar"/>
        </w:rPr>
        <w:t>[File Name]</w:t>
      </w:r>
      <w:bookmarkEnd w:id="2884"/>
      <w:bookmarkEnd w:id="2885"/>
      <w:bookmarkEnd w:id="2886"/>
      <w:bookmarkEnd w:id="2887"/>
    </w:p>
    <w:p w14:paraId="49C356A7" w14:textId="77777777" w:rsidR="00372DED" w:rsidRPr="00213323" w:rsidRDefault="008A57D9">
      <w:pPr>
        <w:pStyle w:val="KeywordDescriptions"/>
      </w:pPr>
      <w:r w:rsidRPr="00213323">
        <w:rPr>
          <w:i/>
        </w:rPr>
        <w:t>Required:</w:t>
      </w:r>
      <w:r w:rsidR="00372DED" w:rsidRPr="00213323">
        <w:tab/>
        <w:t>Yes</w:t>
      </w:r>
    </w:p>
    <w:p w14:paraId="65E01810" w14:textId="172D6778" w:rsidR="00372DED" w:rsidRPr="00213323" w:rsidRDefault="00372DED">
      <w:pPr>
        <w:pStyle w:val="KeywordDescriptions"/>
      </w:pPr>
      <w:r w:rsidRPr="00213323">
        <w:rPr>
          <w:i/>
        </w:rPr>
        <w:t>Description:</w:t>
      </w:r>
      <w:r w:rsidRPr="00213323">
        <w:rPr>
          <w:i/>
        </w:rPr>
        <w:tab/>
      </w:r>
      <w:r w:rsidRPr="00213323">
        <w:t xml:space="preserve">Specifies the </w:t>
      </w:r>
      <w:ins w:id="2888" w:author="Author">
        <w:r w:rsidR="00B37B64">
          <w:t xml:space="preserve">file </w:t>
        </w:r>
      </w:ins>
      <w:r w:rsidRPr="00213323">
        <w:t>name of the</w:t>
      </w:r>
      <w:r w:rsidR="00955724" w:rsidRPr="00213323">
        <w:t xml:space="preserve"> </w:t>
      </w:r>
      <w:del w:id="2889" w:author="Author">
        <w:r w:rsidR="00955724" w:rsidRPr="00213323" w:rsidDel="00B37B64">
          <w:delText>.ibs</w:delText>
        </w:r>
        <w:r w:rsidRPr="00213323" w:rsidDel="00B37B64">
          <w:delText xml:space="preserve"> </w:delText>
        </w:r>
      </w:del>
      <w:r w:rsidRPr="00213323">
        <w:t>file</w:t>
      </w:r>
      <w:ins w:id="2890" w:author="Author">
        <w:r w:rsidR="00B37B64">
          <w:t xml:space="preserve"> containing this keyword</w:t>
        </w:r>
      </w:ins>
      <w:del w:id="2891" w:author="Author">
        <w:r w:rsidRPr="00213323" w:rsidDel="00B37B64">
          <w:delText>.</w:delText>
        </w:r>
      </w:del>
    </w:p>
    <w:p w14:paraId="6107FE05" w14:textId="63A0C445" w:rsidR="00372DED" w:rsidRPr="00213323" w:rsidRDefault="00372DED">
      <w:pPr>
        <w:pStyle w:val="KeywordDescriptions"/>
      </w:pPr>
      <w:r w:rsidRPr="00213323">
        <w:rPr>
          <w:i/>
        </w:rPr>
        <w:t>Usage Rules:</w:t>
      </w:r>
      <w:r w:rsidRPr="00213323">
        <w:rPr>
          <w:i/>
        </w:rPr>
        <w:tab/>
      </w:r>
      <w:r w:rsidRPr="00213323">
        <w:t xml:space="preserve">The file name </w:t>
      </w:r>
      <w:del w:id="2892" w:author="Author">
        <w:r w:rsidRPr="00213323" w:rsidDel="00B37B64">
          <w:delText xml:space="preserve">must </w:delText>
        </w:r>
      </w:del>
      <w:ins w:id="2893" w:author="Author">
        <w:r w:rsidR="00B37B64">
          <w:t>shall</w:t>
        </w:r>
        <w:r w:rsidR="00B37B64" w:rsidRPr="00213323">
          <w:t xml:space="preserve"> </w:t>
        </w:r>
      </w:ins>
      <w:r w:rsidRPr="00213323">
        <w:t xml:space="preserve">conform to the rules in </w:t>
      </w:r>
      <w:del w:id="2894" w:author="Author">
        <w:r w:rsidR="00494653" w:rsidRPr="00213323" w:rsidDel="00B37B64">
          <w:delText xml:space="preserve">paragraph </w:delText>
        </w:r>
      </w:del>
      <w:ins w:id="2895" w:author="Author">
        <w:r w:rsidR="00B37B64">
          <w:t>item</w:t>
        </w:r>
        <w:r w:rsidR="00B37B64" w:rsidRPr="00213323">
          <w:t xml:space="preserve"> </w:t>
        </w:r>
      </w:ins>
      <w:r w:rsidR="007571FE">
        <w:fldChar w:fldCharType="begin"/>
      </w:r>
      <w:r w:rsidR="007571FE">
        <w:instrText xml:space="preserve"> REF _Ref300060814 \r \h  \* MERGEFORMAT </w:instrText>
      </w:r>
      <w:r w:rsidR="007571FE">
        <w:fldChar w:fldCharType="separate"/>
      </w:r>
      <w:r w:rsidR="00040BD7">
        <w:t>3</w:t>
      </w:r>
      <w:r w:rsidR="007571FE">
        <w:fldChar w:fldCharType="end"/>
      </w:r>
      <w:r w:rsidR="00494653" w:rsidRPr="00213323">
        <w:t xml:space="preserve"> of 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ins w:id="2896" w:author="Author">
        <w:r w:rsidR="00B37B64">
          <w:t>.2</w:t>
        </w:r>
      </w:ins>
      <w:r w:rsidRPr="00213323">
        <w:t xml:space="preserve">, </w:t>
      </w:r>
      <w:r w:rsidR="00D65650" w:rsidRPr="00213323">
        <w:t>"</w:t>
      </w:r>
      <w:del w:id="2897" w:author="Author">
        <w:r w:rsidRPr="00213323" w:rsidDel="00B37B64">
          <w:delText xml:space="preserve">GENERAL </w:delText>
        </w:r>
      </w:del>
      <w:r w:rsidRPr="00213323">
        <w:t>SYNTAX RULES</w:t>
      </w:r>
      <w:del w:id="2898" w:author="Author">
        <w:r w:rsidRPr="00213323" w:rsidDel="00B37B64">
          <w:delText xml:space="preserve"> AND GUIDELINES</w:delText>
        </w:r>
      </w:del>
      <w:r w:rsidR="00D65650" w:rsidRPr="00213323">
        <w:t>"</w:t>
      </w:r>
      <w:r w:rsidRPr="00213323">
        <w:t xml:space="preserve">.  In addition, the file name </w:t>
      </w:r>
      <w:del w:id="2899" w:author="Author">
        <w:r w:rsidRPr="00213323" w:rsidDel="00B37B64">
          <w:delText xml:space="preserve">must </w:delText>
        </w:r>
      </w:del>
      <w:ins w:id="2900" w:author="Author">
        <w:r w:rsidR="00B37B64">
          <w:t>shall</w:t>
        </w:r>
        <w:r w:rsidR="00B37B64" w:rsidRPr="00213323">
          <w:t xml:space="preserve"> </w:t>
        </w:r>
      </w:ins>
      <w:r w:rsidRPr="00213323">
        <w:t xml:space="preserve">use the extension </w:t>
      </w:r>
      <w:r w:rsidR="00DF0207" w:rsidRPr="00213323">
        <w:t>“</w:t>
      </w:r>
      <w:del w:id="2901" w:author="Author">
        <w:r w:rsidRPr="00213323" w:rsidDel="00B37B64">
          <w:delText>.</w:delText>
        </w:r>
      </w:del>
      <w:r w:rsidRPr="00213323">
        <w:t>ibs</w:t>
      </w:r>
      <w:r w:rsidR="00DF0207" w:rsidRPr="00213323">
        <w:t>”</w:t>
      </w:r>
      <w:r w:rsidRPr="00213323">
        <w:t xml:space="preserve">, </w:t>
      </w:r>
      <w:r w:rsidR="00DF0207" w:rsidRPr="00213323">
        <w:t>“</w:t>
      </w:r>
      <w:del w:id="2902" w:author="Author">
        <w:r w:rsidRPr="00213323" w:rsidDel="00B37B64">
          <w:delText>.</w:delText>
        </w:r>
      </w:del>
      <w:r w:rsidRPr="00213323">
        <w:t>pkg</w:t>
      </w:r>
      <w:r w:rsidR="00DF0207" w:rsidRPr="00213323">
        <w:t>”</w:t>
      </w:r>
      <w:r w:rsidRPr="00213323">
        <w:t xml:space="preserve">, </w:t>
      </w:r>
      <w:del w:id="2903" w:author="Author">
        <w:r w:rsidRPr="00213323" w:rsidDel="00B37B64">
          <w:delText xml:space="preserve">or </w:delText>
        </w:r>
      </w:del>
      <w:r w:rsidR="00DF0207" w:rsidRPr="00213323">
        <w:t>“</w:t>
      </w:r>
      <w:del w:id="2904" w:author="Author">
        <w:r w:rsidRPr="00213323" w:rsidDel="00B37B64">
          <w:delText>.</w:delText>
        </w:r>
      </w:del>
      <w:r w:rsidRPr="00213323">
        <w:t>ebd</w:t>
      </w:r>
      <w:r w:rsidR="00DF0207" w:rsidRPr="00213323">
        <w:t>”</w:t>
      </w:r>
      <w:ins w:id="2905" w:author="Author">
        <w:r w:rsidR="00B37B64">
          <w:t>, or “ims”</w:t>
        </w:r>
      </w:ins>
      <w:r w:rsidRPr="00213323">
        <w:t xml:space="preserve">.  The file name </w:t>
      </w:r>
      <w:del w:id="2906" w:author="Author">
        <w:r w:rsidRPr="00213323" w:rsidDel="00B37B64">
          <w:delText xml:space="preserve">must </w:delText>
        </w:r>
      </w:del>
      <w:ins w:id="2907" w:author="Author">
        <w:r w:rsidR="00B37B64">
          <w:t>shall</w:t>
        </w:r>
        <w:r w:rsidR="00B37B64" w:rsidRPr="00213323">
          <w:t xml:space="preserve"> </w:t>
        </w:r>
      </w:ins>
      <w:r w:rsidRPr="00213323">
        <w:t>be the actual name of the file.</w:t>
      </w:r>
    </w:p>
    <w:p w14:paraId="0AA8E85A" w14:textId="77777777" w:rsidR="00372DED" w:rsidRPr="00213323" w:rsidRDefault="00B95248">
      <w:pPr>
        <w:pStyle w:val="KeywordDescriptions"/>
      </w:pPr>
      <w:r w:rsidRPr="00213323">
        <w:rPr>
          <w:i/>
        </w:rPr>
        <w:t>Example:</w:t>
      </w:r>
    </w:p>
    <w:p w14:paraId="0CE672B4" w14:textId="77777777" w:rsidR="00372DED" w:rsidRPr="00213323" w:rsidRDefault="00372DED" w:rsidP="00906D4A">
      <w:pPr>
        <w:pStyle w:val="PlainText"/>
      </w:pPr>
      <w:r w:rsidRPr="00213323">
        <w:t>[File Name]</w:t>
      </w:r>
      <w:r w:rsidR="003F422C" w:rsidRPr="00213323">
        <w:t xml:space="preserve">     </w:t>
      </w:r>
      <w:r w:rsidR="00F94FBB" w:rsidRPr="00213323">
        <w:t>ver</w:t>
      </w:r>
      <w:r w:rsidR="00F94FBB">
        <w:t>6</w:t>
      </w:r>
      <w:r w:rsidRPr="00213323">
        <w:t>_</w:t>
      </w:r>
      <w:r w:rsidR="008E133C" w:rsidRPr="00213323">
        <w:t>1</w:t>
      </w:r>
      <w:r w:rsidRPr="00213323">
        <w:t>.ibs</w:t>
      </w:r>
    </w:p>
    <w:p w14:paraId="7FCB2B18" w14:textId="77777777"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30413167" w14:textId="77777777" w:rsidR="005F1462" w:rsidRPr="00213323" w:rsidRDefault="005F1462" w:rsidP="00685FB6">
      <w:pPr>
        <w:pStyle w:val="KeywordDescriptions"/>
      </w:pPr>
      <w:bookmarkStart w:id="2908" w:name="_Toc203969150"/>
      <w:bookmarkStart w:id="2909" w:name="_Toc203975842"/>
      <w:bookmarkStart w:id="2910" w:name="_Toc203976263"/>
      <w:bookmarkStart w:id="2911" w:name="_Toc203976401"/>
      <w:r w:rsidRPr="00213323">
        <w:rPr>
          <w:i/>
        </w:rPr>
        <w:lastRenderedPageBreak/>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2908"/>
      <w:bookmarkEnd w:id="2909"/>
      <w:bookmarkEnd w:id="2910"/>
      <w:bookmarkEnd w:id="2911"/>
    </w:p>
    <w:p w14:paraId="501115A8" w14:textId="77777777" w:rsidR="005F1462" w:rsidRPr="00213323" w:rsidRDefault="008A57D9">
      <w:pPr>
        <w:pStyle w:val="KeywordDescriptions"/>
      </w:pPr>
      <w:r w:rsidRPr="00213323">
        <w:rPr>
          <w:i/>
        </w:rPr>
        <w:t>Required:</w:t>
      </w:r>
      <w:r w:rsidR="00372DED" w:rsidRPr="00213323">
        <w:tab/>
      </w:r>
      <w:r w:rsidR="005F1462" w:rsidRPr="00213323">
        <w:t>Yes</w:t>
      </w:r>
    </w:p>
    <w:p w14:paraId="3A78B4AF" w14:textId="77777777" w:rsidR="005F1462" w:rsidRPr="00213323" w:rsidRDefault="005F1462">
      <w:pPr>
        <w:pStyle w:val="KeywordDescriptions"/>
      </w:pPr>
      <w:r w:rsidRPr="00213323">
        <w:rPr>
          <w:i/>
        </w:rPr>
        <w:t>Description:</w:t>
      </w:r>
      <w:r w:rsidR="00372DED" w:rsidRPr="00213323">
        <w:tab/>
      </w:r>
      <w:r w:rsidRPr="00213323">
        <w:t>Tracks the revision level of a particular .ibs file.</w:t>
      </w:r>
    </w:p>
    <w:p w14:paraId="43B87192" w14:textId="77777777"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14:paraId="15E9B945" w14:textId="77777777" w:rsidR="005F1462" w:rsidRPr="00213323" w:rsidRDefault="005F1462" w:rsidP="001B6E32">
      <w:pPr>
        <w:pStyle w:val="ListContinue"/>
        <w:spacing w:after="0"/>
      </w:pPr>
      <w:r w:rsidRPr="00213323">
        <w:t>0.x</w:t>
      </w:r>
      <w:r w:rsidR="003F422C" w:rsidRPr="00213323">
        <w:tab/>
      </w:r>
      <w:r w:rsidRPr="00213323">
        <w:t xml:space="preserve"> silicon and file in development</w:t>
      </w:r>
    </w:p>
    <w:p w14:paraId="42754DA1" w14:textId="77777777"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14:paraId="292FF0DB" w14:textId="77777777"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14:paraId="2F37D375" w14:textId="77777777"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14:paraId="0BB7F770" w14:textId="77777777" w:rsidR="003F422C" w:rsidRPr="00213323" w:rsidRDefault="00B95248" w:rsidP="00685FB6">
      <w:pPr>
        <w:pStyle w:val="KeywordDescriptions"/>
      </w:pPr>
      <w:r w:rsidRPr="00213323">
        <w:rPr>
          <w:i/>
        </w:rPr>
        <w:t>Example:</w:t>
      </w:r>
    </w:p>
    <w:p w14:paraId="2B9C458D" w14:textId="77777777" w:rsidR="005F1462" w:rsidRPr="00213323" w:rsidRDefault="005F1462" w:rsidP="00906D4A">
      <w:pPr>
        <w:pStyle w:val="Exampletext"/>
      </w:pPr>
      <w:r w:rsidRPr="00213323">
        <w:t>[File Rev]      1.0                     | Used for .ibs file variations</w:t>
      </w:r>
    </w:p>
    <w:p w14:paraId="2524FF1A" w14:textId="77777777" w:rsidR="005F1462" w:rsidRPr="00213323" w:rsidRDefault="005F1462" w:rsidP="006F2A7E">
      <w:pPr>
        <w:spacing w:after="80"/>
      </w:pPr>
    </w:p>
    <w:p w14:paraId="175B49DC" w14:textId="77777777" w:rsidR="00357A94" w:rsidRPr="00213323" w:rsidRDefault="00357A94" w:rsidP="006F2A7E">
      <w:pPr>
        <w:spacing w:after="80"/>
      </w:pPr>
    </w:p>
    <w:p w14:paraId="242D465B" w14:textId="77777777" w:rsidR="005F1462" w:rsidRPr="00213323" w:rsidRDefault="005F1462" w:rsidP="00685FB6">
      <w:pPr>
        <w:pStyle w:val="KeywordDescriptions"/>
        <w:rPr>
          <w:rStyle w:val="KeywordNameTOCChar"/>
        </w:rPr>
      </w:pPr>
      <w:bookmarkStart w:id="2912" w:name="_Toc203969151"/>
      <w:bookmarkStart w:id="2913" w:name="_Toc203975843"/>
      <w:bookmarkStart w:id="2914" w:name="_Toc203976264"/>
      <w:bookmarkStart w:id="2915"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2912"/>
      <w:bookmarkEnd w:id="2913"/>
      <w:bookmarkEnd w:id="2914"/>
      <w:bookmarkEnd w:id="2915"/>
    </w:p>
    <w:p w14:paraId="77F0C4D5" w14:textId="77777777" w:rsidR="005F1462" w:rsidRPr="00213323" w:rsidRDefault="008A57D9">
      <w:pPr>
        <w:pStyle w:val="KeywordDescriptions"/>
      </w:pPr>
      <w:r w:rsidRPr="00213323">
        <w:rPr>
          <w:i/>
        </w:rPr>
        <w:t>Required:</w:t>
      </w:r>
      <w:r w:rsidR="00357A94" w:rsidRPr="00213323">
        <w:tab/>
      </w:r>
      <w:r w:rsidR="005F1462" w:rsidRPr="00213323">
        <w:t>No</w:t>
      </w:r>
    </w:p>
    <w:p w14:paraId="6ABC0CEC" w14:textId="77777777" w:rsidR="005F1462" w:rsidRPr="00213323" w:rsidRDefault="005F1462">
      <w:pPr>
        <w:pStyle w:val="KeywordDescriptions"/>
      </w:pPr>
      <w:r w:rsidRPr="00213323">
        <w:rPr>
          <w:i/>
        </w:rPr>
        <w:t>Description:</w:t>
      </w:r>
      <w:r w:rsidR="00357A94" w:rsidRPr="00213323">
        <w:tab/>
      </w:r>
      <w:r w:rsidRPr="00213323">
        <w:t>Optionally clarifies the file.</w:t>
      </w:r>
    </w:p>
    <w:p w14:paraId="4B48A927" w14:textId="77777777"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14:paraId="3D8E1AD4" w14:textId="77777777"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14:paraId="0FA812CE" w14:textId="77777777" w:rsidR="00357A94" w:rsidRPr="00213323" w:rsidRDefault="00B95248">
      <w:pPr>
        <w:pStyle w:val="KeywordDescriptions"/>
      </w:pPr>
      <w:r w:rsidRPr="00213323">
        <w:rPr>
          <w:i/>
        </w:rPr>
        <w:t>Examples:</w:t>
      </w:r>
    </w:p>
    <w:p w14:paraId="3DE62FDE"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r w:rsidR="000105A3" w:rsidRPr="00213323">
        <w:t xml:space="preserve">          </w:t>
      </w:r>
      <w:r w:rsidRPr="00213323">
        <w:t>| The</w:t>
      </w:r>
      <w:r w:rsidR="004D2383" w:rsidRPr="00213323">
        <w:t xml:space="preserve"> </w:t>
      </w:r>
      <w:r w:rsidRPr="00213323">
        <w:t>latest file revision date</w:t>
      </w:r>
    </w:p>
    <w:p w14:paraId="42C738FB" w14:textId="77777777" w:rsidR="005F1462" w:rsidRPr="00213323" w:rsidRDefault="005F1462" w:rsidP="00906D4A">
      <w:pPr>
        <w:pStyle w:val="Exampletext"/>
      </w:pPr>
      <w:r w:rsidRPr="00213323">
        <w:t>|</w:t>
      </w:r>
    </w:p>
    <w:p w14:paraId="6FE1CD26" w14:textId="77777777" w:rsidR="005F1462" w:rsidRPr="00213323" w:rsidRDefault="005F1462" w:rsidP="00906D4A">
      <w:pPr>
        <w:pStyle w:val="Exampletext"/>
      </w:pPr>
      <w:r w:rsidRPr="00213323">
        <w:t>[Source]        Put originator and the source of information here.  For</w:t>
      </w:r>
    </w:p>
    <w:p w14:paraId="44880E16" w14:textId="77777777" w:rsidR="005F1462" w:rsidRPr="00213323" w:rsidRDefault="005F1462" w:rsidP="00906D4A">
      <w:pPr>
        <w:pStyle w:val="Exampletext"/>
      </w:pPr>
      <w:r w:rsidRPr="00213323">
        <w:t xml:space="preserve">                example:</w:t>
      </w:r>
    </w:p>
    <w:p w14:paraId="32912F65" w14:textId="77777777" w:rsidR="005F1462" w:rsidRPr="00213323" w:rsidRDefault="005F1462" w:rsidP="00906D4A">
      <w:pPr>
        <w:pStyle w:val="Exampletext"/>
      </w:pPr>
      <w:r w:rsidRPr="00213323">
        <w:t xml:space="preserve">                From silicon level SPICE model at </w:t>
      </w:r>
      <w:r w:rsidR="00620B2C" w:rsidRPr="00213323">
        <w:t>NoName.</w:t>
      </w:r>
    </w:p>
    <w:p w14:paraId="06D40186" w14:textId="77777777" w:rsidR="005F1462" w:rsidRPr="00213323" w:rsidRDefault="005F1462" w:rsidP="00906D4A">
      <w:pPr>
        <w:pStyle w:val="Exampletext"/>
      </w:pPr>
      <w:r w:rsidRPr="00213323">
        <w:t xml:space="preserve">                From lab measurement.</w:t>
      </w:r>
    </w:p>
    <w:p w14:paraId="0E4B1E44" w14:textId="77777777" w:rsidR="005F1462" w:rsidRPr="00213323" w:rsidRDefault="005F1462" w:rsidP="00906D4A">
      <w:pPr>
        <w:pStyle w:val="Exampletext"/>
      </w:pPr>
      <w:r w:rsidRPr="00213323">
        <w:t xml:space="preserve">                Compiled from manufacturer's data book, etc.</w:t>
      </w:r>
    </w:p>
    <w:p w14:paraId="72D4CD19" w14:textId="77777777" w:rsidR="005F1462" w:rsidRPr="00213323" w:rsidRDefault="005F1462" w:rsidP="00906D4A">
      <w:pPr>
        <w:pStyle w:val="Exampletext"/>
      </w:pPr>
      <w:r w:rsidRPr="00213323">
        <w:t>|</w:t>
      </w:r>
    </w:p>
    <w:p w14:paraId="68CD3356" w14:textId="77777777" w:rsidR="005F1462" w:rsidRPr="00213323" w:rsidRDefault="005F1462" w:rsidP="00906D4A">
      <w:pPr>
        <w:pStyle w:val="Exampletext"/>
      </w:pPr>
      <w:r w:rsidRPr="00213323">
        <w:t>[Notes]         Use this section for any special notes related to the file.</w:t>
      </w:r>
    </w:p>
    <w:p w14:paraId="233762CE" w14:textId="77777777" w:rsidR="005F1462" w:rsidRPr="00213323" w:rsidRDefault="005F1462" w:rsidP="00906D4A">
      <w:pPr>
        <w:pStyle w:val="Exampletext"/>
      </w:pPr>
      <w:r w:rsidRPr="00213323">
        <w:t>|</w:t>
      </w:r>
    </w:p>
    <w:p w14:paraId="1ED63648" w14:textId="77777777" w:rsidR="005F1462" w:rsidRPr="00213323" w:rsidRDefault="005F1462" w:rsidP="00906D4A">
      <w:pPr>
        <w:pStyle w:val="Exampletext"/>
      </w:pPr>
      <w:r w:rsidRPr="00213323">
        <w:t>[Disclaimer]    This information is for modeling purposes only, and is not</w:t>
      </w:r>
    </w:p>
    <w:p w14:paraId="1AED1989" w14:textId="77777777" w:rsidR="005F1462" w:rsidRPr="00213323" w:rsidRDefault="005F1462" w:rsidP="00906D4A">
      <w:pPr>
        <w:pStyle w:val="Exampletext"/>
      </w:pPr>
      <w:r w:rsidRPr="00213323">
        <w:t xml:space="preserve">                guaranteed.                     | May vary by component</w:t>
      </w:r>
    </w:p>
    <w:p w14:paraId="14F96B26" w14:textId="77777777" w:rsidR="005F1462" w:rsidRPr="00213323" w:rsidRDefault="005F1462" w:rsidP="00906D4A">
      <w:pPr>
        <w:pStyle w:val="Exampletext"/>
      </w:pPr>
      <w:r w:rsidRPr="00213323">
        <w:t>|</w:t>
      </w:r>
    </w:p>
    <w:p w14:paraId="3F904422" w14:textId="77777777" w:rsidR="005F1462" w:rsidRPr="00213323" w:rsidRDefault="005F1462" w:rsidP="00906D4A">
      <w:pPr>
        <w:pStyle w:val="Exampletext"/>
      </w:pPr>
      <w:r w:rsidRPr="00213323">
        <w:t xml:space="preserve">[Copyright]     Copyright </w:t>
      </w:r>
      <w:r w:rsidR="000105A3" w:rsidRPr="00213323">
        <w:t>201</w:t>
      </w:r>
      <w:r w:rsidR="000105A3">
        <w:t>5</w:t>
      </w:r>
      <w:r w:rsidRPr="00213323">
        <w:t>, XYZ Corp., All Rights Reserved</w:t>
      </w:r>
    </w:p>
    <w:p w14:paraId="1C929017" w14:textId="77777777" w:rsidR="005C6D45" w:rsidRPr="00213323" w:rsidRDefault="00CF32D0">
      <w:pPr>
        <w:pStyle w:val="Heading1"/>
      </w:pPr>
      <w:bookmarkStart w:id="2916" w:name="_Toc518736863"/>
      <w:bookmarkStart w:id="2917" w:name="_Toc203969153"/>
      <w:bookmarkStart w:id="2918" w:name="_Toc203975845"/>
      <w:bookmarkStart w:id="2919" w:name="_Toc203976266"/>
      <w:bookmarkStart w:id="2920" w:name="_Toc203976404"/>
      <w:r w:rsidRPr="00213323">
        <w:lastRenderedPageBreak/>
        <w:t>Component Description</w:t>
      </w:r>
      <w:bookmarkEnd w:id="2916"/>
    </w:p>
    <w:p w14:paraId="3DAE7DA0" w14:textId="77777777"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2917"/>
      <w:bookmarkEnd w:id="2918"/>
      <w:bookmarkEnd w:id="2919"/>
      <w:bookmarkEnd w:id="2920"/>
    </w:p>
    <w:p w14:paraId="6A163099" w14:textId="77777777" w:rsidR="005F1462" w:rsidRPr="00213323" w:rsidRDefault="008A57D9">
      <w:pPr>
        <w:pStyle w:val="KeywordDescriptions"/>
      </w:pPr>
      <w:r w:rsidRPr="00213323">
        <w:rPr>
          <w:i/>
        </w:rPr>
        <w:t>Required:</w:t>
      </w:r>
      <w:r w:rsidR="00E50659" w:rsidRPr="00213323">
        <w:tab/>
      </w:r>
      <w:r w:rsidR="005F1462" w:rsidRPr="00213323">
        <w:t>Yes</w:t>
      </w:r>
    </w:p>
    <w:p w14:paraId="705356BD" w14:textId="77777777"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14:paraId="483385D9" w14:textId="77777777" w:rsidR="005F1462" w:rsidRPr="00213323" w:rsidRDefault="005F1462">
      <w:pPr>
        <w:pStyle w:val="KeywordDescriptions"/>
      </w:pPr>
      <w:r w:rsidRPr="00213323">
        <w:rPr>
          <w:i/>
        </w:rPr>
        <w:t>Sub-Params:</w:t>
      </w:r>
      <w:r w:rsidR="00E50659" w:rsidRPr="00213323">
        <w:tab/>
      </w:r>
      <w:r w:rsidRPr="00213323">
        <w:t>Si_location, Timing_location</w:t>
      </w:r>
    </w:p>
    <w:p w14:paraId="7BA2B2F7" w14:textId="77777777"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14:paraId="2BB8A578" w14:textId="77777777" w:rsidR="005F1462" w:rsidRPr="00213323" w:rsidRDefault="005F1462">
      <w:pPr>
        <w:pStyle w:val="KeywordDescriptions"/>
      </w:pPr>
      <w:r w:rsidRPr="00213323">
        <w:t>NOTE: Blank characters are not recommended due to usability issues.</w:t>
      </w:r>
    </w:p>
    <w:p w14:paraId="65B0AA42" w14:textId="5296701F"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w:t>
      </w:r>
      <w:ins w:id="2921" w:author="Author">
        <w:r w:rsidR="00161E39" w:rsidRPr="00161E39">
          <w:rPr>
            <w:rPrChange w:id="2922" w:author="Author">
              <w:rPr>
                <w:color w:val="FF0000"/>
              </w:rPr>
            </w:rPrChange>
          </w:rPr>
          <w:t>For pins that connect to a buffer through an [Interconnect Model Set]</w:t>
        </w:r>
        <w:del w:id="2923" w:author="Author">
          <w:r w:rsidR="00161E39" w:rsidRPr="00161E39" w:rsidDel="00794827">
            <w:rPr>
              <w:rPrChange w:id="2924" w:author="Author">
                <w:rPr>
                  <w:color w:val="FF0000"/>
                </w:rPr>
              </w:rPrChange>
            </w:rPr>
            <w:delText>,</w:delText>
          </w:r>
        </w:del>
        <w:r w:rsidR="00161E39" w:rsidRPr="00161E39">
          <w:rPr>
            <w:rPrChange w:id="2925" w:author="Author">
              <w:rPr>
                <w:color w:val="FF0000"/>
              </w:rPr>
            </w:rPrChange>
          </w:rPr>
          <w:t xml:space="preserve"> keyword</w:t>
        </w:r>
        <w:r w:rsidR="00794827">
          <w:t>,</w:t>
        </w:r>
        <w:r w:rsidR="00161E39" w:rsidRPr="00161E39">
          <w:rPr>
            <w:rPrChange w:id="2926" w:author="Author">
              <w:rPr>
                <w:color w:val="FF0000"/>
              </w:rPr>
            </w:rPrChange>
          </w:rPr>
          <w:t xml:space="preserve"> described below, the “Die” selection shall be at the buffer terminal location. </w:t>
        </w:r>
      </w:ins>
      <w:r w:rsidRPr="00213323">
        <w:t xml:space="preserve">The default location is at the </w:t>
      </w:r>
      <w:r w:rsidR="009051FE" w:rsidRPr="00213323">
        <w:t>“Pin”</w:t>
      </w:r>
      <w:r w:rsidRPr="00213323">
        <w:t>.</w:t>
      </w:r>
    </w:p>
    <w:p w14:paraId="4580929F" w14:textId="77777777" w:rsidR="00E50659" w:rsidRPr="00213323" w:rsidRDefault="00B95248">
      <w:pPr>
        <w:pStyle w:val="KeywordDescriptions"/>
      </w:pPr>
      <w:r w:rsidRPr="00213323">
        <w:rPr>
          <w:i/>
        </w:rPr>
        <w:t>Example:</w:t>
      </w:r>
    </w:p>
    <w:p w14:paraId="7085C622" w14:textId="77777777" w:rsidR="005F1462" w:rsidRPr="00213323" w:rsidRDefault="005F1462" w:rsidP="00906D4A">
      <w:pPr>
        <w:pStyle w:val="Exampletext"/>
      </w:pPr>
      <w:r w:rsidRPr="00213323">
        <w:t>[Component]     7403398 MC452</w:t>
      </w:r>
    </w:p>
    <w:p w14:paraId="570F0787" w14:textId="77777777" w:rsidR="005F1462" w:rsidRPr="00213323" w:rsidRDefault="005F1462" w:rsidP="00906D4A">
      <w:pPr>
        <w:pStyle w:val="Exampletext"/>
      </w:pPr>
      <w:r w:rsidRPr="00213323">
        <w:t>|</w:t>
      </w:r>
    </w:p>
    <w:p w14:paraId="76A0A593" w14:textId="77777777" w:rsidR="005F1462" w:rsidRPr="00213323" w:rsidRDefault="005F1462" w:rsidP="00906D4A">
      <w:pPr>
        <w:pStyle w:val="Exampletext"/>
      </w:pPr>
      <w:r w:rsidRPr="00213323">
        <w:t>Si_location     Pin    | Optional subparameters to give measurement</w:t>
      </w:r>
    </w:p>
    <w:p w14:paraId="0BFCE8F3" w14:textId="77777777" w:rsidR="005F1462" w:rsidRPr="00213323" w:rsidRDefault="005F1462" w:rsidP="00906D4A">
      <w:pPr>
        <w:pStyle w:val="Exampletext"/>
      </w:pPr>
      <w:r w:rsidRPr="00213323">
        <w:t xml:space="preserve">Timing_location Die    | location positions   </w:t>
      </w:r>
    </w:p>
    <w:p w14:paraId="00815F2A" w14:textId="77777777" w:rsidR="005F1462" w:rsidRPr="00213323" w:rsidRDefault="005F1462" w:rsidP="006F2A7E">
      <w:pPr>
        <w:spacing w:after="80"/>
      </w:pPr>
    </w:p>
    <w:p w14:paraId="7E2C7A2A" w14:textId="77777777" w:rsidR="00E50659" w:rsidRPr="00213323" w:rsidRDefault="00E50659" w:rsidP="006F2A7E">
      <w:pPr>
        <w:spacing w:after="80"/>
      </w:pPr>
    </w:p>
    <w:p w14:paraId="0B578809" w14:textId="77777777" w:rsidR="005F1462" w:rsidRPr="00213323" w:rsidRDefault="005F1462" w:rsidP="00685FB6">
      <w:pPr>
        <w:pStyle w:val="KeywordDescriptions"/>
        <w:rPr>
          <w:rStyle w:val="KeywordNameTOCChar"/>
        </w:rPr>
      </w:pPr>
      <w:bookmarkStart w:id="2927" w:name="_Toc203975846"/>
      <w:bookmarkStart w:id="2928" w:name="_Toc203976267"/>
      <w:bookmarkStart w:id="2929" w:name="_Toc203976405"/>
      <w:r w:rsidRPr="00213323">
        <w:rPr>
          <w:i/>
        </w:rPr>
        <w:t>Keyword:</w:t>
      </w:r>
      <w:r w:rsidR="00E50659" w:rsidRPr="00213323">
        <w:rPr>
          <w:i/>
        </w:rPr>
        <w:tab/>
      </w:r>
      <w:r w:rsidRPr="00213323">
        <w:rPr>
          <w:rStyle w:val="KeywordNameTOCChar"/>
        </w:rPr>
        <w:t>[Manufacturer]</w:t>
      </w:r>
      <w:bookmarkEnd w:id="2927"/>
      <w:bookmarkEnd w:id="2928"/>
      <w:bookmarkEnd w:id="2929"/>
    </w:p>
    <w:p w14:paraId="380A7A24" w14:textId="77777777" w:rsidR="005F1462" w:rsidRPr="00213323" w:rsidRDefault="008A57D9">
      <w:pPr>
        <w:pStyle w:val="KeywordDescriptions"/>
      </w:pPr>
      <w:r w:rsidRPr="00213323">
        <w:rPr>
          <w:i/>
        </w:rPr>
        <w:t>Required:</w:t>
      </w:r>
      <w:r w:rsidR="00E50659" w:rsidRPr="00213323">
        <w:tab/>
      </w:r>
      <w:r w:rsidR="005F1462" w:rsidRPr="00213323">
        <w:t>Yes</w:t>
      </w:r>
    </w:p>
    <w:p w14:paraId="04FC8BC0" w14:textId="77777777"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14:paraId="678A01F7" w14:textId="77777777"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14:paraId="347A49EE" w14:textId="77777777" w:rsidR="00E50659" w:rsidRPr="00213323" w:rsidRDefault="00B95248">
      <w:pPr>
        <w:pStyle w:val="KeywordDescriptions"/>
      </w:pPr>
      <w:r w:rsidRPr="00213323">
        <w:rPr>
          <w:i/>
        </w:rPr>
        <w:t>Example:</w:t>
      </w:r>
    </w:p>
    <w:p w14:paraId="52730A33" w14:textId="77777777" w:rsidR="005F1462" w:rsidRPr="00213323" w:rsidRDefault="005F1462" w:rsidP="00906D4A">
      <w:pPr>
        <w:pStyle w:val="PlainText"/>
      </w:pPr>
      <w:r w:rsidRPr="00213323">
        <w:t xml:space="preserve">[Manufacturer]  </w:t>
      </w:r>
      <w:r w:rsidR="009B5D3D" w:rsidRPr="00213323">
        <w:t xml:space="preserve">NoName </w:t>
      </w:r>
      <w:r w:rsidRPr="00213323">
        <w:t>Corp.</w:t>
      </w:r>
    </w:p>
    <w:p w14:paraId="225B1F18" w14:textId="77777777" w:rsidR="005F1462" w:rsidRPr="00213323" w:rsidRDefault="005F1462" w:rsidP="006F2A7E">
      <w:pPr>
        <w:spacing w:after="80"/>
      </w:pPr>
    </w:p>
    <w:p w14:paraId="1CC4AA05" w14:textId="77777777" w:rsidR="00E50659" w:rsidRPr="00213323" w:rsidRDefault="00E50659" w:rsidP="006F2A7E">
      <w:pPr>
        <w:spacing w:after="80"/>
      </w:pPr>
    </w:p>
    <w:p w14:paraId="3FBB548A" w14:textId="77777777" w:rsidR="005F1462" w:rsidRPr="00213323" w:rsidRDefault="005F1462" w:rsidP="00685FB6">
      <w:pPr>
        <w:pStyle w:val="KeywordDescriptions"/>
        <w:rPr>
          <w:rStyle w:val="KeywordNameTOCChar"/>
        </w:rPr>
      </w:pPr>
      <w:bookmarkStart w:id="2930" w:name="_Toc203975847"/>
      <w:bookmarkStart w:id="2931" w:name="_Toc203976268"/>
      <w:bookmarkStart w:id="2932" w:name="_Toc203976406"/>
      <w:r w:rsidRPr="00213323">
        <w:rPr>
          <w:i/>
        </w:rPr>
        <w:t>Keyword:</w:t>
      </w:r>
      <w:r w:rsidR="00E50659" w:rsidRPr="00213323">
        <w:rPr>
          <w:i/>
        </w:rPr>
        <w:tab/>
      </w:r>
      <w:r w:rsidRPr="00213323">
        <w:rPr>
          <w:rStyle w:val="KeywordNameTOCChar"/>
        </w:rPr>
        <w:t>[Package]</w:t>
      </w:r>
      <w:bookmarkEnd w:id="2930"/>
      <w:bookmarkEnd w:id="2931"/>
      <w:bookmarkEnd w:id="2932"/>
    </w:p>
    <w:p w14:paraId="10A6F9FE" w14:textId="77777777" w:rsidR="005F1462" w:rsidRPr="00213323" w:rsidRDefault="008A57D9">
      <w:pPr>
        <w:pStyle w:val="KeywordDescriptions"/>
      </w:pPr>
      <w:r w:rsidRPr="00213323">
        <w:rPr>
          <w:i/>
        </w:rPr>
        <w:t>Required:</w:t>
      </w:r>
      <w:r w:rsidR="00E50659" w:rsidRPr="00213323">
        <w:tab/>
      </w:r>
      <w:r w:rsidR="005F1462" w:rsidRPr="00213323">
        <w:t>Yes</w:t>
      </w:r>
    </w:p>
    <w:p w14:paraId="70D1402A" w14:textId="77777777"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p>
    <w:p w14:paraId="2697829F" w14:textId="77777777" w:rsidR="005F1462" w:rsidRPr="00213323" w:rsidRDefault="005F1462">
      <w:pPr>
        <w:pStyle w:val="KeywordDescriptions"/>
      </w:pPr>
      <w:r w:rsidRPr="00213323">
        <w:rPr>
          <w:i/>
        </w:rPr>
        <w:t>Sub-Params:</w:t>
      </w:r>
      <w:r w:rsidR="00E50659" w:rsidRPr="00213323">
        <w:rPr>
          <w:i/>
        </w:rPr>
        <w:tab/>
      </w:r>
      <w:r w:rsidRPr="00213323">
        <w:t>R_pkg, L_pkg, C_pkg</w:t>
      </w:r>
    </w:p>
    <w:p w14:paraId="1D7ACEE0" w14:textId="77777777"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14:paraId="0B5F3B4C" w14:textId="77777777" w:rsidR="005F1462" w:rsidRPr="00213323" w:rsidRDefault="005F1462">
      <w:pPr>
        <w:pStyle w:val="KeywordDescriptions"/>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w:t>
      </w:r>
      <w:r w:rsidRPr="00213323">
        <w:lastRenderedPageBreak/>
        <w:t xml:space="preserve">values defined here.  </w:t>
      </w:r>
      <w:r w:rsidR="00494653" w:rsidRPr="00213323">
        <w:t>Use the [Package Model]</w:t>
      </w:r>
      <w:r w:rsidRPr="00213323">
        <w:t xml:space="preserve"> keyword for more complex package descriptions.  </w:t>
      </w:r>
      <w:r w:rsidR="00BC6A89" w:rsidRPr="00213323">
        <w:br/>
      </w:r>
      <w:r w:rsidRPr="00213323">
        <w:t>If defined, the [Package Model] data overrides the values in the [Package] keyword. Regardless, the data listed under the [Package] keyword must still contain valid data.</w:t>
      </w:r>
    </w:p>
    <w:p w14:paraId="5F7296DE" w14:textId="77777777" w:rsidR="00E50659" w:rsidRPr="00213323" w:rsidRDefault="00B95248">
      <w:pPr>
        <w:pStyle w:val="KeywordDescriptions"/>
      </w:pPr>
      <w:r w:rsidRPr="00213323">
        <w:rPr>
          <w:i/>
        </w:rPr>
        <w:t>Example:</w:t>
      </w:r>
    </w:p>
    <w:p w14:paraId="4A12AEB2" w14:textId="77777777" w:rsidR="005F1462" w:rsidRPr="00213323" w:rsidRDefault="005F1462" w:rsidP="00906D4A">
      <w:pPr>
        <w:pStyle w:val="Exampletext"/>
      </w:pPr>
      <w:r w:rsidRPr="00213323">
        <w:t>[Package]</w:t>
      </w:r>
    </w:p>
    <w:p w14:paraId="49C4B9A8" w14:textId="77777777" w:rsidR="005F1462" w:rsidRPr="00213323" w:rsidRDefault="005F1462" w:rsidP="00906D4A">
      <w:pPr>
        <w:pStyle w:val="Exampletext"/>
      </w:pPr>
      <w:r w:rsidRPr="00213323">
        <w:t>| variable      typ             min             max</w:t>
      </w:r>
    </w:p>
    <w:p w14:paraId="1B133774" w14:textId="77777777" w:rsidR="005F1462" w:rsidRPr="00213323" w:rsidRDefault="005F1462" w:rsidP="00906D4A">
      <w:pPr>
        <w:pStyle w:val="Exampletext"/>
      </w:pPr>
      <w:r w:rsidRPr="00213323">
        <w:t>R_pkg           250.0m          225.0m          275.0m</w:t>
      </w:r>
    </w:p>
    <w:p w14:paraId="4B431350" w14:textId="77777777" w:rsidR="005F1462" w:rsidRPr="00213323" w:rsidRDefault="005F1462" w:rsidP="00906D4A">
      <w:pPr>
        <w:pStyle w:val="Exampletext"/>
      </w:pPr>
      <w:r w:rsidRPr="00213323">
        <w:t>L_pkg           15.0nH          12.0nH          18.0nH</w:t>
      </w:r>
    </w:p>
    <w:p w14:paraId="6748CA6A" w14:textId="77777777" w:rsidR="005F1462" w:rsidRPr="00213323" w:rsidRDefault="005F1462" w:rsidP="00906D4A">
      <w:pPr>
        <w:pStyle w:val="Exampletext"/>
      </w:pPr>
      <w:r w:rsidRPr="00213323">
        <w:t>C_pkg           18.0pF          15.0pF          20.0pF</w:t>
      </w:r>
    </w:p>
    <w:p w14:paraId="6E8A22FD" w14:textId="77777777" w:rsidR="005F1462" w:rsidRPr="00213323" w:rsidRDefault="005F1462" w:rsidP="006F2A7E">
      <w:pPr>
        <w:spacing w:after="80"/>
      </w:pPr>
    </w:p>
    <w:p w14:paraId="446D45FC" w14:textId="77777777" w:rsidR="00E50659" w:rsidRPr="00213323" w:rsidRDefault="00E50659" w:rsidP="006F2A7E">
      <w:pPr>
        <w:spacing w:after="80"/>
      </w:pPr>
      <w:bookmarkStart w:id="2933" w:name="_Toc203975848"/>
      <w:bookmarkStart w:id="2934" w:name="_Toc203976269"/>
      <w:bookmarkStart w:id="2935" w:name="_Toc203976407"/>
    </w:p>
    <w:p w14:paraId="2F22BAFA" w14:textId="77777777" w:rsidR="005F1462" w:rsidRPr="00213323" w:rsidRDefault="005F1462" w:rsidP="00685FB6">
      <w:pPr>
        <w:pStyle w:val="KeywordDescriptions"/>
      </w:pPr>
      <w:r w:rsidRPr="00213323">
        <w:t>Keyword:</w:t>
      </w:r>
      <w:r w:rsidR="00310DA4" w:rsidRPr="00213323">
        <w:tab/>
      </w:r>
      <w:r w:rsidRPr="00213323">
        <w:rPr>
          <w:rStyle w:val="KeywordNameTOCChar"/>
        </w:rPr>
        <w:t>[Pin]</w:t>
      </w:r>
      <w:bookmarkEnd w:id="2933"/>
      <w:bookmarkEnd w:id="2934"/>
      <w:bookmarkEnd w:id="2935"/>
    </w:p>
    <w:p w14:paraId="626BC7E8" w14:textId="77777777" w:rsidR="005F1462" w:rsidRPr="00213323" w:rsidRDefault="008A57D9">
      <w:pPr>
        <w:pStyle w:val="KeywordDescriptions"/>
      </w:pPr>
      <w:r w:rsidRPr="00213323">
        <w:rPr>
          <w:i/>
        </w:rPr>
        <w:t>Required:</w:t>
      </w:r>
      <w:r w:rsidR="00310DA4" w:rsidRPr="00213323">
        <w:tab/>
      </w:r>
      <w:r w:rsidR="005F1462" w:rsidRPr="00213323">
        <w:t>Yes</w:t>
      </w:r>
    </w:p>
    <w:p w14:paraId="5BE10D3C" w14:textId="77777777"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14:paraId="63C59D99" w14:textId="77777777" w:rsidR="005F1462" w:rsidRPr="00213323" w:rsidRDefault="00310DA4">
      <w:pPr>
        <w:pStyle w:val="KeywordDescriptions"/>
      </w:pPr>
      <w:r w:rsidRPr="00213323">
        <w:rPr>
          <w:i/>
        </w:rPr>
        <w:t>Sub-Params:</w:t>
      </w:r>
      <w:r w:rsidRPr="00213323">
        <w:rPr>
          <w:i/>
        </w:rPr>
        <w:tab/>
      </w:r>
      <w:r w:rsidR="005F1462" w:rsidRPr="00213323">
        <w:t>signal_name, model_name, R_pin, L_pin, C_pin</w:t>
      </w:r>
    </w:p>
    <w:p w14:paraId="2F3BD884" w14:textId="77777777" w:rsidR="005F1462" w:rsidRDefault="005F1462">
      <w:pPr>
        <w:pStyle w:val="KeywordDescriptions"/>
        <w:rPr>
          <w:ins w:id="2936" w:author="Author"/>
        </w:rPr>
      </w:pPr>
      <w:r w:rsidRPr="00213323">
        <w:rPr>
          <w:i/>
        </w:rPr>
        <w:t>Usage Rules:</w:t>
      </w:r>
      <w:r w:rsidR="00310DA4" w:rsidRPr="00213323">
        <w:rPr>
          <w:i/>
        </w:rPr>
        <w:tab/>
      </w:r>
      <w:del w:id="2937" w:author="Author">
        <w:r w:rsidRPr="00213323" w:rsidDel="0005512D">
          <w:delText xml:space="preserve">All </w:delText>
        </w:r>
      </w:del>
      <w:ins w:id="2938" w:author="Author">
        <w:r w:rsidR="0005512D">
          <w:t>For a full component description, a</w:t>
        </w:r>
        <w:r w:rsidR="0005512D" w:rsidRPr="00213323">
          <w:t xml:space="preserve">ll </w:t>
        </w:r>
      </w:ins>
      <w:r w:rsidRPr="00213323">
        <w:t xml:space="preserve">pins on a component </w:t>
      </w:r>
      <w:del w:id="2939" w:author="Author">
        <w:r w:rsidRPr="00213323" w:rsidDel="003774C3">
          <w:delText xml:space="preserve">must </w:delText>
        </w:r>
      </w:del>
      <w:ins w:id="2940" w:author="Author">
        <w:r w:rsidR="003774C3">
          <w:t>sh</w:t>
        </w:r>
        <w:del w:id="2941" w:author="Author">
          <w:r w:rsidR="003774C3" w:rsidDel="0005512D">
            <w:delText>all</w:delText>
          </w:r>
        </w:del>
        <w:r w:rsidR="0005512D">
          <w:t>ould</w:t>
        </w:r>
        <w:r w:rsidR="003774C3" w:rsidRPr="00213323">
          <w:t xml:space="preserve"> </w:t>
        </w:r>
      </w:ins>
      <w:r w:rsidRPr="00213323">
        <w:t xml:space="preserve">be specified.  The first column </w:t>
      </w:r>
      <w:del w:id="2942" w:author="Author">
        <w:r w:rsidRPr="00213323" w:rsidDel="003774C3">
          <w:delText xml:space="preserve">must </w:delText>
        </w:r>
      </w:del>
      <w:ins w:id="2943" w:author="Author">
        <w:r w:rsidR="003774C3">
          <w:t>shall</w:t>
        </w:r>
        <w:r w:rsidR="003774C3" w:rsidRPr="00213323">
          <w:t xml:space="preserve"> </w:t>
        </w:r>
      </w:ins>
      <w:r w:rsidRPr="00213323">
        <w:t>contain the pin name</w:t>
      </w:r>
      <w:ins w:id="2944" w:author="Author">
        <w:r w:rsidR="003774C3">
          <w:t>, which shall not be repeated within the same [Pin] keyword for a [Component]</w:t>
        </w:r>
      </w:ins>
      <w:r w:rsidRPr="00213323">
        <w:t xml:space="preserve">. </w:t>
      </w:r>
      <w:ins w:id="2945" w:author="Author">
        <w:r w:rsidR="0070546A">
          <w:t>(The pin name is also referred to as pin_name elsewhere in this document).</w:t>
        </w:r>
      </w:ins>
      <w:r w:rsidRPr="00213323">
        <w:t xml:space="preserve"> The second column, signal_name, gives the data book name for the signal on that pin.  The third column, model_name, maps a pin to a specific I/O buffer model or model selector name.  Each model_name </w:t>
      </w:r>
      <w:del w:id="2946" w:author="Author">
        <w:r w:rsidRPr="00213323" w:rsidDel="003774C3">
          <w:delText xml:space="preserve">must </w:delText>
        </w:r>
      </w:del>
      <w:ins w:id="2947" w:author="Author">
        <w:r w:rsidR="003774C3">
          <w:t>shall</w:t>
        </w:r>
        <w:r w:rsidR="003774C3" w:rsidRPr="00213323">
          <w:t xml:space="preserve"> </w:t>
        </w:r>
      </w:ins>
      <w:r w:rsidRPr="00213323">
        <w:t xml:space="preserve">have a corresponding model or model selector name listed in a [Model] or [Model Selector] keyword below, unless it is a reserved model name (POWER, GND, </w:t>
      </w:r>
      <w:ins w:id="2948" w:author="Author">
        <w:r w:rsidR="003774C3">
          <w:t xml:space="preserve">CIRCUITCALL, </w:t>
        </w:r>
      </w:ins>
      <w:r w:rsidRPr="00213323">
        <w:t>or NC).</w:t>
      </w:r>
    </w:p>
    <w:p w14:paraId="25EE02F1" w14:textId="77777777" w:rsidR="0070546A" w:rsidRPr="00213323" w:rsidRDefault="0070546A">
      <w:pPr>
        <w:pStyle w:val="KeywordDescriptions"/>
      </w:pPr>
      <w:ins w:id="2949" w:author="Author">
        <w:r>
          <w:t>If a pin has a model_name POWER, then all other pins with the same signal_name as this pin shall have model_name POWER.  If a pin has model_name GND, then all other pins with the same signal_name as this pin shall have model_name GND.</w:t>
        </w:r>
      </w:ins>
    </w:p>
    <w:p w14:paraId="36F399DD" w14:textId="77777777" w:rsidR="005F1462" w:rsidRPr="00213323" w:rsidRDefault="005F1462">
      <w:pPr>
        <w:pStyle w:val="KeywordDescriptions"/>
      </w:pPr>
      <w:r w:rsidRPr="00213323">
        <w:t>The model_name column cannot be used for model or model selector names that reference Series and Series_switch models.</w:t>
      </w:r>
    </w:p>
    <w:p w14:paraId="3A62839C" w14:textId="77777777"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FOR THAT PIN ONLY.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14:paraId="705FC6B8" w14:textId="77777777" w:rsidR="005F1462" w:rsidRPr="00213323" w:rsidRDefault="005F1462">
      <w:pPr>
        <w:pStyle w:val="KeywordDescriptions"/>
      </w:pPr>
      <w:r w:rsidRPr="00213323">
        <w:t>Column length limits are:</w:t>
      </w:r>
    </w:p>
    <w:p w14:paraId="255772E3" w14:textId="77777777"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14:paraId="26DF33A0" w14:textId="77777777" w:rsidR="005F1462" w:rsidRPr="00213323" w:rsidRDefault="005F1462" w:rsidP="001B6E32">
      <w:pPr>
        <w:pStyle w:val="ListContinue"/>
        <w:spacing w:after="0"/>
      </w:pPr>
      <w:r w:rsidRPr="00213323">
        <w:t>model_name</w:t>
      </w:r>
      <w:r w:rsidR="00310DA4" w:rsidRPr="00213323">
        <w:tab/>
      </w:r>
      <w:r w:rsidRPr="00213323">
        <w:t>40 characters max</w:t>
      </w:r>
    </w:p>
    <w:p w14:paraId="5BCC4DB3" w14:textId="77777777" w:rsidR="005F1462" w:rsidRPr="00213323" w:rsidRDefault="005F1462" w:rsidP="001B6E32">
      <w:pPr>
        <w:pStyle w:val="ListContinue"/>
        <w:spacing w:after="0"/>
      </w:pPr>
      <w:r w:rsidRPr="00213323">
        <w:t>signal_name</w:t>
      </w:r>
      <w:r w:rsidR="00310DA4" w:rsidRPr="00213323">
        <w:tab/>
      </w:r>
      <w:r w:rsidRPr="00213323">
        <w:t>40 characters max</w:t>
      </w:r>
    </w:p>
    <w:p w14:paraId="47CDBE4B" w14:textId="77777777"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14:paraId="3B0A1D29" w14:textId="77777777"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14:paraId="0E0D868A" w14:textId="77777777"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14:paraId="37EF0B0A" w14:textId="77777777" w:rsidR="00E50659" w:rsidRPr="00213323" w:rsidRDefault="00B95248" w:rsidP="00685FB6">
      <w:pPr>
        <w:pStyle w:val="KeywordDescriptions"/>
      </w:pPr>
      <w:r w:rsidRPr="00213323">
        <w:rPr>
          <w:i/>
        </w:rPr>
        <w:t>Example:</w:t>
      </w:r>
    </w:p>
    <w:p w14:paraId="68874D3B" w14:textId="77777777" w:rsidR="005F1462" w:rsidRPr="00213323" w:rsidRDefault="005F1462" w:rsidP="00906D4A">
      <w:pPr>
        <w:pStyle w:val="Exampletext"/>
      </w:pPr>
      <w:r w:rsidRPr="00213323">
        <w:t>[Pin]   signal_name     model_name      R_pin   L_pin   C_pin</w:t>
      </w:r>
    </w:p>
    <w:p w14:paraId="29AABF08" w14:textId="77777777" w:rsidR="005F1462" w:rsidRPr="00213323" w:rsidRDefault="005F1462" w:rsidP="00906D4A">
      <w:pPr>
        <w:pStyle w:val="Exampletext"/>
      </w:pPr>
      <w:r w:rsidRPr="00213323">
        <w:lastRenderedPageBreak/>
        <w:t>|</w:t>
      </w:r>
    </w:p>
    <w:p w14:paraId="166F4D48" w14:textId="77777777" w:rsidR="005F1462" w:rsidRPr="00213323" w:rsidRDefault="005F1462" w:rsidP="00906D4A">
      <w:pPr>
        <w:pStyle w:val="Exampletext"/>
      </w:pPr>
      <w:r w:rsidRPr="00213323">
        <w:t xml:space="preserve">  1     RAS0#           Buffer1         200.0m  5.0nH   2.0pF</w:t>
      </w:r>
    </w:p>
    <w:p w14:paraId="46F47F8C" w14:textId="77777777" w:rsidR="005F1462" w:rsidRPr="00213323" w:rsidRDefault="005F1462" w:rsidP="00906D4A">
      <w:pPr>
        <w:pStyle w:val="Exampletext"/>
      </w:pPr>
      <w:r w:rsidRPr="00213323">
        <w:t xml:space="preserve">  2     RAS1#           Buffer2         209.0m  NA      2.5pF</w:t>
      </w:r>
    </w:p>
    <w:p w14:paraId="2CCE0723" w14:textId="77777777" w:rsidR="005F1462" w:rsidRPr="00213323" w:rsidRDefault="005F1462" w:rsidP="00906D4A">
      <w:pPr>
        <w:pStyle w:val="Exampletext"/>
      </w:pPr>
      <w:r w:rsidRPr="00213323">
        <w:t xml:space="preserve">  3     EN1#            Input1          NA      6.3nH   NA</w:t>
      </w:r>
    </w:p>
    <w:p w14:paraId="76F4850E" w14:textId="77777777" w:rsidR="005F1462" w:rsidRPr="00213323" w:rsidRDefault="005F1462" w:rsidP="00906D4A">
      <w:pPr>
        <w:pStyle w:val="Exampletext"/>
      </w:pPr>
      <w:r w:rsidRPr="00213323">
        <w:t xml:space="preserve">  4     A0              3-state</w:t>
      </w:r>
    </w:p>
    <w:p w14:paraId="1DA164E5" w14:textId="77777777" w:rsidR="005F1462" w:rsidRPr="00213323" w:rsidRDefault="005F1462" w:rsidP="00906D4A">
      <w:pPr>
        <w:pStyle w:val="Exampletext"/>
      </w:pPr>
      <w:r w:rsidRPr="00213323">
        <w:t xml:space="preserve">  5     D0              I/O1</w:t>
      </w:r>
    </w:p>
    <w:p w14:paraId="53A873F1" w14:textId="77777777" w:rsidR="005F1462" w:rsidRPr="00213323" w:rsidRDefault="005F1462" w:rsidP="00906D4A">
      <w:pPr>
        <w:pStyle w:val="Exampletext"/>
      </w:pPr>
      <w:r w:rsidRPr="00213323">
        <w:t xml:space="preserve">  6     RD#             Input2          310.0m  3.0nH   2.0pF</w:t>
      </w:r>
    </w:p>
    <w:p w14:paraId="0074BAB9" w14:textId="77777777" w:rsidR="005F1462" w:rsidRPr="00213323" w:rsidRDefault="005F1462" w:rsidP="00906D4A">
      <w:pPr>
        <w:pStyle w:val="Exampletext"/>
      </w:pPr>
      <w:r w:rsidRPr="00213323">
        <w:t xml:space="preserve">  7     WR#             Input2</w:t>
      </w:r>
    </w:p>
    <w:p w14:paraId="192BFA57" w14:textId="77777777" w:rsidR="005F1462" w:rsidRPr="00213323" w:rsidRDefault="005F1462" w:rsidP="00906D4A">
      <w:pPr>
        <w:pStyle w:val="Exampletext"/>
      </w:pPr>
      <w:r w:rsidRPr="00213323">
        <w:t xml:space="preserve">  8     A1              I/O2</w:t>
      </w:r>
    </w:p>
    <w:p w14:paraId="472F98BF" w14:textId="77777777" w:rsidR="005F1462" w:rsidRPr="00213323" w:rsidRDefault="005F1462" w:rsidP="00906D4A">
      <w:pPr>
        <w:pStyle w:val="Exampletext"/>
      </w:pPr>
      <w:r w:rsidRPr="00213323">
        <w:t xml:space="preserve">  9     D1              I/O2</w:t>
      </w:r>
    </w:p>
    <w:p w14:paraId="0803C51F" w14:textId="77777777" w:rsidR="005F1462" w:rsidRPr="00213323" w:rsidRDefault="005F1462" w:rsidP="00906D4A">
      <w:pPr>
        <w:pStyle w:val="Exampletext"/>
      </w:pPr>
      <w:r w:rsidRPr="00213323">
        <w:t xml:space="preserve"> 10     GND             GND             297.0m  6.7nH   3.4pF</w:t>
      </w:r>
    </w:p>
    <w:p w14:paraId="13ADFD72" w14:textId="77777777" w:rsidR="005F1462" w:rsidRPr="00213323" w:rsidRDefault="005F1462" w:rsidP="00906D4A">
      <w:pPr>
        <w:pStyle w:val="Exampletext"/>
      </w:pPr>
      <w:r w:rsidRPr="00213323">
        <w:t xml:space="preserve"> 11     RDY#            Input2</w:t>
      </w:r>
    </w:p>
    <w:p w14:paraId="14E0C752" w14:textId="77777777" w:rsidR="005F1462" w:rsidRPr="00213323" w:rsidRDefault="005F1462" w:rsidP="00906D4A">
      <w:pPr>
        <w:pStyle w:val="Exampletext"/>
      </w:pPr>
      <w:r w:rsidRPr="00213323">
        <w:t xml:space="preserve"> 12     GND             GND             270.0m  5.3nH   4.0pF</w:t>
      </w:r>
    </w:p>
    <w:p w14:paraId="0E4B6484" w14:textId="77777777" w:rsidR="005F1462" w:rsidRPr="00213323" w:rsidRDefault="005F1462" w:rsidP="00906D4A">
      <w:pPr>
        <w:pStyle w:val="Exampletext"/>
      </w:pPr>
      <w:r w:rsidRPr="00213323">
        <w:t>|  .</w:t>
      </w:r>
    </w:p>
    <w:p w14:paraId="7D5BD99E" w14:textId="77777777" w:rsidR="005F1462" w:rsidRPr="00213323" w:rsidRDefault="005F1462" w:rsidP="00906D4A">
      <w:pPr>
        <w:pStyle w:val="Exampletext"/>
      </w:pPr>
      <w:r w:rsidRPr="00213323">
        <w:t>|  .</w:t>
      </w:r>
    </w:p>
    <w:p w14:paraId="47B86F0B" w14:textId="77777777" w:rsidR="005F1462" w:rsidRPr="00213323" w:rsidRDefault="005F1462" w:rsidP="00906D4A">
      <w:pPr>
        <w:pStyle w:val="Exampletext"/>
      </w:pPr>
      <w:r w:rsidRPr="00213323">
        <w:t>|  .</w:t>
      </w:r>
    </w:p>
    <w:p w14:paraId="0988E186" w14:textId="77777777" w:rsidR="005F1462" w:rsidRPr="00213323" w:rsidRDefault="005F1462" w:rsidP="00906D4A">
      <w:pPr>
        <w:pStyle w:val="Exampletext"/>
      </w:pPr>
      <w:r w:rsidRPr="00213323">
        <w:t xml:space="preserve"> 18     Vcc3            POWER</w:t>
      </w:r>
    </w:p>
    <w:p w14:paraId="63409410" w14:textId="77777777" w:rsidR="005F1462" w:rsidRPr="00213323" w:rsidRDefault="005F1462" w:rsidP="00906D4A">
      <w:pPr>
        <w:pStyle w:val="Exampletext"/>
      </w:pPr>
      <w:r w:rsidRPr="00213323">
        <w:t xml:space="preserve"> 19     NC              NC</w:t>
      </w:r>
    </w:p>
    <w:p w14:paraId="3F7D2778" w14:textId="77777777" w:rsidR="005F1462" w:rsidRPr="00213323" w:rsidRDefault="005F1462" w:rsidP="00906D4A">
      <w:pPr>
        <w:pStyle w:val="Exampletext"/>
      </w:pPr>
      <w:r w:rsidRPr="00213323">
        <w:t xml:space="preserve"> 20     Vcc5            POWER           226.0m  NA      1.0pF</w:t>
      </w:r>
    </w:p>
    <w:p w14:paraId="3F5FF186" w14:textId="77777777" w:rsidR="005F1462" w:rsidRPr="00213323" w:rsidRDefault="005F1462" w:rsidP="00906D4A">
      <w:pPr>
        <w:pStyle w:val="Exampletext"/>
      </w:pPr>
      <w:r w:rsidRPr="00213323">
        <w:t xml:space="preserve"> 21     BAD1            Series_switch1     |   Illegal assignment</w:t>
      </w:r>
    </w:p>
    <w:p w14:paraId="5EC16DBB" w14:textId="77777777" w:rsidR="005F1462" w:rsidRPr="00213323" w:rsidRDefault="005F1462" w:rsidP="00906D4A">
      <w:pPr>
        <w:pStyle w:val="Exampletext"/>
      </w:pPr>
      <w:r w:rsidRPr="00213323">
        <w:t xml:space="preserve"> 22     BAD2            Series_selector1   |   Illegal assignment</w:t>
      </w:r>
    </w:p>
    <w:p w14:paraId="3D9B86C9" w14:textId="77777777" w:rsidR="005F1462" w:rsidRPr="00213323" w:rsidRDefault="005F1462" w:rsidP="00FA3E19">
      <w:pPr>
        <w:spacing w:after="80"/>
      </w:pPr>
    </w:p>
    <w:p w14:paraId="128E9D6C" w14:textId="77777777" w:rsidR="00597DE4" w:rsidRPr="00213323" w:rsidRDefault="00597DE4" w:rsidP="00FA3E19">
      <w:pPr>
        <w:spacing w:after="80"/>
      </w:pPr>
    </w:p>
    <w:p w14:paraId="0439E7E5" w14:textId="77777777" w:rsidR="005F1462" w:rsidRPr="00213323" w:rsidRDefault="005F1462" w:rsidP="00685FB6">
      <w:pPr>
        <w:pStyle w:val="KeywordDescriptions"/>
        <w:rPr>
          <w:rStyle w:val="KeywordNameTOCChar"/>
        </w:rPr>
      </w:pPr>
      <w:bookmarkStart w:id="2950" w:name="_Toc203975849"/>
      <w:bookmarkStart w:id="2951" w:name="_Toc203976270"/>
      <w:bookmarkStart w:id="2952" w:name="_Toc203976408"/>
      <w:r w:rsidRPr="00213323">
        <w:rPr>
          <w:i/>
        </w:rPr>
        <w:t>Keyword:</w:t>
      </w:r>
      <w:r w:rsidR="00597DE4" w:rsidRPr="00213323">
        <w:rPr>
          <w:i/>
        </w:rPr>
        <w:tab/>
      </w:r>
      <w:r w:rsidRPr="00213323">
        <w:rPr>
          <w:rStyle w:val="KeywordNameTOCChar"/>
        </w:rPr>
        <w:t>[Package Model]</w:t>
      </w:r>
      <w:bookmarkEnd w:id="2950"/>
      <w:bookmarkEnd w:id="2951"/>
      <w:bookmarkEnd w:id="2952"/>
    </w:p>
    <w:p w14:paraId="3C81DD63" w14:textId="77777777" w:rsidR="005F1462" w:rsidRPr="00213323" w:rsidRDefault="008A57D9">
      <w:pPr>
        <w:pStyle w:val="KeywordDescriptions"/>
      </w:pPr>
      <w:r w:rsidRPr="00213323">
        <w:rPr>
          <w:i/>
        </w:rPr>
        <w:t>Required:</w:t>
      </w:r>
      <w:r w:rsidR="00597DE4" w:rsidRPr="00213323">
        <w:tab/>
      </w:r>
      <w:r w:rsidR="005F1462" w:rsidRPr="00213323">
        <w:t>No</w:t>
      </w:r>
    </w:p>
    <w:p w14:paraId="5D16E459" w14:textId="77777777"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14:paraId="52430BD0" w14:textId="05AC1B22"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r w:rsidR="00B34E20" w:rsidRPr="00213323">
        <w:fldChar w:fldCharType="begin"/>
      </w:r>
      <w:r w:rsidR="005C2D1D" w:rsidRPr="00213323">
        <w:instrText xml:space="preserve"> REF _Ref300053790 \r \h </w:instrText>
      </w:r>
      <w:r w:rsidR="00B34E20" w:rsidRPr="00213323">
        <w:fldChar w:fldCharType="separate"/>
      </w:r>
      <w:r w:rsidR="00040BD7">
        <w:t>3</w:t>
      </w:r>
      <w:r w:rsidR="00B34E20" w:rsidRPr="00213323">
        <w:fldChar w:fldCharType="end"/>
      </w:r>
      <w:r w:rsidRPr="00213323">
        <w:t xml:space="preserve">, </w:t>
      </w:r>
      <w:r w:rsidR="00D65650" w:rsidRPr="00213323">
        <w:t>"</w:t>
      </w:r>
      <w:del w:id="2953" w:author="Author">
        <w:r w:rsidRPr="00213323" w:rsidDel="005C654B">
          <w:delText>GENERAL SYNTAX RULES AND GUIDELINES</w:delText>
        </w:r>
      </w:del>
      <w:ins w:id="2954" w:author="Author">
        <w:r w:rsidR="005C654B">
          <w:t>SYNTAX RULES</w:t>
        </w:r>
      </w:ins>
      <w:r w:rsidR="00D65650" w:rsidRPr="00213323">
        <w:t>"</w:t>
      </w:r>
      <w:r w:rsidRPr="00213323">
        <w:t>.</w:t>
      </w:r>
    </w:p>
    <w:p w14:paraId="71291076" w14:textId="77777777"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r w:rsidR="00B34E20" w:rsidRPr="00213323">
        <w:fldChar w:fldCharType="begin"/>
      </w:r>
      <w:r w:rsidR="005C2D1D" w:rsidRPr="00213323">
        <w:instrText xml:space="preserve"> REF _Ref300060594 \r \h </w:instrText>
      </w:r>
      <w:r w:rsidR="00B34E20" w:rsidRPr="00213323">
        <w:fldChar w:fldCharType="separate"/>
      </w:r>
      <w:r w:rsidR="00040BD7">
        <w:t>7</w:t>
      </w:r>
      <w:r w:rsidR="00B34E20" w:rsidRPr="00213323">
        <w:fldChar w:fldCharType="end"/>
      </w:r>
      <w:r w:rsidRPr="00213323">
        <w:t xml:space="preserve">.  When package model definitions occur within a .ibs file, their scope is </w:t>
      </w:r>
      <w:r w:rsidR="00CA3B8E" w:rsidRPr="00213323">
        <w:t>“</w:t>
      </w:r>
      <w:r w:rsidRPr="00213323">
        <w:t>local</w:t>
      </w:r>
      <w:r w:rsidR="00CA3B8E" w:rsidRPr="00213323">
        <w:t>”</w:t>
      </w:r>
      <w:r w:rsidRPr="00213323">
        <w:t>, i.e., they are known only within that .ibs file and no other.  In addition, within that .ibs file, they override any globally defined package models that have the same name.</w:t>
      </w:r>
    </w:p>
    <w:p w14:paraId="4F698045" w14:textId="77777777" w:rsidR="00597DE4" w:rsidRPr="00213323" w:rsidRDefault="00B95248">
      <w:pPr>
        <w:pStyle w:val="KeywordDescriptions"/>
      </w:pPr>
      <w:r w:rsidRPr="00213323">
        <w:rPr>
          <w:i/>
        </w:rPr>
        <w:t>Example:</w:t>
      </w:r>
    </w:p>
    <w:p w14:paraId="1D6AA538" w14:textId="77777777" w:rsidR="005F1462" w:rsidRPr="00213323" w:rsidRDefault="005F1462" w:rsidP="00906D4A">
      <w:pPr>
        <w:pStyle w:val="Exampletext"/>
      </w:pPr>
      <w:r w:rsidRPr="00213323">
        <w:t>[Package Model]     QS-SMT-cer-8-pin-pkgs</w:t>
      </w:r>
    </w:p>
    <w:p w14:paraId="1F511A21" w14:textId="77777777" w:rsidR="005F1462" w:rsidRPr="00213323" w:rsidRDefault="005F1462" w:rsidP="006F2A7E">
      <w:pPr>
        <w:spacing w:after="80"/>
      </w:pPr>
    </w:p>
    <w:p w14:paraId="05643417" w14:textId="77777777" w:rsidR="0094636F" w:rsidRPr="00213323" w:rsidRDefault="0094636F" w:rsidP="006F2A7E">
      <w:pPr>
        <w:spacing w:after="80"/>
      </w:pPr>
    </w:p>
    <w:p w14:paraId="702F107F" w14:textId="77777777" w:rsidR="005F1462" w:rsidRPr="00213323" w:rsidRDefault="005F1462" w:rsidP="00685FB6">
      <w:pPr>
        <w:pStyle w:val="KeywordDescriptions"/>
      </w:pPr>
      <w:bookmarkStart w:id="2955" w:name="_Toc203975850"/>
      <w:bookmarkStart w:id="2956" w:name="_Toc203976271"/>
      <w:bookmarkStart w:id="2957"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2955"/>
      <w:bookmarkEnd w:id="2956"/>
      <w:bookmarkEnd w:id="2957"/>
    </w:p>
    <w:p w14:paraId="5898D68A" w14:textId="77777777" w:rsidR="005F1462" w:rsidRPr="00213323" w:rsidRDefault="008A57D9" w:rsidP="00685FB6">
      <w:pPr>
        <w:pStyle w:val="KeywordDescriptions"/>
      </w:pPr>
      <w:r w:rsidRPr="00213323">
        <w:rPr>
          <w:i/>
        </w:rPr>
        <w:t>Required:</w:t>
      </w:r>
      <w:r w:rsidR="00D240EE" w:rsidRPr="00213323">
        <w:tab/>
      </w:r>
      <w:r w:rsidR="005F1462" w:rsidRPr="00213323">
        <w:t>No</w:t>
      </w:r>
    </w:p>
    <w:p w14:paraId="7A6B5674" w14:textId="77777777" w:rsidR="005F1462" w:rsidRPr="00213323" w:rsidRDefault="005F1462">
      <w:pPr>
        <w:pStyle w:val="KeywordDescriptions"/>
      </w:pPr>
      <w:r w:rsidRPr="00213323">
        <w:rPr>
          <w:i/>
        </w:rPr>
        <w:t>Description:</w:t>
      </w:r>
      <w:r w:rsidR="00D240EE" w:rsidRPr="00213323">
        <w:rPr>
          <w:i/>
        </w:rPr>
        <w:tab/>
      </w:r>
      <w:r w:rsidRPr="00213323">
        <w:t>Used to select a package model from a list of package models.</w:t>
      </w:r>
    </w:p>
    <w:p w14:paraId="02E096AE" w14:textId="77777777" w:rsidR="005F1462" w:rsidRPr="00213323" w:rsidRDefault="005F1462">
      <w:pPr>
        <w:pStyle w:val="KeywordDescriptions"/>
      </w:pPr>
      <w:r w:rsidRPr="00213323">
        <w:rPr>
          <w:i/>
        </w:rPr>
        <w:lastRenderedPageBreak/>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14:paraId="7D015278" w14:textId="77777777" w:rsidR="007D1D16" w:rsidRPr="00213323" w:rsidRDefault="005F1462">
      <w:pPr>
        <w:pStyle w:val="KeywordDescriptions"/>
      </w:pPr>
      <w:r w:rsidRPr="00213323">
        <w:t>Each [Alternate Package Models] keyword specifies a set of alternate package model names for only one component, which is given by the previous [Component] keyword.  The [Alternate Package Models] keyword shall not appear before the first [Component] keyword in a</w:t>
      </w:r>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14:paraId="36C5CDD1" w14:textId="77777777" w:rsidR="005F1462" w:rsidRPr="00213323" w:rsidRDefault="005F1462">
      <w:pPr>
        <w:pStyle w:val="KeywordDescriptions"/>
      </w:pPr>
      <w:r w:rsidRPr="00213323">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14:paraId="5D759E05" w14:textId="77777777" w:rsidR="005F1462" w:rsidRPr="00213323" w:rsidRDefault="005F1462">
      <w:pPr>
        <w:pStyle w:val="KeywordDescriptions"/>
      </w:pPr>
      <w:r w:rsidRPr="00213323">
        <w:t>The package model named by [Package Model] can be optionally repeated in the [Alternate Package Models] list of names.</w:t>
      </w:r>
    </w:p>
    <w:p w14:paraId="043C1085" w14:textId="77777777" w:rsidR="00D240EE" w:rsidRPr="00213323" w:rsidRDefault="00B95248">
      <w:pPr>
        <w:pStyle w:val="KeywordDescriptions"/>
      </w:pPr>
      <w:r w:rsidRPr="00213323">
        <w:rPr>
          <w:i/>
        </w:rPr>
        <w:t>Example:</w:t>
      </w:r>
    </w:p>
    <w:p w14:paraId="0F52649C" w14:textId="77777777" w:rsidR="005F1462" w:rsidRPr="00213323" w:rsidRDefault="005F1462" w:rsidP="00906D4A">
      <w:pPr>
        <w:pStyle w:val="Exampletext"/>
      </w:pPr>
      <w:r w:rsidRPr="00213323">
        <w:t>[Alternate Package Models]</w:t>
      </w:r>
    </w:p>
    <w:p w14:paraId="66EA612D" w14:textId="77777777" w:rsidR="005F1462" w:rsidRPr="00213323" w:rsidRDefault="005F1462" w:rsidP="00906D4A">
      <w:pPr>
        <w:pStyle w:val="Exampletext"/>
      </w:pPr>
      <w:r w:rsidRPr="00213323">
        <w:t>|</w:t>
      </w:r>
    </w:p>
    <w:p w14:paraId="489EF781" w14:textId="77777777" w:rsidR="005F1462" w:rsidRPr="00213323" w:rsidRDefault="005F1462" w:rsidP="00906D4A">
      <w:pPr>
        <w:pStyle w:val="Exampletext"/>
      </w:pPr>
      <w:r w:rsidRPr="00213323">
        <w:t>208-pin_plastic_PQFP_package-even_mode | Descriptive names are shown</w:t>
      </w:r>
    </w:p>
    <w:p w14:paraId="1589E8E2" w14:textId="77777777" w:rsidR="005F1462" w:rsidRPr="00213323" w:rsidRDefault="005F1462" w:rsidP="00906D4A">
      <w:pPr>
        <w:pStyle w:val="Exampletext"/>
      </w:pPr>
      <w:r w:rsidRPr="00213323">
        <w:t>208-pin_plastic_PQFP_package-odd_mode</w:t>
      </w:r>
    </w:p>
    <w:p w14:paraId="66B7D17C" w14:textId="77777777" w:rsidR="005F1462" w:rsidRPr="00213323" w:rsidRDefault="005F1462" w:rsidP="00906D4A">
      <w:pPr>
        <w:pStyle w:val="Exampletext"/>
      </w:pPr>
      <w:r w:rsidRPr="00213323">
        <w:t xml:space="preserve">208-pin_ceramic_PQFP_package-even_mode </w:t>
      </w:r>
    </w:p>
    <w:p w14:paraId="34EC6268" w14:textId="77777777" w:rsidR="005F1462" w:rsidRPr="00213323" w:rsidRDefault="005F1462" w:rsidP="00906D4A">
      <w:pPr>
        <w:pStyle w:val="Exampletext"/>
      </w:pPr>
      <w:r w:rsidRPr="00213323">
        <w:t>208-pin_ceramic_PQFP_package-odd_mode</w:t>
      </w:r>
    </w:p>
    <w:p w14:paraId="6B87F9E2" w14:textId="77777777" w:rsidR="005F1462" w:rsidRPr="00213323" w:rsidRDefault="005F1462" w:rsidP="00906D4A">
      <w:pPr>
        <w:pStyle w:val="Exampletext"/>
      </w:pPr>
      <w:r w:rsidRPr="00213323">
        <w:t>|</w:t>
      </w:r>
    </w:p>
    <w:p w14:paraId="5A8A4597" w14:textId="77777777" w:rsidR="005F1462" w:rsidRPr="00213323" w:rsidRDefault="005F1462" w:rsidP="00906D4A">
      <w:pPr>
        <w:pStyle w:val="Exampletext"/>
      </w:pPr>
      <w:r w:rsidRPr="00213323">
        <w:t>[End Alternate Package Models]</w:t>
      </w:r>
    </w:p>
    <w:p w14:paraId="059CA0AE" w14:textId="77777777" w:rsidR="005F1462" w:rsidRDefault="005F1462" w:rsidP="006F2A7E">
      <w:pPr>
        <w:spacing w:after="80"/>
        <w:rPr>
          <w:ins w:id="2958" w:author="Author"/>
        </w:rPr>
      </w:pPr>
    </w:p>
    <w:p w14:paraId="64CCD91F" w14:textId="77777777" w:rsidR="005A20A3" w:rsidRDefault="005A20A3" w:rsidP="006F2A7E">
      <w:pPr>
        <w:spacing w:after="80"/>
        <w:rPr>
          <w:ins w:id="2959" w:author="Author"/>
        </w:rPr>
      </w:pPr>
    </w:p>
    <w:p w14:paraId="21B27705" w14:textId="77777777" w:rsidR="005A20A3" w:rsidRPr="00463C0B" w:rsidRDefault="005A20A3" w:rsidP="005A20A3">
      <w:pPr>
        <w:pStyle w:val="KeywordDescriptions"/>
        <w:rPr>
          <w:ins w:id="2960" w:author="Author"/>
          <w:rStyle w:val="KeywordNameTOCChar"/>
          <w:strike/>
          <w:color w:val="00B0F0"/>
        </w:rPr>
      </w:pPr>
      <w:ins w:id="2961" w:author="Author">
        <w:r w:rsidRPr="00213323">
          <w:rPr>
            <w:i/>
          </w:rPr>
          <w:t>Keyword:</w:t>
        </w:r>
        <w:r w:rsidRPr="00213323">
          <w:rPr>
            <w:i/>
          </w:rPr>
          <w:tab/>
        </w:r>
        <w:r w:rsidRPr="00213323">
          <w:rPr>
            <w:rStyle w:val="KeywordNameTOCChar"/>
          </w:rPr>
          <w:t>[</w:t>
        </w:r>
        <w:r>
          <w:rPr>
            <w:rStyle w:val="KeywordNameTOCChar"/>
          </w:rPr>
          <w:t>Interconnect Model Group</w:t>
        </w:r>
        <w:r w:rsidRPr="00131E32">
          <w:t>]</w:t>
        </w:r>
      </w:ins>
    </w:p>
    <w:p w14:paraId="568CBEDA" w14:textId="77777777" w:rsidR="005A20A3" w:rsidRPr="00213323" w:rsidRDefault="005A20A3" w:rsidP="005A20A3">
      <w:pPr>
        <w:pStyle w:val="KeywordDescriptions"/>
        <w:rPr>
          <w:ins w:id="2962" w:author="Author"/>
        </w:rPr>
      </w:pPr>
      <w:ins w:id="2963" w:author="Author">
        <w:r w:rsidRPr="00213323">
          <w:rPr>
            <w:i/>
          </w:rPr>
          <w:t>Required:</w:t>
        </w:r>
        <w:r w:rsidRPr="00213323">
          <w:tab/>
          <w:t>No</w:t>
        </w:r>
      </w:ins>
    </w:p>
    <w:p w14:paraId="70828856" w14:textId="77777777" w:rsidR="005A20A3" w:rsidRPr="009261EF" w:rsidRDefault="005A20A3" w:rsidP="005A20A3">
      <w:pPr>
        <w:pStyle w:val="KeywordDescriptions"/>
        <w:rPr>
          <w:ins w:id="2964" w:author="Author"/>
          <w:i/>
          <w:color w:val="000000" w:themeColor="text1"/>
        </w:rPr>
      </w:pPr>
      <w:ins w:id="2965" w:author="Author">
        <w:r w:rsidRPr="009261EF">
          <w:rPr>
            <w:i/>
            <w:color w:val="000000" w:themeColor="text1"/>
          </w:rPr>
          <w:t>Description:</w:t>
        </w:r>
        <w:r w:rsidRPr="009261EF">
          <w:rPr>
            <w:i/>
            <w:color w:val="000000" w:themeColor="text1"/>
          </w:rPr>
          <w:tab/>
        </w:r>
        <w:r w:rsidRPr="009261EF">
          <w:rPr>
            <w:color w:val="000000" w:themeColor="text1"/>
          </w:rPr>
          <w:t xml:space="preserve"> [</w:t>
        </w:r>
        <w:r>
          <w:rPr>
            <w:color w:val="000000" w:themeColor="text1"/>
          </w:rPr>
          <w:t>Interconnect Model Group</w:t>
        </w:r>
        <w:r w:rsidRPr="009261EF">
          <w:rPr>
            <w:color w:val="000000" w:themeColor="text1"/>
          </w:rPr>
          <w:t xml:space="preserve">] has a single argument, which is the name of the associated </w:t>
        </w:r>
        <w:r>
          <w:rPr>
            <w:color w:val="000000" w:themeColor="text1"/>
          </w:rPr>
          <w:t>Interconnect Model Group</w:t>
        </w:r>
        <w:r w:rsidRPr="009261EF">
          <w:rPr>
            <w:color w:val="000000" w:themeColor="text1"/>
          </w:rPr>
          <w:t xml:space="preserve">.  The length of the </w:t>
        </w:r>
        <w:r>
          <w:rPr>
            <w:color w:val="000000" w:themeColor="text1"/>
          </w:rPr>
          <w:t>Interconnect Model Group</w:t>
        </w:r>
        <w:r w:rsidRPr="009261EF">
          <w:rPr>
            <w:color w:val="000000" w:themeColor="text1"/>
          </w:rPr>
          <w:t xml:space="preserve"> name shall not exceed 40 characters in length.  Blank characters are not allowed.  The [</w:t>
        </w:r>
        <w:r>
          <w:rPr>
            <w:color w:val="000000" w:themeColor="text1"/>
          </w:rPr>
          <w:t>Interconnect Model Group</w:t>
        </w:r>
        <w:r w:rsidRPr="009261EF">
          <w:rPr>
            <w:color w:val="000000" w:themeColor="text1"/>
          </w:rPr>
          <w:t xml:space="preserve">]/[End </w:t>
        </w:r>
        <w:r>
          <w:rPr>
            <w:color w:val="000000" w:themeColor="text1"/>
          </w:rPr>
          <w:t>Interconnect Model Group</w:t>
        </w:r>
        <w:r w:rsidRPr="009261EF">
          <w:rPr>
            <w:color w:val="000000" w:themeColor="text1"/>
          </w:rPr>
          <w:t>] keyword pair is hierarchically scoped by the [Component</w:t>
        </w:r>
        <w:r w:rsidRPr="009261EF">
          <w:rPr>
            <w:strike/>
            <w:color w:val="000000" w:themeColor="text1"/>
          </w:rPr>
          <w:t>]</w:t>
        </w:r>
        <w:r w:rsidRPr="009261EF">
          <w:rPr>
            <w:color w:val="000000" w:themeColor="text1"/>
          </w:rPr>
          <w:t xml:space="preserve"> keyword. The [</w:t>
        </w:r>
        <w:r>
          <w:rPr>
            <w:color w:val="000000" w:themeColor="text1"/>
          </w:rPr>
          <w:t>Interconnect Model Group</w:t>
        </w:r>
        <w:r w:rsidRPr="009261EF">
          <w:rPr>
            <w:color w:val="000000" w:themeColor="text1"/>
          </w:rPr>
          <w:t xml:space="preserve">] keyword is used to define a list of [Interconnect Model Set]s by name that shall be used together to define </w:t>
        </w:r>
        <w:r>
          <w:rPr>
            <w:color w:val="000000" w:themeColor="text1"/>
          </w:rPr>
          <w:t>I</w:t>
        </w:r>
        <w:r w:rsidRPr="009261EF">
          <w:rPr>
            <w:color w:val="000000" w:themeColor="text1"/>
          </w:rPr>
          <w:t xml:space="preserve">nterconnect </w:t>
        </w:r>
        <w:r>
          <w:rPr>
            <w:color w:val="000000" w:themeColor="text1"/>
          </w:rPr>
          <w:t>M</w:t>
        </w:r>
        <w:r w:rsidRPr="009261EF">
          <w:rPr>
            <w:color w:val="000000" w:themeColor="text1"/>
          </w:rPr>
          <w:t>odels to be used in a simulation. A simulation may contain Interconnect Models from the Interconnect Model Sets listed in only one Group.</w:t>
        </w:r>
      </w:ins>
    </w:p>
    <w:p w14:paraId="5AB52E99" w14:textId="77777777" w:rsidR="005A20A3" w:rsidRPr="009261EF" w:rsidRDefault="005A20A3" w:rsidP="005A20A3">
      <w:pPr>
        <w:pStyle w:val="KeywordDescriptions"/>
        <w:rPr>
          <w:ins w:id="2966" w:author="Author"/>
          <w:color w:val="000000" w:themeColor="text1"/>
        </w:rPr>
      </w:pPr>
    </w:p>
    <w:p w14:paraId="73C97806" w14:textId="701C9D8A" w:rsidR="005A20A3" w:rsidRPr="009261EF" w:rsidRDefault="005A20A3" w:rsidP="005A20A3">
      <w:pPr>
        <w:pStyle w:val="KeywordDescriptions"/>
        <w:rPr>
          <w:ins w:id="2967" w:author="Author"/>
          <w:color w:val="000000" w:themeColor="text1"/>
        </w:rPr>
      </w:pPr>
      <w:ins w:id="2968" w:author="Author">
        <w:r w:rsidRPr="009261EF">
          <w:rPr>
            <w:i/>
            <w:color w:val="000000" w:themeColor="text1"/>
          </w:rPr>
          <w:t>Usage Rules:</w:t>
        </w:r>
        <w:r w:rsidRPr="009261EF">
          <w:rPr>
            <w:i/>
            <w:color w:val="000000" w:themeColor="text1"/>
          </w:rPr>
          <w:tab/>
        </w:r>
        <w:r w:rsidRPr="009261EF">
          <w:rPr>
            <w:color w:val="000000" w:themeColor="text1"/>
          </w:rPr>
          <w:t xml:space="preserve">[Component] may </w:t>
        </w:r>
        <w:r>
          <w:rPr>
            <w:color w:val="000000" w:themeColor="text1"/>
          </w:rPr>
          <w:t>contain</w:t>
        </w:r>
        <w:r w:rsidRPr="009261EF">
          <w:rPr>
            <w:color w:val="000000" w:themeColor="text1"/>
          </w:rPr>
          <w:t xml:space="preserve"> zero or more [</w:t>
        </w:r>
        <w:r>
          <w:rPr>
            <w:color w:val="000000" w:themeColor="text1"/>
          </w:rPr>
          <w:t>Interconnect Model Group</w:t>
        </w:r>
        <w:r w:rsidRPr="009261EF">
          <w:rPr>
            <w:color w:val="000000" w:themeColor="text1"/>
          </w:rPr>
          <w:t xml:space="preserve">] keywords (identified by a name). </w:t>
        </w:r>
        <w:r w:rsidRPr="009261EF">
          <w:rPr>
            <w:rStyle w:val="KeywordNameTOCChar"/>
            <w:b w:val="0"/>
            <w:color w:val="000000" w:themeColor="text1"/>
          </w:rPr>
          <w:t>Each [</w:t>
        </w:r>
        <w:r>
          <w:rPr>
            <w:rStyle w:val="KeywordNameTOCChar"/>
            <w:b w:val="0"/>
            <w:color w:val="000000" w:themeColor="text1"/>
          </w:rPr>
          <w:t>Interconnect Model Group</w:t>
        </w:r>
        <w:r w:rsidRPr="009261EF">
          <w:rPr>
            <w:rStyle w:val="KeywordNameTOCChar"/>
            <w:b w:val="0"/>
            <w:color w:val="000000" w:themeColor="text1"/>
          </w:rPr>
          <w:t>] must contain at least one</w:t>
        </w:r>
        <w:r w:rsidRPr="009261EF">
          <w:rPr>
            <w:rStyle w:val="KeywordNameTOCChar"/>
            <w:color w:val="000000" w:themeColor="text1"/>
          </w:rPr>
          <w:t xml:space="preserve"> </w:t>
        </w:r>
        <w:r w:rsidRPr="009261EF">
          <w:rPr>
            <w:color w:val="000000" w:themeColor="text1"/>
          </w:rPr>
          <w:t xml:space="preserve">[Interconnect Model Set] name. Interconnect Model Sets contain Interconnect Models used to describe pin, die pad or buffer terminal connections to IBIS-ISS subcircuits or </w:t>
        </w:r>
        <w:r w:rsidR="007413FF">
          <w:rPr>
            <w:color w:val="000000" w:themeColor="text1"/>
          </w:rPr>
          <w:t xml:space="preserve">networks described by </w:t>
        </w:r>
        <w:r w:rsidRPr="009261EF">
          <w:rPr>
            <w:color w:val="000000" w:themeColor="text1"/>
          </w:rPr>
          <w:t>Touchstone files.</w:t>
        </w:r>
      </w:ins>
    </w:p>
    <w:p w14:paraId="130E7339" w14:textId="77777777" w:rsidR="005A20A3" w:rsidRPr="009261EF" w:rsidRDefault="005A20A3" w:rsidP="005A20A3">
      <w:pPr>
        <w:pStyle w:val="KeywordDescriptions"/>
        <w:rPr>
          <w:ins w:id="2969" w:author="Author"/>
          <w:color w:val="000000" w:themeColor="text1"/>
        </w:rPr>
      </w:pPr>
      <w:ins w:id="2970" w:author="Author">
        <w:r w:rsidRPr="009261EF">
          <w:rPr>
            <w:color w:val="000000" w:themeColor="text1"/>
          </w:rPr>
          <w:lastRenderedPageBreak/>
          <w:t>Interconnect Model Sets that exist for the component shall be listed in one or more</w:t>
        </w:r>
        <w:r>
          <w:rPr>
            <w:color w:val="000000" w:themeColor="text1"/>
          </w:rPr>
          <w:t xml:space="preserve"> Interconnect Model Groups</w:t>
        </w:r>
        <w:r w:rsidRPr="009261EF">
          <w:rPr>
            <w:color w:val="000000" w:themeColor="text1"/>
          </w:rPr>
          <w:t xml:space="preserve">. </w:t>
        </w:r>
        <w:r>
          <w:rPr>
            <w:color w:val="000000" w:themeColor="text1"/>
          </w:rPr>
          <w:t xml:space="preserve"> </w:t>
        </w:r>
        <w:r w:rsidRPr="009261EF">
          <w:rPr>
            <w:color w:val="000000" w:themeColor="text1"/>
          </w:rPr>
          <w:t xml:space="preserve">An </w:t>
        </w:r>
        <w:r>
          <w:rPr>
            <w:color w:val="000000" w:themeColor="text1"/>
          </w:rPr>
          <w:t>Interconnect Model Group</w:t>
        </w:r>
        <w:r w:rsidRPr="009261EF">
          <w:rPr>
            <w:color w:val="000000" w:themeColor="text1"/>
          </w:rPr>
          <w:t xml:space="preserve"> is required even if it references only one Interconnect Model Set.  If there are no Interconnect Model Sets, the [</w:t>
        </w:r>
        <w:r>
          <w:rPr>
            <w:color w:val="000000" w:themeColor="text1"/>
          </w:rPr>
          <w:t>Interconnect Model Group</w:t>
        </w:r>
        <w:r w:rsidRPr="009261EF">
          <w:rPr>
            <w:color w:val="000000" w:themeColor="text1"/>
          </w:rPr>
          <w:t>] keyword is illegal</w:t>
        </w:r>
      </w:ins>
    </w:p>
    <w:p w14:paraId="2C66FAB2" w14:textId="3DE9A7C8" w:rsidR="005A20A3" w:rsidRPr="009261EF" w:rsidRDefault="005A20A3" w:rsidP="005A20A3">
      <w:pPr>
        <w:pStyle w:val="KeywordDescriptions"/>
        <w:rPr>
          <w:ins w:id="2971" w:author="Author"/>
          <w:color w:val="000000" w:themeColor="text1"/>
        </w:rPr>
      </w:pPr>
      <w:ins w:id="2972" w:author="Author">
        <w:r w:rsidRPr="009261EF">
          <w:rPr>
            <w:color w:val="000000" w:themeColor="text1"/>
          </w:rPr>
          <w:t>The section under the [</w:t>
        </w:r>
        <w:r>
          <w:rPr>
            <w:color w:val="000000" w:themeColor="text1"/>
          </w:rPr>
          <w:t>Interconnect Model Group</w:t>
        </w:r>
        <w:r w:rsidRPr="009261EF">
          <w:rPr>
            <w:color w:val="000000" w:themeColor="text1"/>
          </w:rPr>
          <w:t>] keyword shall have two entries per line, with each line identifying one Interconnect Model Set associated with the component.  The entries shall be separated by at least one white space.  The first entry lists the Interconnect Model Set name (up to 40 characters long).  The second entry is the file reference of the file containing the Interconnect Model Set and shall have the extension “ims”. This file reference shall conform to the rules given in Section 3, ‘</w:t>
        </w:r>
        <w:del w:id="2973" w:author="Author">
          <w:r w:rsidRPr="009261EF" w:rsidDel="005C654B">
            <w:rPr>
              <w:color w:val="000000" w:themeColor="text1"/>
            </w:rPr>
            <w:delText>GENERAL SYNTAX RULES AND GUIDELINES</w:delText>
          </w:r>
        </w:del>
        <w:r w:rsidR="005C654B">
          <w:rPr>
            <w:color w:val="000000" w:themeColor="text1"/>
          </w:rPr>
          <w:t>SYNTAX RULES</w:t>
        </w:r>
        <w:r w:rsidRPr="009261EF">
          <w:rPr>
            <w:color w:val="000000" w:themeColor="text1"/>
          </w:rPr>
          <w:t xml:space="preserve">’.  If the Interconnect Model Set is in the same IBIS file as [Component], then the second entry shall be “NA”. </w:t>
        </w:r>
      </w:ins>
    </w:p>
    <w:p w14:paraId="05AC3FDB" w14:textId="53ECE55C" w:rsidR="005A20A3" w:rsidRPr="009261EF" w:rsidRDefault="005A20A3" w:rsidP="005A20A3">
      <w:pPr>
        <w:pStyle w:val="KeywordDescriptions"/>
        <w:rPr>
          <w:ins w:id="2974" w:author="Author"/>
          <w:color w:val="000000" w:themeColor="text1"/>
        </w:rPr>
      </w:pPr>
      <w:ins w:id="2975" w:author="Author">
        <w:r w:rsidRPr="009261EF">
          <w:rPr>
            <w:color w:val="000000" w:themeColor="text1"/>
          </w:rPr>
          <w:t>The files containing the Interconnect Model Sets with the ims extension shall be located in the same directory as the .ibs file or in a specified directory under the .ibs file as determined by the directory path according to the file name rules given in Section 3, ’</w:t>
        </w:r>
        <w:del w:id="2976" w:author="Author">
          <w:r w:rsidRPr="009261EF" w:rsidDel="005C654B">
            <w:rPr>
              <w:color w:val="000000" w:themeColor="text1"/>
            </w:rPr>
            <w:delText>GENERAL SYNTAX RULES AND GUIDELINES</w:delText>
          </w:r>
        </w:del>
        <w:r w:rsidR="005C654B">
          <w:rPr>
            <w:color w:val="000000" w:themeColor="text1"/>
          </w:rPr>
          <w:t>SYNTAX RULES</w:t>
        </w:r>
        <w:r w:rsidRPr="009261EF">
          <w:rPr>
            <w:color w:val="000000" w:themeColor="text1"/>
          </w:rPr>
          <w:t>’ (i.e., a file reference containing a relative path to a directory below that of the referencing .ibs file is permitted).  An [Interconnect Model Set] with matching name shall be found in the stated location for each Interconnect Model Set named in the [</w:t>
        </w:r>
        <w:r>
          <w:rPr>
            <w:color w:val="000000" w:themeColor="text1"/>
          </w:rPr>
          <w:t>Interconnect Model Group</w:t>
        </w:r>
        <w:r w:rsidRPr="009261EF">
          <w:rPr>
            <w:color w:val="000000" w:themeColor="text1"/>
          </w:rPr>
          <w:t>].</w:t>
        </w:r>
      </w:ins>
    </w:p>
    <w:p w14:paraId="3C1A6915" w14:textId="77777777" w:rsidR="005A20A3" w:rsidRDefault="005A20A3" w:rsidP="005A20A3">
      <w:pPr>
        <w:pStyle w:val="KeywordDescriptions"/>
        <w:rPr>
          <w:ins w:id="2977" w:author="Author"/>
          <w:color w:val="000000" w:themeColor="text1"/>
        </w:rPr>
      </w:pPr>
      <w:ins w:id="2978" w:author="Author">
        <w:r w:rsidRPr="009261EF">
          <w:rPr>
            <w:color w:val="000000" w:themeColor="text1"/>
          </w:rPr>
          <w:t>Each Interconnect Model Set name and its file_reference may only appear once under each [</w:t>
        </w:r>
        <w:r>
          <w:rPr>
            <w:color w:val="000000" w:themeColor="text1"/>
          </w:rPr>
          <w:t>Interconnect Model Group</w:t>
        </w:r>
        <w:r w:rsidRPr="009261EF">
          <w:rPr>
            <w:color w:val="000000" w:themeColor="text1"/>
          </w:rPr>
          <w:t>] keyword for a given component.</w:t>
        </w:r>
      </w:ins>
    </w:p>
    <w:p w14:paraId="5C3E3121" w14:textId="77777777" w:rsidR="005A20A3" w:rsidRDefault="005A20A3" w:rsidP="005A20A3">
      <w:pPr>
        <w:pStyle w:val="KeywordDescriptions"/>
        <w:rPr>
          <w:ins w:id="2979" w:author="Author"/>
          <w:color w:val="000000" w:themeColor="text1"/>
        </w:rPr>
      </w:pPr>
      <w:ins w:id="2980" w:author="Author">
        <w:r>
          <w:rPr>
            <w:color w:val="000000" w:themeColor="text1"/>
          </w:rPr>
          <w:t>As discussed in Section XXX, three interface locations exist: pin, die pad, and buffer.  These interfaces are identified in the terminal lines under the [Interconnect Model] keyword and by their Terminal_type column entries (shown in Table 41) as follows:</w:t>
        </w:r>
      </w:ins>
    </w:p>
    <w:p w14:paraId="58EFAB69" w14:textId="77777777" w:rsidR="005A20A3" w:rsidRDefault="005A20A3" w:rsidP="005A20A3">
      <w:pPr>
        <w:pStyle w:val="KeywordDescriptions"/>
        <w:ind w:firstLine="720"/>
        <w:rPr>
          <w:ins w:id="2981" w:author="Author"/>
          <w:color w:val="000000" w:themeColor="text1"/>
        </w:rPr>
      </w:pPr>
      <w:ins w:id="2982" w:author="Author">
        <w:r>
          <w:rPr>
            <w:color w:val="000000" w:themeColor="text1"/>
          </w:rPr>
          <w:t>pin:</w:t>
        </w:r>
        <w:r>
          <w:rPr>
            <w:color w:val="000000" w:themeColor="text1"/>
          </w:rPr>
          <w:tab/>
        </w:r>
        <w:r>
          <w:rPr>
            <w:color w:val="000000" w:themeColor="text1"/>
          </w:rPr>
          <w:tab/>
          <w:t>Pin_I/O, Pin_Rail, A_gnd</w:t>
        </w:r>
      </w:ins>
    </w:p>
    <w:p w14:paraId="7D8FAE9C" w14:textId="77777777" w:rsidR="005A20A3" w:rsidRDefault="005A20A3" w:rsidP="005A20A3">
      <w:pPr>
        <w:pStyle w:val="KeywordDescriptions"/>
        <w:ind w:firstLine="720"/>
        <w:rPr>
          <w:ins w:id="2983" w:author="Author"/>
          <w:color w:val="000000" w:themeColor="text1"/>
        </w:rPr>
      </w:pPr>
      <w:ins w:id="2984" w:author="Author">
        <w:r>
          <w:rPr>
            <w:color w:val="000000" w:themeColor="text1"/>
          </w:rPr>
          <w:t>die pad:</w:t>
        </w:r>
        <w:r>
          <w:rPr>
            <w:color w:val="000000" w:themeColor="text1"/>
          </w:rPr>
          <w:tab/>
          <w:t>Pad_I/O, Pad_Rail, A_gnd</w:t>
        </w:r>
      </w:ins>
    </w:p>
    <w:p w14:paraId="0C2AA437" w14:textId="77777777" w:rsidR="005A20A3" w:rsidRDefault="005A20A3" w:rsidP="005A20A3">
      <w:pPr>
        <w:pStyle w:val="KeywordDescriptions"/>
        <w:ind w:left="2160" w:hanging="1440"/>
        <w:rPr>
          <w:ins w:id="2985" w:author="Author"/>
          <w:color w:val="000000" w:themeColor="text1"/>
        </w:rPr>
      </w:pPr>
      <w:ins w:id="2986" w:author="Author">
        <w:r>
          <w:rPr>
            <w:color w:val="000000" w:themeColor="text1"/>
          </w:rPr>
          <w:t>buffer:</w:t>
        </w:r>
        <w:r>
          <w:rPr>
            <w:color w:val="000000" w:themeColor="text1"/>
          </w:rPr>
          <w:tab/>
          <w:t>Buffer_I/O, Buffer_Rail, Pullup_ref, Pulldown_ref, Power_clamp_ref, Gnd_clamp_ref, Ext_ref, A_gnd</w:t>
        </w:r>
      </w:ins>
    </w:p>
    <w:p w14:paraId="5AEA8A1A" w14:textId="77777777" w:rsidR="005A20A3" w:rsidRPr="00B12CB3" w:rsidRDefault="005A20A3" w:rsidP="005A20A3">
      <w:pPr>
        <w:pStyle w:val="HTMLPreformatted"/>
        <w:spacing w:before="60"/>
        <w:rPr>
          <w:ins w:id="2987" w:author="Author"/>
          <w:rFonts w:ascii="Times New Roman" w:hAnsi="Times New Roman" w:cs="Times New Roman"/>
          <w:sz w:val="24"/>
          <w:szCs w:val="24"/>
        </w:rPr>
      </w:pPr>
    </w:p>
    <w:p w14:paraId="72C0E328" w14:textId="77777777" w:rsidR="005A20A3" w:rsidRDefault="005A20A3" w:rsidP="005A20A3">
      <w:pPr>
        <w:pStyle w:val="HTMLPreformatted"/>
        <w:spacing w:after="80"/>
        <w:rPr>
          <w:ins w:id="2988" w:author="Author"/>
          <w:color w:val="000000" w:themeColor="text1"/>
        </w:rPr>
      </w:pPr>
      <w:ins w:id="2989" w:author="Author">
        <w:r w:rsidRPr="00B12CB3">
          <w:rPr>
            <w:rFonts w:ascii="Times New Roman" w:hAnsi="Times New Roman" w:cs="Times New Roman"/>
            <w:sz w:val="24"/>
            <w:szCs w:val="24"/>
          </w:rPr>
          <w:t xml:space="preserve">A_gnd is </w:t>
        </w:r>
        <w:r>
          <w:rPr>
            <w:rFonts w:ascii="Times New Roman" w:hAnsi="Times New Roman" w:cs="Times New Roman"/>
            <w:sz w:val="24"/>
            <w:szCs w:val="24"/>
          </w:rPr>
          <w:t>the</w:t>
        </w:r>
        <w:r w:rsidRPr="00B12CB3">
          <w:rPr>
            <w:rFonts w:ascii="Times New Roman" w:hAnsi="Times New Roman" w:cs="Times New Roman"/>
            <w:sz w:val="24"/>
            <w:szCs w:val="24"/>
          </w:rPr>
          <w:t xml:space="preserve"> </w:t>
        </w:r>
        <w:r>
          <w:rPr>
            <w:rFonts w:ascii="Times New Roman" w:hAnsi="Times New Roman" w:cs="Times New Roman"/>
            <w:sz w:val="24"/>
            <w:szCs w:val="24"/>
          </w:rPr>
          <w:t xml:space="preserve">simulator global </w:t>
        </w:r>
        <w:r w:rsidRPr="00B12CB3">
          <w:rPr>
            <w:rFonts w:ascii="Times New Roman" w:hAnsi="Times New Roman" w:cs="Times New Roman"/>
            <w:sz w:val="24"/>
            <w:szCs w:val="24"/>
          </w:rPr>
          <w:t xml:space="preserve">reference node of the Interconnect Model. </w:t>
        </w:r>
      </w:ins>
    </w:p>
    <w:p w14:paraId="6CD75BF5" w14:textId="77777777" w:rsidR="005A20A3" w:rsidRDefault="005A20A3" w:rsidP="005A20A3">
      <w:pPr>
        <w:pStyle w:val="KeywordDescriptions"/>
        <w:rPr>
          <w:ins w:id="2990" w:author="Author"/>
          <w:color w:val="000000" w:themeColor="text1"/>
        </w:rPr>
      </w:pPr>
      <w:ins w:id="2991" w:author="Author">
        <w:r>
          <w:rPr>
            <w:color w:val="000000" w:themeColor="text1"/>
          </w:rPr>
          <w:t>Identifiers associated with these Termimal_type *_I/Os are pin_name entries.  In addition, some *_I/O terminals may have the optional Aggressor_Only column.  If any *_I/O pin is marked as Aggressor_Only, then all *_I/O pins with the same pin_name entry shall be considered as Aggressor_Only. Any *_I/O Terminal_type without the Aggressor_Only column may be considered as an aggressor or a victim.</w:t>
        </w:r>
      </w:ins>
    </w:p>
    <w:p w14:paraId="1CEFAB89" w14:textId="77777777" w:rsidR="005A20A3" w:rsidRDefault="005A20A3" w:rsidP="005A20A3">
      <w:pPr>
        <w:pStyle w:val="KeywordDescriptions"/>
        <w:rPr>
          <w:ins w:id="2992" w:author="Author"/>
          <w:color w:val="000000" w:themeColor="text1"/>
        </w:rPr>
      </w:pPr>
      <w:ins w:id="2993" w:author="Author">
        <w:r>
          <w:rPr>
            <w:color w:val="000000" w:themeColor="text1"/>
          </w:rPr>
          <w:t>The remaining terminals are used for POWER or GND and are referred to as “rails”.  The rail identifiers are pin_name, signal_name, bus_label (described below) and pad_name entries (described below) according the allowable association rules summarized in Section XXX (Connecting Pins, Pads and Buffer Terminals) and Table 41.</w:t>
        </w:r>
      </w:ins>
    </w:p>
    <w:p w14:paraId="31945F0B" w14:textId="77777777" w:rsidR="005A20A3" w:rsidRDefault="005A20A3" w:rsidP="005A20A3">
      <w:pPr>
        <w:pStyle w:val="KeywordDescriptions"/>
        <w:rPr>
          <w:ins w:id="2994" w:author="Author"/>
          <w:color w:val="000000" w:themeColor="text1"/>
        </w:rPr>
      </w:pPr>
      <w:ins w:id="2995" w:author="Author">
        <w:r>
          <w:rPr>
            <w:color w:val="000000" w:themeColor="text1"/>
          </w:rPr>
          <w:t xml:space="preserve">An Interconnect Model Group contains of a list of </w:t>
        </w:r>
        <w:r w:rsidRPr="009261EF">
          <w:rPr>
            <w:color w:val="000000" w:themeColor="text1"/>
          </w:rPr>
          <w:t>Interconnect Model Sets</w:t>
        </w:r>
        <w:r>
          <w:rPr>
            <w:color w:val="000000" w:themeColor="text1"/>
          </w:rPr>
          <w:t xml:space="preserve"> which in turn contains a list of </w:t>
        </w:r>
        <w:r w:rsidRPr="009261EF">
          <w:rPr>
            <w:color w:val="000000" w:themeColor="text1"/>
          </w:rPr>
          <w:t>Interconnect Model</w:t>
        </w:r>
        <w:r>
          <w:rPr>
            <w:color w:val="000000" w:themeColor="text1"/>
          </w:rPr>
          <w:t xml:space="preserve">s. There are a number of rules that apply to this combined list of </w:t>
        </w:r>
        <w:r w:rsidRPr="009261EF">
          <w:rPr>
            <w:color w:val="000000" w:themeColor="text1"/>
          </w:rPr>
          <w:t>Interconnect Model</w:t>
        </w:r>
        <w:r>
          <w:rPr>
            <w:color w:val="000000" w:themeColor="text1"/>
          </w:rPr>
          <w:t>s in an Interconnect Model Group.</w:t>
        </w:r>
      </w:ins>
    </w:p>
    <w:p w14:paraId="240EEC49" w14:textId="77777777" w:rsidR="005A20A3" w:rsidRDefault="005A20A3" w:rsidP="005A20A3">
      <w:pPr>
        <w:pStyle w:val="KeywordDescriptions"/>
        <w:numPr>
          <w:ilvl w:val="0"/>
          <w:numId w:val="58"/>
        </w:numPr>
        <w:rPr>
          <w:ins w:id="2996" w:author="Author"/>
          <w:color w:val="000000" w:themeColor="text1"/>
        </w:rPr>
      </w:pPr>
      <w:ins w:id="2997" w:author="Author">
        <w:r>
          <w:rPr>
            <w:color w:val="000000" w:themeColor="text1"/>
          </w:rPr>
          <w:t>I/O pin_name rules</w:t>
        </w:r>
      </w:ins>
    </w:p>
    <w:p w14:paraId="6B8B6457" w14:textId="77777777" w:rsidR="005A20A3" w:rsidRDefault="005A20A3" w:rsidP="005A20A3">
      <w:pPr>
        <w:pStyle w:val="KeywordDescriptions"/>
        <w:numPr>
          <w:ilvl w:val="1"/>
          <w:numId w:val="58"/>
        </w:numPr>
        <w:rPr>
          <w:ins w:id="2998" w:author="Author"/>
          <w:color w:val="000000" w:themeColor="text1"/>
        </w:rPr>
      </w:pPr>
      <w:ins w:id="2999" w:author="Author">
        <w:r>
          <w:rPr>
            <w:color w:val="000000" w:themeColor="text1"/>
          </w:rPr>
          <w:lastRenderedPageBreak/>
          <w:t>I/O terminals use pin_name identifiers</w:t>
        </w:r>
      </w:ins>
    </w:p>
    <w:p w14:paraId="5D9543CE" w14:textId="77777777" w:rsidR="005A20A3" w:rsidRDefault="005A20A3" w:rsidP="005A20A3">
      <w:pPr>
        <w:pStyle w:val="KeywordDescriptions"/>
        <w:numPr>
          <w:ilvl w:val="1"/>
          <w:numId w:val="58"/>
        </w:numPr>
        <w:rPr>
          <w:ins w:id="3000" w:author="Author"/>
          <w:color w:val="000000" w:themeColor="text1"/>
        </w:rPr>
      </w:pPr>
      <w:ins w:id="3001" w:author="Author">
        <w:r>
          <w:rPr>
            <w:color w:val="000000" w:themeColor="text1"/>
          </w:rPr>
          <w:t>All *_I/O pin_names may omit the Aggressor_Only column (may be aggressors or victims)</w:t>
        </w:r>
      </w:ins>
    </w:p>
    <w:p w14:paraId="42572CBF" w14:textId="77777777" w:rsidR="005A20A3" w:rsidRDefault="005A20A3" w:rsidP="005A20A3">
      <w:pPr>
        <w:pStyle w:val="KeywordDescriptions"/>
        <w:numPr>
          <w:ilvl w:val="1"/>
          <w:numId w:val="58"/>
        </w:numPr>
        <w:rPr>
          <w:ins w:id="3002" w:author="Author"/>
          <w:color w:val="000000" w:themeColor="text1"/>
        </w:rPr>
      </w:pPr>
      <w:ins w:id="3003" w:author="Author">
        <w:r>
          <w:rPr>
            <w:color w:val="000000" w:themeColor="text1"/>
          </w:rPr>
          <w:t>No I/O pin_name in a component may appear as a Pin_I/O terminal without the Aggressor_Only column in more than one Interconnect Model in the Interconnect Model Group.</w:t>
        </w:r>
      </w:ins>
    </w:p>
    <w:p w14:paraId="255C7F58" w14:textId="77777777" w:rsidR="005A20A3" w:rsidRDefault="005A20A3" w:rsidP="005A20A3">
      <w:pPr>
        <w:pStyle w:val="KeywordDescriptions"/>
        <w:numPr>
          <w:ilvl w:val="1"/>
          <w:numId w:val="58"/>
        </w:numPr>
        <w:rPr>
          <w:ins w:id="3004" w:author="Author"/>
          <w:color w:val="000000" w:themeColor="text1"/>
        </w:rPr>
      </w:pPr>
      <w:ins w:id="3005" w:author="Author">
        <w:r>
          <w:rPr>
            <w:color w:val="000000" w:themeColor="text1"/>
          </w:rPr>
          <w:t>No I/O pin_name in a component may appear as a Buffer_I/O terminal without the Aggressor_Only column in more than one Interconnect Model in the Interconnect Model Group.</w:t>
        </w:r>
      </w:ins>
    </w:p>
    <w:p w14:paraId="688E1248" w14:textId="77777777" w:rsidR="005A20A3" w:rsidRDefault="005A20A3" w:rsidP="005A20A3">
      <w:pPr>
        <w:pStyle w:val="KeywordDescriptions"/>
        <w:numPr>
          <w:ilvl w:val="1"/>
          <w:numId w:val="58"/>
        </w:numPr>
        <w:rPr>
          <w:ins w:id="3006" w:author="Author"/>
          <w:color w:val="000000" w:themeColor="text1"/>
        </w:rPr>
      </w:pPr>
      <w:ins w:id="3007" w:author="Author">
        <w:r>
          <w:rPr>
            <w:color w:val="000000" w:themeColor="text1"/>
          </w:rPr>
          <w:t>An I/O pin_name may appear in Interconnect Models with the following interface combinations:</w:t>
        </w:r>
      </w:ins>
    </w:p>
    <w:p w14:paraId="2D6040A7" w14:textId="77777777" w:rsidR="005A20A3" w:rsidRDefault="005A20A3" w:rsidP="005A20A3">
      <w:pPr>
        <w:pStyle w:val="KeywordDescriptions"/>
        <w:numPr>
          <w:ilvl w:val="2"/>
          <w:numId w:val="58"/>
        </w:numPr>
        <w:rPr>
          <w:ins w:id="3008" w:author="Author"/>
          <w:color w:val="000000" w:themeColor="text1"/>
        </w:rPr>
      </w:pPr>
      <w:ins w:id="3009" w:author="Author">
        <w:r>
          <w:rPr>
            <w:color w:val="000000" w:themeColor="text1"/>
          </w:rPr>
          <w:t>pin to buffer</w:t>
        </w:r>
      </w:ins>
    </w:p>
    <w:p w14:paraId="609D211B" w14:textId="77777777" w:rsidR="005A20A3" w:rsidRDefault="005A20A3" w:rsidP="005A20A3">
      <w:pPr>
        <w:pStyle w:val="KeywordDescriptions"/>
        <w:numPr>
          <w:ilvl w:val="2"/>
          <w:numId w:val="58"/>
        </w:numPr>
        <w:rPr>
          <w:ins w:id="3010" w:author="Author"/>
          <w:color w:val="000000" w:themeColor="text1"/>
        </w:rPr>
      </w:pPr>
      <w:ins w:id="3011" w:author="Author">
        <w:r>
          <w:rPr>
            <w:color w:val="000000" w:themeColor="text1"/>
          </w:rPr>
          <w:t>pin to die pad (in one Interconnect Model) and die pad to buffer (in another Interconnect Model)</w:t>
        </w:r>
      </w:ins>
    </w:p>
    <w:p w14:paraId="070BEBDE" w14:textId="77777777" w:rsidR="005A20A3" w:rsidRDefault="005A20A3" w:rsidP="005A20A3">
      <w:pPr>
        <w:pStyle w:val="KeywordDescriptions"/>
        <w:numPr>
          <w:ilvl w:val="2"/>
          <w:numId w:val="58"/>
        </w:numPr>
        <w:rPr>
          <w:ins w:id="3012" w:author="Author"/>
          <w:color w:val="000000" w:themeColor="text1"/>
        </w:rPr>
      </w:pPr>
      <w:ins w:id="3013" w:author="Author">
        <w:r>
          <w:rPr>
            <w:color w:val="000000" w:themeColor="text1"/>
          </w:rPr>
          <w:t>pin to die pad</w:t>
        </w:r>
      </w:ins>
    </w:p>
    <w:p w14:paraId="6F645C11" w14:textId="77777777" w:rsidR="005A20A3" w:rsidRDefault="005A20A3" w:rsidP="005A20A3">
      <w:pPr>
        <w:pStyle w:val="KeywordDescriptions"/>
        <w:numPr>
          <w:ilvl w:val="2"/>
          <w:numId w:val="58"/>
        </w:numPr>
        <w:rPr>
          <w:ins w:id="3014" w:author="Author"/>
          <w:color w:val="000000" w:themeColor="text1"/>
        </w:rPr>
      </w:pPr>
      <w:ins w:id="3015" w:author="Author">
        <w:r>
          <w:rPr>
            <w:color w:val="000000" w:themeColor="text1"/>
          </w:rPr>
          <w:t>die pad to buffer</w:t>
        </w:r>
      </w:ins>
    </w:p>
    <w:p w14:paraId="782CEFC2" w14:textId="77777777" w:rsidR="005A20A3" w:rsidRPr="00CA5EBA" w:rsidRDefault="005A20A3" w:rsidP="005A20A3">
      <w:pPr>
        <w:pStyle w:val="KeywordDescriptions"/>
        <w:numPr>
          <w:ilvl w:val="1"/>
          <w:numId w:val="58"/>
        </w:numPr>
        <w:rPr>
          <w:ins w:id="3016" w:author="Author"/>
          <w:color w:val="000000" w:themeColor="text1"/>
        </w:rPr>
      </w:pPr>
      <w:ins w:id="3017" w:author="Author">
        <w:r w:rsidRPr="00CA5EBA">
          <w:rPr>
            <w:color w:val="000000" w:themeColor="text1"/>
          </w:rPr>
          <w:t xml:space="preserve">A *_I/O pin_name may not </w:t>
        </w:r>
        <w:r>
          <w:rPr>
            <w:color w:val="000000" w:themeColor="text1"/>
          </w:rPr>
          <w:t>appear</w:t>
        </w:r>
        <w:r w:rsidRPr="00CA5EBA">
          <w:rPr>
            <w:color w:val="000000" w:themeColor="text1"/>
          </w:rPr>
          <w:t xml:space="preserve"> in Interconnect Models </w:t>
        </w:r>
        <w:r>
          <w:rPr>
            <w:color w:val="000000" w:themeColor="text1"/>
          </w:rPr>
          <w:t xml:space="preserve">of Interconnect Model Sets that are listed in one Interconnect Model Group </w:t>
        </w:r>
        <w:r w:rsidRPr="00CA5EBA">
          <w:rPr>
            <w:color w:val="000000" w:themeColor="text1"/>
          </w:rPr>
          <w:t>with the following interface combinations:</w:t>
        </w:r>
      </w:ins>
    </w:p>
    <w:p w14:paraId="6EF6E1C8" w14:textId="77777777" w:rsidR="005A20A3" w:rsidRDefault="005A20A3" w:rsidP="005A20A3">
      <w:pPr>
        <w:pStyle w:val="KeywordDescriptions"/>
        <w:numPr>
          <w:ilvl w:val="2"/>
          <w:numId w:val="58"/>
        </w:numPr>
        <w:rPr>
          <w:ins w:id="3018" w:author="Author"/>
          <w:color w:val="000000" w:themeColor="text1"/>
        </w:rPr>
      </w:pPr>
      <w:ins w:id="3019" w:author="Author">
        <w:r>
          <w:rPr>
            <w:color w:val="000000" w:themeColor="text1"/>
          </w:rPr>
          <w:t>pin to buffer (in one Interconnect Model) and pin to die pad (in another Interconnect Model)</w:t>
        </w:r>
      </w:ins>
    </w:p>
    <w:p w14:paraId="10409CB0" w14:textId="77777777" w:rsidR="005A20A3" w:rsidRDefault="005A20A3" w:rsidP="005A20A3">
      <w:pPr>
        <w:pStyle w:val="KeywordDescriptions"/>
        <w:numPr>
          <w:ilvl w:val="2"/>
          <w:numId w:val="58"/>
        </w:numPr>
        <w:rPr>
          <w:ins w:id="3020" w:author="Author"/>
          <w:color w:val="000000" w:themeColor="text1"/>
        </w:rPr>
      </w:pPr>
      <w:ins w:id="3021" w:author="Author">
        <w:r>
          <w:rPr>
            <w:color w:val="000000" w:themeColor="text1"/>
          </w:rPr>
          <w:t>pin to buffer  (in one Interconnect Model) and die pad to buffer (in another Interconnect Model)</w:t>
        </w:r>
      </w:ins>
    </w:p>
    <w:p w14:paraId="19C7B620" w14:textId="77777777" w:rsidR="005A20A3" w:rsidRDefault="005A20A3" w:rsidP="005A20A3">
      <w:pPr>
        <w:pStyle w:val="KeywordDescriptions"/>
        <w:numPr>
          <w:ilvl w:val="2"/>
          <w:numId w:val="58"/>
        </w:numPr>
        <w:rPr>
          <w:ins w:id="3022" w:author="Author"/>
          <w:color w:val="000000" w:themeColor="text1"/>
        </w:rPr>
      </w:pPr>
      <w:ins w:id="3023" w:author="Author">
        <w:r>
          <w:rPr>
            <w:color w:val="000000" w:themeColor="text1"/>
          </w:rPr>
          <w:t>pin to buffer and pin to die pad and die pad to buffer in three separate Interconnect Models</w:t>
        </w:r>
      </w:ins>
    </w:p>
    <w:p w14:paraId="1DA2A738" w14:textId="77777777" w:rsidR="005A20A3" w:rsidRDefault="005A20A3" w:rsidP="005A20A3">
      <w:pPr>
        <w:pStyle w:val="KeywordDescriptions"/>
        <w:numPr>
          <w:ilvl w:val="0"/>
          <w:numId w:val="58"/>
        </w:numPr>
        <w:rPr>
          <w:ins w:id="3024" w:author="Author"/>
          <w:color w:val="000000" w:themeColor="text1"/>
        </w:rPr>
      </w:pPr>
      <w:bookmarkStart w:id="3025" w:name="_Hlk503938303"/>
      <w:ins w:id="3026" w:author="Author">
        <w:r>
          <w:rPr>
            <w:color w:val="000000" w:themeColor="text1"/>
          </w:rPr>
          <w:t>General description of rail terminals</w:t>
        </w:r>
      </w:ins>
    </w:p>
    <w:bookmarkEnd w:id="3025"/>
    <w:p w14:paraId="03F5CEAA" w14:textId="77777777" w:rsidR="005A20A3" w:rsidRDefault="005A20A3" w:rsidP="005A20A3">
      <w:pPr>
        <w:pStyle w:val="KeywordDescriptions"/>
        <w:numPr>
          <w:ilvl w:val="1"/>
          <w:numId w:val="58"/>
        </w:numPr>
        <w:rPr>
          <w:ins w:id="3027" w:author="Author"/>
          <w:color w:val="000000" w:themeColor="text1"/>
        </w:rPr>
      </w:pPr>
      <w:ins w:id="3028" w:author="Author">
        <w:r>
          <w:rPr>
            <w:color w:val="000000" w:themeColor="text1"/>
          </w:rPr>
          <w:t xml:space="preserve">At the pin interface, </w:t>
        </w:r>
        <w:bookmarkStart w:id="3029" w:name="_Hlk503938181"/>
        <w:r>
          <w:rPr>
            <w:color w:val="000000" w:themeColor="text1"/>
          </w:rPr>
          <w:t xml:space="preserve">a terminal whose Terminal_type is Pin_Rail  </w:t>
        </w:r>
        <w:bookmarkEnd w:id="3029"/>
        <w:r>
          <w:rPr>
            <w:color w:val="000000" w:themeColor="text1"/>
          </w:rPr>
          <w:t>can be identified by a pin_name, signal_name or bus_label entry.  A pin_name maps directly into a Pin_Rail pin_name entry or the pin_name can be mapped into a bus_label or a signal_name with the information given in the [Pin] keyword or by the [Pin Mapping], [Bus Label], or [Die Supply Pads] keywords described later in this section.</w:t>
        </w:r>
      </w:ins>
    </w:p>
    <w:p w14:paraId="0805EF88" w14:textId="77777777" w:rsidR="005A20A3" w:rsidRDefault="005A20A3" w:rsidP="005A20A3">
      <w:pPr>
        <w:pStyle w:val="KeywordDescriptions"/>
        <w:numPr>
          <w:ilvl w:val="2"/>
          <w:numId w:val="58"/>
        </w:numPr>
        <w:rPr>
          <w:ins w:id="3030" w:author="Author"/>
          <w:color w:val="000000" w:themeColor="text1"/>
        </w:rPr>
      </w:pPr>
      <w:ins w:id="3031" w:author="Author">
        <w:r>
          <w:rPr>
            <w:color w:val="000000" w:themeColor="text1"/>
          </w:rPr>
          <w:t xml:space="preserve">Note that a </w:t>
        </w:r>
        <w:bookmarkStart w:id="3032" w:name="_Hlk503938932"/>
        <w:r>
          <w:rPr>
            <w:color w:val="000000" w:themeColor="text1"/>
          </w:rPr>
          <w:t xml:space="preserve">terminal whose Terminal_type is Pin_Rail </w:t>
        </w:r>
        <w:bookmarkEnd w:id="3032"/>
        <w:r>
          <w:rPr>
            <w:color w:val="000000" w:themeColor="text1"/>
          </w:rPr>
          <w:t xml:space="preserve"> may be associated with one pin_name or a list of pin_names on a rail that is associated with a signal_name or bus_label.  If the terminal is associated with more than one pin_name then these pin_names are shorted together.</w:t>
        </w:r>
      </w:ins>
    </w:p>
    <w:p w14:paraId="66C2E87B" w14:textId="77777777" w:rsidR="005A20A3" w:rsidRDefault="005A20A3" w:rsidP="005A20A3">
      <w:pPr>
        <w:pStyle w:val="KeywordDescriptions"/>
        <w:numPr>
          <w:ilvl w:val="1"/>
          <w:numId w:val="58"/>
        </w:numPr>
        <w:rPr>
          <w:ins w:id="3033" w:author="Author"/>
          <w:color w:val="000000" w:themeColor="text1"/>
        </w:rPr>
      </w:pPr>
      <w:ins w:id="3034" w:author="Author">
        <w:r>
          <w:rPr>
            <w:color w:val="000000" w:themeColor="text1"/>
          </w:rPr>
          <w:t xml:space="preserve">At a die pad interface, </w:t>
        </w:r>
        <w:bookmarkStart w:id="3035" w:name="_Hlk503938202"/>
        <w:r>
          <w:rPr>
            <w:color w:val="000000" w:themeColor="text1"/>
          </w:rPr>
          <w:t xml:space="preserve">a terminal whose Terminal_type is Pad_Rail </w:t>
        </w:r>
        <w:bookmarkEnd w:id="3035"/>
        <w:r>
          <w:rPr>
            <w:color w:val="000000" w:themeColor="text1"/>
          </w:rPr>
          <w:t>can be identified by a pad_name, signal_name or bus_label entry.  Connections between die pad interfaces in different Interconnect models can be made by using identical pad_names or identifying a common bus_label or signal_name that is available in the [Pin], [Pin Mapping], [Die Supply Pads], or [Bus Label] keywords.</w:t>
        </w:r>
      </w:ins>
    </w:p>
    <w:p w14:paraId="5E5D99BD" w14:textId="77777777" w:rsidR="005A20A3" w:rsidRPr="0017659B" w:rsidRDefault="005A20A3" w:rsidP="005A20A3">
      <w:pPr>
        <w:pStyle w:val="KeywordDescriptions"/>
        <w:numPr>
          <w:ilvl w:val="2"/>
          <w:numId w:val="58"/>
        </w:numPr>
        <w:rPr>
          <w:ins w:id="3036" w:author="Author"/>
          <w:color w:val="000000" w:themeColor="text1"/>
        </w:rPr>
      </w:pPr>
      <w:ins w:id="3037" w:author="Author">
        <w:r>
          <w:rPr>
            <w:color w:val="000000" w:themeColor="text1"/>
          </w:rPr>
          <w:lastRenderedPageBreak/>
          <w:t>Note that a terminal whose Terminal_type is Pad_Rail  may be associated with one pad_name or a list of pad_names on a rail that is associated with a single signal_name or bus_label.  If the terminal is associated with more than one pad_name then these pad_names are shorted together.</w:t>
        </w:r>
      </w:ins>
    </w:p>
    <w:p w14:paraId="47DFC672" w14:textId="77777777" w:rsidR="005A20A3" w:rsidRDefault="005A20A3" w:rsidP="005A20A3">
      <w:pPr>
        <w:pStyle w:val="KeywordDescriptions"/>
        <w:numPr>
          <w:ilvl w:val="1"/>
          <w:numId w:val="58"/>
        </w:numPr>
        <w:rPr>
          <w:ins w:id="3038" w:author="Author"/>
          <w:color w:val="000000" w:themeColor="text1"/>
        </w:rPr>
      </w:pPr>
      <w:ins w:id="3039" w:author="Author">
        <w:r>
          <w:rPr>
            <w:color w:val="000000" w:themeColor="text1"/>
          </w:rPr>
          <w:t xml:space="preserve">At the buffer interface, </w:t>
        </w:r>
        <w:bookmarkStart w:id="3040" w:name="_Hlk503938215"/>
        <w:r>
          <w:rPr>
            <w:color w:val="000000" w:themeColor="text1"/>
          </w:rPr>
          <w:t xml:space="preserve">a terminal whose Terminal_type is </w:t>
        </w:r>
        <w:r w:rsidRPr="0077084B">
          <w:rPr>
            <w:szCs w:val="23"/>
          </w:rPr>
          <w:t>Pullup_ref</w:t>
        </w:r>
        <w:r>
          <w:rPr>
            <w:szCs w:val="23"/>
          </w:rPr>
          <w:t xml:space="preserve">, </w:t>
        </w:r>
        <w:r w:rsidRPr="0077084B">
          <w:rPr>
            <w:szCs w:val="23"/>
          </w:rPr>
          <w:t>Pulldown_ref</w:t>
        </w:r>
        <w:r>
          <w:rPr>
            <w:szCs w:val="23"/>
          </w:rPr>
          <w:t xml:space="preserve">, </w:t>
        </w:r>
        <w:r w:rsidRPr="0077084B">
          <w:rPr>
            <w:szCs w:val="23"/>
          </w:rPr>
          <w:t>Power_clamp_ref</w:t>
        </w:r>
        <w:r>
          <w:rPr>
            <w:szCs w:val="23"/>
          </w:rPr>
          <w:t xml:space="preserve">, </w:t>
        </w:r>
        <w:r w:rsidRPr="0077084B">
          <w:rPr>
            <w:szCs w:val="23"/>
          </w:rPr>
          <w:t>Gnd_clamp_ref</w:t>
        </w:r>
        <w:r>
          <w:rPr>
            <w:szCs w:val="23"/>
          </w:rPr>
          <w:t xml:space="preserve">, </w:t>
        </w:r>
        <w:r w:rsidRPr="006A575E">
          <w:rPr>
            <w:szCs w:val="23"/>
          </w:rPr>
          <w:t>or Ext_ref</w:t>
        </w:r>
        <w:r w:rsidRPr="006A575E">
          <w:rPr>
            <w:color w:val="000000" w:themeColor="text1"/>
          </w:rPr>
          <w:t xml:space="preserve"> may be identified by a Buffer_I/O pin_name.  </w:t>
        </w:r>
        <w:r>
          <w:rPr>
            <w:color w:val="000000" w:themeColor="text1"/>
          </w:rPr>
          <w:t>Terminals of Terminal_type</w:t>
        </w:r>
        <w:r w:rsidRPr="006A575E">
          <w:rPr>
            <w:color w:val="000000" w:themeColor="text1"/>
          </w:rPr>
          <w:t xml:space="preserve"> Buffer_Rail may be identified by a signal_name or bus_label entry.</w:t>
        </w:r>
        <w:r>
          <w:rPr>
            <w:color w:val="000000" w:themeColor="text1"/>
          </w:rPr>
          <w:t xml:space="preserve">  </w:t>
        </w:r>
        <w:bookmarkEnd w:id="3040"/>
      </w:ins>
    </w:p>
    <w:p w14:paraId="6ECCD4A2" w14:textId="77777777" w:rsidR="005A20A3" w:rsidRPr="004574EA" w:rsidRDefault="005A20A3" w:rsidP="005A20A3">
      <w:pPr>
        <w:pStyle w:val="KeywordDescriptions"/>
        <w:numPr>
          <w:ilvl w:val="2"/>
          <w:numId w:val="58"/>
        </w:numPr>
        <w:rPr>
          <w:ins w:id="3041" w:author="Author"/>
          <w:color w:val="000000" w:themeColor="text1"/>
        </w:rPr>
      </w:pPr>
      <w:ins w:id="3042" w:author="Author">
        <w:r>
          <w:rPr>
            <w:color w:val="000000" w:themeColor="text1"/>
          </w:rPr>
          <w:t xml:space="preserve">Note that a terminal whose Terminal_type is </w:t>
        </w:r>
        <w:r w:rsidRPr="00185F57">
          <w:rPr>
            <w:szCs w:val="23"/>
          </w:rPr>
          <w:t>Pullup_ref</w:t>
        </w:r>
        <w:r>
          <w:rPr>
            <w:szCs w:val="23"/>
          </w:rPr>
          <w:t xml:space="preserve">, </w:t>
        </w:r>
        <w:r w:rsidRPr="00185F57">
          <w:rPr>
            <w:szCs w:val="23"/>
          </w:rPr>
          <w:t>Pulldown_ref</w:t>
        </w:r>
        <w:r>
          <w:rPr>
            <w:szCs w:val="23"/>
          </w:rPr>
          <w:t xml:space="preserve">, </w:t>
        </w:r>
        <w:r w:rsidRPr="00185F57">
          <w:rPr>
            <w:szCs w:val="23"/>
          </w:rPr>
          <w:t>Power_clamp_ref</w:t>
        </w:r>
        <w:r>
          <w:rPr>
            <w:szCs w:val="23"/>
          </w:rPr>
          <w:t xml:space="preserve">, </w:t>
        </w:r>
        <w:r w:rsidRPr="00185F57">
          <w:rPr>
            <w:szCs w:val="23"/>
          </w:rPr>
          <w:t>Gnd_clamp_ref</w:t>
        </w:r>
        <w:r>
          <w:rPr>
            <w:szCs w:val="23"/>
          </w:rPr>
          <w:t>, Ext_ref</w:t>
        </w:r>
        <w:r>
          <w:rPr>
            <w:color w:val="000000" w:themeColor="text1"/>
          </w:rPr>
          <w:t xml:space="preserve"> or </w:t>
        </w:r>
        <w:r w:rsidRPr="004574EA">
          <w:rPr>
            <w:color w:val="000000" w:themeColor="text1"/>
          </w:rPr>
          <w:t xml:space="preserve">Buffer_Rail </w:t>
        </w:r>
        <w:r>
          <w:rPr>
            <w:color w:val="000000" w:themeColor="text1"/>
          </w:rPr>
          <w:t xml:space="preserve"> may be associated with </w:t>
        </w:r>
        <w:r w:rsidRPr="004574EA">
          <w:rPr>
            <w:color w:val="000000" w:themeColor="text1"/>
          </w:rPr>
          <w:t xml:space="preserve">one buffer terminal or a list of buffer terminals on a rail </w:t>
        </w:r>
        <w:r>
          <w:rPr>
            <w:color w:val="000000" w:themeColor="text1"/>
          </w:rPr>
          <w:t xml:space="preserve">that is </w:t>
        </w:r>
        <w:r w:rsidRPr="004574EA">
          <w:rPr>
            <w:color w:val="000000" w:themeColor="text1"/>
          </w:rPr>
          <w:t>associated with a single signal_name or bus_label</w:t>
        </w:r>
        <w:r>
          <w:rPr>
            <w:color w:val="000000" w:themeColor="text1"/>
          </w:rPr>
          <w:t>.  I</w:t>
        </w:r>
        <w:r w:rsidRPr="004574EA">
          <w:rPr>
            <w:color w:val="000000" w:themeColor="text1"/>
          </w:rPr>
          <w:t xml:space="preserve">f </w:t>
        </w:r>
        <w:r>
          <w:rPr>
            <w:color w:val="000000" w:themeColor="text1"/>
          </w:rPr>
          <w:t xml:space="preserve">it is </w:t>
        </w:r>
        <w:r w:rsidRPr="004574EA">
          <w:rPr>
            <w:color w:val="000000" w:themeColor="text1"/>
          </w:rPr>
          <w:t>associated with more than one buffer terminals then these buffer terminals are shorted together.</w:t>
        </w:r>
      </w:ins>
    </w:p>
    <w:p w14:paraId="43064728" w14:textId="77777777" w:rsidR="005A20A3" w:rsidRPr="00DB2B2A" w:rsidRDefault="005A20A3" w:rsidP="005A20A3">
      <w:pPr>
        <w:pStyle w:val="KeywordDescriptions"/>
        <w:numPr>
          <w:ilvl w:val="1"/>
          <w:numId w:val="58"/>
        </w:numPr>
        <w:rPr>
          <w:ins w:id="3043" w:author="Author"/>
          <w:color w:val="000000" w:themeColor="text1"/>
        </w:rPr>
      </w:pPr>
      <w:ins w:id="3044" w:author="Author">
        <w:r>
          <w:rPr>
            <w:color w:val="000000" w:themeColor="text1"/>
          </w:rPr>
          <w:t>A Power Delivery Network (PDN) has one or more connections of rail terminals between Pin and Buffer, Pin and Pad or Pad and Buffer.</w:t>
        </w:r>
      </w:ins>
    </w:p>
    <w:p w14:paraId="62E4B08E" w14:textId="77777777" w:rsidR="005A20A3" w:rsidRPr="00024360" w:rsidRDefault="005A20A3" w:rsidP="005A20A3">
      <w:pPr>
        <w:pStyle w:val="KeywordDescriptions"/>
        <w:numPr>
          <w:ilvl w:val="1"/>
          <w:numId w:val="58"/>
        </w:numPr>
        <w:rPr>
          <w:ins w:id="3045" w:author="Author"/>
        </w:rPr>
      </w:pPr>
      <w:ins w:id="3046" w:author="Author">
        <w:r w:rsidRPr="00024360">
          <w:t>An Interconnect Model with only rail terminals and two interfaces (no I/O terminals) can be used for a PDN.</w:t>
        </w:r>
      </w:ins>
    </w:p>
    <w:p w14:paraId="7A562E6B" w14:textId="77777777" w:rsidR="005A20A3" w:rsidRPr="00024360" w:rsidRDefault="005A20A3" w:rsidP="005A20A3">
      <w:pPr>
        <w:pStyle w:val="KeywordDescriptions"/>
        <w:numPr>
          <w:ilvl w:val="1"/>
          <w:numId w:val="58"/>
        </w:numPr>
        <w:rPr>
          <w:ins w:id="3047" w:author="Author"/>
        </w:rPr>
      </w:pPr>
      <w:ins w:id="3048" w:author="Author">
        <w:r w:rsidRPr="00024360">
          <w:t xml:space="preserve">An Interconnect Model with only rail terminals (no I/O terminals) and only one interface is permitted for applications such as for modeling rail decoupling circuits. </w:t>
        </w:r>
      </w:ins>
    </w:p>
    <w:p w14:paraId="573FC238" w14:textId="77777777" w:rsidR="005A20A3" w:rsidRPr="00024360" w:rsidRDefault="005A20A3" w:rsidP="005A20A3">
      <w:pPr>
        <w:pStyle w:val="KeywordDescriptions"/>
        <w:numPr>
          <w:ilvl w:val="1"/>
          <w:numId w:val="58"/>
        </w:numPr>
        <w:rPr>
          <w:ins w:id="3049" w:author="Author"/>
        </w:rPr>
      </w:pPr>
      <w:ins w:id="3050" w:author="Author">
        <w:r w:rsidRPr="00024360">
          <w:t>A PDN structure can also exist in an Interconnect Model with I/O terminals.</w:t>
        </w:r>
      </w:ins>
    </w:p>
    <w:p w14:paraId="440AC838" w14:textId="77777777" w:rsidR="005A20A3" w:rsidRPr="00024360" w:rsidRDefault="005A20A3" w:rsidP="005A20A3">
      <w:pPr>
        <w:pStyle w:val="KeywordDescriptions"/>
        <w:numPr>
          <w:ilvl w:val="1"/>
          <w:numId w:val="58"/>
        </w:numPr>
        <w:rPr>
          <w:ins w:id="3051" w:author="Author"/>
        </w:rPr>
      </w:pPr>
      <w:ins w:id="3052" w:author="Author">
        <w:r w:rsidRPr="00024360">
          <w:t>Also, rail terminals or A_gnd can be used in Interconnect Models to provide a reference node for the electrical interconnections associated with *_I/O terminals.</w:t>
        </w:r>
      </w:ins>
    </w:p>
    <w:p w14:paraId="6CAFD911" w14:textId="77777777" w:rsidR="005A20A3" w:rsidRPr="00024360" w:rsidRDefault="005A20A3" w:rsidP="005A20A3">
      <w:pPr>
        <w:pStyle w:val="KeywordDescriptions"/>
        <w:numPr>
          <w:ilvl w:val="0"/>
          <w:numId w:val="60"/>
        </w:numPr>
        <w:rPr>
          <w:ins w:id="3053" w:author="Author"/>
        </w:rPr>
      </w:pPr>
      <w:ins w:id="3054" w:author="Author">
        <w:r w:rsidRPr="00024360">
          <w:t>Rail terminal rules</w:t>
        </w:r>
      </w:ins>
    </w:p>
    <w:p w14:paraId="31276161" w14:textId="77777777" w:rsidR="005A20A3" w:rsidRPr="00024360" w:rsidRDefault="005A20A3" w:rsidP="005A20A3">
      <w:pPr>
        <w:pStyle w:val="KeywordDescriptions"/>
        <w:numPr>
          <w:ilvl w:val="1"/>
          <w:numId w:val="58"/>
        </w:numPr>
        <w:rPr>
          <w:ins w:id="3055" w:author="Author"/>
        </w:rPr>
      </w:pPr>
      <w:ins w:id="3056" w:author="Author">
        <w:r w:rsidRPr="00024360">
          <w:t xml:space="preserve">At the pin interface, a rail pin_name may appear on a terminal line whose Terminal_type is </w:t>
        </w:r>
        <w:r w:rsidRPr="00024360">
          <w:rPr>
            <w:szCs w:val="23"/>
          </w:rPr>
          <w:t>Pin</w:t>
        </w:r>
        <w:r w:rsidRPr="00024360">
          <w:t>_Rail in multiple Interconnect Models in the Interconnect Model Group.</w:t>
        </w:r>
      </w:ins>
    </w:p>
    <w:p w14:paraId="4ECF97FC" w14:textId="77777777" w:rsidR="005A20A3" w:rsidRPr="00024360" w:rsidRDefault="005A20A3" w:rsidP="005A20A3">
      <w:pPr>
        <w:pStyle w:val="KeywordDescriptions"/>
        <w:numPr>
          <w:ilvl w:val="1"/>
          <w:numId w:val="58"/>
        </w:numPr>
        <w:rPr>
          <w:ins w:id="3057" w:author="Author"/>
          <w:strike/>
        </w:rPr>
      </w:pPr>
      <w:ins w:id="3058" w:author="Author">
        <w:r w:rsidRPr="00024360">
          <w:t xml:space="preserve">At the buffer interface, a rail pin_name may appear on a terminal line whose Terminal_type is </w:t>
        </w:r>
        <w:r w:rsidRPr="00024360">
          <w:rPr>
            <w:szCs w:val="23"/>
          </w:rPr>
          <w:t>Pullup_ref, Pulldown_ref, Power_clamp_ref, Gnd_clamp_ref, Ext_ref</w:t>
        </w:r>
        <w:r w:rsidRPr="00024360">
          <w:t xml:space="preserve"> or as a Buffer_Rail in more than one power delivery Interconnect Model in the Interconnect Model Group.</w:t>
        </w:r>
      </w:ins>
    </w:p>
    <w:p w14:paraId="0D067EE8" w14:textId="77777777" w:rsidR="005A20A3" w:rsidRPr="00024360" w:rsidRDefault="005A20A3" w:rsidP="005A20A3">
      <w:pPr>
        <w:pStyle w:val="KeywordDescriptions"/>
        <w:numPr>
          <w:ilvl w:val="1"/>
          <w:numId w:val="58"/>
        </w:numPr>
        <w:rPr>
          <w:ins w:id="3059" w:author="Author"/>
        </w:rPr>
      </w:pPr>
      <w:ins w:id="3060" w:author="Author">
        <w:r w:rsidRPr="00024360">
          <w:t>A rail terminal may be in Interconnect Models with the following interface combinations:</w:t>
        </w:r>
      </w:ins>
    </w:p>
    <w:p w14:paraId="4D3F5463" w14:textId="77777777" w:rsidR="005A20A3" w:rsidRPr="00024360" w:rsidRDefault="005A20A3" w:rsidP="005A20A3">
      <w:pPr>
        <w:pStyle w:val="KeywordDescriptions"/>
        <w:numPr>
          <w:ilvl w:val="2"/>
          <w:numId w:val="58"/>
        </w:numPr>
        <w:rPr>
          <w:ins w:id="3061" w:author="Author"/>
        </w:rPr>
      </w:pPr>
      <w:ins w:id="3062" w:author="Author">
        <w:r w:rsidRPr="00024360">
          <w:t>pin to buffer</w:t>
        </w:r>
      </w:ins>
    </w:p>
    <w:p w14:paraId="11952618" w14:textId="77777777" w:rsidR="005A20A3" w:rsidRPr="00024360" w:rsidRDefault="005A20A3" w:rsidP="005A20A3">
      <w:pPr>
        <w:pStyle w:val="KeywordDescriptions"/>
        <w:numPr>
          <w:ilvl w:val="2"/>
          <w:numId w:val="58"/>
        </w:numPr>
        <w:rPr>
          <w:ins w:id="3063" w:author="Author"/>
        </w:rPr>
      </w:pPr>
      <w:ins w:id="3064" w:author="Author">
        <w:r w:rsidRPr="00024360">
          <w:t>pin to die pad (in one Interconnect Model) and die pad to buffer (in another Interconnect Model)</w:t>
        </w:r>
      </w:ins>
    </w:p>
    <w:p w14:paraId="21E32F2D" w14:textId="77777777" w:rsidR="005A20A3" w:rsidRPr="00024360" w:rsidRDefault="005A20A3" w:rsidP="005A20A3">
      <w:pPr>
        <w:pStyle w:val="KeywordDescriptions"/>
        <w:numPr>
          <w:ilvl w:val="2"/>
          <w:numId w:val="58"/>
        </w:numPr>
        <w:rPr>
          <w:ins w:id="3065" w:author="Author"/>
        </w:rPr>
      </w:pPr>
      <w:ins w:id="3066" w:author="Author">
        <w:r w:rsidRPr="00024360">
          <w:t>pin to die pad</w:t>
        </w:r>
      </w:ins>
    </w:p>
    <w:p w14:paraId="23959DA0" w14:textId="77777777" w:rsidR="005A20A3" w:rsidRPr="00024360" w:rsidRDefault="005A20A3" w:rsidP="005A20A3">
      <w:pPr>
        <w:pStyle w:val="KeywordDescriptions"/>
        <w:numPr>
          <w:ilvl w:val="2"/>
          <w:numId w:val="58"/>
        </w:numPr>
        <w:rPr>
          <w:ins w:id="3067" w:author="Author"/>
        </w:rPr>
      </w:pPr>
      <w:ins w:id="3068" w:author="Author">
        <w:r w:rsidRPr="00024360">
          <w:t>die pad to buffer</w:t>
        </w:r>
      </w:ins>
    </w:p>
    <w:p w14:paraId="3DCCD985" w14:textId="77777777" w:rsidR="005A20A3" w:rsidRPr="00024360" w:rsidRDefault="005A20A3" w:rsidP="005A20A3">
      <w:pPr>
        <w:pStyle w:val="KeywordDescriptions"/>
        <w:numPr>
          <w:ilvl w:val="2"/>
          <w:numId w:val="58"/>
        </w:numPr>
        <w:rPr>
          <w:ins w:id="3069" w:author="Author"/>
        </w:rPr>
      </w:pPr>
      <w:ins w:id="3070" w:author="Author">
        <w:r w:rsidRPr="00024360">
          <w:t>pin only</w:t>
        </w:r>
      </w:ins>
    </w:p>
    <w:p w14:paraId="76C18759" w14:textId="77777777" w:rsidR="005A20A3" w:rsidRPr="00024360" w:rsidRDefault="005A20A3" w:rsidP="005A20A3">
      <w:pPr>
        <w:pStyle w:val="KeywordDescriptions"/>
        <w:numPr>
          <w:ilvl w:val="2"/>
          <w:numId w:val="58"/>
        </w:numPr>
        <w:rPr>
          <w:ins w:id="3071" w:author="Author"/>
        </w:rPr>
      </w:pPr>
      <w:ins w:id="3072" w:author="Author">
        <w:r w:rsidRPr="00024360">
          <w:t>die pad only</w:t>
        </w:r>
      </w:ins>
    </w:p>
    <w:p w14:paraId="79725ED5" w14:textId="77777777" w:rsidR="005A20A3" w:rsidRPr="00024360" w:rsidRDefault="005A20A3" w:rsidP="005A20A3">
      <w:pPr>
        <w:pStyle w:val="KeywordDescriptions"/>
        <w:numPr>
          <w:ilvl w:val="2"/>
          <w:numId w:val="58"/>
        </w:numPr>
        <w:rPr>
          <w:ins w:id="3073" w:author="Author"/>
        </w:rPr>
      </w:pPr>
      <w:ins w:id="3074" w:author="Author">
        <w:r w:rsidRPr="00024360">
          <w:t>buffer only</w:t>
        </w:r>
      </w:ins>
    </w:p>
    <w:p w14:paraId="33AD1B2C" w14:textId="77777777" w:rsidR="005A20A3" w:rsidRPr="00E40E19" w:rsidRDefault="005A20A3" w:rsidP="005A20A3">
      <w:pPr>
        <w:pStyle w:val="KeywordDescriptions"/>
        <w:rPr>
          <w:ins w:id="3075" w:author="Author"/>
        </w:rPr>
      </w:pPr>
    </w:p>
    <w:p w14:paraId="12F84253" w14:textId="77777777" w:rsidR="005A20A3" w:rsidRDefault="005A20A3" w:rsidP="005A20A3">
      <w:pPr>
        <w:pStyle w:val="KeywordDescriptions"/>
        <w:numPr>
          <w:ilvl w:val="1"/>
          <w:numId w:val="58"/>
        </w:numPr>
        <w:rPr>
          <w:ins w:id="3076" w:author="Author"/>
          <w:color w:val="000000" w:themeColor="text1"/>
        </w:rPr>
      </w:pPr>
      <w:ins w:id="3077" w:author="Author">
        <w:r>
          <w:rPr>
            <w:color w:val="000000" w:themeColor="text1"/>
          </w:rPr>
          <w:lastRenderedPageBreak/>
          <w:t>A rail terminal may not be in Interconnect Models with the following interface combinations:</w:t>
        </w:r>
      </w:ins>
    </w:p>
    <w:p w14:paraId="59152DBD" w14:textId="77777777" w:rsidR="005A20A3" w:rsidRDefault="005A20A3" w:rsidP="005A20A3">
      <w:pPr>
        <w:pStyle w:val="KeywordDescriptions"/>
        <w:numPr>
          <w:ilvl w:val="2"/>
          <w:numId w:val="58"/>
        </w:numPr>
        <w:rPr>
          <w:ins w:id="3078" w:author="Author"/>
          <w:color w:val="000000" w:themeColor="text1"/>
        </w:rPr>
      </w:pPr>
      <w:ins w:id="3079" w:author="Author">
        <w:r>
          <w:rPr>
            <w:color w:val="000000" w:themeColor="text1"/>
          </w:rPr>
          <w:t>pin to buffer (in one Interconnect Model) and pin to die pad (in another Interconnect Model)</w:t>
        </w:r>
      </w:ins>
    </w:p>
    <w:p w14:paraId="1C887F5C" w14:textId="77777777" w:rsidR="005A20A3" w:rsidRDefault="005A20A3" w:rsidP="005A20A3">
      <w:pPr>
        <w:pStyle w:val="KeywordDescriptions"/>
        <w:numPr>
          <w:ilvl w:val="2"/>
          <w:numId w:val="58"/>
        </w:numPr>
        <w:rPr>
          <w:ins w:id="3080" w:author="Author"/>
          <w:color w:val="000000" w:themeColor="text1"/>
        </w:rPr>
      </w:pPr>
      <w:ins w:id="3081" w:author="Author">
        <w:r>
          <w:rPr>
            <w:color w:val="000000" w:themeColor="text1"/>
          </w:rPr>
          <w:t>pin to buffer (in one Interconnect Model) and die pad to buffer (in another Interconnect Model)</w:t>
        </w:r>
      </w:ins>
    </w:p>
    <w:p w14:paraId="3B8A9BC7" w14:textId="77777777" w:rsidR="005A20A3" w:rsidRPr="00CA5EBA" w:rsidRDefault="005A20A3" w:rsidP="005A20A3">
      <w:pPr>
        <w:pStyle w:val="KeywordDescriptions"/>
        <w:numPr>
          <w:ilvl w:val="2"/>
          <w:numId w:val="58"/>
        </w:numPr>
        <w:rPr>
          <w:ins w:id="3082" w:author="Author"/>
          <w:color w:val="000000" w:themeColor="text1"/>
        </w:rPr>
      </w:pPr>
      <w:ins w:id="3083" w:author="Author">
        <w:r>
          <w:rPr>
            <w:color w:val="000000" w:themeColor="text1"/>
          </w:rPr>
          <w:t>pin to buffer, pin to die pad, and die pad to buffer in three separate Interconnect Models</w:t>
        </w:r>
      </w:ins>
    </w:p>
    <w:p w14:paraId="4F86F357" w14:textId="77777777" w:rsidR="005A20A3" w:rsidRDefault="005A20A3" w:rsidP="005A20A3">
      <w:pPr>
        <w:pStyle w:val="KeywordDescriptions"/>
        <w:rPr>
          <w:ins w:id="3084" w:author="Author"/>
          <w:color w:val="000000" w:themeColor="text1"/>
        </w:rPr>
      </w:pPr>
      <w:ins w:id="3085" w:author="Author">
        <w:r>
          <w:rPr>
            <w:color w:val="000000" w:themeColor="text1"/>
          </w:rPr>
          <w:t>Note that these rules apply to the complete list of Interconnect Models that are included in each Interconnect Model Group, regardless of which Interconnect Model Sets contain the Interconnect Models.</w:t>
        </w:r>
      </w:ins>
    </w:p>
    <w:p w14:paraId="0732267A" w14:textId="77777777" w:rsidR="005A20A3" w:rsidRPr="00024360" w:rsidRDefault="005A20A3" w:rsidP="005A20A3">
      <w:pPr>
        <w:pStyle w:val="KeywordDescriptions"/>
        <w:rPr>
          <w:ins w:id="3086" w:author="Author"/>
        </w:rPr>
      </w:pPr>
      <w:ins w:id="3087" w:author="Author">
        <w:r w:rsidRPr="00024360">
          <w:t>All Interconnect Models without I/O terminals, but with only rail terminals are available for simulations.</w:t>
        </w:r>
      </w:ins>
    </w:p>
    <w:p w14:paraId="29FACFF1" w14:textId="77777777" w:rsidR="005A20A3" w:rsidRDefault="005A20A3" w:rsidP="005A20A3">
      <w:pPr>
        <w:pStyle w:val="KeywordDescriptions"/>
        <w:rPr>
          <w:ins w:id="3088" w:author="Author"/>
          <w:color w:val="000000" w:themeColor="text1"/>
        </w:rPr>
      </w:pPr>
    </w:p>
    <w:p w14:paraId="16081E2E" w14:textId="77777777" w:rsidR="005A20A3" w:rsidRDefault="005A20A3" w:rsidP="005A20A3">
      <w:pPr>
        <w:pStyle w:val="KeywordDescriptions"/>
        <w:rPr>
          <w:ins w:id="3089" w:author="Author"/>
          <w:color w:val="000000" w:themeColor="text1"/>
        </w:rPr>
      </w:pPr>
      <w:ins w:id="3090" w:author="Author">
        <w:r>
          <w:rPr>
            <w:color w:val="000000" w:themeColor="text1"/>
          </w:rPr>
          <w:t>If an *_I/O pin_name appears on terminal lines of Interconnect Model(s) in the Interconnect Model Group with the interface combinations: pin to buffer, or pin to die pad and die pad to buffer, then the Interconnect Model(s) in the Interconnect Model Group define the full interconnect electrical path between the pin and buffer interfaces.  If this is not the case then:</w:t>
        </w:r>
      </w:ins>
    </w:p>
    <w:p w14:paraId="507A8514" w14:textId="77777777" w:rsidR="005A20A3" w:rsidRDefault="005A20A3" w:rsidP="005A20A3">
      <w:pPr>
        <w:pStyle w:val="KeywordDescriptions"/>
        <w:numPr>
          <w:ilvl w:val="0"/>
          <w:numId w:val="59"/>
        </w:numPr>
        <w:rPr>
          <w:ins w:id="3091" w:author="Author"/>
          <w:color w:val="000000" w:themeColor="text1"/>
        </w:rPr>
      </w:pPr>
      <w:ins w:id="3092" w:author="Author">
        <w:r>
          <w:rPr>
            <w:color w:val="000000" w:themeColor="text1"/>
          </w:rPr>
          <w:t>If an *_I/O pin_name appears only in a pin to die pad Interconnect Model in the Interconnect Model Group, then the *_I/O pin_name electrical path from the die pad to buffer  shall be shorted.</w:t>
        </w:r>
      </w:ins>
    </w:p>
    <w:p w14:paraId="07503D37" w14:textId="77777777" w:rsidR="005A20A3" w:rsidRDefault="005A20A3" w:rsidP="005A20A3">
      <w:pPr>
        <w:pStyle w:val="KeywordDescriptions"/>
        <w:numPr>
          <w:ilvl w:val="0"/>
          <w:numId w:val="59"/>
        </w:numPr>
        <w:rPr>
          <w:ins w:id="3093" w:author="Author"/>
          <w:color w:val="000000" w:themeColor="text1"/>
        </w:rPr>
      </w:pPr>
      <w:ins w:id="3094" w:author="Author">
        <w:r>
          <w:rPr>
            <w:color w:val="000000" w:themeColor="text1"/>
          </w:rPr>
          <w:t xml:space="preserve">If an *_I/O pin_name appears only in a buffer to die pad Interconnect Model in the Interconnect Model Group, then the *_I/O pin_name electrical path from die pad to buffer shall be connected using any other existing package model in this document including those under [Package] R_pkg, L_pkg, and C_pkg entries; [Pin] R_pin, L_pin, and  C_pin entries in this section; or entries under the [Define Package Model] keyword described in Section 7.  Note, if several [Define Package Model] keywords exist, the EDA tool may have to select which on one to use.  </w:t>
        </w:r>
        <w:r w:rsidRPr="007A6413">
          <w:rPr>
            <w:color w:val="000000" w:themeColor="text1"/>
          </w:rPr>
          <w:t>EDA tools may provide the option to ignore any of the other package model formats</w:t>
        </w:r>
        <w:r>
          <w:rPr>
            <w:color w:val="000000" w:themeColor="text1"/>
          </w:rPr>
          <w:t xml:space="preserve"> and to</w:t>
        </w:r>
        <w:r w:rsidRPr="007A6413">
          <w:rPr>
            <w:color w:val="000000" w:themeColor="text1"/>
          </w:rPr>
          <w:t xml:space="preserve"> </w:t>
        </w:r>
        <w:r>
          <w:rPr>
            <w:color w:val="000000" w:themeColor="text1"/>
          </w:rPr>
          <w:t xml:space="preserve">use </w:t>
        </w:r>
        <w:r w:rsidRPr="007A6413">
          <w:rPr>
            <w:color w:val="000000" w:themeColor="text1"/>
          </w:rPr>
          <w:t>shorted paths instead.</w:t>
        </w:r>
      </w:ins>
    </w:p>
    <w:p w14:paraId="2C491E81" w14:textId="77777777" w:rsidR="005A20A3" w:rsidRDefault="005A20A3" w:rsidP="005A20A3">
      <w:pPr>
        <w:pStyle w:val="KeywordDescriptions"/>
        <w:numPr>
          <w:ilvl w:val="0"/>
          <w:numId w:val="59"/>
        </w:numPr>
        <w:rPr>
          <w:ins w:id="3095" w:author="Author"/>
          <w:color w:val="000000" w:themeColor="text1"/>
        </w:rPr>
      </w:pPr>
      <w:ins w:id="3096" w:author="Author">
        <w:r w:rsidRPr="00177D72">
          <w:rPr>
            <w:color w:val="000000" w:themeColor="text1"/>
          </w:rPr>
          <w:t xml:space="preserve">If </w:t>
        </w:r>
        <w:r>
          <w:rPr>
            <w:color w:val="000000" w:themeColor="text1"/>
          </w:rPr>
          <w:t>an *_I/O pin_name</w:t>
        </w:r>
        <w:r w:rsidRPr="00177D72">
          <w:rPr>
            <w:color w:val="000000" w:themeColor="text1"/>
          </w:rPr>
          <w:t xml:space="preserve"> </w:t>
        </w:r>
        <w:r>
          <w:rPr>
            <w:color w:val="000000" w:themeColor="text1"/>
          </w:rPr>
          <w:t xml:space="preserve">does </w:t>
        </w:r>
        <w:r w:rsidRPr="00177D72">
          <w:rPr>
            <w:color w:val="000000" w:themeColor="text1"/>
          </w:rPr>
          <w:t xml:space="preserve">not </w:t>
        </w:r>
        <w:r>
          <w:rPr>
            <w:color w:val="000000" w:themeColor="text1"/>
          </w:rPr>
          <w:t xml:space="preserve">appear on </w:t>
        </w:r>
        <w:r w:rsidRPr="00177D72">
          <w:rPr>
            <w:color w:val="000000" w:themeColor="text1"/>
          </w:rPr>
          <w:t xml:space="preserve">a terminal </w:t>
        </w:r>
        <w:r>
          <w:rPr>
            <w:color w:val="000000" w:themeColor="text1"/>
          </w:rPr>
          <w:t xml:space="preserve">line </w:t>
        </w:r>
        <w:r w:rsidRPr="00177D72">
          <w:rPr>
            <w:color w:val="000000" w:themeColor="text1"/>
          </w:rPr>
          <w:t>in any Interconnect Model in an Interconnect Model Group, then the EDA tool should use any other existing package model in this document.</w:t>
        </w:r>
      </w:ins>
    </w:p>
    <w:p w14:paraId="0C240532" w14:textId="77777777" w:rsidR="005A20A3" w:rsidRDefault="005A20A3" w:rsidP="005A20A3">
      <w:pPr>
        <w:pStyle w:val="KeywordDescriptions"/>
        <w:rPr>
          <w:ins w:id="3097" w:author="Author"/>
          <w:color w:val="000000" w:themeColor="text1"/>
        </w:rPr>
      </w:pPr>
      <w:ins w:id="3098" w:author="Author">
        <w:r>
          <w:rPr>
            <w:color w:val="000000" w:themeColor="text1"/>
          </w:rPr>
          <w:t>If a PDN structure has terminals in an Interconnect Model(s) in the Interconnect Model Group with the interface combinations: pin to buffer, or pin to die pad and die pad to buffer, then the Interconnect Model(s) in the Interconnect Model Group define the full PDN electrical path between the pin and buffer interfaces.  If this is not the case then:</w:t>
        </w:r>
      </w:ins>
    </w:p>
    <w:p w14:paraId="5CE809D5" w14:textId="77777777" w:rsidR="005A20A3" w:rsidRPr="00CC0DEE" w:rsidRDefault="005A20A3" w:rsidP="005A20A3">
      <w:pPr>
        <w:pStyle w:val="KeywordDescriptions"/>
        <w:numPr>
          <w:ilvl w:val="0"/>
          <w:numId w:val="59"/>
        </w:numPr>
        <w:rPr>
          <w:ins w:id="3099" w:author="Author"/>
          <w:color w:val="000000" w:themeColor="text1"/>
        </w:rPr>
      </w:pPr>
      <w:ins w:id="3100" w:author="Author">
        <w:r>
          <w:rPr>
            <w:color w:val="000000" w:themeColor="text1"/>
          </w:rPr>
          <w:t>If rail terminals describe a PDN structure with only a pin to die pad Interconnect Model in the Interconnect Model Group, then the rail electrical path from the die pad to buffer shall be shorted.  Note, the shorted connections from the die pad terminal names to the buffer interface rail terminal names might require using the information under the [Pin], [Pin Mapping], [Die Supply Pads] or [Bus Label] keywords in this section.</w:t>
        </w:r>
      </w:ins>
    </w:p>
    <w:p w14:paraId="4CCE12D6" w14:textId="77777777" w:rsidR="005A20A3" w:rsidRPr="00D04B80" w:rsidRDefault="005A20A3" w:rsidP="005A20A3">
      <w:pPr>
        <w:pStyle w:val="KeywordDescriptions"/>
        <w:numPr>
          <w:ilvl w:val="0"/>
          <w:numId w:val="59"/>
        </w:numPr>
        <w:rPr>
          <w:ins w:id="3101" w:author="Author"/>
          <w:color w:val="000000" w:themeColor="text1"/>
        </w:rPr>
      </w:pPr>
      <w:ins w:id="3102" w:author="Author">
        <w:r>
          <w:rPr>
            <w:color w:val="000000" w:themeColor="text1"/>
          </w:rPr>
          <w:lastRenderedPageBreak/>
          <w:t>If rail terminals describe a PDN structure with only a buffer to die pad Interconnect Model in the Interconnect Model Group, then the rail electrical path from die pad to Pin_Rail pin_name entry shall be connected using any other existing package model in this document including those with [Package] R_pkg, L_pkg, and C_pkg entries or [Pin] R_pin, L_pin, and  C_pin entries in this section; or entries under the [Define Package Model] keyword described in Section 7.  Note, if several [Define Package Model] keywords exist, the EDA tool may have to select which on one to use.  Also note, the Pad_Rail terminals have pad_name bus_label, or signal_name entries that may short the electrical connections at the die pad interface based on the information under the [Pin], [Pin Mapping], [Die Supply Pads] or [Bus Label] keywords in this section.  If there are more rail pad_names than Pin_Rail pin_names, the EDA tool will have to short some pad_names to support existing package model formats.</w:t>
        </w:r>
      </w:ins>
    </w:p>
    <w:p w14:paraId="18B56925" w14:textId="77777777" w:rsidR="005A20A3" w:rsidRPr="00D04B80" w:rsidRDefault="005A20A3" w:rsidP="005A20A3">
      <w:pPr>
        <w:pStyle w:val="KeywordDescriptions"/>
        <w:numPr>
          <w:ilvl w:val="0"/>
          <w:numId w:val="59"/>
        </w:numPr>
        <w:rPr>
          <w:ins w:id="3103" w:author="Author"/>
          <w:color w:val="000000" w:themeColor="text1"/>
        </w:rPr>
      </w:pPr>
      <w:ins w:id="3104" w:author="Author">
        <w:r w:rsidRPr="00024360">
          <w:rPr>
            <w:color w:val="000000"/>
            <w:lang w:eastAsia="en-US"/>
          </w:rPr>
          <w:t>If there are no rail terminal names on a terminal line in any Interconnect Model in an Interconnect Model Group, then the EDA tool should use any other existing package model in this document, or ideal sources if the simulation does not need to include PDN effects.</w:t>
        </w:r>
      </w:ins>
    </w:p>
    <w:p w14:paraId="028F7C46" w14:textId="77777777" w:rsidR="005A20A3" w:rsidRDefault="005A20A3" w:rsidP="005A20A3">
      <w:pPr>
        <w:pStyle w:val="KeywordDescriptions"/>
        <w:rPr>
          <w:ins w:id="3105" w:author="Author"/>
          <w:color w:val="000000" w:themeColor="text1"/>
        </w:rPr>
      </w:pPr>
    </w:p>
    <w:p w14:paraId="559F3603" w14:textId="77777777" w:rsidR="005A20A3" w:rsidRDefault="005A20A3" w:rsidP="005A20A3">
      <w:pPr>
        <w:pStyle w:val="KeywordDescriptions"/>
        <w:rPr>
          <w:ins w:id="3106" w:author="Author"/>
          <w:color w:val="000000" w:themeColor="text1"/>
        </w:rPr>
      </w:pPr>
    </w:p>
    <w:p w14:paraId="57E7EDDA" w14:textId="77777777" w:rsidR="005A20A3" w:rsidRPr="009347F9" w:rsidRDefault="005A20A3" w:rsidP="005A20A3">
      <w:pPr>
        <w:pStyle w:val="KeywordDescriptions"/>
        <w:rPr>
          <w:ins w:id="3107" w:author="Author"/>
          <w:color w:val="000000" w:themeColor="text1"/>
        </w:rPr>
      </w:pPr>
    </w:p>
    <w:p w14:paraId="779CB017" w14:textId="77777777" w:rsidR="005A20A3" w:rsidRPr="009261EF" w:rsidRDefault="005A20A3" w:rsidP="005A20A3">
      <w:pPr>
        <w:pStyle w:val="KeywordDescriptions"/>
        <w:ind w:left="720"/>
        <w:rPr>
          <w:ins w:id="3108" w:author="Author"/>
          <w:color w:val="000000" w:themeColor="text1"/>
        </w:rPr>
      </w:pPr>
    </w:p>
    <w:p w14:paraId="511C51C6" w14:textId="77777777" w:rsidR="005A20A3" w:rsidRPr="00213323" w:rsidRDefault="005A20A3" w:rsidP="005A20A3">
      <w:pPr>
        <w:pStyle w:val="KeywordDescriptions"/>
        <w:rPr>
          <w:ins w:id="3109" w:author="Author"/>
        </w:rPr>
      </w:pPr>
      <w:ins w:id="3110" w:author="Author">
        <w:r w:rsidRPr="00213323">
          <w:rPr>
            <w:i/>
          </w:rPr>
          <w:t>Example</w:t>
        </w:r>
        <w:r>
          <w:rPr>
            <w:i/>
          </w:rPr>
          <w:t>s</w:t>
        </w:r>
        <w:r w:rsidRPr="00213323">
          <w:rPr>
            <w:i/>
          </w:rPr>
          <w:t>:</w:t>
        </w:r>
      </w:ins>
    </w:p>
    <w:p w14:paraId="4679F6AA" w14:textId="77777777" w:rsidR="005A20A3" w:rsidRDefault="005A20A3" w:rsidP="005A20A3">
      <w:pPr>
        <w:pStyle w:val="Exampletext"/>
        <w:rPr>
          <w:ins w:id="3111" w:author="Author"/>
        </w:rPr>
      </w:pPr>
    </w:p>
    <w:p w14:paraId="4FF8BA83" w14:textId="77777777" w:rsidR="005A20A3" w:rsidRDefault="005A20A3" w:rsidP="005A20A3">
      <w:pPr>
        <w:pStyle w:val="Exampletext"/>
        <w:rPr>
          <w:ins w:id="3112" w:author="Author"/>
        </w:rPr>
      </w:pPr>
      <w:ins w:id="3113" w:author="Author">
        <w:r>
          <w:t>| Some [Interconnect Model Set] names used in Examples from Section 12 are</w:t>
        </w:r>
      </w:ins>
    </w:p>
    <w:p w14:paraId="14181CDE" w14:textId="77777777" w:rsidR="005A20A3" w:rsidRDefault="005A20A3" w:rsidP="005A20A3">
      <w:pPr>
        <w:pStyle w:val="Exampletext"/>
        <w:rPr>
          <w:ins w:id="3114" w:author="Author"/>
        </w:rPr>
      </w:pPr>
      <w:ins w:id="3115" w:author="Author">
        <w:r>
          <w:t>| referenced below:</w:t>
        </w:r>
      </w:ins>
    </w:p>
    <w:p w14:paraId="7C182BFD" w14:textId="77777777" w:rsidR="005A20A3" w:rsidRDefault="005A20A3" w:rsidP="005A20A3">
      <w:pPr>
        <w:pStyle w:val="Exampletext"/>
        <w:rPr>
          <w:ins w:id="3116" w:author="Author"/>
        </w:rPr>
      </w:pPr>
      <w:ins w:id="3117" w:author="Author">
        <w:r>
          <w:t>|</w:t>
        </w:r>
      </w:ins>
    </w:p>
    <w:p w14:paraId="465C83B8" w14:textId="77777777" w:rsidR="005A20A3" w:rsidRDefault="005A20A3" w:rsidP="005A20A3">
      <w:pPr>
        <w:pStyle w:val="Exampletext"/>
        <w:rPr>
          <w:ins w:id="3118" w:author="Author"/>
        </w:rPr>
      </w:pPr>
      <w:ins w:id="3119" w:author="Author">
        <w:r>
          <w:t>| Example 1</w:t>
        </w:r>
      </w:ins>
    </w:p>
    <w:p w14:paraId="6635F897" w14:textId="77777777" w:rsidR="005A20A3" w:rsidRDefault="005A20A3" w:rsidP="005A20A3">
      <w:pPr>
        <w:pStyle w:val="Exampletext"/>
        <w:rPr>
          <w:ins w:id="3120" w:author="Author"/>
        </w:rPr>
      </w:pPr>
      <w:ins w:id="3121" w:author="Author">
        <w:r>
          <w:t>|</w:t>
        </w:r>
      </w:ins>
    </w:p>
    <w:p w14:paraId="3F8EB563" w14:textId="77777777" w:rsidR="005A20A3" w:rsidRDefault="005A20A3" w:rsidP="005A20A3">
      <w:pPr>
        <w:pStyle w:val="Default"/>
        <w:rPr>
          <w:ins w:id="3122" w:author="Author"/>
          <w:rFonts w:ascii="Courier New" w:hAnsi="Courier New" w:cs="Courier New"/>
          <w:sz w:val="20"/>
          <w:szCs w:val="20"/>
        </w:rPr>
      </w:pPr>
      <w:ins w:id="3123" w:author="Author">
        <w:r>
          <w:rPr>
            <w:rFonts w:ascii="Courier New" w:hAnsi="Courier New" w:cs="Courier New"/>
            <w:sz w:val="20"/>
            <w:szCs w:val="20"/>
          </w:rPr>
          <w:t>[Interconnect Model Group] Full_ISS_PDN_1</w:t>
        </w:r>
      </w:ins>
    </w:p>
    <w:p w14:paraId="60D16C75" w14:textId="77777777" w:rsidR="005A20A3" w:rsidRDefault="005A20A3" w:rsidP="005A20A3">
      <w:pPr>
        <w:pStyle w:val="Exampletext"/>
        <w:rPr>
          <w:ins w:id="3124" w:author="Author"/>
        </w:rPr>
      </w:pPr>
      <w:ins w:id="3125" w:author="Author">
        <w:r>
          <w:t>| Interconnect Model Set   file_reference</w:t>
        </w:r>
      </w:ins>
    </w:p>
    <w:p w14:paraId="5D3AA802" w14:textId="77777777" w:rsidR="005A20A3" w:rsidRDefault="005A20A3" w:rsidP="005A20A3">
      <w:pPr>
        <w:pStyle w:val="Default"/>
        <w:rPr>
          <w:ins w:id="3126" w:author="Author"/>
          <w:rFonts w:ascii="Courier New" w:hAnsi="Courier New" w:cs="Courier New"/>
          <w:sz w:val="20"/>
          <w:szCs w:val="20"/>
        </w:rPr>
      </w:pPr>
      <w:ins w:id="3127" w:author="Author">
        <w:r>
          <w:rPr>
            <w:rFonts w:ascii="Courier New" w:hAnsi="Courier New" w:cs="Courier New"/>
            <w:sz w:val="20"/>
            <w:szCs w:val="20"/>
          </w:rPr>
          <w:t>Full_ISS_PDN_1             NA                | The [Interconnect Model Set] is</w:t>
        </w:r>
      </w:ins>
    </w:p>
    <w:p w14:paraId="2E4C36F5" w14:textId="77777777" w:rsidR="005A20A3" w:rsidRDefault="005A20A3" w:rsidP="005A20A3">
      <w:pPr>
        <w:pStyle w:val="Default"/>
        <w:rPr>
          <w:ins w:id="3128" w:author="Author"/>
          <w:rFonts w:ascii="Courier New" w:hAnsi="Courier New" w:cs="Courier New"/>
          <w:sz w:val="20"/>
          <w:szCs w:val="20"/>
        </w:rPr>
      </w:pPr>
      <w:ins w:id="3129" w:author="Author">
        <w:r>
          <w:rPr>
            <w:rFonts w:ascii="Courier New" w:hAnsi="Courier New" w:cs="Courier New"/>
            <w:sz w:val="20"/>
            <w:szCs w:val="20"/>
          </w:rPr>
          <w:t xml:space="preserve">                                             | present in the .ibs file for</w:t>
        </w:r>
      </w:ins>
    </w:p>
    <w:p w14:paraId="3CE533DD" w14:textId="77777777" w:rsidR="005A20A3" w:rsidRDefault="005A20A3" w:rsidP="005A20A3">
      <w:pPr>
        <w:pStyle w:val="Default"/>
        <w:rPr>
          <w:ins w:id="3130" w:author="Author"/>
          <w:rFonts w:ascii="Courier New" w:hAnsi="Courier New" w:cs="Courier New"/>
          <w:sz w:val="20"/>
          <w:szCs w:val="20"/>
        </w:rPr>
      </w:pPr>
      <w:ins w:id="3131" w:author="Author">
        <w:r>
          <w:rPr>
            <w:rFonts w:ascii="Courier New" w:hAnsi="Courier New" w:cs="Courier New"/>
            <w:sz w:val="20"/>
            <w:szCs w:val="20"/>
          </w:rPr>
          <w:t xml:space="preserve">                                             | all pins</w:t>
        </w:r>
      </w:ins>
    </w:p>
    <w:p w14:paraId="40037D7A" w14:textId="77777777" w:rsidR="005A20A3" w:rsidRDefault="005A20A3" w:rsidP="005A20A3">
      <w:pPr>
        <w:pStyle w:val="Default"/>
        <w:rPr>
          <w:ins w:id="3132" w:author="Author"/>
          <w:rFonts w:ascii="Courier New" w:hAnsi="Courier New" w:cs="Courier New"/>
          <w:sz w:val="20"/>
          <w:szCs w:val="20"/>
        </w:rPr>
      </w:pPr>
      <w:ins w:id="3133" w:author="Author">
        <w:r>
          <w:rPr>
            <w:rFonts w:ascii="Courier New" w:hAnsi="Courier New" w:cs="Courier New"/>
            <w:sz w:val="20"/>
            <w:szCs w:val="20"/>
          </w:rPr>
          <w:t>[End Interconnect Model Group]</w:t>
        </w:r>
      </w:ins>
    </w:p>
    <w:p w14:paraId="60F18324" w14:textId="77777777" w:rsidR="005A20A3" w:rsidRDefault="005A20A3" w:rsidP="005A20A3">
      <w:pPr>
        <w:pStyle w:val="Default"/>
        <w:rPr>
          <w:ins w:id="3134" w:author="Author"/>
          <w:rFonts w:ascii="Courier New" w:hAnsi="Courier New" w:cs="Courier New"/>
          <w:sz w:val="20"/>
          <w:szCs w:val="20"/>
        </w:rPr>
      </w:pPr>
      <w:ins w:id="3135" w:author="Author">
        <w:r>
          <w:rPr>
            <w:rFonts w:ascii="Courier New" w:hAnsi="Courier New" w:cs="Courier New"/>
            <w:sz w:val="20"/>
            <w:szCs w:val="20"/>
          </w:rPr>
          <w:t>|</w:t>
        </w:r>
      </w:ins>
    </w:p>
    <w:p w14:paraId="2C40E368" w14:textId="77777777" w:rsidR="005A20A3" w:rsidRDefault="005A20A3" w:rsidP="005A20A3">
      <w:pPr>
        <w:pStyle w:val="Exampletext"/>
        <w:rPr>
          <w:ins w:id="3136" w:author="Author"/>
        </w:rPr>
      </w:pPr>
      <w:ins w:id="3137" w:author="Author">
        <w:r>
          <w:t>| Example 2</w:t>
        </w:r>
      </w:ins>
    </w:p>
    <w:p w14:paraId="5060D2C3" w14:textId="77777777" w:rsidR="005A20A3" w:rsidRDefault="005A20A3" w:rsidP="005A20A3">
      <w:pPr>
        <w:pStyle w:val="Exampletext"/>
        <w:rPr>
          <w:ins w:id="3138" w:author="Author"/>
        </w:rPr>
      </w:pPr>
      <w:ins w:id="3139" w:author="Author">
        <w:r>
          <w:t>|</w:t>
        </w:r>
      </w:ins>
    </w:p>
    <w:p w14:paraId="2D8275B5" w14:textId="77777777" w:rsidR="005A20A3" w:rsidRDefault="005A20A3" w:rsidP="005A20A3">
      <w:pPr>
        <w:pStyle w:val="Default"/>
        <w:rPr>
          <w:ins w:id="3140" w:author="Author"/>
          <w:rFonts w:ascii="Courier New" w:hAnsi="Courier New" w:cs="Courier New"/>
          <w:sz w:val="20"/>
          <w:szCs w:val="20"/>
        </w:rPr>
      </w:pPr>
      <w:ins w:id="3141" w:author="Author">
        <w:r>
          <w:rPr>
            <w:rFonts w:ascii="Courier New" w:hAnsi="Courier New" w:cs="Courier New"/>
            <w:sz w:val="20"/>
            <w:szCs w:val="20"/>
          </w:rPr>
          <w:t>[Interconnect Model Group] Full_ISS_PDN_sn_2</w:t>
        </w:r>
      </w:ins>
    </w:p>
    <w:p w14:paraId="00EA65B1" w14:textId="77777777" w:rsidR="005A20A3" w:rsidRDefault="005A20A3" w:rsidP="005A20A3">
      <w:pPr>
        <w:pStyle w:val="Exampletext"/>
        <w:rPr>
          <w:ins w:id="3142" w:author="Author"/>
        </w:rPr>
      </w:pPr>
      <w:ins w:id="3143" w:author="Author">
        <w:r>
          <w:t>| Interconnect Model Set   file_reference</w:t>
        </w:r>
      </w:ins>
    </w:p>
    <w:p w14:paraId="3B4BEEF9" w14:textId="77777777" w:rsidR="005A20A3" w:rsidRDefault="005A20A3" w:rsidP="005A20A3">
      <w:pPr>
        <w:pStyle w:val="Default"/>
        <w:rPr>
          <w:ins w:id="3144" w:author="Author"/>
          <w:rFonts w:ascii="Courier New" w:hAnsi="Courier New" w:cs="Courier New"/>
          <w:sz w:val="20"/>
          <w:szCs w:val="20"/>
        </w:rPr>
      </w:pPr>
      <w:ins w:id="3145" w:author="Author">
        <w:r>
          <w:rPr>
            <w:rFonts w:ascii="Courier New" w:hAnsi="Courier New" w:cs="Courier New"/>
            <w:sz w:val="20"/>
            <w:szCs w:val="20"/>
          </w:rPr>
          <w:t>Full_ISS_PDN_sn_2          NA                | The [Interconnect Model Set] is</w:t>
        </w:r>
      </w:ins>
    </w:p>
    <w:p w14:paraId="6B1B9EB9" w14:textId="77777777" w:rsidR="005A20A3" w:rsidRDefault="005A20A3" w:rsidP="005A20A3">
      <w:pPr>
        <w:pStyle w:val="Default"/>
        <w:rPr>
          <w:ins w:id="3146" w:author="Author"/>
          <w:rFonts w:ascii="Courier New" w:hAnsi="Courier New" w:cs="Courier New"/>
          <w:sz w:val="20"/>
          <w:szCs w:val="20"/>
        </w:rPr>
      </w:pPr>
      <w:ins w:id="3147" w:author="Author">
        <w:r>
          <w:rPr>
            <w:rFonts w:ascii="Courier New" w:hAnsi="Courier New" w:cs="Courier New"/>
            <w:sz w:val="20"/>
            <w:szCs w:val="20"/>
          </w:rPr>
          <w:t xml:space="preserve">                                             | present in the .ibs file for</w:t>
        </w:r>
      </w:ins>
    </w:p>
    <w:p w14:paraId="1DA50377" w14:textId="77777777" w:rsidR="005A20A3" w:rsidRDefault="005A20A3" w:rsidP="005A20A3">
      <w:pPr>
        <w:pStyle w:val="Default"/>
        <w:rPr>
          <w:ins w:id="3148" w:author="Author"/>
          <w:rFonts w:ascii="Courier New" w:hAnsi="Courier New" w:cs="Courier New"/>
          <w:sz w:val="20"/>
          <w:szCs w:val="20"/>
        </w:rPr>
      </w:pPr>
      <w:ins w:id="3149" w:author="Author">
        <w:r>
          <w:rPr>
            <w:rFonts w:ascii="Courier New" w:hAnsi="Courier New" w:cs="Courier New"/>
            <w:sz w:val="20"/>
            <w:szCs w:val="20"/>
          </w:rPr>
          <w:t xml:space="preserve">                                             | all I/O pins and PDN described</w:t>
        </w:r>
      </w:ins>
    </w:p>
    <w:p w14:paraId="5E82A134" w14:textId="77777777" w:rsidR="005A20A3" w:rsidRDefault="005A20A3" w:rsidP="005A20A3">
      <w:pPr>
        <w:pStyle w:val="Default"/>
        <w:rPr>
          <w:ins w:id="3150" w:author="Author"/>
          <w:rFonts w:ascii="Courier New" w:hAnsi="Courier New" w:cs="Courier New"/>
          <w:sz w:val="20"/>
          <w:szCs w:val="20"/>
        </w:rPr>
      </w:pPr>
      <w:ins w:id="3151" w:author="Author">
        <w:r>
          <w:rPr>
            <w:rFonts w:ascii="Courier New" w:hAnsi="Courier New" w:cs="Courier New"/>
            <w:sz w:val="20"/>
            <w:szCs w:val="20"/>
          </w:rPr>
          <w:t xml:space="preserve">                                             | by signal_names (sn) </w:t>
        </w:r>
      </w:ins>
    </w:p>
    <w:p w14:paraId="546F31D7" w14:textId="77777777" w:rsidR="005A20A3" w:rsidRDefault="005A20A3" w:rsidP="005A20A3">
      <w:pPr>
        <w:pStyle w:val="Default"/>
        <w:rPr>
          <w:ins w:id="3152" w:author="Author"/>
          <w:rFonts w:ascii="Courier New" w:hAnsi="Courier New" w:cs="Courier New"/>
          <w:sz w:val="20"/>
          <w:szCs w:val="20"/>
        </w:rPr>
      </w:pPr>
      <w:ins w:id="3153" w:author="Author">
        <w:r>
          <w:rPr>
            <w:rFonts w:ascii="Courier New" w:hAnsi="Courier New" w:cs="Courier New"/>
            <w:sz w:val="20"/>
            <w:szCs w:val="20"/>
          </w:rPr>
          <w:t>[End Interconnect Model Group]</w:t>
        </w:r>
      </w:ins>
    </w:p>
    <w:p w14:paraId="48D7D8CD" w14:textId="77777777" w:rsidR="005A20A3" w:rsidRDefault="005A20A3" w:rsidP="005A20A3">
      <w:pPr>
        <w:pStyle w:val="Default"/>
        <w:rPr>
          <w:ins w:id="3154" w:author="Author"/>
          <w:rFonts w:ascii="Courier New" w:hAnsi="Courier New" w:cs="Courier New"/>
          <w:sz w:val="20"/>
          <w:szCs w:val="20"/>
        </w:rPr>
      </w:pPr>
      <w:ins w:id="3155" w:author="Author">
        <w:r>
          <w:rPr>
            <w:rFonts w:ascii="Courier New" w:hAnsi="Courier New" w:cs="Courier New"/>
            <w:sz w:val="20"/>
            <w:szCs w:val="20"/>
          </w:rPr>
          <w:t>|</w:t>
        </w:r>
      </w:ins>
    </w:p>
    <w:p w14:paraId="1BA50631" w14:textId="77777777" w:rsidR="005A20A3" w:rsidRDefault="005A20A3" w:rsidP="005A20A3">
      <w:pPr>
        <w:pStyle w:val="Default"/>
        <w:rPr>
          <w:ins w:id="3156" w:author="Author"/>
          <w:rFonts w:ascii="Courier New" w:hAnsi="Courier New" w:cs="Courier New"/>
          <w:sz w:val="20"/>
          <w:szCs w:val="20"/>
        </w:rPr>
      </w:pPr>
    </w:p>
    <w:p w14:paraId="24EB57D9" w14:textId="77777777" w:rsidR="005A20A3" w:rsidRDefault="005A20A3" w:rsidP="005A20A3">
      <w:pPr>
        <w:pStyle w:val="Default"/>
        <w:rPr>
          <w:ins w:id="3157" w:author="Author"/>
          <w:rFonts w:ascii="Courier New" w:hAnsi="Courier New" w:cs="Courier New"/>
          <w:sz w:val="20"/>
          <w:szCs w:val="20"/>
        </w:rPr>
      </w:pPr>
      <w:ins w:id="3158" w:author="Author">
        <w:r>
          <w:rPr>
            <w:rFonts w:ascii="Courier New" w:hAnsi="Courier New" w:cs="Courier New"/>
            <w:sz w:val="20"/>
            <w:szCs w:val="20"/>
          </w:rPr>
          <w:t>| Example 3</w:t>
        </w:r>
      </w:ins>
    </w:p>
    <w:p w14:paraId="7395F5B2" w14:textId="77777777" w:rsidR="005A20A3" w:rsidRDefault="005A20A3" w:rsidP="005A20A3">
      <w:pPr>
        <w:pStyle w:val="Default"/>
        <w:rPr>
          <w:ins w:id="3159" w:author="Author"/>
          <w:rFonts w:ascii="Courier New" w:hAnsi="Courier New" w:cs="Courier New"/>
          <w:sz w:val="20"/>
          <w:szCs w:val="20"/>
        </w:rPr>
      </w:pPr>
      <w:ins w:id="3160" w:author="Author">
        <w:r>
          <w:rPr>
            <w:rFonts w:ascii="Courier New" w:hAnsi="Courier New" w:cs="Courier New"/>
            <w:sz w:val="20"/>
            <w:szCs w:val="20"/>
          </w:rPr>
          <w:t>|</w:t>
        </w:r>
      </w:ins>
    </w:p>
    <w:p w14:paraId="5AFFB402" w14:textId="77777777" w:rsidR="005A20A3" w:rsidRDefault="005A20A3" w:rsidP="005A20A3">
      <w:pPr>
        <w:pStyle w:val="Default"/>
        <w:rPr>
          <w:ins w:id="3161" w:author="Author"/>
          <w:rFonts w:ascii="Courier New" w:hAnsi="Courier New" w:cs="Courier New"/>
          <w:sz w:val="20"/>
          <w:szCs w:val="20"/>
        </w:rPr>
      </w:pPr>
      <w:ins w:id="3162" w:author="Author">
        <w:r>
          <w:rPr>
            <w:rFonts w:ascii="Courier New" w:hAnsi="Courier New" w:cs="Courier New"/>
            <w:sz w:val="20"/>
            <w:szCs w:val="20"/>
          </w:rPr>
          <w:t>[Interconnect Model Group] A1_TS</w:t>
        </w:r>
      </w:ins>
    </w:p>
    <w:p w14:paraId="1EA9A4CB" w14:textId="77777777" w:rsidR="005A20A3" w:rsidRDefault="005A20A3" w:rsidP="005A20A3">
      <w:pPr>
        <w:pStyle w:val="Exampletext"/>
        <w:rPr>
          <w:ins w:id="3163" w:author="Author"/>
        </w:rPr>
      </w:pPr>
      <w:ins w:id="3164" w:author="Author">
        <w:r>
          <w:t>| Interconnect Model Set   file_reference</w:t>
        </w:r>
      </w:ins>
    </w:p>
    <w:p w14:paraId="6D23C115" w14:textId="77777777" w:rsidR="005A20A3" w:rsidRDefault="005A20A3" w:rsidP="005A20A3">
      <w:pPr>
        <w:pStyle w:val="Default"/>
        <w:rPr>
          <w:ins w:id="3165" w:author="Author"/>
          <w:rFonts w:ascii="Courier New" w:hAnsi="Courier New" w:cs="Courier New"/>
          <w:sz w:val="20"/>
          <w:szCs w:val="20"/>
        </w:rPr>
      </w:pPr>
      <w:ins w:id="3166" w:author="Author">
        <w:r>
          <w:rPr>
            <w:rFonts w:ascii="Courier New" w:hAnsi="Courier New" w:cs="Courier New"/>
            <w:sz w:val="20"/>
            <w:szCs w:val="20"/>
          </w:rPr>
          <w:t>A1_TS                      touchstone/ts_sets.ims | [Interconnect Model Set] is</w:t>
        </w:r>
      </w:ins>
    </w:p>
    <w:p w14:paraId="0FB32B75" w14:textId="77777777" w:rsidR="005A20A3" w:rsidRDefault="005A20A3" w:rsidP="005A20A3">
      <w:pPr>
        <w:pStyle w:val="Default"/>
        <w:rPr>
          <w:ins w:id="3167" w:author="Author"/>
          <w:rFonts w:ascii="Courier New" w:hAnsi="Courier New" w:cs="Courier New"/>
          <w:sz w:val="20"/>
          <w:szCs w:val="20"/>
        </w:rPr>
      </w:pPr>
      <w:ins w:id="3168" w:author="Author">
        <w:r>
          <w:rPr>
            <w:rFonts w:ascii="Courier New" w:hAnsi="Courier New" w:cs="Courier New"/>
            <w:sz w:val="20"/>
            <w:szCs w:val="20"/>
          </w:rPr>
          <w:t xml:space="preserve">                                                  | in ts_sets.ims under the</w:t>
        </w:r>
      </w:ins>
    </w:p>
    <w:p w14:paraId="6796DF79" w14:textId="77777777" w:rsidR="005A20A3" w:rsidRDefault="005A20A3" w:rsidP="005A20A3">
      <w:pPr>
        <w:pStyle w:val="Default"/>
        <w:rPr>
          <w:ins w:id="3169" w:author="Author"/>
          <w:rFonts w:ascii="Courier New" w:hAnsi="Courier New" w:cs="Courier New"/>
          <w:sz w:val="20"/>
          <w:szCs w:val="20"/>
        </w:rPr>
      </w:pPr>
      <w:ins w:id="3170" w:author="Author">
        <w:r>
          <w:rPr>
            <w:rFonts w:ascii="Courier New" w:hAnsi="Courier New" w:cs="Courier New"/>
            <w:sz w:val="20"/>
            <w:szCs w:val="20"/>
          </w:rPr>
          <w:lastRenderedPageBreak/>
          <w:t xml:space="preserve">                                                  | touchstone directory for A1</w:t>
        </w:r>
      </w:ins>
    </w:p>
    <w:p w14:paraId="22081919" w14:textId="77777777" w:rsidR="005A20A3" w:rsidRDefault="005A20A3" w:rsidP="005A20A3">
      <w:pPr>
        <w:pStyle w:val="Default"/>
        <w:rPr>
          <w:ins w:id="3171" w:author="Author"/>
          <w:rFonts w:ascii="Courier New" w:hAnsi="Courier New" w:cs="Courier New"/>
          <w:sz w:val="20"/>
          <w:szCs w:val="20"/>
        </w:rPr>
      </w:pPr>
      <w:ins w:id="3172" w:author="Author">
        <w:r>
          <w:rPr>
            <w:rFonts w:ascii="Courier New" w:hAnsi="Courier New" w:cs="Courier New"/>
            <w:sz w:val="20"/>
            <w:szCs w:val="20"/>
          </w:rPr>
          <w:t>[End Interconnect Model Group]</w:t>
        </w:r>
      </w:ins>
    </w:p>
    <w:p w14:paraId="2BB79C64" w14:textId="77777777" w:rsidR="005A20A3" w:rsidRDefault="005A20A3" w:rsidP="005A20A3">
      <w:pPr>
        <w:pStyle w:val="Default"/>
        <w:rPr>
          <w:ins w:id="3173" w:author="Author"/>
          <w:rFonts w:ascii="Courier New" w:hAnsi="Courier New" w:cs="Courier New"/>
          <w:sz w:val="20"/>
          <w:szCs w:val="20"/>
        </w:rPr>
      </w:pPr>
      <w:ins w:id="3174" w:author="Author">
        <w:r>
          <w:rPr>
            <w:rFonts w:ascii="Courier New" w:hAnsi="Courier New" w:cs="Courier New"/>
            <w:sz w:val="20"/>
            <w:szCs w:val="20"/>
          </w:rPr>
          <w:t>|</w:t>
        </w:r>
      </w:ins>
    </w:p>
    <w:p w14:paraId="3DF766AB" w14:textId="77777777" w:rsidR="005A20A3" w:rsidRDefault="005A20A3" w:rsidP="005A20A3">
      <w:pPr>
        <w:pStyle w:val="Default"/>
        <w:rPr>
          <w:ins w:id="3175" w:author="Author"/>
          <w:rFonts w:ascii="Courier New" w:hAnsi="Courier New" w:cs="Courier New"/>
          <w:sz w:val="20"/>
          <w:szCs w:val="20"/>
        </w:rPr>
      </w:pPr>
      <w:ins w:id="3176" w:author="Author">
        <w:r>
          <w:rPr>
            <w:rFonts w:ascii="Courier New" w:hAnsi="Courier New" w:cs="Courier New"/>
            <w:sz w:val="20"/>
            <w:szCs w:val="20"/>
          </w:rPr>
          <w:t>| Example 4</w:t>
        </w:r>
      </w:ins>
    </w:p>
    <w:p w14:paraId="572A8CC1" w14:textId="77777777" w:rsidR="005A20A3" w:rsidRDefault="005A20A3" w:rsidP="005A20A3">
      <w:pPr>
        <w:pStyle w:val="Default"/>
        <w:rPr>
          <w:ins w:id="3177" w:author="Author"/>
          <w:rFonts w:ascii="Courier New" w:hAnsi="Courier New" w:cs="Courier New"/>
          <w:sz w:val="20"/>
          <w:szCs w:val="20"/>
        </w:rPr>
      </w:pPr>
      <w:ins w:id="3178" w:author="Author">
        <w:r>
          <w:rPr>
            <w:rFonts w:ascii="Courier New" w:hAnsi="Courier New" w:cs="Courier New"/>
            <w:sz w:val="20"/>
            <w:szCs w:val="20"/>
          </w:rPr>
          <w:t>|</w:t>
        </w:r>
      </w:ins>
    </w:p>
    <w:p w14:paraId="1666B1C4" w14:textId="77777777" w:rsidR="005A20A3" w:rsidRDefault="005A20A3" w:rsidP="005A20A3">
      <w:pPr>
        <w:pStyle w:val="Default"/>
        <w:rPr>
          <w:ins w:id="3179" w:author="Author"/>
          <w:rFonts w:ascii="Courier New" w:hAnsi="Courier New" w:cs="Courier New"/>
          <w:sz w:val="20"/>
          <w:szCs w:val="20"/>
        </w:rPr>
      </w:pPr>
      <w:ins w:id="3180" w:author="Author">
        <w:r>
          <w:rPr>
            <w:rFonts w:ascii="Courier New" w:hAnsi="Courier New" w:cs="Courier New"/>
            <w:sz w:val="20"/>
            <w:szCs w:val="20"/>
          </w:rPr>
          <w:t>[Interconnect Model Group] A1_ISS_buf_pad_TS_pad_pin</w:t>
        </w:r>
      </w:ins>
    </w:p>
    <w:p w14:paraId="7CBE6405" w14:textId="77777777" w:rsidR="005A20A3" w:rsidRDefault="005A20A3" w:rsidP="005A20A3">
      <w:pPr>
        <w:pStyle w:val="Exampletext"/>
        <w:rPr>
          <w:ins w:id="3181" w:author="Author"/>
        </w:rPr>
      </w:pPr>
      <w:ins w:id="3182" w:author="Author">
        <w:r>
          <w:t>| Interconnect Model Set   file_reference</w:t>
        </w:r>
      </w:ins>
    </w:p>
    <w:p w14:paraId="2F102062" w14:textId="77777777" w:rsidR="005A20A3" w:rsidRDefault="005A20A3" w:rsidP="005A20A3">
      <w:pPr>
        <w:pStyle w:val="Exampletext"/>
        <w:rPr>
          <w:ins w:id="3183" w:author="Author"/>
        </w:rPr>
      </w:pPr>
      <w:ins w:id="3184" w:author="Author">
        <w:r>
          <w:t>A1_ISS_buf_pad             NA     | Interconnect Model Sets combined from</w:t>
        </w:r>
      </w:ins>
    </w:p>
    <w:p w14:paraId="18B72027" w14:textId="77777777" w:rsidR="005A20A3" w:rsidRDefault="005A20A3" w:rsidP="005A20A3">
      <w:pPr>
        <w:pStyle w:val="Default"/>
        <w:rPr>
          <w:ins w:id="3185" w:author="Author"/>
          <w:rFonts w:ascii="Courier New" w:hAnsi="Courier New" w:cs="Courier New"/>
          <w:sz w:val="20"/>
          <w:szCs w:val="20"/>
        </w:rPr>
      </w:pPr>
      <w:ins w:id="3186" w:author="Author">
        <w:r>
          <w:rPr>
            <w:rFonts w:ascii="Courier New" w:hAnsi="Courier New" w:cs="Courier New"/>
            <w:sz w:val="20"/>
            <w:szCs w:val="20"/>
          </w:rPr>
          <w:t>A1_TS_pad_pin              NA     | buffer to pad and pad to pin Sets with</w:t>
        </w:r>
      </w:ins>
    </w:p>
    <w:p w14:paraId="445935C2" w14:textId="77777777" w:rsidR="005A20A3" w:rsidRDefault="005A20A3" w:rsidP="005A20A3">
      <w:pPr>
        <w:pStyle w:val="Default"/>
        <w:rPr>
          <w:ins w:id="3187" w:author="Author"/>
          <w:rFonts w:ascii="Courier New" w:hAnsi="Courier New" w:cs="Courier New"/>
          <w:sz w:val="20"/>
          <w:szCs w:val="20"/>
        </w:rPr>
      </w:pPr>
      <w:ins w:id="3188" w:author="Author">
        <w:r>
          <w:rPr>
            <w:rFonts w:ascii="Courier New" w:hAnsi="Courier New" w:cs="Courier New"/>
            <w:sz w:val="20"/>
            <w:szCs w:val="20"/>
          </w:rPr>
          <w:t xml:space="preserve">                                  | different file formats for A1</w:t>
        </w:r>
      </w:ins>
    </w:p>
    <w:p w14:paraId="2D703928" w14:textId="77777777" w:rsidR="005A20A3" w:rsidRDefault="005A20A3" w:rsidP="005A20A3">
      <w:pPr>
        <w:pStyle w:val="Default"/>
        <w:rPr>
          <w:ins w:id="3189" w:author="Author"/>
          <w:rFonts w:ascii="Courier New" w:hAnsi="Courier New" w:cs="Courier New"/>
          <w:sz w:val="20"/>
          <w:szCs w:val="20"/>
        </w:rPr>
      </w:pPr>
      <w:ins w:id="3190" w:author="Author">
        <w:r>
          <w:rPr>
            <w:rFonts w:ascii="Courier New" w:hAnsi="Courier New" w:cs="Courier New"/>
            <w:sz w:val="20"/>
            <w:szCs w:val="20"/>
          </w:rPr>
          <w:t>[End Interconnect Model Group]</w:t>
        </w:r>
      </w:ins>
    </w:p>
    <w:p w14:paraId="454D79AA" w14:textId="77777777" w:rsidR="005A20A3" w:rsidRDefault="005A20A3" w:rsidP="005A20A3">
      <w:pPr>
        <w:pStyle w:val="Default"/>
        <w:rPr>
          <w:ins w:id="3191" w:author="Author"/>
          <w:rFonts w:ascii="Courier New" w:hAnsi="Courier New" w:cs="Courier New"/>
          <w:sz w:val="20"/>
          <w:szCs w:val="20"/>
        </w:rPr>
      </w:pPr>
      <w:ins w:id="3192" w:author="Author">
        <w:r>
          <w:rPr>
            <w:rFonts w:ascii="Courier New" w:hAnsi="Courier New" w:cs="Courier New"/>
            <w:sz w:val="20"/>
            <w:szCs w:val="20"/>
          </w:rPr>
          <w:t>|</w:t>
        </w:r>
      </w:ins>
    </w:p>
    <w:p w14:paraId="48414932" w14:textId="77777777" w:rsidR="005A20A3" w:rsidRDefault="005A20A3" w:rsidP="005A20A3">
      <w:pPr>
        <w:pStyle w:val="Default"/>
        <w:rPr>
          <w:ins w:id="3193" w:author="Author"/>
          <w:rFonts w:ascii="Courier New" w:hAnsi="Courier New" w:cs="Courier New"/>
          <w:sz w:val="20"/>
          <w:szCs w:val="20"/>
        </w:rPr>
      </w:pPr>
      <w:ins w:id="3194" w:author="Author">
        <w:r>
          <w:rPr>
            <w:rFonts w:ascii="Courier New" w:hAnsi="Courier New" w:cs="Courier New"/>
            <w:sz w:val="20"/>
            <w:szCs w:val="20"/>
          </w:rPr>
          <w:t>| Example 5</w:t>
        </w:r>
      </w:ins>
    </w:p>
    <w:p w14:paraId="0BA1E639" w14:textId="77777777" w:rsidR="005A20A3" w:rsidRDefault="005A20A3" w:rsidP="005A20A3">
      <w:pPr>
        <w:pStyle w:val="Default"/>
        <w:rPr>
          <w:ins w:id="3195" w:author="Author"/>
          <w:rFonts w:ascii="Courier New" w:hAnsi="Courier New" w:cs="Courier New"/>
          <w:sz w:val="20"/>
          <w:szCs w:val="20"/>
        </w:rPr>
      </w:pPr>
      <w:ins w:id="3196" w:author="Author">
        <w:r>
          <w:rPr>
            <w:rFonts w:ascii="Courier New" w:hAnsi="Courier New" w:cs="Courier New"/>
            <w:sz w:val="20"/>
            <w:szCs w:val="20"/>
          </w:rPr>
          <w:t>|</w:t>
        </w:r>
      </w:ins>
    </w:p>
    <w:p w14:paraId="5D09D120" w14:textId="77777777" w:rsidR="005A20A3" w:rsidRDefault="005A20A3" w:rsidP="005A20A3">
      <w:pPr>
        <w:pStyle w:val="Default"/>
        <w:rPr>
          <w:ins w:id="3197" w:author="Author"/>
          <w:rFonts w:ascii="Courier New" w:hAnsi="Courier New" w:cs="Courier New"/>
          <w:sz w:val="20"/>
          <w:szCs w:val="20"/>
        </w:rPr>
      </w:pPr>
      <w:ins w:id="3198" w:author="Author">
        <w:r>
          <w:rPr>
            <w:rFonts w:ascii="Courier New" w:hAnsi="Courier New" w:cs="Courier New"/>
            <w:sz w:val="20"/>
            <w:szCs w:val="20"/>
          </w:rPr>
          <w:t xml:space="preserve">[Interconnect Model Group] Full_ISS_split_IO_PDN_3 </w:t>
        </w:r>
      </w:ins>
    </w:p>
    <w:p w14:paraId="5CA8B036" w14:textId="77777777" w:rsidR="005A20A3" w:rsidRDefault="005A20A3" w:rsidP="005A20A3">
      <w:pPr>
        <w:pStyle w:val="Exampletext"/>
        <w:rPr>
          <w:ins w:id="3199" w:author="Author"/>
        </w:rPr>
      </w:pPr>
      <w:ins w:id="3200" w:author="Author">
        <w:r>
          <w:t>| Interconnect Model Set   file_reference</w:t>
        </w:r>
      </w:ins>
    </w:p>
    <w:p w14:paraId="4E7CDD8F" w14:textId="77777777" w:rsidR="005A20A3" w:rsidRDefault="005A20A3" w:rsidP="005A20A3">
      <w:pPr>
        <w:pStyle w:val="Exampletext"/>
        <w:rPr>
          <w:ins w:id="3201" w:author="Author"/>
        </w:rPr>
      </w:pPr>
      <w:ins w:id="3202" w:author="Author">
        <w:r>
          <w:t>Full_ISS_buf_pin_IO_1      NA     | IO paths with common sn reference</w:t>
        </w:r>
      </w:ins>
    </w:p>
    <w:p w14:paraId="274C9DE7" w14:textId="77777777" w:rsidR="005A20A3" w:rsidRDefault="005A20A3" w:rsidP="005A20A3">
      <w:pPr>
        <w:pStyle w:val="Exampletext"/>
        <w:rPr>
          <w:ins w:id="3203" w:author="Author"/>
        </w:rPr>
      </w:pPr>
      <w:ins w:id="3204" w:author="Author">
        <w:r>
          <w:t>Full_ISS_buf_pin_PDN_1     NA     | Detailed (by pin) PDN paths</w:t>
        </w:r>
      </w:ins>
    </w:p>
    <w:p w14:paraId="4152706C" w14:textId="77777777" w:rsidR="005A20A3" w:rsidRDefault="005A20A3" w:rsidP="005A20A3">
      <w:pPr>
        <w:pStyle w:val="Default"/>
        <w:rPr>
          <w:ins w:id="3205" w:author="Author"/>
          <w:rFonts w:ascii="Courier New" w:hAnsi="Courier New" w:cs="Courier New"/>
          <w:sz w:val="20"/>
          <w:szCs w:val="20"/>
        </w:rPr>
      </w:pPr>
      <w:ins w:id="3206" w:author="Author">
        <w:r>
          <w:rPr>
            <w:rFonts w:ascii="Courier New" w:hAnsi="Courier New" w:cs="Courier New"/>
            <w:sz w:val="20"/>
            <w:szCs w:val="20"/>
          </w:rPr>
          <w:t xml:space="preserve">                                  | PDN terminals G1-G4 get shorted</w:t>
        </w:r>
      </w:ins>
    </w:p>
    <w:p w14:paraId="12AFC058" w14:textId="77777777" w:rsidR="005A20A3" w:rsidRDefault="005A20A3" w:rsidP="005A20A3">
      <w:pPr>
        <w:pStyle w:val="Default"/>
        <w:rPr>
          <w:ins w:id="3207" w:author="Author"/>
          <w:rFonts w:ascii="Courier New" w:hAnsi="Courier New" w:cs="Courier New"/>
          <w:sz w:val="20"/>
          <w:szCs w:val="20"/>
        </w:rPr>
      </w:pPr>
      <w:ins w:id="3208" w:author="Author">
        <w:r>
          <w:rPr>
            <w:rFonts w:ascii="Courier New" w:hAnsi="Courier New" w:cs="Courier New"/>
            <w:sz w:val="20"/>
            <w:szCs w:val="20"/>
          </w:rPr>
          <w:t>[End Interconnect Model Group]</w:t>
        </w:r>
      </w:ins>
    </w:p>
    <w:p w14:paraId="7B72B307" w14:textId="77777777" w:rsidR="005A20A3" w:rsidRDefault="005A20A3" w:rsidP="005A20A3">
      <w:pPr>
        <w:pStyle w:val="Exampletext"/>
        <w:rPr>
          <w:ins w:id="3209" w:author="Author"/>
        </w:rPr>
      </w:pPr>
    </w:p>
    <w:p w14:paraId="7A4B032F" w14:textId="77777777" w:rsidR="005A20A3" w:rsidRPr="00213323" w:rsidRDefault="005A20A3" w:rsidP="005A20A3">
      <w:pPr>
        <w:pStyle w:val="Exampletext"/>
        <w:rPr>
          <w:ins w:id="3210" w:author="Author"/>
        </w:rPr>
      </w:pPr>
    </w:p>
    <w:p w14:paraId="2AC614CB" w14:textId="77777777" w:rsidR="005A20A3" w:rsidRDefault="005A20A3" w:rsidP="005A20A3">
      <w:pPr>
        <w:pStyle w:val="Default"/>
        <w:rPr>
          <w:ins w:id="3211" w:author="Author"/>
          <w:i/>
          <w:iCs/>
          <w:sz w:val="23"/>
          <w:szCs w:val="23"/>
        </w:rPr>
      </w:pPr>
    </w:p>
    <w:p w14:paraId="0C1866D2" w14:textId="77777777" w:rsidR="005A20A3" w:rsidRPr="009261EF" w:rsidRDefault="005A20A3" w:rsidP="005A20A3">
      <w:pPr>
        <w:pStyle w:val="Default"/>
        <w:rPr>
          <w:ins w:id="3212" w:author="Author"/>
          <w:color w:val="000000" w:themeColor="text1"/>
          <w:sz w:val="23"/>
          <w:szCs w:val="23"/>
        </w:rPr>
      </w:pPr>
      <w:ins w:id="3213" w:author="Author">
        <w:r w:rsidRPr="009261EF">
          <w:rPr>
            <w:i/>
            <w:iCs/>
            <w:color w:val="000000" w:themeColor="text1"/>
            <w:sz w:val="23"/>
            <w:szCs w:val="23"/>
          </w:rPr>
          <w:t xml:space="preserve">Keyword: </w:t>
        </w:r>
        <w:r w:rsidRPr="009261EF">
          <w:rPr>
            <w:i/>
            <w:iCs/>
            <w:color w:val="000000" w:themeColor="text1"/>
            <w:sz w:val="23"/>
            <w:szCs w:val="23"/>
          </w:rPr>
          <w:tab/>
        </w:r>
        <w:r w:rsidRPr="009261EF">
          <w:rPr>
            <w:color w:val="000000" w:themeColor="text1"/>
            <w:sz w:val="23"/>
            <w:szCs w:val="23"/>
          </w:rPr>
          <w:t>[</w:t>
        </w:r>
        <w:r w:rsidRPr="009261EF">
          <w:rPr>
            <w:b/>
            <w:color w:val="000000" w:themeColor="text1"/>
          </w:rPr>
          <w:t xml:space="preserve">End </w:t>
        </w:r>
        <w:r>
          <w:rPr>
            <w:b/>
            <w:color w:val="000000" w:themeColor="text1"/>
          </w:rPr>
          <w:t>Interconnect Model Group</w:t>
        </w:r>
        <w:r w:rsidRPr="009261EF">
          <w:rPr>
            <w:color w:val="000000" w:themeColor="text1"/>
            <w:sz w:val="23"/>
            <w:szCs w:val="23"/>
          </w:rPr>
          <w:t>]</w:t>
        </w:r>
      </w:ins>
    </w:p>
    <w:p w14:paraId="1F2D4D2C" w14:textId="77777777" w:rsidR="005A20A3" w:rsidRDefault="005A20A3" w:rsidP="005A20A3">
      <w:pPr>
        <w:pStyle w:val="Default"/>
        <w:rPr>
          <w:ins w:id="3214" w:author="Author"/>
          <w:sz w:val="23"/>
          <w:szCs w:val="23"/>
        </w:rPr>
      </w:pPr>
      <w:ins w:id="3215" w:author="Author">
        <w:r>
          <w:rPr>
            <w:i/>
            <w:iCs/>
            <w:sz w:val="23"/>
            <w:szCs w:val="23"/>
          </w:rPr>
          <w:t xml:space="preserve">Required: </w:t>
        </w:r>
        <w:r>
          <w:rPr>
            <w:i/>
            <w:iCs/>
            <w:sz w:val="23"/>
            <w:szCs w:val="23"/>
          </w:rPr>
          <w:tab/>
        </w:r>
        <w:r>
          <w:rPr>
            <w:sz w:val="23"/>
            <w:szCs w:val="23"/>
          </w:rPr>
          <w:t xml:space="preserve">Yes, for each instance of </w:t>
        </w:r>
        <w:r w:rsidRPr="00FB34BB">
          <w:rPr>
            <w:sz w:val="23"/>
            <w:szCs w:val="23"/>
          </w:rPr>
          <w:t>the</w:t>
        </w:r>
        <w:r w:rsidRPr="00FB34BB">
          <w:rPr>
            <w:sz w:val="22"/>
            <w:szCs w:val="22"/>
          </w:rPr>
          <w:t xml:space="preserve"> [</w:t>
        </w:r>
        <w:r>
          <w:rPr>
            <w:sz w:val="22"/>
            <w:szCs w:val="22"/>
          </w:rPr>
          <w:t>Interconnect Model Group</w:t>
        </w:r>
        <w:r w:rsidRPr="00FB34BB">
          <w:rPr>
            <w:sz w:val="22"/>
            <w:szCs w:val="22"/>
          </w:rPr>
          <w:t>]</w:t>
        </w:r>
        <w:r w:rsidRPr="00CF2597">
          <w:rPr>
            <w:sz w:val="22"/>
            <w:szCs w:val="22"/>
          </w:rPr>
          <w:t xml:space="preserve"> </w:t>
        </w:r>
        <w:r>
          <w:rPr>
            <w:sz w:val="23"/>
            <w:szCs w:val="23"/>
          </w:rPr>
          <w:t>keyword</w:t>
        </w:r>
      </w:ins>
    </w:p>
    <w:p w14:paraId="27F66462" w14:textId="77777777" w:rsidR="005A20A3" w:rsidRDefault="005A20A3" w:rsidP="005A20A3">
      <w:pPr>
        <w:pStyle w:val="Default"/>
        <w:rPr>
          <w:ins w:id="3216" w:author="Author"/>
          <w:sz w:val="23"/>
          <w:szCs w:val="23"/>
        </w:rPr>
      </w:pPr>
      <w:ins w:id="3217" w:author="Author">
        <w:r>
          <w:rPr>
            <w:i/>
            <w:iCs/>
            <w:sz w:val="23"/>
            <w:szCs w:val="23"/>
          </w:rPr>
          <w:t xml:space="preserve">Description: </w:t>
        </w:r>
        <w:r>
          <w:rPr>
            <w:i/>
            <w:iCs/>
            <w:sz w:val="23"/>
            <w:szCs w:val="23"/>
          </w:rPr>
          <w:tab/>
        </w:r>
        <w:r>
          <w:rPr>
            <w:sz w:val="23"/>
            <w:szCs w:val="23"/>
          </w:rPr>
          <w:t xml:space="preserve">Indicates the end of the data for one [Interconnect Model Group]. </w:t>
        </w:r>
      </w:ins>
    </w:p>
    <w:p w14:paraId="3275BD73" w14:textId="77777777" w:rsidR="005A20A3" w:rsidRDefault="005A20A3" w:rsidP="005A20A3">
      <w:pPr>
        <w:pStyle w:val="Default"/>
        <w:rPr>
          <w:ins w:id="3218" w:author="Author"/>
          <w:sz w:val="23"/>
          <w:szCs w:val="23"/>
        </w:rPr>
      </w:pPr>
      <w:ins w:id="3219" w:author="Author">
        <w:r>
          <w:rPr>
            <w:i/>
            <w:iCs/>
            <w:sz w:val="23"/>
            <w:szCs w:val="23"/>
          </w:rPr>
          <w:t xml:space="preserve">Example: </w:t>
        </w:r>
      </w:ins>
    </w:p>
    <w:p w14:paraId="69F1A0F1" w14:textId="77777777" w:rsidR="005A20A3" w:rsidRDefault="005A20A3" w:rsidP="005A20A3">
      <w:pPr>
        <w:rPr>
          <w:ins w:id="3220" w:author="Author"/>
          <w:rFonts w:ascii="Courier New" w:hAnsi="Courier New" w:cs="Courier New"/>
          <w:sz w:val="20"/>
          <w:szCs w:val="20"/>
        </w:rPr>
      </w:pPr>
      <w:ins w:id="3221" w:author="Author">
        <w:r w:rsidRPr="00F36374">
          <w:rPr>
            <w:rFonts w:ascii="Courier New" w:hAnsi="Courier New" w:cs="Courier New"/>
            <w:sz w:val="20"/>
            <w:szCs w:val="20"/>
          </w:rPr>
          <w:t xml:space="preserve">[End </w:t>
        </w:r>
        <w:r>
          <w:rPr>
            <w:rFonts w:ascii="Courier New" w:hAnsi="Courier New" w:cs="Courier New"/>
            <w:sz w:val="20"/>
            <w:szCs w:val="20"/>
          </w:rPr>
          <w:t>Interconnect Model Group</w:t>
        </w:r>
        <w:r w:rsidRPr="00F36374">
          <w:rPr>
            <w:rFonts w:ascii="Courier New" w:hAnsi="Courier New" w:cs="Courier New"/>
            <w:sz w:val="20"/>
            <w:szCs w:val="20"/>
          </w:rPr>
          <w:t xml:space="preserve">] </w:t>
        </w:r>
      </w:ins>
    </w:p>
    <w:p w14:paraId="75B83848" w14:textId="77777777" w:rsidR="005A20A3" w:rsidRPr="00213323" w:rsidRDefault="005A20A3" w:rsidP="006F2A7E">
      <w:pPr>
        <w:spacing w:after="80"/>
      </w:pPr>
    </w:p>
    <w:p w14:paraId="3754103A" w14:textId="77777777" w:rsidR="00D240EE" w:rsidRPr="00213323" w:rsidRDefault="00D240EE" w:rsidP="006F2A7E">
      <w:pPr>
        <w:spacing w:after="80"/>
      </w:pPr>
    </w:p>
    <w:p w14:paraId="2EFF5478" w14:textId="77777777" w:rsidR="005F1462" w:rsidRPr="00213323" w:rsidRDefault="005F1462" w:rsidP="00685FB6">
      <w:pPr>
        <w:pStyle w:val="KeywordDescriptions"/>
      </w:pPr>
      <w:bookmarkStart w:id="3222" w:name="_Toc203975851"/>
      <w:bookmarkStart w:id="3223" w:name="_Toc203976272"/>
      <w:bookmarkStart w:id="3224" w:name="_Toc203976410"/>
      <w:r w:rsidRPr="00213323">
        <w:rPr>
          <w:i/>
        </w:rPr>
        <w:t>Keyword:</w:t>
      </w:r>
      <w:r w:rsidR="003614DF" w:rsidRPr="00213323">
        <w:rPr>
          <w:i/>
        </w:rPr>
        <w:tab/>
      </w:r>
      <w:r w:rsidRPr="00213323">
        <w:rPr>
          <w:rStyle w:val="KeywordNameTOCChar"/>
        </w:rPr>
        <w:t>[Pin Mapping]</w:t>
      </w:r>
      <w:bookmarkEnd w:id="3222"/>
      <w:bookmarkEnd w:id="3223"/>
      <w:bookmarkEnd w:id="3224"/>
    </w:p>
    <w:p w14:paraId="14583971" w14:textId="77777777" w:rsidR="005F1462" w:rsidRPr="00213323" w:rsidRDefault="008A57D9">
      <w:pPr>
        <w:pStyle w:val="KeywordDescriptions"/>
      </w:pPr>
      <w:r w:rsidRPr="00213323">
        <w:rPr>
          <w:i/>
        </w:rPr>
        <w:t>Required:</w:t>
      </w:r>
      <w:r w:rsidR="003614DF" w:rsidRPr="00213323">
        <w:tab/>
      </w:r>
      <w:r w:rsidR="005F1462" w:rsidRPr="00213323">
        <w:t>No</w:t>
      </w:r>
    </w:p>
    <w:p w14:paraId="17A06039" w14:textId="77777777"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14:paraId="7E9818B6" w14:textId="77777777"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14:paraId="2BF8EC30" w14:textId="77777777" w:rsidR="005F1462" w:rsidRPr="00213323" w:rsidRDefault="005F1462">
      <w:pPr>
        <w:pStyle w:val="KeywordDescriptions"/>
      </w:pPr>
      <w:r w:rsidRPr="00213323">
        <w:rPr>
          <w:i/>
        </w:rPr>
        <w:t>Usage Rules:</w:t>
      </w:r>
      <w:r w:rsidR="003614DF" w:rsidRPr="00213323">
        <w:rPr>
          <w:i/>
        </w:rPr>
        <w:tab/>
      </w:r>
      <w:r w:rsidRPr="00213323">
        <w:t xml:space="preserve">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w:t>
      </w:r>
      <w:ins w:id="3225" w:author="Author">
        <w:r w:rsidR="0042285B">
          <w:t xml:space="preserve">If a bus label is associated with more than one pin whose model_name is POWER or GND, then all of these associated pins much have the same signal_name.  </w:t>
        </w:r>
      </w:ins>
      <w:r w:rsidRPr="00213323">
        <w:t>Bus labels must not exceed 15 characters.</w:t>
      </w:r>
    </w:p>
    <w:p w14:paraId="0789C0D6" w14:textId="77777777" w:rsidR="005F1462" w:rsidRPr="00213323" w:rsidRDefault="005F1462">
      <w:pPr>
        <w:pStyle w:val="KeywordDescriptions"/>
      </w:pPr>
      <w:r w:rsidRPr="00213323">
        <w:t>Each line must contain either three, five or six entries. Use the reserved word NC where an entry is required but a bus connection is not made.</w:t>
      </w:r>
    </w:p>
    <w:p w14:paraId="4AB78B96" w14:textId="77777777" w:rsidR="005F1462" w:rsidRPr="00213323" w:rsidRDefault="005F1462">
      <w:pPr>
        <w:pStyle w:val="KeywordDescriptions"/>
      </w:pPr>
      <w:r w:rsidRPr="00213323">
        <w:t xml:space="preserve">The first column contains a pin name.  Each pin name must match one of the pin names declared in the [Pin] section of the [Component].  </w:t>
      </w:r>
    </w:p>
    <w:p w14:paraId="7E72DC05" w14:textId="77777777" w:rsidR="005F1462" w:rsidRPr="00213323" w:rsidRDefault="005F1462">
      <w:pPr>
        <w:pStyle w:val="KeywordDescriptions"/>
      </w:pPr>
      <w:r w:rsidRPr="00213323">
        <w:t>For buffers and terminators, the remaining columns correspond to the voltage supply references for the named pin.  Each [Model] supply reference is connected to a particular bus through a bus label in the corresponding column.</w:t>
      </w:r>
    </w:p>
    <w:p w14:paraId="176FA68D" w14:textId="77777777" w:rsidR="005F1462" w:rsidRPr="00213323" w:rsidRDefault="005F1462">
      <w:pPr>
        <w:pStyle w:val="KeywordDescriptions"/>
      </w:pPr>
      <w:r w:rsidRPr="00213323">
        <w:lastRenderedPageBreak/>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14:paraId="31553715" w14:textId="77777777" w:rsidR="005F1462" w:rsidRPr="00213323" w:rsidRDefault="005F1462">
      <w:pPr>
        <w:pStyle w:val="KeywordDescriptions"/>
      </w:pPr>
      <w:r w:rsidRPr="00213323">
        <w:t>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with the [POWER Clamp] I-V table and the [Rpower] model unless overridden by a label in the power_clamp_ref column.</w:t>
      </w:r>
    </w:p>
    <w:p w14:paraId="2D2EDB86" w14:textId="77777777" w:rsidR="005F1462" w:rsidRPr="00213323" w:rsidRDefault="005F1462">
      <w:pPr>
        <w:pStyle w:val="KeywordDescriptions"/>
      </w:pPr>
      <w:r w:rsidRPr="00213323">
        <w:t>The fourth and fifth columns, gnd_clamp_ref and power_clamp_ref, contain entries, if needed, to specify additional ground bus and power bus connections for clamps. Finally, the sixth column, ext_ref, contains entries to specify external reference supply bus connections.</w:t>
      </w:r>
    </w:p>
    <w:p w14:paraId="79A874AD" w14:textId="77777777"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14:paraId="4E90F840" w14:textId="77777777" w:rsidR="005F1462" w:rsidRPr="00213323" w:rsidRDefault="005F1462">
      <w:pPr>
        <w:pStyle w:val="KeywordDescriptions"/>
      </w:pPr>
      <w:r w:rsidRPr="00213323">
        <w:t xml:space="preserve">If the [Pin Mapping] keyword is present, then the bus connections for EVERY pin listed under the [Pin] keyword </w:t>
      </w:r>
      <w:ins w:id="3226" w:author="Author">
        <w:r w:rsidR="0042285B">
          <w:t xml:space="preserve">whose model_name is not POWER, GND or NC </w:t>
        </w:r>
      </w:ins>
      <w:r w:rsidRPr="00213323">
        <w:t>must be given.</w:t>
      </w:r>
      <w:ins w:id="3227" w:author="Author">
        <w:r w:rsidR="0042285B">
          <w:t xml:space="preserve">  If a pin has model name POWER or GND and there is no entry for this pin in the Pin Mapping section then the bus_lable for that pin will be its signal name.</w:t>
        </w:r>
      </w:ins>
    </w:p>
    <w:p w14:paraId="2A907C34" w14:textId="77777777" w:rsidR="005F1462" w:rsidRPr="00213323" w:rsidRDefault="005F1462">
      <w:pPr>
        <w:pStyle w:val="KeywordDescriptions"/>
      </w:pPr>
      <w:r w:rsidRPr="00213323">
        <w:t>If a pin has no connection, then both the pulldown_ref and pullup_ref subparameters for it will be NC.</w:t>
      </w:r>
    </w:p>
    <w:p w14:paraId="03F99F46" w14:textId="77777777" w:rsidR="005F1462" w:rsidRPr="00213323" w:rsidRDefault="005F1462">
      <w:pPr>
        <w:pStyle w:val="KeywordDescriptions"/>
      </w:pPr>
      <w:r w:rsidRPr="00213323">
        <w:t>The column length limits are:</w:t>
      </w:r>
    </w:p>
    <w:p w14:paraId="1A6005BE" w14:textId="77777777"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14:paraId="70C8FE2C" w14:textId="77777777"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14:paraId="69CBC801" w14:textId="77777777"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14:paraId="49C4CF77" w14:textId="77777777"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14:paraId="1E57E0CC" w14:textId="77777777"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14:paraId="2C57C069" w14:textId="77777777"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14:paraId="3D7D4EDE" w14:textId="77777777"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14:paraId="0B476282" w14:textId="77777777"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14:paraId="4C9AD01F" w14:textId="77777777" w:rsidR="003614DF" w:rsidRPr="00213323" w:rsidRDefault="00B95248">
      <w:pPr>
        <w:pStyle w:val="KeywordDescriptions"/>
      </w:pPr>
      <w:r w:rsidRPr="00213323">
        <w:rPr>
          <w:i/>
        </w:rPr>
        <w:t>Example:</w:t>
      </w:r>
    </w:p>
    <w:p w14:paraId="6A2F0642" w14:textId="77777777" w:rsidR="005F1462" w:rsidRPr="00213323" w:rsidRDefault="005F1462" w:rsidP="00906D4A">
      <w:pPr>
        <w:pStyle w:val="Exampletext"/>
      </w:pPr>
      <w:r w:rsidRPr="00213323">
        <w:t>[Pin Mapping] pulldown_ref pullup_ref gnd_clamp_ref power_clamp_ref ext_ref</w:t>
      </w:r>
    </w:p>
    <w:p w14:paraId="290FF961" w14:textId="77777777" w:rsidR="005F1462" w:rsidRPr="00213323" w:rsidRDefault="005F1462" w:rsidP="00906D4A">
      <w:pPr>
        <w:pStyle w:val="Exampletext"/>
      </w:pPr>
      <w:r w:rsidRPr="00213323">
        <w:t>|</w:t>
      </w:r>
    </w:p>
    <w:p w14:paraId="64DECB30" w14:textId="77777777" w:rsidR="005F1462" w:rsidRPr="00213323" w:rsidRDefault="005F1462" w:rsidP="00906D4A">
      <w:pPr>
        <w:pStyle w:val="Exampletext"/>
      </w:pPr>
      <w:r w:rsidRPr="00213323">
        <w:t>1               GNDBUS1    PWRBUS1   | Signal pins and their associated</w:t>
      </w:r>
    </w:p>
    <w:p w14:paraId="5225DF2E" w14:textId="77777777" w:rsidR="005F1462" w:rsidRPr="00213323" w:rsidRDefault="005F1462" w:rsidP="00906D4A">
      <w:pPr>
        <w:pStyle w:val="Exampletext"/>
      </w:pPr>
      <w:r w:rsidRPr="00213323">
        <w:t xml:space="preserve">2               GNDBUS2    PWRBUS2   | ground, power and external </w:t>
      </w:r>
    </w:p>
    <w:p w14:paraId="11EFD363" w14:textId="77777777" w:rsidR="005F1462" w:rsidRPr="00213323" w:rsidRDefault="005F1462" w:rsidP="00906D4A">
      <w:pPr>
        <w:pStyle w:val="Exampletext"/>
      </w:pPr>
      <w:r w:rsidRPr="00213323">
        <w:t>|                                    | reference connections</w:t>
      </w:r>
    </w:p>
    <w:p w14:paraId="388D311E" w14:textId="77777777" w:rsidR="005F1462" w:rsidRPr="00213323" w:rsidRDefault="005F1462" w:rsidP="00906D4A">
      <w:pPr>
        <w:pStyle w:val="Exampletext"/>
      </w:pPr>
      <w:r w:rsidRPr="00213323">
        <w:t>3               GNDBUS1    PWRBUS1      GNDCLMP        PWRCLAMP</w:t>
      </w:r>
    </w:p>
    <w:p w14:paraId="1BA20F90" w14:textId="77777777" w:rsidR="005F1462" w:rsidRPr="00213323" w:rsidRDefault="005F1462" w:rsidP="00906D4A">
      <w:pPr>
        <w:pStyle w:val="Exampletext"/>
      </w:pPr>
      <w:r w:rsidRPr="00213323">
        <w:t>4               GNDBUS2    PWRBUS2      GNDCLMP        PWRCLAMP</w:t>
      </w:r>
    </w:p>
    <w:p w14:paraId="333BBB9D" w14:textId="77777777" w:rsidR="005F1462" w:rsidRPr="00213323" w:rsidRDefault="005F1462" w:rsidP="00906D4A">
      <w:pPr>
        <w:pStyle w:val="Exampletext"/>
      </w:pPr>
      <w:r w:rsidRPr="00213323">
        <w:t>5               GNDBUS2    PWRBUS2      NC             PWRCLAMP REFBUS1</w:t>
      </w:r>
    </w:p>
    <w:p w14:paraId="159947A3" w14:textId="77777777" w:rsidR="005F1462" w:rsidRPr="00213323" w:rsidRDefault="005F1462" w:rsidP="00906D4A">
      <w:pPr>
        <w:pStyle w:val="Exampletext"/>
      </w:pPr>
      <w:r w:rsidRPr="00213323">
        <w:lastRenderedPageBreak/>
        <w:t>6               GNDBUS2    PWRBUS2      GNDCLMP        NC</w:t>
      </w:r>
    </w:p>
    <w:p w14:paraId="345DE446" w14:textId="77777777" w:rsidR="005F1462" w:rsidRPr="00213323" w:rsidRDefault="005F1462" w:rsidP="00906D4A">
      <w:pPr>
        <w:pStyle w:val="Exampletext"/>
      </w:pPr>
      <w:r w:rsidRPr="00213323">
        <w:t>7               GNDBUS2    PWRBUS2      GNDCLMP        NC       REFBUS2</w:t>
      </w:r>
    </w:p>
    <w:p w14:paraId="110B23C7" w14:textId="77777777" w:rsidR="005F1462" w:rsidRPr="00213323" w:rsidRDefault="005F1462" w:rsidP="00906D4A">
      <w:pPr>
        <w:pStyle w:val="Exampletext"/>
      </w:pPr>
      <w:r w:rsidRPr="00213323">
        <w:t xml:space="preserve">|                                    | Some possible clamping </w:t>
      </w:r>
    </w:p>
    <w:p w14:paraId="736854AB" w14:textId="77777777" w:rsidR="005F1462" w:rsidRPr="00213323" w:rsidRDefault="005F1462" w:rsidP="00906D4A">
      <w:pPr>
        <w:pStyle w:val="Exampletext"/>
      </w:pPr>
      <w:r w:rsidRPr="00213323">
        <w:t xml:space="preserve">|                                    | connections are shown above </w:t>
      </w:r>
    </w:p>
    <w:p w14:paraId="048519FD" w14:textId="77777777" w:rsidR="005F1462" w:rsidRPr="00213323" w:rsidRDefault="005F1462" w:rsidP="00906D4A">
      <w:pPr>
        <w:pStyle w:val="Exampletext"/>
      </w:pPr>
      <w:r w:rsidRPr="00213323">
        <w:t>|  .                                 | for illustration purposes</w:t>
      </w:r>
    </w:p>
    <w:p w14:paraId="0142A7C0" w14:textId="77777777" w:rsidR="005F1462" w:rsidRPr="00213323" w:rsidRDefault="005F1462" w:rsidP="00906D4A">
      <w:pPr>
        <w:pStyle w:val="Exampletext"/>
      </w:pPr>
      <w:r w:rsidRPr="00213323">
        <w:t>|  .</w:t>
      </w:r>
    </w:p>
    <w:p w14:paraId="752A23FF" w14:textId="77777777" w:rsidR="005F1462" w:rsidRPr="00213323" w:rsidRDefault="005F1462" w:rsidP="00906D4A">
      <w:pPr>
        <w:pStyle w:val="Exampletext"/>
      </w:pPr>
      <w:r w:rsidRPr="00213323">
        <w:t>11              GNDBUS1    NC        | One set of ground connections.</w:t>
      </w:r>
    </w:p>
    <w:p w14:paraId="6CB3F721" w14:textId="77777777" w:rsidR="005F1462" w:rsidRPr="00213323" w:rsidRDefault="005F1462" w:rsidP="00906D4A">
      <w:pPr>
        <w:pStyle w:val="Exampletext"/>
      </w:pPr>
      <w:r w:rsidRPr="00213323">
        <w:t>12              GNDBUS1    NC        | NC indicates no connection to</w:t>
      </w:r>
    </w:p>
    <w:p w14:paraId="4F1C9E5B" w14:textId="77777777" w:rsidR="005F1462" w:rsidRPr="00213323" w:rsidRDefault="005F1462" w:rsidP="00906D4A">
      <w:pPr>
        <w:pStyle w:val="Exampletext"/>
      </w:pPr>
      <w:r w:rsidRPr="00213323">
        <w:t>13              GNDBUS1    NC        | power bus.</w:t>
      </w:r>
    </w:p>
    <w:p w14:paraId="17F3DC28" w14:textId="77777777" w:rsidR="005F1462" w:rsidRPr="00213323" w:rsidRDefault="005F1462" w:rsidP="00906D4A">
      <w:pPr>
        <w:pStyle w:val="Exampletext"/>
      </w:pPr>
      <w:r w:rsidRPr="00213323">
        <w:t xml:space="preserve">|  .    </w:t>
      </w:r>
    </w:p>
    <w:p w14:paraId="0151AEDF" w14:textId="77777777" w:rsidR="005F1462" w:rsidRPr="00213323" w:rsidRDefault="005F1462" w:rsidP="00906D4A">
      <w:pPr>
        <w:pStyle w:val="Exampletext"/>
      </w:pPr>
      <w:r w:rsidRPr="00213323">
        <w:t>21              GNDBUS2    NC        | Second set of ground connections</w:t>
      </w:r>
    </w:p>
    <w:p w14:paraId="35AE474D" w14:textId="77777777" w:rsidR="005F1462" w:rsidRPr="00213323" w:rsidRDefault="005F1462" w:rsidP="00906D4A">
      <w:pPr>
        <w:pStyle w:val="Exampletext"/>
      </w:pPr>
      <w:r w:rsidRPr="00213323">
        <w:t>22              GNDBUS2    NC</w:t>
      </w:r>
    </w:p>
    <w:p w14:paraId="79F227D7" w14:textId="77777777" w:rsidR="005F1462" w:rsidRPr="00213323" w:rsidRDefault="005F1462" w:rsidP="00906D4A">
      <w:pPr>
        <w:pStyle w:val="Exampletext"/>
      </w:pPr>
      <w:r w:rsidRPr="00213323">
        <w:t>23              GNDBUS2    NC</w:t>
      </w:r>
    </w:p>
    <w:p w14:paraId="59EF6AB9" w14:textId="77777777" w:rsidR="005F1462" w:rsidRPr="00213323" w:rsidRDefault="005F1462" w:rsidP="00906D4A">
      <w:pPr>
        <w:pStyle w:val="Exampletext"/>
      </w:pPr>
      <w:r w:rsidRPr="00213323">
        <w:t xml:space="preserve">|  .    </w:t>
      </w:r>
    </w:p>
    <w:p w14:paraId="50DE32B8" w14:textId="77777777" w:rsidR="005F1462" w:rsidRPr="00213323" w:rsidRDefault="005F1462" w:rsidP="00906D4A">
      <w:pPr>
        <w:pStyle w:val="Exampletext"/>
      </w:pPr>
      <w:r w:rsidRPr="00213323">
        <w:t>31              NC         PWRBUS1   | One set of power connections.</w:t>
      </w:r>
    </w:p>
    <w:p w14:paraId="774C8BD1" w14:textId="77777777" w:rsidR="005F1462" w:rsidRPr="00213323" w:rsidRDefault="005F1462" w:rsidP="00906D4A">
      <w:pPr>
        <w:pStyle w:val="Exampletext"/>
      </w:pPr>
      <w:r w:rsidRPr="00213323">
        <w:t>32              NC         PWRBUS1   | NC indicates no connection to</w:t>
      </w:r>
    </w:p>
    <w:p w14:paraId="4E9CBBFF" w14:textId="77777777" w:rsidR="005F1462" w:rsidRPr="00213323" w:rsidRDefault="005F1462" w:rsidP="00906D4A">
      <w:pPr>
        <w:pStyle w:val="Exampletext"/>
      </w:pPr>
      <w:r w:rsidRPr="00213323">
        <w:t>33              NC         PWRBUS1   | ground bus.</w:t>
      </w:r>
    </w:p>
    <w:p w14:paraId="6DE51534" w14:textId="77777777" w:rsidR="005F1462" w:rsidRPr="00213323" w:rsidRDefault="005F1462" w:rsidP="00906D4A">
      <w:pPr>
        <w:pStyle w:val="Exampletext"/>
      </w:pPr>
      <w:r w:rsidRPr="00213323">
        <w:t>|  .</w:t>
      </w:r>
    </w:p>
    <w:p w14:paraId="086B577E" w14:textId="77777777" w:rsidR="005F1462" w:rsidRPr="00213323" w:rsidRDefault="005F1462" w:rsidP="00906D4A">
      <w:pPr>
        <w:pStyle w:val="Exampletext"/>
      </w:pPr>
      <w:r w:rsidRPr="00213323">
        <w:t>41              NC         PWRBUS2   | Second set of power connections</w:t>
      </w:r>
    </w:p>
    <w:p w14:paraId="190829F5" w14:textId="77777777" w:rsidR="005F1462" w:rsidRPr="00213323" w:rsidRDefault="005F1462" w:rsidP="00906D4A">
      <w:pPr>
        <w:pStyle w:val="Exampletext"/>
      </w:pPr>
      <w:r w:rsidRPr="00213323">
        <w:t>42              NC         PWRBUS2</w:t>
      </w:r>
    </w:p>
    <w:p w14:paraId="693E63C8" w14:textId="77777777" w:rsidR="005F1462" w:rsidRPr="00213323" w:rsidRDefault="005F1462" w:rsidP="00906D4A">
      <w:pPr>
        <w:pStyle w:val="Exampletext"/>
      </w:pPr>
      <w:r w:rsidRPr="00213323">
        <w:t>43              NC         PWRBUS2</w:t>
      </w:r>
    </w:p>
    <w:p w14:paraId="1986F050" w14:textId="77777777" w:rsidR="005F1462" w:rsidRPr="00213323" w:rsidRDefault="005F1462" w:rsidP="00906D4A">
      <w:pPr>
        <w:pStyle w:val="Exampletext"/>
      </w:pPr>
      <w:r w:rsidRPr="00213323">
        <w:t>|  .</w:t>
      </w:r>
    </w:p>
    <w:p w14:paraId="68BDDBD1" w14:textId="77777777" w:rsidR="005F1462" w:rsidRPr="00213323" w:rsidRDefault="005F1462" w:rsidP="00906D4A">
      <w:pPr>
        <w:pStyle w:val="Exampletext"/>
      </w:pPr>
      <w:r w:rsidRPr="00213323">
        <w:t>51              GNDCLMP    NC        | Additional power connections</w:t>
      </w:r>
    </w:p>
    <w:p w14:paraId="56A6C7F3" w14:textId="77777777" w:rsidR="005F1462" w:rsidRPr="00213323" w:rsidRDefault="005F1462" w:rsidP="00906D4A">
      <w:pPr>
        <w:pStyle w:val="Exampletext"/>
      </w:pPr>
      <w:r w:rsidRPr="00213323">
        <w:t>52              NC         PWRCLMP   | for clamps</w:t>
      </w:r>
    </w:p>
    <w:p w14:paraId="5751AC1D" w14:textId="77777777" w:rsidR="005F1462" w:rsidRPr="00213323" w:rsidRDefault="005F1462" w:rsidP="00906D4A">
      <w:pPr>
        <w:pStyle w:val="Exampletext"/>
      </w:pPr>
      <w:r w:rsidRPr="00213323">
        <w:t>|</w:t>
      </w:r>
    </w:p>
    <w:p w14:paraId="7344B185" w14:textId="77777777" w:rsidR="005F1462" w:rsidRPr="00213323" w:rsidRDefault="005F1462" w:rsidP="00906D4A">
      <w:pPr>
        <w:pStyle w:val="Exampletext"/>
      </w:pPr>
      <w:r w:rsidRPr="00213323">
        <w:t>|  .</w:t>
      </w:r>
    </w:p>
    <w:p w14:paraId="2D5B251E" w14:textId="77777777" w:rsidR="005F1462" w:rsidRPr="00213323" w:rsidRDefault="005F1462" w:rsidP="00906D4A">
      <w:pPr>
        <w:pStyle w:val="Exampletext"/>
      </w:pPr>
      <w:r w:rsidRPr="00213323">
        <w:t>71              NC         REFBUS1   | External reference connections</w:t>
      </w:r>
    </w:p>
    <w:p w14:paraId="1CABB5A9" w14:textId="77777777" w:rsidR="005F1462" w:rsidRPr="00213323" w:rsidRDefault="005F1462" w:rsidP="00906D4A">
      <w:pPr>
        <w:pStyle w:val="Exampletext"/>
      </w:pPr>
      <w:r w:rsidRPr="00213323">
        <w:t xml:space="preserve">72              NC         REFBUS2   </w:t>
      </w:r>
    </w:p>
    <w:p w14:paraId="0264CBFF" w14:textId="77777777" w:rsidR="005F1462" w:rsidRPr="00213323" w:rsidRDefault="005F1462" w:rsidP="00906D4A">
      <w:pPr>
        <w:pStyle w:val="Exampletext"/>
      </w:pPr>
      <w:r w:rsidRPr="00213323">
        <w:t>|</w:t>
      </w:r>
    </w:p>
    <w:p w14:paraId="6FF2A091" w14:textId="77777777" w:rsidR="005F1462" w:rsidRPr="00213323" w:rsidRDefault="005F1462" w:rsidP="00906D4A">
      <w:pPr>
        <w:pStyle w:val="Exampletext"/>
      </w:pPr>
      <w:r w:rsidRPr="00213323">
        <w:t>| The following [Pin] list corresponds to the [Pin Mapping] shown above.</w:t>
      </w:r>
    </w:p>
    <w:p w14:paraId="4A06DDF4" w14:textId="77777777" w:rsidR="005F1462" w:rsidRPr="00213323" w:rsidRDefault="005F1462" w:rsidP="00906D4A">
      <w:pPr>
        <w:pStyle w:val="Exampletext"/>
      </w:pPr>
      <w:r w:rsidRPr="00213323">
        <w:t>|</w:t>
      </w:r>
    </w:p>
    <w:p w14:paraId="047DAD31" w14:textId="77777777" w:rsidR="005F1462" w:rsidRPr="00213323" w:rsidRDefault="005F1462" w:rsidP="00906D4A">
      <w:pPr>
        <w:pStyle w:val="Exampletext"/>
      </w:pPr>
      <w:r w:rsidRPr="00213323">
        <w:t>[Pin] signal_name model_name R_pin L_pin C_pin</w:t>
      </w:r>
    </w:p>
    <w:p w14:paraId="6469D238" w14:textId="77777777" w:rsidR="005F1462" w:rsidRPr="00213323" w:rsidRDefault="005F1462" w:rsidP="00906D4A">
      <w:pPr>
        <w:pStyle w:val="Exampletext"/>
      </w:pPr>
      <w:r w:rsidRPr="00213323">
        <w:t xml:space="preserve">| </w:t>
      </w:r>
    </w:p>
    <w:p w14:paraId="4AB288A2" w14:textId="77777777" w:rsidR="005F1462" w:rsidRPr="00213323" w:rsidRDefault="005F1462" w:rsidP="00906D4A">
      <w:pPr>
        <w:pStyle w:val="Exampletext"/>
      </w:pPr>
      <w:r w:rsidRPr="00213323">
        <w:t xml:space="preserve">1     OUT1         output_buffer1      | Output buffers </w:t>
      </w:r>
    </w:p>
    <w:p w14:paraId="3E3083F8" w14:textId="77777777" w:rsidR="005F1462" w:rsidRPr="00213323" w:rsidRDefault="005F1462" w:rsidP="00906D4A">
      <w:pPr>
        <w:pStyle w:val="Exampletext"/>
      </w:pPr>
      <w:r w:rsidRPr="00213323">
        <w:t>2     OUT2         output_buffer2      |</w:t>
      </w:r>
    </w:p>
    <w:p w14:paraId="6643A81E" w14:textId="77777777" w:rsidR="005F1462" w:rsidRPr="00213323" w:rsidRDefault="005F1462" w:rsidP="00906D4A">
      <w:pPr>
        <w:pStyle w:val="Exampletext"/>
      </w:pPr>
      <w:r w:rsidRPr="00213323">
        <w:t>3     IO3          io_buffer1          | Input/output buffers</w:t>
      </w:r>
    </w:p>
    <w:p w14:paraId="4C957DBC" w14:textId="77777777" w:rsidR="005F1462" w:rsidRPr="00213323" w:rsidRDefault="005F1462" w:rsidP="00906D4A">
      <w:pPr>
        <w:pStyle w:val="Exampletext"/>
      </w:pPr>
      <w:r w:rsidRPr="00213323">
        <w:t>4     IO4          io_buffer2          |</w:t>
      </w:r>
    </w:p>
    <w:p w14:paraId="1E057249" w14:textId="77777777" w:rsidR="005F1462" w:rsidRPr="00213323" w:rsidRDefault="005F1462" w:rsidP="00906D4A">
      <w:pPr>
        <w:pStyle w:val="Exampletext"/>
      </w:pPr>
      <w:r w:rsidRPr="00213323">
        <w:t xml:space="preserve">5     SPECIAL1     ref_buffer1         | Buffers with POWER CLAMP but no </w:t>
      </w:r>
    </w:p>
    <w:p w14:paraId="51FE1DF4" w14:textId="77777777" w:rsidR="005F1462" w:rsidRPr="00213323" w:rsidRDefault="005F1462" w:rsidP="00906D4A">
      <w:pPr>
        <w:pStyle w:val="Exampletext"/>
      </w:pPr>
      <w:r w:rsidRPr="00213323">
        <w:t xml:space="preserve">6     SPECIAL2     io_buffer_term1     | GND CLAMP I-V tables; two use </w:t>
      </w:r>
    </w:p>
    <w:p w14:paraId="1CD005C4" w14:textId="77777777" w:rsidR="005F1462" w:rsidRPr="00213323" w:rsidRDefault="005F1462" w:rsidP="00906D4A">
      <w:pPr>
        <w:pStyle w:val="Exampletext"/>
      </w:pPr>
      <w:r w:rsidRPr="00213323">
        <w:t>7     SPECIAL3     ref_buffer2         | external reference voltages</w:t>
      </w:r>
    </w:p>
    <w:p w14:paraId="7379E7CC" w14:textId="77777777" w:rsidR="005F1462" w:rsidRPr="00213323" w:rsidRDefault="005F1462" w:rsidP="00906D4A">
      <w:pPr>
        <w:pStyle w:val="Exampletext"/>
      </w:pPr>
      <w:r w:rsidRPr="00213323">
        <w:t xml:space="preserve">11    VSS1          GND </w:t>
      </w:r>
    </w:p>
    <w:p w14:paraId="26BE74C6" w14:textId="77777777" w:rsidR="005F1462" w:rsidRPr="00213323" w:rsidRDefault="005F1462" w:rsidP="00906D4A">
      <w:pPr>
        <w:pStyle w:val="Exampletext"/>
      </w:pPr>
      <w:r w:rsidRPr="00213323">
        <w:t xml:space="preserve">12    VSS1          GND </w:t>
      </w:r>
    </w:p>
    <w:p w14:paraId="7392868D" w14:textId="77777777" w:rsidR="005F1462" w:rsidRPr="00213323" w:rsidRDefault="005F1462" w:rsidP="00906D4A">
      <w:pPr>
        <w:pStyle w:val="Exampletext"/>
      </w:pPr>
      <w:r w:rsidRPr="00213323">
        <w:t xml:space="preserve">13    VSS1          GND </w:t>
      </w:r>
    </w:p>
    <w:p w14:paraId="5740B905" w14:textId="77777777" w:rsidR="005F1462" w:rsidRPr="00213323" w:rsidRDefault="005F1462" w:rsidP="00906D4A">
      <w:pPr>
        <w:pStyle w:val="Exampletext"/>
      </w:pPr>
      <w:r w:rsidRPr="00213323">
        <w:t xml:space="preserve">21    VSS2          GND </w:t>
      </w:r>
    </w:p>
    <w:p w14:paraId="6906E0F0" w14:textId="77777777" w:rsidR="005F1462" w:rsidRPr="00213323" w:rsidRDefault="005F1462" w:rsidP="00906D4A">
      <w:pPr>
        <w:pStyle w:val="Exampletext"/>
      </w:pPr>
      <w:r w:rsidRPr="00213323">
        <w:t xml:space="preserve">22    VSS2          GND </w:t>
      </w:r>
    </w:p>
    <w:p w14:paraId="47F03526" w14:textId="77777777" w:rsidR="005F1462" w:rsidRPr="00213323" w:rsidRDefault="005F1462" w:rsidP="00906D4A">
      <w:pPr>
        <w:pStyle w:val="Exampletext"/>
      </w:pPr>
      <w:r w:rsidRPr="00213323">
        <w:t xml:space="preserve">23    VSS2          GND </w:t>
      </w:r>
    </w:p>
    <w:p w14:paraId="6533C41A" w14:textId="77777777" w:rsidR="005F1462" w:rsidRPr="00213323" w:rsidRDefault="005F1462" w:rsidP="00906D4A">
      <w:pPr>
        <w:pStyle w:val="Exampletext"/>
      </w:pPr>
      <w:r w:rsidRPr="00213323">
        <w:t>31    VCC1          POWER</w:t>
      </w:r>
    </w:p>
    <w:p w14:paraId="0DF6F65C" w14:textId="77777777" w:rsidR="005F1462" w:rsidRPr="00213323" w:rsidRDefault="005F1462" w:rsidP="00906D4A">
      <w:pPr>
        <w:pStyle w:val="Exampletext"/>
      </w:pPr>
      <w:r w:rsidRPr="00213323">
        <w:t>32    VCC1          POWER</w:t>
      </w:r>
    </w:p>
    <w:p w14:paraId="5655E3E3" w14:textId="77777777" w:rsidR="005F1462" w:rsidRPr="00213323" w:rsidRDefault="005F1462" w:rsidP="00906D4A">
      <w:pPr>
        <w:pStyle w:val="Exampletext"/>
      </w:pPr>
      <w:r w:rsidRPr="00213323">
        <w:t>33    VCC1          POWER</w:t>
      </w:r>
    </w:p>
    <w:p w14:paraId="38146BB5" w14:textId="77777777" w:rsidR="005F1462" w:rsidRPr="00213323" w:rsidRDefault="005F1462" w:rsidP="00906D4A">
      <w:pPr>
        <w:pStyle w:val="Exampletext"/>
      </w:pPr>
      <w:r w:rsidRPr="00213323">
        <w:t>41    VCC2          POWER</w:t>
      </w:r>
    </w:p>
    <w:p w14:paraId="0274DC58" w14:textId="77777777" w:rsidR="005F1462" w:rsidRPr="00213323" w:rsidRDefault="005F1462" w:rsidP="00906D4A">
      <w:pPr>
        <w:pStyle w:val="Exampletext"/>
      </w:pPr>
      <w:r w:rsidRPr="00213323">
        <w:t>42    VCC2          POWER</w:t>
      </w:r>
    </w:p>
    <w:p w14:paraId="5835CA6C" w14:textId="77777777" w:rsidR="005F1462" w:rsidRPr="00213323" w:rsidRDefault="005F1462" w:rsidP="00906D4A">
      <w:pPr>
        <w:pStyle w:val="Exampletext"/>
      </w:pPr>
      <w:r w:rsidRPr="00213323">
        <w:t>43    VCC2          POWER</w:t>
      </w:r>
    </w:p>
    <w:p w14:paraId="22A382C1" w14:textId="77777777" w:rsidR="005F1462" w:rsidRPr="00213323" w:rsidRDefault="005F1462" w:rsidP="00906D4A">
      <w:pPr>
        <w:pStyle w:val="Exampletext"/>
      </w:pPr>
      <w:r w:rsidRPr="00213323">
        <w:t>51    VSSCLAMP      GND                | Power connections for clamps</w:t>
      </w:r>
    </w:p>
    <w:p w14:paraId="75DBF7B5" w14:textId="77777777" w:rsidR="005F1462" w:rsidRPr="00213323" w:rsidRDefault="005F1462" w:rsidP="00906D4A">
      <w:pPr>
        <w:pStyle w:val="Exampletext"/>
      </w:pPr>
      <w:r w:rsidRPr="00213323">
        <w:t>52    VCCCLAMP      POWER              |</w:t>
      </w:r>
    </w:p>
    <w:p w14:paraId="12BAD38B" w14:textId="77777777" w:rsidR="005F1462" w:rsidRPr="00213323" w:rsidRDefault="005F1462" w:rsidP="00906D4A">
      <w:pPr>
        <w:pStyle w:val="Exampletext"/>
      </w:pPr>
      <w:r w:rsidRPr="00213323">
        <w:t>71    V_EXTREF1     POWER              | External reference voltage pins</w:t>
      </w:r>
    </w:p>
    <w:p w14:paraId="2452277B" w14:textId="77777777" w:rsidR="005F1462" w:rsidRPr="00213323" w:rsidRDefault="005F1462" w:rsidP="00906D4A">
      <w:pPr>
        <w:pStyle w:val="Exampletext"/>
      </w:pPr>
      <w:r w:rsidRPr="00213323">
        <w:t>72    V_EXTREF2     POWER              |</w:t>
      </w:r>
    </w:p>
    <w:p w14:paraId="7EC1650F" w14:textId="77777777" w:rsidR="005F1462" w:rsidRPr="00213323" w:rsidRDefault="005F1462" w:rsidP="006F2A7E">
      <w:pPr>
        <w:spacing w:after="80"/>
      </w:pPr>
    </w:p>
    <w:p w14:paraId="5C4EE64F" w14:textId="77777777" w:rsidR="001E1A70" w:rsidRDefault="001E1A70" w:rsidP="006F2A7E">
      <w:pPr>
        <w:spacing w:after="80"/>
        <w:rPr>
          <w:ins w:id="3228" w:author="Author"/>
        </w:rPr>
      </w:pPr>
    </w:p>
    <w:p w14:paraId="59E65A43" w14:textId="77777777" w:rsidR="00B646C3" w:rsidRPr="00213323" w:rsidRDefault="00B646C3" w:rsidP="00B646C3">
      <w:pPr>
        <w:pStyle w:val="KeywordDescriptions"/>
        <w:rPr>
          <w:ins w:id="3229" w:author="Author"/>
        </w:rPr>
      </w:pPr>
      <w:ins w:id="3230" w:author="Author">
        <w:r w:rsidRPr="00213323">
          <w:t>Keyword:</w:t>
        </w:r>
        <w:r w:rsidRPr="00213323">
          <w:tab/>
        </w:r>
        <w:r w:rsidRPr="00213323">
          <w:rPr>
            <w:rStyle w:val="KeywordNameTOCChar"/>
          </w:rPr>
          <w:t>[</w:t>
        </w:r>
        <w:r>
          <w:rPr>
            <w:rStyle w:val="KeywordNameTOCChar"/>
          </w:rPr>
          <w:t>Bus Label</w:t>
        </w:r>
        <w:r w:rsidRPr="00213323">
          <w:rPr>
            <w:rStyle w:val="KeywordNameTOCChar"/>
          </w:rPr>
          <w:t>]</w:t>
        </w:r>
      </w:ins>
    </w:p>
    <w:p w14:paraId="752195F3" w14:textId="77777777" w:rsidR="00B646C3" w:rsidRPr="00213323" w:rsidRDefault="00B646C3" w:rsidP="00B646C3">
      <w:pPr>
        <w:pStyle w:val="KeywordDescriptions"/>
        <w:rPr>
          <w:ins w:id="3231" w:author="Author"/>
        </w:rPr>
      </w:pPr>
      <w:ins w:id="3232" w:author="Author">
        <w:r w:rsidRPr="00213323">
          <w:rPr>
            <w:i/>
          </w:rPr>
          <w:t>Required:</w:t>
        </w:r>
        <w:r w:rsidRPr="00213323">
          <w:tab/>
        </w:r>
        <w:r>
          <w:t>No</w:t>
        </w:r>
      </w:ins>
    </w:p>
    <w:p w14:paraId="248294C6" w14:textId="77777777" w:rsidR="00B646C3" w:rsidRPr="00213323" w:rsidRDefault="00B646C3" w:rsidP="00B646C3">
      <w:pPr>
        <w:pStyle w:val="KeywordDescriptions"/>
        <w:rPr>
          <w:ins w:id="3233" w:author="Author"/>
        </w:rPr>
      </w:pPr>
      <w:ins w:id="3234" w:author="Author">
        <w:r w:rsidRPr="00213323">
          <w:rPr>
            <w:i/>
          </w:rPr>
          <w:t>Description:</w:t>
        </w:r>
        <w:r w:rsidRPr="00213323">
          <w:rPr>
            <w:i/>
          </w:rPr>
          <w:tab/>
        </w:r>
        <w:r w:rsidRPr="0073299E">
          <w:t>Defines bus_label names and a</w:t>
        </w:r>
        <w:r w:rsidRPr="00213323">
          <w:t xml:space="preserve">ssociates </w:t>
        </w:r>
        <w:r>
          <w:t xml:space="preserve">a POWER or GND signal_name with one or more bus_label names within a Component. The bus_label names can be used to define connection points for Interconnect Model terminals. </w:t>
        </w:r>
      </w:ins>
    </w:p>
    <w:p w14:paraId="40922F65" w14:textId="77777777" w:rsidR="00B646C3" w:rsidRPr="00213323" w:rsidRDefault="00B646C3" w:rsidP="00B646C3">
      <w:pPr>
        <w:pStyle w:val="KeywordDescriptions"/>
        <w:rPr>
          <w:ins w:id="3235" w:author="Author"/>
        </w:rPr>
      </w:pPr>
      <w:ins w:id="3236" w:author="Author">
        <w:r w:rsidRPr="00213323">
          <w:rPr>
            <w:i/>
          </w:rPr>
          <w:t>Sub-Params:</w:t>
        </w:r>
        <w:r w:rsidRPr="00213323">
          <w:rPr>
            <w:i/>
          </w:rPr>
          <w:tab/>
        </w:r>
        <w:r>
          <w:t>signal_name</w:t>
        </w:r>
      </w:ins>
    </w:p>
    <w:p w14:paraId="433109C3" w14:textId="77777777" w:rsidR="00B646C3" w:rsidRDefault="00B646C3" w:rsidP="00B646C3">
      <w:pPr>
        <w:pStyle w:val="KeywordDescriptions"/>
        <w:rPr>
          <w:ins w:id="3237" w:author="Author"/>
        </w:rPr>
      </w:pPr>
      <w:ins w:id="3238" w:author="Author">
        <w:r w:rsidRPr="00213323">
          <w:rPr>
            <w:i/>
          </w:rPr>
          <w:t>Usage Rules:</w:t>
        </w:r>
        <w:r w:rsidRPr="00213323">
          <w:rPr>
            <w:i/>
          </w:rPr>
          <w:tab/>
        </w:r>
        <w:r w:rsidRPr="00213323">
          <w:t xml:space="preserve">The first column </w:t>
        </w:r>
        <w:r>
          <w:t>shall</w:t>
        </w:r>
        <w:r w:rsidRPr="00213323">
          <w:t xml:space="preserve"> contain </w:t>
        </w:r>
        <w:r>
          <w:t>a bus_label</w:t>
        </w:r>
        <w:r w:rsidRPr="00213323">
          <w:t xml:space="preserve">.  The second column, signal_name, </w:t>
        </w:r>
        <w:r>
          <w:t>shall be a corresponding signal_name entry for a pin under the [Pin] keyword that uses the model_name POWER or GND.</w:t>
        </w:r>
      </w:ins>
    </w:p>
    <w:p w14:paraId="4B505009" w14:textId="77777777" w:rsidR="00B646C3" w:rsidRPr="00213323" w:rsidRDefault="00B646C3" w:rsidP="00B646C3">
      <w:pPr>
        <w:pStyle w:val="KeywordDescriptions"/>
        <w:rPr>
          <w:ins w:id="3239" w:author="Author"/>
        </w:rPr>
      </w:pPr>
      <w:ins w:id="3240" w:author="Author">
        <w:r>
          <w:t>The [Bus Label] keyword shall be followed by the string “signal_name” as a column heading.</w:t>
        </w:r>
      </w:ins>
    </w:p>
    <w:p w14:paraId="631B4D12" w14:textId="77777777" w:rsidR="00B646C3" w:rsidRPr="00213323" w:rsidRDefault="00B646C3" w:rsidP="00B646C3">
      <w:pPr>
        <w:pStyle w:val="KeywordDescriptions"/>
        <w:rPr>
          <w:ins w:id="3241" w:author="Author"/>
        </w:rPr>
      </w:pPr>
      <w:ins w:id="3242" w:author="Author">
        <w:r>
          <w:t>Duplicate bus_labels are not permitted. A bus_label may be defined also by the [Pin Mapping] keyword</w:t>
        </w:r>
        <w:r w:rsidRPr="00B504AC">
          <w:t>, by a signal_name under the [Pin] keyword, and/or by the [Die Supply Pads] keyword below</w:t>
        </w:r>
        <w:r>
          <w:t xml:space="preserve">.  </w:t>
        </w:r>
      </w:ins>
    </w:p>
    <w:p w14:paraId="2968A9A5" w14:textId="77777777" w:rsidR="00B646C3" w:rsidRPr="00213323" w:rsidRDefault="00B646C3" w:rsidP="00B646C3">
      <w:pPr>
        <w:pStyle w:val="KeywordDescriptions"/>
        <w:rPr>
          <w:ins w:id="3243" w:author="Author"/>
        </w:rPr>
      </w:pPr>
      <w:ins w:id="3244" w:author="Author">
        <w:r w:rsidRPr="00213323">
          <w:t>Column length limits are:</w:t>
        </w:r>
      </w:ins>
    </w:p>
    <w:p w14:paraId="2F40ED51" w14:textId="77777777" w:rsidR="00B646C3" w:rsidRPr="00213323" w:rsidRDefault="00B646C3" w:rsidP="00B646C3">
      <w:pPr>
        <w:pStyle w:val="ListContinue"/>
        <w:spacing w:after="0"/>
        <w:rPr>
          <w:ins w:id="3245" w:author="Author"/>
        </w:rPr>
      </w:pPr>
      <w:ins w:id="3246" w:author="Author">
        <w:r>
          <w:t>[Bus Label]</w:t>
        </w:r>
        <w:r>
          <w:tab/>
          <w:t>15</w:t>
        </w:r>
        <w:r w:rsidRPr="00213323">
          <w:t xml:space="preserve"> characters max</w:t>
        </w:r>
      </w:ins>
    </w:p>
    <w:p w14:paraId="68DD161D" w14:textId="77777777" w:rsidR="00B646C3" w:rsidRPr="00213323" w:rsidRDefault="00B646C3" w:rsidP="00B646C3">
      <w:pPr>
        <w:pStyle w:val="ListContinue"/>
        <w:spacing w:after="0"/>
        <w:rPr>
          <w:ins w:id="3247" w:author="Author"/>
        </w:rPr>
      </w:pPr>
      <w:ins w:id="3248" w:author="Author">
        <w:r w:rsidRPr="00213323">
          <w:t>signal_name</w:t>
        </w:r>
        <w:r w:rsidRPr="00213323">
          <w:tab/>
          <w:t>40 characters max</w:t>
        </w:r>
      </w:ins>
    </w:p>
    <w:p w14:paraId="04A640A3" w14:textId="77777777" w:rsidR="00B646C3" w:rsidRPr="00213323" w:rsidRDefault="00B646C3" w:rsidP="00B646C3">
      <w:pPr>
        <w:pStyle w:val="KeywordDescriptions"/>
        <w:rPr>
          <w:ins w:id="3249" w:author="Author"/>
        </w:rPr>
      </w:pPr>
      <w:ins w:id="3250" w:author="Author">
        <w:r w:rsidRPr="00213323">
          <w:rPr>
            <w:i/>
          </w:rPr>
          <w:t>Example:</w:t>
        </w:r>
      </w:ins>
    </w:p>
    <w:p w14:paraId="790A687B" w14:textId="77777777" w:rsidR="00B646C3" w:rsidRPr="00213323" w:rsidRDefault="00B646C3" w:rsidP="00B646C3">
      <w:pPr>
        <w:pStyle w:val="Exampletext"/>
        <w:rPr>
          <w:ins w:id="3251" w:author="Author"/>
        </w:rPr>
      </w:pPr>
      <w:ins w:id="3252" w:author="Author">
        <w:r w:rsidRPr="00213323">
          <w:t>[</w:t>
        </w:r>
        <w:r>
          <w:t>Bus Label]</w:t>
        </w:r>
        <w:r>
          <w:tab/>
        </w:r>
        <w:r w:rsidRPr="00213323">
          <w:t xml:space="preserve">signal_name     </w:t>
        </w:r>
      </w:ins>
    </w:p>
    <w:p w14:paraId="1F572A86" w14:textId="77777777" w:rsidR="00B646C3" w:rsidRDefault="00B646C3" w:rsidP="00B646C3">
      <w:pPr>
        <w:pStyle w:val="Exampletext"/>
        <w:rPr>
          <w:ins w:id="3253" w:author="Author"/>
        </w:rPr>
      </w:pPr>
      <w:ins w:id="3254" w:author="Author">
        <w:r>
          <w:t xml:space="preserve">VDD1 </w:t>
        </w:r>
        <w:r>
          <w:tab/>
        </w:r>
        <w:r>
          <w:tab/>
          <w:t>VDD</w:t>
        </w:r>
      </w:ins>
    </w:p>
    <w:p w14:paraId="6E07299F" w14:textId="77777777" w:rsidR="00B646C3" w:rsidRDefault="00B646C3" w:rsidP="00B646C3">
      <w:pPr>
        <w:pStyle w:val="Exampletext"/>
        <w:rPr>
          <w:ins w:id="3255" w:author="Author"/>
        </w:rPr>
      </w:pPr>
      <w:ins w:id="3256" w:author="Author">
        <w:r>
          <w:t xml:space="preserve">VDD2 </w:t>
        </w:r>
        <w:r>
          <w:tab/>
        </w:r>
        <w:r>
          <w:tab/>
          <w:t>VDD</w:t>
        </w:r>
      </w:ins>
    </w:p>
    <w:p w14:paraId="23D4BBE3" w14:textId="77777777" w:rsidR="00B646C3" w:rsidRDefault="00B646C3" w:rsidP="00B646C3">
      <w:pPr>
        <w:pStyle w:val="Exampletext"/>
        <w:rPr>
          <w:ins w:id="3257" w:author="Author"/>
        </w:rPr>
      </w:pPr>
      <w:ins w:id="3258" w:author="Author">
        <w:r>
          <w:t xml:space="preserve">VDD3 </w:t>
        </w:r>
        <w:r>
          <w:tab/>
        </w:r>
        <w:r>
          <w:tab/>
          <w:t>VDD</w:t>
        </w:r>
      </w:ins>
    </w:p>
    <w:p w14:paraId="3338C882" w14:textId="77777777" w:rsidR="00B646C3" w:rsidRDefault="00B646C3" w:rsidP="00B646C3">
      <w:pPr>
        <w:pStyle w:val="Exampletext"/>
        <w:rPr>
          <w:ins w:id="3259" w:author="Author"/>
        </w:rPr>
      </w:pPr>
      <w:ins w:id="3260" w:author="Author">
        <w:r>
          <w:t xml:space="preserve">VSS1 </w:t>
        </w:r>
        <w:r>
          <w:tab/>
        </w:r>
        <w:r>
          <w:tab/>
          <w:t>VSS</w:t>
        </w:r>
      </w:ins>
    </w:p>
    <w:p w14:paraId="24710349" w14:textId="77777777" w:rsidR="00B646C3" w:rsidRDefault="00B646C3" w:rsidP="00B646C3">
      <w:pPr>
        <w:pStyle w:val="Exampletext"/>
        <w:rPr>
          <w:ins w:id="3261" w:author="Author"/>
        </w:rPr>
      </w:pPr>
      <w:ins w:id="3262" w:author="Author">
        <w:r>
          <w:t xml:space="preserve">VSS2 </w:t>
        </w:r>
        <w:r>
          <w:tab/>
        </w:r>
        <w:r>
          <w:tab/>
          <w:t>VSS</w:t>
        </w:r>
      </w:ins>
    </w:p>
    <w:p w14:paraId="1E97DC1E" w14:textId="77777777" w:rsidR="00B646C3" w:rsidRDefault="00B646C3" w:rsidP="00B646C3">
      <w:pPr>
        <w:pStyle w:val="KeywordDescriptions"/>
        <w:rPr>
          <w:ins w:id="3263" w:author="Author"/>
        </w:rPr>
      </w:pPr>
    </w:p>
    <w:p w14:paraId="42E42126" w14:textId="77777777" w:rsidR="00B646C3" w:rsidRPr="00194D00" w:rsidRDefault="00B646C3" w:rsidP="00B646C3">
      <w:pPr>
        <w:rPr>
          <w:ins w:id="3264" w:author="Author"/>
        </w:rPr>
      </w:pPr>
    </w:p>
    <w:p w14:paraId="44D875C3" w14:textId="77777777" w:rsidR="00B646C3" w:rsidRPr="00D90FD8" w:rsidRDefault="00B646C3" w:rsidP="00B646C3">
      <w:pPr>
        <w:pStyle w:val="KeywordDescriptions"/>
        <w:rPr>
          <w:ins w:id="3265" w:author="Author"/>
          <w:b/>
        </w:rPr>
      </w:pPr>
      <w:ins w:id="3266" w:author="Author">
        <w:r w:rsidRPr="00D90FD8">
          <w:rPr>
            <w:i/>
          </w:rPr>
          <w:t>Keyword:</w:t>
        </w:r>
        <w:r w:rsidRPr="00D90FD8">
          <w:rPr>
            <w:i/>
          </w:rPr>
          <w:tab/>
        </w:r>
        <w:r w:rsidRPr="00F36374">
          <w:rPr>
            <w:b/>
          </w:rPr>
          <w:t>[Die Supply Pads]</w:t>
        </w:r>
      </w:ins>
    </w:p>
    <w:p w14:paraId="3F2A9434" w14:textId="77777777" w:rsidR="00B646C3" w:rsidRPr="00D90FD8" w:rsidRDefault="00B646C3" w:rsidP="00B646C3">
      <w:pPr>
        <w:pStyle w:val="KeywordDescriptions"/>
        <w:rPr>
          <w:ins w:id="3267" w:author="Author"/>
        </w:rPr>
      </w:pPr>
      <w:ins w:id="3268" w:author="Author">
        <w:r w:rsidRPr="00D90FD8">
          <w:rPr>
            <w:i/>
          </w:rPr>
          <w:t>Required:</w:t>
        </w:r>
        <w:r w:rsidRPr="00D90FD8">
          <w:tab/>
          <w:t>No</w:t>
        </w:r>
      </w:ins>
    </w:p>
    <w:p w14:paraId="5F846AFA" w14:textId="77777777" w:rsidR="00B646C3" w:rsidRPr="00720114" w:rsidRDefault="00B646C3" w:rsidP="00B646C3">
      <w:pPr>
        <w:pStyle w:val="Default"/>
        <w:rPr>
          <w:ins w:id="3269" w:author="Author"/>
          <w:sz w:val="23"/>
          <w:szCs w:val="23"/>
        </w:rPr>
      </w:pPr>
      <w:ins w:id="3270" w:author="Author">
        <w:r w:rsidRPr="009B605C">
          <w:rPr>
            <w:i/>
          </w:rPr>
          <w:t>Description:</w:t>
        </w:r>
        <w:r w:rsidRPr="009B605C">
          <w:rPr>
            <w:i/>
          </w:rPr>
          <w:tab/>
        </w:r>
        <w:r>
          <w:t>Defines supply rail die pads and associates signal_names and bus_labels with those die pads.</w:t>
        </w:r>
      </w:ins>
    </w:p>
    <w:p w14:paraId="7608DBB9" w14:textId="77777777" w:rsidR="00B646C3" w:rsidRPr="00F51A5F" w:rsidRDefault="00B646C3" w:rsidP="00B646C3">
      <w:pPr>
        <w:pStyle w:val="KeywordDescriptions"/>
        <w:rPr>
          <w:ins w:id="3271" w:author="Author"/>
        </w:rPr>
      </w:pPr>
      <w:ins w:id="3272" w:author="Author">
        <w:r w:rsidRPr="009B605C">
          <w:rPr>
            <w:i/>
          </w:rPr>
          <w:t>Sub-Params:</w:t>
        </w:r>
        <w:r w:rsidRPr="009B605C">
          <w:rPr>
            <w:i/>
          </w:rPr>
          <w:tab/>
        </w:r>
        <w:r>
          <w:t>signal_name, bus_label</w:t>
        </w:r>
      </w:ins>
    </w:p>
    <w:p w14:paraId="4CE23F6B" w14:textId="77777777" w:rsidR="00B646C3" w:rsidRDefault="00B646C3" w:rsidP="00B646C3">
      <w:pPr>
        <w:pStyle w:val="KeywordDescriptions"/>
        <w:rPr>
          <w:ins w:id="3273" w:author="Author"/>
        </w:rPr>
      </w:pPr>
      <w:ins w:id="3274" w:author="Author">
        <w:r w:rsidRPr="009B605C">
          <w:rPr>
            <w:i/>
          </w:rPr>
          <w:t>Usage Rules:</w:t>
        </w:r>
        <w:r w:rsidRPr="009B605C">
          <w:rPr>
            <w:i/>
          </w:rPr>
          <w:tab/>
        </w:r>
        <w:r>
          <w:rPr>
            <w:sz w:val="23"/>
            <w:szCs w:val="23"/>
          </w:rPr>
          <w:t xml:space="preserve"> </w:t>
        </w:r>
        <w:r>
          <w:t>Only die pads with signal_names that occur on POWER or GND pins are allowed.  Each line shall contain either two or three columns.  The first column shall contain the supply die pad name (the column entry is also referred to as “pad_name” elsewhere in this document).  The second column, signal_name, shall contain the signal name as given under the [Pin] keyword.  The third column is optional.  If it exists, it is a bus_label.  If the third column does not exist, then the bus_label shall be the signal_name.</w:t>
        </w:r>
      </w:ins>
    </w:p>
    <w:p w14:paraId="1EA7C56A" w14:textId="77777777" w:rsidR="00B646C3" w:rsidRPr="009B605C" w:rsidRDefault="00B646C3" w:rsidP="00B646C3">
      <w:pPr>
        <w:pStyle w:val="KeywordDescriptions"/>
        <w:rPr>
          <w:ins w:id="3275" w:author="Author"/>
        </w:rPr>
      </w:pPr>
      <w:ins w:id="3276" w:author="Author">
        <w:r>
          <w:t>The [Die Supply Pads] keyword shall be followed by the strings “signal_name” and “bus_label” as column headings.</w:t>
        </w:r>
      </w:ins>
    </w:p>
    <w:p w14:paraId="254D294F" w14:textId="77777777" w:rsidR="00B646C3" w:rsidRDefault="00B646C3" w:rsidP="00B646C3">
      <w:pPr>
        <w:pStyle w:val="KeywordDescriptions"/>
        <w:rPr>
          <w:ins w:id="3277" w:author="Author"/>
        </w:rPr>
      </w:pPr>
      <w:ins w:id="3278" w:author="Author">
        <w:r w:rsidRPr="009B605C">
          <w:rPr>
            <w:i/>
          </w:rPr>
          <w:t>Other Notes:</w:t>
        </w:r>
        <w:r w:rsidRPr="009B605C">
          <w:rPr>
            <w:i/>
          </w:rPr>
          <w:tab/>
        </w:r>
        <w:r>
          <w:t>The data in this section consists of a list of pad_names and their corresponding signal_names and bus_labels, which can be used to mate package and on-die power delivery networks.</w:t>
        </w:r>
      </w:ins>
    </w:p>
    <w:p w14:paraId="1C367F36" w14:textId="77777777" w:rsidR="00B646C3" w:rsidRPr="00887714" w:rsidRDefault="00B646C3" w:rsidP="00B646C3">
      <w:pPr>
        <w:pStyle w:val="KeywordDescriptions"/>
        <w:rPr>
          <w:ins w:id="3279" w:author="Author"/>
          <w:color w:val="000000" w:themeColor="text1"/>
        </w:rPr>
      </w:pPr>
      <w:ins w:id="3280" w:author="Author">
        <w:r w:rsidRPr="00887714">
          <w:rPr>
            <w:color w:val="000000" w:themeColor="text1"/>
          </w:rPr>
          <w:lastRenderedPageBreak/>
          <w:t>The keywords described above ([Pin Mapping], [Pin], [Bus Label], and [Die Supply Pads]) describe several ways to name the bus_label entries.  Briefly, they are listed here:</w:t>
        </w:r>
      </w:ins>
    </w:p>
    <w:p w14:paraId="71BB0757" w14:textId="77777777" w:rsidR="00B646C3" w:rsidRPr="00887714" w:rsidRDefault="00B646C3" w:rsidP="00B646C3">
      <w:pPr>
        <w:pStyle w:val="KeywordDescriptions"/>
        <w:rPr>
          <w:ins w:id="3281" w:author="Author"/>
          <w:color w:val="000000" w:themeColor="text1"/>
        </w:rPr>
      </w:pPr>
      <w:ins w:id="3282" w:author="Author">
        <w:r w:rsidRPr="00887714">
          <w:rPr>
            <w:color w:val="000000" w:themeColor="text1"/>
          </w:rPr>
          <w:t>[Pin Mapping] associates each rail pin_name with a bus_label for all rail pin_names.  For the listed buffer I/O pin_names (in the first column), the bus_label entries are listed under the pulldown_ref, pullup_ref, gnd_clamp_ref, power_clamp_ref, and ext_ref columns of [Pin Mapping]. This listing of any or all POWER and/or GND pin_names (also referred to as rails) is optional.</w:t>
        </w:r>
      </w:ins>
    </w:p>
    <w:p w14:paraId="2F1594CF" w14:textId="77777777" w:rsidR="00B646C3" w:rsidRPr="00887714" w:rsidRDefault="00B646C3" w:rsidP="00B646C3">
      <w:pPr>
        <w:pStyle w:val="KeywordDescriptions"/>
        <w:rPr>
          <w:ins w:id="3283" w:author="Author"/>
          <w:color w:val="000000" w:themeColor="text1"/>
        </w:rPr>
      </w:pPr>
      <w:ins w:id="3284" w:author="Author">
        <w:r w:rsidRPr="00887714">
          <w:rPr>
            <w:color w:val="000000" w:themeColor="text1"/>
          </w:rPr>
          <w:t>[Pin] associates each pin_name with a signal_name.   The signal_name can be used as a bus_label for rail pin_names that are not listed under [Pin Mapping] or not described by the [Bus Label] and [Die Supply Pads] keywords.</w:t>
        </w:r>
      </w:ins>
    </w:p>
    <w:p w14:paraId="69FA9AF2" w14:textId="77777777" w:rsidR="00B646C3" w:rsidRPr="00887714" w:rsidRDefault="00B646C3" w:rsidP="00B646C3">
      <w:pPr>
        <w:pStyle w:val="KeywordDescriptions"/>
        <w:rPr>
          <w:ins w:id="3285" w:author="Author"/>
          <w:color w:val="000000" w:themeColor="text1"/>
        </w:rPr>
      </w:pPr>
      <w:ins w:id="3286" w:author="Author">
        <w:r w:rsidRPr="00887714">
          <w:rPr>
            <w:color w:val="000000" w:themeColor="text1"/>
          </w:rPr>
          <w:t>[Bus Label] also associates signal_names with bus_labels.</w:t>
        </w:r>
      </w:ins>
    </w:p>
    <w:p w14:paraId="4E171645" w14:textId="77777777" w:rsidR="00B646C3" w:rsidRPr="00887714" w:rsidRDefault="00B646C3" w:rsidP="00B646C3">
      <w:pPr>
        <w:pStyle w:val="KeywordDescriptions"/>
        <w:rPr>
          <w:ins w:id="3287" w:author="Author"/>
          <w:color w:val="000000" w:themeColor="text1"/>
        </w:rPr>
      </w:pPr>
      <w:ins w:id="3288" w:author="Author">
        <w:r w:rsidRPr="00887714">
          <w:rPr>
            <w:color w:val="000000" w:themeColor="text1"/>
          </w:rPr>
          <w:t>[Die Supply Pads] is used to define rail pad_names and to associate them with signal_name, but the second and third columns can provide another way to associate signal_names with bus_labels in a manner that may not be covered above.</w:t>
        </w:r>
      </w:ins>
    </w:p>
    <w:p w14:paraId="66BE4588" w14:textId="77777777" w:rsidR="00B646C3" w:rsidRPr="00887714" w:rsidRDefault="00B646C3" w:rsidP="00B646C3">
      <w:pPr>
        <w:pStyle w:val="KeywordDescriptions"/>
        <w:rPr>
          <w:ins w:id="3289" w:author="Author"/>
          <w:color w:val="000000" w:themeColor="text1"/>
        </w:rPr>
      </w:pPr>
      <w:ins w:id="3290" w:author="Author">
        <w:r w:rsidRPr="00887714">
          <w:rPr>
            <w:color w:val="000000" w:themeColor="text1"/>
          </w:rPr>
          <w:t xml:space="preserve">Such entries can be used as terminals at designated locations in [Interconnect Model] terminal lines described later in Section XXX.  The keywords can also be used to describe how different </w:t>
        </w:r>
        <w:r>
          <w:rPr>
            <w:color w:val="000000" w:themeColor="text1"/>
          </w:rPr>
          <w:t>Terminal_type</w:t>
        </w:r>
        <w:r w:rsidRPr="00887714">
          <w:rPr>
            <w:color w:val="000000" w:themeColor="text1"/>
          </w:rPr>
          <w:t>_qualifiers (described later) can be associated with each other.  For example, a POWER or GND pin_name with a bus_label entry in [Pin Mapping] would find its corresponding signal_name from the [Pin] keyword for the same pin_name.</w:t>
        </w:r>
      </w:ins>
    </w:p>
    <w:p w14:paraId="2C7E64E6" w14:textId="77777777" w:rsidR="00B646C3" w:rsidRPr="00887714" w:rsidRDefault="00B646C3" w:rsidP="00B646C3">
      <w:pPr>
        <w:pStyle w:val="KeywordDescriptions"/>
        <w:rPr>
          <w:ins w:id="3291" w:author="Author"/>
          <w:color w:val="000000" w:themeColor="text1"/>
        </w:rPr>
      </w:pPr>
      <w:ins w:id="3292" w:author="Author">
        <w:r w:rsidRPr="00887714">
          <w:rPr>
            <w:color w:val="000000" w:themeColor="text1"/>
          </w:rPr>
          <w:t>With these four keywords, it is possible to create bus_label names for rails in four different ways, and any or all of the four ways can be used at once.</w:t>
        </w:r>
      </w:ins>
    </w:p>
    <w:p w14:paraId="07F19404" w14:textId="77777777" w:rsidR="00B646C3" w:rsidRPr="00887714" w:rsidRDefault="00B646C3" w:rsidP="00B646C3">
      <w:pPr>
        <w:pStyle w:val="KeywordDescriptions"/>
        <w:rPr>
          <w:ins w:id="3293" w:author="Author"/>
          <w:color w:val="000000" w:themeColor="text1"/>
        </w:rPr>
      </w:pPr>
      <w:ins w:id="3294" w:author="Author">
        <w:r w:rsidRPr="00887714">
          <w:rPr>
            <w:color w:val="000000" w:themeColor="text1"/>
          </w:rPr>
          <w:t>These keywords also support using each rail terminal individually or for creating a single terminal that connects terminals that connects rails with the same bus_label or signal_name, or to designate  rail pad_names that might be different than rail pin_names.  With these keywords, the number of rail nets can be reduced.  Also, a different number of rail terminals can be entered at each boundary to support few-to-many or many-to-few connection terminals.</w:t>
        </w:r>
      </w:ins>
    </w:p>
    <w:p w14:paraId="59C8035E" w14:textId="77777777" w:rsidR="00B646C3" w:rsidRPr="00DF0D2F" w:rsidRDefault="00B646C3" w:rsidP="00B646C3">
      <w:pPr>
        <w:pStyle w:val="KeywordDescriptions"/>
        <w:rPr>
          <w:ins w:id="3295" w:author="Author"/>
        </w:rPr>
      </w:pPr>
      <w:ins w:id="3296" w:author="Author">
        <w:r w:rsidRPr="00B95248">
          <w:rPr>
            <w:i/>
          </w:rPr>
          <w:t>Example:</w:t>
        </w:r>
      </w:ins>
    </w:p>
    <w:p w14:paraId="6936038A" w14:textId="77777777" w:rsidR="00B646C3" w:rsidRPr="00CD75DD" w:rsidRDefault="00B646C3" w:rsidP="00B646C3">
      <w:pPr>
        <w:pStyle w:val="PlainText"/>
        <w:rPr>
          <w:ins w:id="3297" w:author="Author"/>
        </w:rPr>
      </w:pPr>
      <w:ins w:id="3298" w:author="Author">
        <w:r w:rsidRPr="00CD75DD">
          <w:t>[Die Supply Pads]</w:t>
        </w:r>
        <w:r>
          <w:t xml:space="preserve"> signal_name bus_label</w:t>
        </w:r>
      </w:ins>
    </w:p>
    <w:p w14:paraId="5832AF88" w14:textId="77777777" w:rsidR="00B646C3" w:rsidRDefault="00B646C3" w:rsidP="00B646C3">
      <w:pPr>
        <w:pStyle w:val="PlainText"/>
        <w:rPr>
          <w:ins w:id="3299" w:author="Author"/>
        </w:rPr>
      </w:pPr>
      <w:ins w:id="3300" w:author="Author">
        <w:r>
          <w:t xml:space="preserve">VDDQ </w:t>
        </w:r>
        <w:r>
          <w:tab/>
        </w:r>
        <w:r>
          <w:tab/>
          <w:t xml:space="preserve">      VDDQ</w:t>
        </w:r>
      </w:ins>
    </w:p>
    <w:p w14:paraId="2B84CB8D" w14:textId="77777777" w:rsidR="00B646C3" w:rsidRPr="00CD75DD" w:rsidRDefault="00B646C3" w:rsidP="00B646C3">
      <w:pPr>
        <w:pStyle w:val="PlainText"/>
        <w:rPr>
          <w:ins w:id="3301" w:author="Author"/>
        </w:rPr>
      </w:pPr>
      <w:ins w:id="3302" w:author="Author">
        <w:r w:rsidRPr="00CD75DD">
          <w:t xml:space="preserve">VDD1 </w:t>
        </w:r>
        <w:r>
          <w:tab/>
        </w:r>
        <w:r>
          <w:tab/>
          <w:t xml:space="preserve">      VDD</w:t>
        </w:r>
        <w:r>
          <w:tab/>
          <w:t xml:space="preserve">      VDDa</w:t>
        </w:r>
      </w:ins>
    </w:p>
    <w:p w14:paraId="20819D37" w14:textId="77777777" w:rsidR="00B646C3" w:rsidRPr="00CD75DD" w:rsidRDefault="00B646C3" w:rsidP="00B646C3">
      <w:pPr>
        <w:pStyle w:val="PlainText"/>
        <w:rPr>
          <w:ins w:id="3303" w:author="Author"/>
        </w:rPr>
      </w:pPr>
      <w:ins w:id="3304" w:author="Author">
        <w:r w:rsidRPr="00CD75DD">
          <w:t xml:space="preserve">VDD2 </w:t>
        </w:r>
        <w:r>
          <w:tab/>
        </w:r>
        <w:r>
          <w:tab/>
          <w:t xml:space="preserve">      </w:t>
        </w:r>
        <w:r w:rsidRPr="00CD75DD">
          <w:t>VDD</w:t>
        </w:r>
        <w:r>
          <w:tab/>
          <w:t xml:space="preserve">      VDDa</w:t>
        </w:r>
      </w:ins>
    </w:p>
    <w:p w14:paraId="27791B47" w14:textId="77777777" w:rsidR="00B646C3" w:rsidRPr="00B646C3" w:rsidRDefault="00B646C3" w:rsidP="00B646C3">
      <w:pPr>
        <w:pStyle w:val="PlainText"/>
        <w:rPr>
          <w:ins w:id="3305" w:author="Author"/>
        </w:rPr>
      </w:pPr>
      <w:ins w:id="3306" w:author="Author">
        <w:r w:rsidRPr="00CD75DD">
          <w:t xml:space="preserve">VDD3 </w:t>
        </w:r>
        <w:r>
          <w:tab/>
        </w:r>
        <w:r>
          <w:tab/>
          <w:t xml:space="preserve">      </w:t>
        </w:r>
        <w:r w:rsidRPr="00B646C3">
          <w:t>VDD</w:t>
        </w:r>
        <w:r w:rsidRPr="00B646C3">
          <w:tab/>
          <w:t xml:space="preserve">      VDDb</w:t>
        </w:r>
      </w:ins>
    </w:p>
    <w:p w14:paraId="6C183387" w14:textId="77777777" w:rsidR="00B646C3" w:rsidRPr="00B646C3" w:rsidRDefault="00B646C3" w:rsidP="00B646C3">
      <w:pPr>
        <w:pStyle w:val="PlainText"/>
        <w:rPr>
          <w:ins w:id="3307" w:author="Author"/>
        </w:rPr>
      </w:pPr>
      <w:ins w:id="3308" w:author="Author">
        <w:r w:rsidRPr="00B646C3">
          <w:t xml:space="preserve">VSS1 </w:t>
        </w:r>
        <w:r w:rsidRPr="00B646C3">
          <w:tab/>
        </w:r>
        <w:r w:rsidRPr="00B646C3">
          <w:tab/>
          <w:t xml:space="preserve">      VSS</w:t>
        </w:r>
      </w:ins>
    </w:p>
    <w:p w14:paraId="777DBFD8" w14:textId="77777777" w:rsidR="00B646C3" w:rsidRDefault="00B646C3" w:rsidP="00B646C3">
      <w:pPr>
        <w:spacing w:after="80"/>
        <w:rPr>
          <w:ins w:id="3309" w:author="Author"/>
        </w:rPr>
      </w:pPr>
      <w:ins w:id="3310" w:author="Author">
        <w:r w:rsidRPr="00B646C3">
          <w:rPr>
            <w:rFonts w:ascii="Courier New" w:hAnsi="Courier New" w:cs="Courier New"/>
            <w:sz w:val="20"/>
            <w:szCs w:val="20"/>
            <w:rPrChange w:id="3311" w:author="Author">
              <w:rPr/>
            </w:rPrChange>
          </w:rPr>
          <w:t xml:space="preserve">VSS2 </w:t>
        </w:r>
        <w:r w:rsidRPr="00B646C3">
          <w:rPr>
            <w:rFonts w:ascii="Courier New" w:hAnsi="Courier New" w:cs="Courier New"/>
            <w:sz w:val="20"/>
            <w:szCs w:val="20"/>
            <w:rPrChange w:id="3312" w:author="Author">
              <w:rPr/>
            </w:rPrChange>
          </w:rPr>
          <w:tab/>
        </w:r>
        <w:r w:rsidRPr="00B646C3">
          <w:rPr>
            <w:rFonts w:ascii="Courier New" w:hAnsi="Courier New" w:cs="Courier New"/>
            <w:sz w:val="20"/>
            <w:szCs w:val="20"/>
            <w:rPrChange w:id="3313" w:author="Author">
              <w:rPr/>
            </w:rPrChange>
          </w:rPr>
          <w:tab/>
          <w:t xml:space="preserve">      VSS</w:t>
        </w:r>
        <w:r>
          <w:br w:type="page"/>
        </w:r>
      </w:ins>
    </w:p>
    <w:p w14:paraId="2E35C0C6" w14:textId="77777777" w:rsidR="00B646C3" w:rsidRPr="00213323" w:rsidRDefault="00B646C3" w:rsidP="006F2A7E">
      <w:pPr>
        <w:spacing w:after="80"/>
      </w:pPr>
    </w:p>
    <w:p w14:paraId="5F3136C8" w14:textId="77777777" w:rsidR="005F1462" w:rsidRPr="00213323" w:rsidRDefault="005F1462" w:rsidP="00685FB6">
      <w:pPr>
        <w:pStyle w:val="KeywordDescriptions"/>
      </w:pPr>
      <w:bookmarkStart w:id="3314" w:name="_Toc203975852"/>
      <w:bookmarkStart w:id="3315" w:name="_Toc203976273"/>
      <w:bookmarkStart w:id="3316" w:name="_Toc203976411"/>
      <w:r w:rsidRPr="00213323">
        <w:rPr>
          <w:i/>
        </w:rPr>
        <w:t>Keyword:</w:t>
      </w:r>
      <w:r w:rsidR="006F11C7" w:rsidRPr="00213323">
        <w:rPr>
          <w:i/>
        </w:rPr>
        <w:tab/>
      </w:r>
      <w:r w:rsidRPr="00213323">
        <w:rPr>
          <w:rStyle w:val="KeywordNameTOCChar"/>
        </w:rPr>
        <w:t>[Diff Pin]</w:t>
      </w:r>
      <w:bookmarkEnd w:id="3314"/>
      <w:bookmarkEnd w:id="3315"/>
      <w:bookmarkEnd w:id="3316"/>
    </w:p>
    <w:p w14:paraId="7E0F821A" w14:textId="77777777" w:rsidR="005F1462" w:rsidRPr="00213323" w:rsidRDefault="008A57D9">
      <w:pPr>
        <w:pStyle w:val="KeywordDescriptions"/>
      </w:pPr>
      <w:r w:rsidRPr="00213323">
        <w:rPr>
          <w:i/>
        </w:rPr>
        <w:t>Required:</w:t>
      </w:r>
      <w:r w:rsidR="006F11C7" w:rsidRPr="00213323">
        <w:tab/>
      </w:r>
      <w:r w:rsidR="005F1462" w:rsidRPr="00213323">
        <w:t>No</w:t>
      </w:r>
    </w:p>
    <w:p w14:paraId="33FF0B6B" w14:textId="77777777"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 and differential driver timing delays.</w:t>
      </w:r>
    </w:p>
    <w:p w14:paraId="5A65D7F8" w14:textId="77777777" w:rsidR="005F1462" w:rsidRPr="00213323" w:rsidRDefault="005F1462">
      <w:pPr>
        <w:pStyle w:val="KeywordDescriptions"/>
      </w:pPr>
      <w:r w:rsidRPr="00213323">
        <w:rPr>
          <w:i/>
        </w:rPr>
        <w:t>Sub-Params:</w:t>
      </w:r>
      <w:r w:rsidR="006F11C7" w:rsidRPr="00213323">
        <w:tab/>
      </w:r>
      <w:r w:rsidRPr="00213323">
        <w:t>inv_pin, vdiff, tdelay_typ, tdelay_min, tdelay_max</w:t>
      </w:r>
    </w:p>
    <w:p w14:paraId="101B259B" w14:textId="77777777" w:rsidR="005F1462" w:rsidRPr="00213323" w:rsidRDefault="005F1462">
      <w:pPr>
        <w:pStyle w:val="KeywordDescriptions"/>
      </w:pPr>
      <w:r w:rsidRPr="00213323">
        <w:rPr>
          <w:i/>
        </w:rPr>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14:paraId="7C7E5CFC" w14:textId="77777777" w:rsidR="005F1462" w:rsidRPr="00213323" w:rsidRDefault="005F1462">
      <w:pPr>
        <w:pStyle w:val="KeywordDescriptions"/>
      </w:pPr>
      <w:r w:rsidRPr="00213323">
        <w:t>For differential Input or I/O model types, the differential input threshold (vdiff) overrides and supersedes the need for Vinh and Vinl.</w:t>
      </w:r>
    </w:p>
    <w:p w14:paraId="16C219CC" w14:textId="77777777"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14:paraId="2F647077" w14:textId="77777777" w:rsidR="005F1462" w:rsidRPr="00213323" w:rsidRDefault="005F1462">
      <w:pPr>
        <w:pStyle w:val="KeywordDescriptions"/>
      </w:pPr>
      <w:r w:rsidRPr="00213323">
        <w:t>The column length limits are:</w:t>
      </w:r>
    </w:p>
    <w:p w14:paraId="3B3B5867" w14:textId="77777777"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14:paraId="6EBB32B8" w14:textId="77777777"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14:paraId="1E95ABBD" w14:textId="77777777"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14:paraId="6EEA44E7" w14:textId="77777777"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14:paraId="2C624A8E" w14:textId="77777777"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14:paraId="51D2EE25" w14:textId="77777777" w:rsidR="005F1462" w:rsidRPr="00213323" w:rsidRDefault="005F1462" w:rsidP="006F2A7E">
      <w:pPr>
        <w:pStyle w:val="ListContinue"/>
        <w:spacing w:after="80"/>
      </w:pPr>
      <w:r w:rsidRPr="00213323">
        <w:t>tdelay_max</w:t>
      </w:r>
      <w:r w:rsidR="006F11C7" w:rsidRPr="00213323">
        <w:tab/>
      </w:r>
      <w:r w:rsidRPr="00213323">
        <w:t>9 characters max</w:t>
      </w:r>
    </w:p>
    <w:p w14:paraId="2406E300" w14:textId="77777777"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14:paraId="373F3D82" w14:textId="77777777"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14:paraId="10277B26" w14:textId="77777777"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DF0207" w:rsidRPr="00213323">
        <w:t>’s</w:t>
      </w:r>
      <w:r w:rsidRPr="00213323">
        <w:t xml:space="preserve"> entries are.  The </w:t>
      </w:r>
      <w:r w:rsidR="00FA59BB">
        <w:t>EDA tool</w:t>
      </w:r>
      <w:r w:rsidRPr="00213323">
        <w:t xml:space="preserve"> may ignore the vdiff or the tdelay_*** parameters if not needed by the model type of the [Model], or use the default values defined above if they are needed but not provided in the [Diff Pin] keyword.  For </w:t>
      </w:r>
      <w:r w:rsidRPr="00213323">
        <w:lastRenderedPageBreak/>
        <w:t xml:space="preserve">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14:paraId="55AC08E4" w14:textId="77777777"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14:paraId="43DDF37C" w14:textId="77777777" w:rsidR="001E1A70" w:rsidRPr="00213323" w:rsidRDefault="00B95248">
      <w:pPr>
        <w:pStyle w:val="KeywordDescriptions"/>
      </w:pPr>
      <w:r w:rsidRPr="00213323">
        <w:rPr>
          <w:i/>
        </w:rPr>
        <w:t>Example:</w:t>
      </w:r>
    </w:p>
    <w:p w14:paraId="34D2C206" w14:textId="77777777" w:rsidR="005F1462" w:rsidRPr="00213323" w:rsidRDefault="005F1462" w:rsidP="00906D4A">
      <w:pPr>
        <w:pStyle w:val="Exampletext"/>
      </w:pPr>
      <w:r w:rsidRPr="00213323">
        <w:t>[Diff Pin]  inv_pin  vdiff  tdelay_typ tdelay_min tdelay_max</w:t>
      </w:r>
    </w:p>
    <w:p w14:paraId="146A4230" w14:textId="77777777" w:rsidR="005F1462" w:rsidRPr="00213323" w:rsidRDefault="005F1462" w:rsidP="00906D4A">
      <w:pPr>
        <w:pStyle w:val="Exampletext"/>
      </w:pPr>
      <w:r w:rsidRPr="00213323">
        <w:t>|</w:t>
      </w:r>
    </w:p>
    <w:p w14:paraId="4B79F564" w14:textId="77777777" w:rsidR="005F1462" w:rsidRPr="00213323" w:rsidRDefault="005F1462" w:rsidP="00906D4A">
      <w:pPr>
        <w:pStyle w:val="Exampletext"/>
      </w:pPr>
      <w:r w:rsidRPr="00213323">
        <w:t xml:space="preserve"> 3           4       150mV    -1ns       0ns      -2ns</w:t>
      </w:r>
    </w:p>
    <w:p w14:paraId="20C7E1E2" w14:textId="77777777" w:rsidR="005F1462" w:rsidRPr="00213323" w:rsidRDefault="005F1462" w:rsidP="00906D4A">
      <w:pPr>
        <w:pStyle w:val="Exampletext"/>
      </w:pPr>
      <w:r w:rsidRPr="00213323">
        <w:t>| For Input,  tdelay_typ/min/max ignored</w:t>
      </w:r>
    </w:p>
    <w:p w14:paraId="2F316BCD" w14:textId="77777777" w:rsidR="005F1462" w:rsidRPr="00213323" w:rsidRDefault="005F1462" w:rsidP="00906D4A">
      <w:pPr>
        <w:pStyle w:val="Exampletext"/>
      </w:pPr>
      <w:r w:rsidRPr="00213323">
        <w:t>| For Output, vdiff ignored</w:t>
      </w:r>
    </w:p>
    <w:p w14:paraId="16016301" w14:textId="77777777" w:rsidR="005F1462" w:rsidRPr="00213323" w:rsidRDefault="005F1462" w:rsidP="00906D4A">
      <w:pPr>
        <w:pStyle w:val="Exampletext"/>
      </w:pPr>
      <w:r w:rsidRPr="00213323">
        <w:t>|</w:t>
      </w:r>
    </w:p>
    <w:p w14:paraId="4E3FD46F" w14:textId="77777777" w:rsidR="005F1462" w:rsidRPr="00213323" w:rsidRDefault="005F1462" w:rsidP="00906D4A">
      <w:pPr>
        <w:pStyle w:val="Exampletext"/>
      </w:pPr>
      <w:r w:rsidRPr="00213323">
        <w:t xml:space="preserve"> 7           8         0V      1ns        NA        NA</w:t>
      </w:r>
    </w:p>
    <w:p w14:paraId="01C59393" w14:textId="77777777" w:rsidR="005F1462" w:rsidRPr="00213323" w:rsidRDefault="005F1462" w:rsidP="00906D4A">
      <w:pPr>
        <w:pStyle w:val="Exampletext"/>
      </w:pPr>
      <w:r w:rsidRPr="00213323">
        <w:t>16          15       200mV     1ns</w:t>
      </w:r>
    </w:p>
    <w:p w14:paraId="13BB1B70" w14:textId="77777777" w:rsidR="005F1462" w:rsidRPr="00213323" w:rsidRDefault="005F1462" w:rsidP="00906D4A">
      <w:pPr>
        <w:pStyle w:val="Exampletext"/>
      </w:pPr>
      <w:r w:rsidRPr="00213323">
        <w:t>| For Input,  tdelay_typ ignored</w:t>
      </w:r>
    </w:p>
    <w:p w14:paraId="0C18518A" w14:textId="77777777" w:rsidR="005F1462" w:rsidRPr="00213323" w:rsidRDefault="005F1462" w:rsidP="00906D4A">
      <w:pPr>
        <w:pStyle w:val="Exampletext"/>
      </w:pPr>
      <w:r w:rsidRPr="00213323">
        <w:t>| For Output, vdiff ignored and tdelay_min = 0ns and tdelay_max = 1ns</w:t>
      </w:r>
    </w:p>
    <w:p w14:paraId="1BFCC7F1" w14:textId="77777777" w:rsidR="005F1462" w:rsidRPr="00213323" w:rsidRDefault="005F1462" w:rsidP="00906D4A">
      <w:pPr>
        <w:pStyle w:val="Exampletext"/>
      </w:pPr>
      <w:r w:rsidRPr="00213323">
        <w:t>| For I/O,    tdelay_min = 0ns and tdelay_max = 1ns</w:t>
      </w:r>
    </w:p>
    <w:p w14:paraId="4B8F33DA" w14:textId="77777777" w:rsidR="005F1462" w:rsidRPr="00213323" w:rsidRDefault="005F1462" w:rsidP="00906D4A">
      <w:pPr>
        <w:pStyle w:val="Exampletext"/>
      </w:pPr>
      <w:r w:rsidRPr="00213323">
        <w:t>|</w:t>
      </w:r>
    </w:p>
    <w:p w14:paraId="4FC52117" w14:textId="77777777" w:rsidR="005F1462" w:rsidRPr="00213323" w:rsidRDefault="005F1462" w:rsidP="00906D4A">
      <w:pPr>
        <w:pStyle w:val="Exampletext"/>
      </w:pPr>
      <w:r w:rsidRPr="00213323">
        <w:t xml:space="preserve"> 9          10         NA       NA        NA        NA</w:t>
      </w:r>
    </w:p>
    <w:p w14:paraId="5893429A" w14:textId="77777777" w:rsidR="005F1462" w:rsidRPr="00213323" w:rsidRDefault="005F1462" w:rsidP="00906D4A">
      <w:pPr>
        <w:pStyle w:val="Exampletext"/>
      </w:pPr>
      <w:r w:rsidRPr="00213323">
        <w:t>22          21         NA       NA</w:t>
      </w:r>
    </w:p>
    <w:p w14:paraId="246EE038" w14:textId="77777777" w:rsidR="005F1462" w:rsidRPr="00213323" w:rsidRDefault="005F1462" w:rsidP="00906D4A">
      <w:pPr>
        <w:pStyle w:val="Exampletext"/>
      </w:pPr>
      <w:r w:rsidRPr="00213323">
        <w:t>| For Input,  vdiff = 200 mV</w:t>
      </w:r>
    </w:p>
    <w:p w14:paraId="4C9C88C1" w14:textId="77777777" w:rsidR="005F1462" w:rsidRPr="00213323" w:rsidRDefault="005F1462" w:rsidP="00906D4A">
      <w:pPr>
        <w:pStyle w:val="Exampletext"/>
      </w:pPr>
      <w:r w:rsidRPr="00213323">
        <w:t>| For Output, tdelay_typ/min/max = 0ns</w:t>
      </w:r>
    </w:p>
    <w:p w14:paraId="2C3727BC" w14:textId="77777777" w:rsidR="005F1462" w:rsidRPr="00213323" w:rsidRDefault="005F1462" w:rsidP="00906D4A">
      <w:pPr>
        <w:pStyle w:val="Exampletext"/>
      </w:pPr>
      <w:r w:rsidRPr="00213323">
        <w:t>| For I/O,    vdiff = 200 mV and tdelay_typ/min/max = 0ns</w:t>
      </w:r>
    </w:p>
    <w:p w14:paraId="5AFC260C" w14:textId="77777777" w:rsidR="005F1462" w:rsidRPr="00213323" w:rsidRDefault="005F1462" w:rsidP="00906D4A">
      <w:pPr>
        <w:pStyle w:val="Exampletext"/>
      </w:pPr>
      <w:r w:rsidRPr="00213323">
        <w:t>|</w:t>
      </w:r>
    </w:p>
    <w:p w14:paraId="164C7088" w14:textId="77777777" w:rsidR="005F1462" w:rsidRPr="00213323" w:rsidRDefault="005F1462" w:rsidP="00906D4A">
      <w:pPr>
        <w:pStyle w:val="Exampletext"/>
      </w:pPr>
      <w:r w:rsidRPr="00213323">
        <w:t>20          19         0V       NA</w:t>
      </w:r>
    </w:p>
    <w:p w14:paraId="0D85C08A" w14:textId="77777777" w:rsidR="005F1462" w:rsidRPr="00213323" w:rsidRDefault="005F1462" w:rsidP="00906D4A">
      <w:pPr>
        <w:pStyle w:val="Exampletext"/>
      </w:pPr>
      <w:r w:rsidRPr="00213323">
        <w:t>| For Output, vdiff ignored and tdelay_typ/min/max = 0ns</w:t>
      </w:r>
    </w:p>
    <w:p w14:paraId="5F382B46" w14:textId="77777777" w:rsidR="005F1462" w:rsidRPr="00213323" w:rsidRDefault="005F1462" w:rsidP="00906D4A">
      <w:pPr>
        <w:pStyle w:val="Exampletext"/>
      </w:pPr>
      <w:r w:rsidRPr="00213323">
        <w:t>| For I/O,    tdelay_typ/min/max = 0ns</w:t>
      </w:r>
    </w:p>
    <w:p w14:paraId="08E0FEAA" w14:textId="77777777" w:rsidR="001F6D19" w:rsidRPr="00213323" w:rsidRDefault="001F6D19" w:rsidP="006F2A7E">
      <w:pPr>
        <w:spacing w:after="80"/>
      </w:pPr>
      <w:bookmarkStart w:id="3317" w:name="_Toc203975853"/>
      <w:bookmarkStart w:id="3318" w:name="_Toc203976274"/>
      <w:bookmarkStart w:id="3319" w:name="_Toc203976412"/>
    </w:p>
    <w:p w14:paraId="3A967841" w14:textId="77777777"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3317"/>
      <w:bookmarkEnd w:id="3318"/>
      <w:bookmarkEnd w:id="3319"/>
    </w:p>
    <w:p w14:paraId="39902DCE" w14:textId="77777777" w:rsidR="005F1462" w:rsidRPr="00213323" w:rsidRDefault="008A57D9">
      <w:pPr>
        <w:pStyle w:val="KeywordDescriptions"/>
      </w:pPr>
      <w:r w:rsidRPr="00213323">
        <w:rPr>
          <w:i/>
        </w:rPr>
        <w:t>Required:</w:t>
      </w:r>
      <w:r w:rsidR="001F6D19" w:rsidRPr="00213323">
        <w:tab/>
      </w:r>
      <w:r w:rsidR="005F1462" w:rsidRPr="00213323">
        <w:t>No</w:t>
      </w:r>
    </w:p>
    <w:p w14:paraId="6B3A09A8" w14:textId="77777777"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14:paraId="2C91595C" w14:textId="77777777" w:rsidR="005F1462" w:rsidRPr="00213323" w:rsidRDefault="005F1462">
      <w:pPr>
        <w:pStyle w:val="KeywordDescriptions"/>
      </w:pPr>
      <w:r w:rsidRPr="00213323">
        <w:rPr>
          <w:i/>
        </w:rPr>
        <w:t>Sub-Params:</w:t>
      </w:r>
      <w:r w:rsidR="001F6D19" w:rsidRPr="00213323">
        <w:rPr>
          <w:i/>
        </w:rPr>
        <w:tab/>
      </w:r>
      <w:r w:rsidRPr="00213323">
        <w:t>pin_2, model_name, function_table_group</w:t>
      </w:r>
    </w:p>
    <w:p w14:paraId="5F1DE47A" w14:textId="77777777"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 xml:space="preserve">.ibs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14:paraId="18D31628" w14:textId="77777777" w:rsidR="005F1462" w:rsidRPr="00213323" w:rsidRDefault="005F1462">
      <w:pPr>
        <w:pStyle w:val="KeywordDescriptions"/>
      </w:pPr>
      <w:r w:rsidRPr="00213323">
        <w:t xml:space="preserve">Each line must contain either three or four columns.  When using four columns, the header function_table_group must be listed.  </w:t>
      </w:r>
    </w:p>
    <w:p w14:paraId="7505BD57" w14:textId="77777777" w:rsidR="005F1462" w:rsidRPr="00213323" w:rsidRDefault="005F1462">
      <w:pPr>
        <w:pStyle w:val="KeywordDescriptions"/>
      </w:pPr>
      <w:r w:rsidRPr="00213323">
        <w:t xml:space="preserve">One possible application is to model crossbar switches where the straight through On paths are indicated by one designator and the cross </w:t>
      </w:r>
      <w:r w:rsidR="00E34DA0" w:rsidRPr="00213323">
        <w:t xml:space="preserve">over On paths are indicated by </w:t>
      </w:r>
      <w:r w:rsidRPr="00213323">
        <w:t>another designator.  If the model referenced is a Series model, then the function_table_group entry is omitted.</w:t>
      </w:r>
    </w:p>
    <w:p w14:paraId="783DB760" w14:textId="77777777" w:rsidR="005F1462" w:rsidRPr="00213323" w:rsidRDefault="005F1462">
      <w:pPr>
        <w:pStyle w:val="KeywordDescriptions"/>
      </w:pPr>
      <w:r w:rsidRPr="00213323">
        <w:lastRenderedPageBreak/>
        <w:t>The column length limits are:</w:t>
      </w:r>
    </w:p>
    <w:p w14:paraId="72B0D8FB" w14:textId="77777777" w:rsidR="005F1462" w:rsidRPr="00213323" w:rsidRDefault="005F1462" w:rsidP="001B6E32">
      <w:pPr>
        <w:pStyle w:val="ListContinue"/>
        <w:spacing w:after="0"/>
      </w:pPr>
      <w:r w:rsidRPr="00213323">
        <w:t>[Series Pin Mapping]</w:t>
      </w:r>
      <w:r w:rsidR="009B605C" w:rsidRPr="00213323">
        <w:tab/>
      </w:r>
      <w:r w:rsidRPr="00213323">
        <w:t>5 characters max</w:t>
      </w:r>
    </w:p>
    <w:p w14:paraId="0580FFCF" w14:textId="77777777"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14:paraId="40E26DF5" w14:textId="77777777"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14:paraId="49A12DF7" w14:textId="77777777" w:rsidR="005F1462" w:rsidRPr="00213323" w:rsidRDefault="005F1462" w:rsidP="006F2A7E">
      <w:pPr>
        <w:pStyle w:val="ListContinue"/>
        <w:spacing w:after="80"/>
      </w:pPr>
      <w:r w:rsidRPr="00213323">
        <w:t>function_table_group</w:t>
      </w:r>
      <w:r w:rsidR="009B605C" w:rsidRPr="00213323">
        <w:tab/>
      </w:r>
      <w:r w:rsidRPr="00213323">
        <w:t>20 characters max</w:t>
      </w:r>
    </w:p>
    <w:p w14:paraId="476D2E07" w14:textId="77777777" w:rsidR="005F1462" w:rsidRPr="00213323" w:rsidRDefault="005F1462" w:rsidP="00685FB6">
      <w:pPr>
        <w:pStyle w:val="KeywordDescriptions"/>
      </w:pPr>
      <w:r w:rsidRPr="00213323">
        <w:rPr>
          <w:i/>
        </w:rPr>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14:paraId="428B9F74" w14:textId="77777777"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14:paraId="017107FA" w14:textId="77777777" w:rsidR="005F1462" w:rsidRPr="00213323" w:rsidRDefault="005F1462">
      <w:pPr>
        <w:pStyle w:val="KeywordDescriptions"/>
      </w:pPr>
      <w:r w:rsidRPr="00213323">
        <w:t>Also, a pin name may appear on more than one entry under the [Series Pin Mapping] keyword.  This allows for multiple and perhaps different models or model selectors to be placed between the same, or any arbitrary pin pair combinations.</w:t>
      </w:r>
    </w:p>
    <w:p w14:paraId="684BA556" w14:textId="77777777" w:rsidR="001F6D19" w:rsidRPr="00213323" w:rsidRDefault="00B95248">
      <w:pPr>
        <w:pStyle w:val="KeywordDescriptions"/>
      </w:pPr>
      <w:r w:rsidRPr="00213323">
        <w:rPr>
          <w:i/>
        </w:rPr>
        <w:t>Example:</w:t>
      </w:r>
    </w:p>
    <w:p w14:paraId="3912B1D4" w14:textId="77777777" w:rsidR="005F1462" w:rsidRPr="00213323" w:rsidRDefault="005F1462" w:rsidP="00906D4A">
      <w:pPr>
        <w:pStyle w:val="Exampletext"/>
      </w:pPr>
      <w:r w:rsidRPr="00213323">
        <w:t>[Series Pin Mapping]  pin_2    model_name      function_table_group</w:t>
      </w:r>
    </w:p>
    <w:p w14:paraId="1D3CF24D" w14:textId="77777777" w:rsidR="005F1462" w:rsidRPr="00213323" w:rsidRDefault="005F1462" w:rsidP="00906D4A">
      <w:pPr>
        <w:pStyle w:val="Exampletext"/>
      </w:pPr>
      <w:r w:rsidRPr="00213323">
        <w:t>|</w:t>
      </w:r>
    </w:p>
    <w:p w14:paraId="4628371C" w14:textId="77777777" w:rsidR="005F1462" w:rsidRPr="00213323" w:rsidRDefault="005F1462" w:rsidP="00906D4A">
      <w:pPr>
        <w:pStyle w:val="Exampletext"/>
      </w:pPr>
      <w:r w:rsidRPr="00213323">
        <w:t xml:space="preserve">  2                    3       CBTSeries       1    | Four independent groups</w:t>
      </w:r>
    </w:p>
    <w:p w14:paraId="0FD6FD6C" w14:textId="77777777" w:rsidR="005F1462" w:rsidRPr="00213323" w:rsidRDefault="005F1462" w:rsidP="00906D4A">
      <w:pPr>
        <w:pStyle w:val="Exampletext"/>
      </w:pPr>
      <w:r w:rsidRPr="00213323">
        <w:t xml:space="preserve">  5                    6       CBTSeries       2</w:t>
      </w:r>
    </w:p>
    <w:p w14:paraId="45C4E051" w14:textId="77777777" w:rsidR="005F1462" w:rsidRPr="00213323" w:rsidRDefault="005F1462" w:rsidP="00906D4A">
      <w:pPr>
        <w:pStyle w:val="Exampletext"/>
      </w:pPr>
      <w:r w:rsidRPr="00213323">
        <w:t xml:space="preserve">  9                    8       CBTSeries       3</w:t>
      </w:r>
    </w:p>
    <w:p w14:paraId="2CDE533A" w14:textId="77777777" w:rsidR="005F1462" w:rsidRPr="00213323" w:rsidRDefault="005F1462" w:rsidP="00906D4A">
      <w:pPr>
        <w:pStyle w:val="Exampletext"/>
      </w:pPr>
      <w:r w:rsidRPr="00213323">
        <w:t xml:space="preserve">  12                  11       CBTSeries       4</w:t>
      </w:r>
    </w:p>
    <w:p w14:paraId="682B9CB4" w14:textId="77777777" w:rsidR="005F1462" w:rsidRPr="00213323" w:rsidRDefault="005F1462" w:rsidP="00906D4A">
      <w:pPr>
        <w:pStyle w:val="Exampletext"/>
      </w:pPr>
      <w:r w:rsidRPr="00213323">
        <w:t>|</w:t>
      </w:r>
    </w:p>
    <w:p w14:paraId="6C278DEA" w14:textId="77777777" w:rsidR="005F1462" w:rsidRPr="00213323" w:rsidRDefault="005F1462" w:rsidP="00906D4A">
      <w:pPr>
        <w:pStyle w:val="Exampletext"/>
      </w:pPr>
      <w:r w:rsidRPr="00213323">
        <w:t xml:space="preserve">  22                  23       CBTSeries       5    | Straight through path</w:t>
      </w:r>
    </w:p>
    <w:p w14:paraId="447C32C2" w14:textId="77777777" w:rsidR="005F1462" w:rsidRPr="00213323" w:rsidRDefault="005F1462" w:rsidP="00906D4A">
      <w:pPr>
        <w:pStyle w:val="Exampletext"/>
      </w:pPr>
      <w:r w:rsidRPr="00213323">
        <w:t xml:space="preserve">  25                  26       CBTSeries       5</w:t>
      </w:r>
    </w:p>
    <w:p w14:paraId="6BB413EA" w14:textId="77777777" w:rsidR="005F1462" w:rsidRPr="00213323" w:rsidRDefault="005F1462" w:rsidP="00906D4A">
      <w:pPr>
        <w:pStyle w:val="Exampletext"/>
      </w:pPr>
      <w:r w:rsidRPr="00213323">
        <w:t xml:space="preserve">  22                  26       CBTSeries       6    | Cross over path</w:t>
      </w:r>
    </w:p>
    <w:p w14:paraId="766CF73C" w14:textId="77777777" w:rsidR="005F1462" w:rsidRPr="00213323" w:rsidRDefault="005F1462" w:rsidP="00906D4A">
      <w:pPr>
        <w:pStyle w:val="Exampletext"/>
      </w:pPr>
      <w:r w:rsidRPr="00213323">
        <w:t xml:space="preserve">  25                  23       CBTSeries       6</w:t>
      </w:r>
    </w:p>
    <w:p w14:paraId="4D55A31F" w14:textId="77777777" w:rsidR="005F1462" w:rsidRPr="00213323" w:rsidRDefault="005F1462" w:rsidP="00906D4A">
      <w:pPr>
        <w:pStyle w:val="Exampletext"/>
      </w:pPr>
      <w:r w:rsidRPr="00213323">
        <w:t xml:space="preserve">| </w:t>
      </w:r>
    </w:p>
    <w:p w14:paraId="695FAC82" w14:textId="77777777" w:rsidR="005F1462" w:rsidRPr="00213323" w:rsidRDefault="005F1462" w:rsidP="00906D4A">
      <w:pPr>
        <w:pStyle w:val="Exampletext"/>
      </w:pPr>
      <w:r w:rsidRPr="00213323">
        <w:t xml:space="preserve">  32                  33       Fixed_series         | No group needed</w:t>
      </w:r>
    </w:p>
    <w:p w14:paraId="1669E5AC" w14:textId="77777777" w:rsidR="005F1462" w:rsidRPr="00213323" w:rsidRDefault="005F1462" w:rsidP="006F2A7E">
      <w:pPr>
        <w:spacing w:after="80"/>
      </w:pPr>
    </w:p>
    <w:p w14:paraId="779CC748" w14:textId="77777777" w:rsidR="009B605C" w:rsidRPr="00213323" w:rsidRDefault="009B605C" w:rsidP="006F2A7E">
      <w:pPr>
        <w:spacing w:after="80"/>
      </w:pPr>
    </w:p>
    <w:p w14:paraId="54960027" w14:textId="77777777" w:rsidR="005F1462" w:rsidRPr="00213323" w:rsidRDefault="005F1462" w:rsidP="00685FB6">
      <w:pPr>
        <w:pStyle w:val="KeywordDescriptions"/>
        <w:rPr>
          <w:rStyle w:val="KeywordNameTOCChar"/>
        </w:rPr>
      </w:pPr>
      <w:bookmarkStart w:id="3320" w:name="_Toc203975854"/>
      <w:bookmarkStart w:id="3321" w:name="_Toc203976275"/>
      <w:bookmarkStart w:id="3322" w:name="_Toc203976413"/>
      <w:r w:rsidRPr="00213323">
        <w:rPr>
          <w:i/>
        </w:rPr>
        <w:t>Keyword:</w:t>
      </w:r>
      <w:r w:rsidR="009B605C" w:rsidRPr="00213323">
        <w:rPr>
          <w:i/>
        </w:rPr>
        <w:tab/>
      </w:r>
      <w:r w:rsidRPr="00213323">
        <w:rPr>
          <w:rStyle w:val="KeywordNameTOCChar"/>
        </w:rPr>
        <w:t>[Series Switch Groups]</w:t>
      </w:r>
      <w:bookmarkEnd w:id="3320"/>
      <w:bookmarkEnd w:id="3321"/>
      <w:bookmarkEnd w:id="3322"/>
    </w:p>
    <w:p w14:paraId="1990C0B2" w14:textId="77777777"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data is present under </w:t>
      </w:r>
      <w:r w:rsidRPr="00213323">
        <w:t>[Series Pin Mapping]</w:t>
      </w:r>
    </w:p>
    <w:p w14:paraId="613D2F0D" w14:textId="77777777"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14:paraId="0342DD05" w14:textId="77777777" w:rsidR="005F1462" w:rsidRPr="00213323" w:rsidRDefault="005F1462">
      <w:pPr>
        <w:pStyle w:val="KeywordDescriptions"/>
      </w:pPr>
      <w:r w:rsidRPr="00F411E2">
        <w:rPr>
          <w:i/>
          <w:rPrChange w:id="3323" w:author="Author">
            <w:rPr/>
          </w:rPrChange>
        </w:rPr>
        <w:t>Sub-Params:</w:t>
      </w:r>
      <w:r w:rsidR="009B605C" w:rsidRPr="00213323">
        <w:tab/>
      </w:r>
      <w:r w:rsidRPr="00213323">
        <w:t>On, Off</w:t>
      </w:r>
    </w:p>
    <w:p w14:paraId="3725AD62" w14:textId="4A52F5A2"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w:t>
      </w:r>
      <w:r w:rsidRPr="00213323">
        <w:lastRenderedPageBreak/>
        <w:t xml:space="preserve">opposite of the explicitly defined states.  The state line is terminated with the slash </w:t>
      </w:r>
      <w:r w:rsidR="00D45845" w:rsidRPr="00213323">
        <w:t>“</w:t>
      </w:r>
      <w:r w:rsidRPr="00213323">
        <w:t>/</w:t>
      </w:r>
      <w:r w:rsidR="00D45845" w:rsidRPr="00213323">
        <w:t>”</w:t>
      </w:r>
      <w:r w:rsidRPr="00213323">
        <w:t xml:space="preserve">, even if it extends over several lines to fit within the </w:t>
      </w:r>
      <w:del w:id="3324" w:author="Author">
        <w:r w:rsidRPr="00213323" w:rsidDel="00860497">
          <w:delText xml:space="preserve">120 </w:delText>
        </w:r>
      </w:del>
      <w:ins w:id="3325" w:author="Author">
        <w:r w:rsidR="00860497" w:rsidRPr="00213323">
          <w:t>1</w:t>
        </w:r>
        <w:r w:rsidR="00860497">
          <w:t>024</w:t>
        </w:r>
        <w:r w:rsidR="00860497" w:rsidRPr="00213323">
          <w:t xml:space="preserve"> </w:t>
        </w:r>
      </w:ins>
      <w:r w:rsidRPr="00213323">
        <w:t>character column width restriction.</w:t>
      </w:r>
    </w:p>
    <w:p w14:paraId="3B7954A8" w14:textId="77777777"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14:paraId="38B18986" w14:textId="77777777" w:rsidR="009B605C" w:rsidRPr="00213323" w:rsidRDefault="00B95248">
      <w:pPr>
        <w:pStyle w:val="KeywordDescriptions"/>
      </w:pPr>
      <w:r w:rsidRPr="00213323">
        <w:rPr>
          <w:i/>
        </w:rPr>
        <w:t>Example:</w:t>
      </w:r>
    </w:p>
    <w:p w14:paraId="0DF5A104" w14:textId="77777777" w:rsidR="005F1462" w:rsidRPr="00213323" w:rsidRDefault="005F1462" w:rsidP="00906D4A">
      <w:pPr>
        <w:pStyle w:val="Exampletext"/>
      </w:pPr>
      <w:r w:rsidRPr="00213323">
        <w:t>[Series Switch Groups]</w:t>
      </w:r>
    </w:p>
    <w:p w14:paraId="232EC6EF" w14:textId="77777777" w:rsidR="005F1462" w:rsidRPr="00213323" w:rsidRDefault="005F1462" w:rsidP="00906D4A">
      <w:pPr>
        <w:pStyle w:val="Exampletext"/>
      </w:pPr>
      <w:r w:rsidRPr="00213323">
        <w:t>| Function Group States</w:t>
      </w:r>
    </w:p>
    <w:p w14:paraId="5492864E" w14:textId="77777777" w:rsidR="005F1462" w:rsidRPr="00213323" w:rsidRDefault="005F1462" w:rsidP="00906D4A">
      <w:pPr>
        <w:pStyle w:val="Exampletext"/>
      </w:pPr>
      <w:r w:rsidRPr="00213323">
        <w:t>On 1 2 3 4 /           | Default setting is all switched On</w:t>
      </w:r>
    </w:p>
    <w:p w14:paraId="1437431E" w14:textId="77777777" w:rsidR="005F1462" w:rsidRPr="00213323" w:rsidRDefault="005F1462" w:rsidP="00906D4A">
      <w:pPr>
        <w:pStyle w:val="Exampletext"/>
      </w:pPr>
      <w:r w:rsidRPr="00213323">
        <w:t>|</w:t>
      </w:r>
    </w:p>
    <w:p w14:paraId="27169524" w14:textId="77777777" w:rsidR="005F1462" w:rsidRPr="00213323" w:rsidRDefault="005F1462" w:rsidP="00906D4A">
      <w:pPr>
        <w:pStyle w:val="Exampletext"/>
      </w:pPr>
      <w:r w:rsidRPr="00213323">
        <w:t>Off 1 2 3 4 /          | All Off setting</w:t>
      </w:r>
    </w:p>
    <w:p w14:paraId="2864453F" w14:textId="77777777" w:rsidR="005F1462" w:rsidRPr="00213323" w:rsidRDefault="005F1462" w:rsidP="00906D4A">
      <w:pPr>
        <w:pStyle w:val="Exampletext"/>
      </w:pPr>
      <w:r w:rsidRPr="00213323">
        <w:t>On 1 /                 | Other possible combinations below</w:t>
      </w:r>
    </w:p>
    <w:p w14:paraId="29C13A16" w14:textId="77777777" w:rsidR="005F1462" w:rsidRPr="00213323" w:rsidRDefault="005F1462" w:rsidP="00906D4A">
      <w:pPr>
        <w:pStyle w:val="Exampletext"/>
      </w:pPr>
      <w:r w:rsidRPr="00213323">
        <w:t>On 2 /</w:t>
      </w:r>
    </w:p>
    <w:p w14:paraId="74DE1A4E" w14:textId="77777777" w:rsidR="005F1462" w:rsidRPr="00213323" w:rsidRDefault="005F1462" w:rsidP="00906D4A">
      <w:pPr>
        <w:pStyle w:val="Exampletext"/>
      </w:pPr>
      <w:r w:rsidRPr="00213323">
        <w:t>On 3 /</w:t>
      </w:r>
    </w:p>
    <w:p w14:paraId="07A42B02" w14:textId="77777777" w:rsidR="005F1462" w:rsidRPr="00213323" w:rsidRDefault="005F1462" w:rsidP="00906D4A">
      <w:pPr>
        <w:pStyle w:val="Exampletext"/>
      </w:pPr>
      <w:r w:rsidRPr="00213323">
        <w:t>On 4 /</w:t>
      </w:r>
    </w:p>
    <w:p w14:paraId="4012AB31" w14:textId="77777777" w:rsidR="005F1462" w:rsidRPr="00213323" w:rsidRDefault="005F1462" w:rsidP="00906D4A">
      <w:pPr>
        <w:pStyle w:val="Exampletext"/>
      </w:pPr>
      <w:r w:rsidRPr="00213323">
        <w:t>On 1 2 /</w:t>
      </w:r>
    </w:p>
    <w:p w14:paraId="273E4ADF" w14:textId="77777777" w:rsidR="005F1462" w:rsidRPr="00213323" w:rsidRDefault="005F1462" w:rsidP="00906D4A">
      <w:pPr>
        <w:pStyle w:val="Exampletext"/>
      </w:pPr>
      <w:r w:rsidRPr="00213323">
        <w:t>On 1 3 /</w:t>
      </w:r>
    </w:p>
    <w:p w14:paraId="1BCB1F36" w14:textId="77777777" w:rsidR="005F1462" w:rsidRPr="00213323" w:rsidRDefault="005F1462" w:rsidP="00906D4A">
      <w:pPr>
        <w:pStyle w:val="Exampletext"/>
      </w:pPr>
      <w:r w:rsidRPr="00213323">
        <w:t>On 1 4 /</w:t>
      </w:r>
    </w:p>
    <w:p w14:paraId="5A79180F" w14:textId="77777777" w:rsidR="005F1462" w:rsidRPr="00213323" w:rsidRDefault="005F1462" w:rsidP="00906D4A">
      <w:pPr>
        <w:pStyle w:val="Exampletext"/>
      </w:pPr>
      <w:r w:rsidRPr="00213323">
        <w:t>On 2 3 /</w:t>
      </w:r>
    </w:p>
    <w:p w14:paraId="729CCF30" w14:textId="77777777" w:rsidR="005F1462" w:rsidRPr="00213323" w:rsidRDefault="005F1462" w:rsidP="00906D4A">
      <w:pPr>
        <w:pStyle w:val="Exampletext"/>
      </w:pPr>
      <w:r w:rsidRPr="00213323">
        <w:t>On 2 4 /</w:t>
      </w:r>
    </w:p>
    <w:p w14:paraId="04C5592E" w14:textId="77777777" w:rsidR="005F1462" w:rsidRPr="00213323" w:rsidRDefault="005F1462" w:rsidP="00906D4A">
      <w:pPr>
        <w:pStyle w:val="Exampletext"/>
      </w:pPr>
      <w:r w:rsidRPr="00213323">
        <w:t>On 3 4 /</w:t>
      </w:r>
    </w:p>
    <w:p w14:paraId="21FAED30" w14:textId="77777777" w:rsidR="005F1462" w:rsidRPr="00213323" w:rsidRDefault="005F1462" w:rsidP="00906D4A">
      <w:pPr>
        <w:pStyle w:val="Exampletext"/>
      </w:pPr>
      <w:r w:rsidRPr="00213323">
        <w:t>On 1 2 3 /</w:t>
      </w:r>
    </w:p>
    <w:p w14:paraId="326A1C1C" w14:textId="77777777" w:rsidR="005F1462" w:rsidRPr="00213323" w:rsidRDefault="005F1462" w:rsidP="00906D4A">
      <w:pPr>
        <w:pStyle w:val="Exampletext"/>
      </w:pPr>
      <w:r w:rsidRPr="00213323">
        <w:t>On 1 2 4 /</w:t>
      </w:r>
    </w:p>
    <w:p w14:paraId="2BC53790" w14:textId="77777777" w:rsidR="005F1462" w:rsidRPr="00213323" w:rsidRDefault="005F1462" w:rsidP="00906D4A">
      <w:pPr>
        <w:pStyle w:val="Exampletext"/>
      </w:pPr>
      <w:r w:rsidRPr="00213323">
        <w:t>On 1 3 4 /</w:t>
      </w:r>
    </w:p>
    <w:p w14:paraId="47F15D8A" w14:textId="77777777" w:rsidR="005F1462" w:rsidRPr="00213323" w:rsidRDefault="005F1462" w:rsidP="00906D4A">
      <w:pPr>
        <w:pStyle w:val="Exampletext"/>
      </w:pPr>
      <w:r w:rsidRPr="00213323">
        <w:t>On 2 3 4 /</w:t>
      </w:r>
    </w:p>
    <w:p w14:paraId="119E42E3" w14:textId="77777777" w:rsidR="005F1462" w:rsidRPr="00213323" w:rsidRDefault="005F1462" w:rsidP="00906D4A">
      <w:pPr>
        <w:pStyle w:val="Exampletext"/>
      </w:pPr>
      <w:r w:rsidRPr="00213323">
        <w:t>| Off 4 /              | The last four lines above could have been replaced</w:t>
      </w:r>
    </w:p>
    <w:p w14:paraId="7F78CA70" w14:textId="77777777" w:rsidR="005F1462" w:rsidRPr="00213323" w:rsidRDefault="005F1462" w:rsidP="00906D4A">
      <w:pPr>
        <w:pStyle w:val="Exampletext"/>
      </w:pPr>
      <w:r w:rsidRPr="00213323">
        <w:t>| Off 3 /              | with these four lines with the same meaning.</w:t>
      </w:r>
    </w:p>
    <w:p w14:paraId="57FB31EF" w14:textId="77777777" w:rsidR="005F1462" w:rsidRPr="00213323" w:rsidRDefault="005F1462" w:rsidP="00906D4A">
      <w:pPr>
        <w:pStyle w:val="Exampletext"/>
      </w:pPr>
      <w:r w:rsidRPr="00213323">
        <w:t xml:space="preserve">| Off 2 / </w:t>
      </w:r>
    </w:p>
    <w:p w14:paraId="5AB7726B" w14:textId="77777777" w:rsidR="005F1462" w:rsidRPr="00213323" w:rsidRDefault="005F1462" w:rsidP="00906D4A">
      <w:pPr>
        <w:pStyle w:val="Exampletext"/>
      </w:pPr>
      <w:r w:rsidRPr="00213323">
        <w:t>| Off 1 /</w:t>
      </w:r>
    </w:p>
    <w:p w14:paraId="4AAD4F7B" w14:textId="77777777" w:rsidR="005F1462" w:rsidRPr="00213323" w:rsidRDefault="005F1462" w:rsidP="00906D4A">
      <w:pPr>
        <w:pStyle w:val="Exampletext"/>
      </w:pPr>
      <w:r w:rsidRPr="00213323">
        <w:t>|</w:t>
      </w:r>
    </w:p>
    <w:p w14:paraId="75CF0F00" w14:textId="77777777" w:rsidR="005F1462" w:rsidRPr="00213323" w:rsidRDefault="005F1462" w:rsidP="00906D4A">
      <w:pPr>
        <w:pStyle w:val="Exampletext"/>
      </w:pPr>
      <w:r w:rsidRPr="00213323">
        <w:t>On 5 /                 | Crossbar switch straight through connection</w:t>
      </w:r>
    </w:p>
    <w:p w14:paraId="237F73BB" w14:textId="77777777" w:rsidR="005F1462" w:rsidRPr="00213323" w:rsidRDefault="005F1462" w:rsidP="00906D4A">
      <w:pPr>
        <w:pStyle w:val="Exampletext"/>
      </w:pPr>
      <w:r w:rsidRPr="00213323">
        <w:t>On 6 /                 | Crossbar cross over connection</w:t>
      </w:r>
    </w:p>
    <w:p w14:paraId="6B8782CE" w14:textId="77777777" w:rsidR="005F1462" w:rsidRPr="00213323" w:rsidRDefault="005F1462" w:rsidP="00906D4A">
      <w:pPr>
        <w:pStyle w:val="Exampletext"/>
      </w:pPr>
      <w:r w:rsidRPr="00213323">
        <w:t>Off 5 6 /              | Crossbar open switches</w:t>
      </w:r>
    </w:p>
    <w:p w14:paraId="48B209AE" w14:textId="77777777" w:rsidR="005F1462" w:rsidRPr="00213323" w:rsidRDefault="005F1462" w:rsidP="006F2A7E">
      <w:pPr>
        <w:spacing w:after="80"/>
      </w:pPr>
    </w:p>
    <w:p w14:paraId="712A20F7" w14:textId="77777777" w:rsidR="00A61799" w:rsidRPr="00213323" w:rsidRDefault="00A61799" w:rsidP="006F2A7E">
      <w:pPr>
        <w:spacing w:after="80"/>
      </w:pPr>
    </w:p>
    <w:p w14:paraId="783F8BE1" w14:textId="77777777" w:rsidR="005F1462" w:rsidRPr="00213323" w:rsidRDefault="005F1462" w:rsidP="00685FB6">
      <w:pPr>
        <w:pStyle w:val="KeywordDescriptions"/>
        <w:rPr>
          <w:rStyle w:val="KeywordNameTOCChar"/>
        </w:rPr>
      </w:pPr>
      <w:bookmarkStart w:id="3326" w:name="_Toc203975855"/>
      <w:bookmarkStart w:id="3327" w:name="_Toc203976276"/>
      <w:bookmarkStart w:id="3328" w:name="_Toc203976414"/>
      <w:r w:rsidRPr="00213323">
        <w:rPr>
          <w:i/>
        </w:rPr>
        <w:t>Keyword:</w:t>
      </w:r>
      <w:r w:rsidR="00A61799" w:rsidRPr="00213323">
        <w:rPr>
          <w:i/>
        </w:rPr>
        <w:tab/>
      </w:r>
      <w:r w:rsidRPr="00213323">
        <w:rPr>
          <w:rStyle w:val="KeywordNameTOCChar"/>
        </w:rPr>
        <w:t>[Model Selector]</w:t>
      </w:r>
      <w:bookmarkEnd w:id="3326"/>
      <w:bookmarkEnd w:id="3327"/>
      <w:bookmarkEnd w:id="3328"/>
    </w:p>
    <w:p w14:paraId="38E62329" w14:textId="77777777" w:rsidR="005F1462" w:rsidRPr="00213323" w:rsidRDefault="008A57D9">
      <w:pPr>
        <w:pStyle w:val="KeywordDescriptions"/>
      </w:pPr>
      <w:r w:rsidRPr="00213323">
        <w:rPr>
          <w:i/>
        </w:rPr>
        <w:t>Required:</w:t>
      </w:r>
      <w:r w:rsidR="00A61799" w:rsidRPr="00213323">
        <w:tab/>
      </w:r>
      <w:r w:rsidR="005F1462" w:rsidRPr="00213323">
        <w:t>No</w:t>
      </w:r>
    </w:p>
    <w:p w14:paraId="6FDFAF70" w14:textId="77777777" w:rsidR="005F1462" w:rsidRPr="00213323" w:rsidRDefault="005F1462">
      <w:pPr>
        <w:pStyle w:val="KeywordDescriptions"/>
      </w:pPr>
      <w:r w:rsidRPr="00213323">
        <w:rPr>
          <w:i/>
        </w:rPr>
        <w:t>Description:</w:t>
      </w:r>
      <w:r w:rsidR="00A61799" w:rsidRPr="00213323">
        <w:rPr>
          <w:i/>
        </w:rPr>
        <w:tab/>
      </w:r>
      <w:r w:rsidRPr="00213323">
        <w:t>Used to pick a [Model] from a list of [Model]s for a pin which uses a programmable buffer.</w:t>
      </w:r>
    </w:p>
    <w:p w14:paraId="735A49D4" w14:textId="77777777" w:rsidR="005F1462" w:rsidRPr="00213323" w:rsidRDefault="005F1462">
      <w:pPr>
        <w:pStyle w:val="KeywordDescriptions"/>
      </w:pPr>
      <w:r w:rsidRPr="00213323">
        <w:rPr>
          <w:i/>
        </w:rPr>
        <w:t>Usage Rules:</w:t>
      </w:r>
      <w:r w:rsidR="00A61799" w:rsidRPr="00213323">
        <w:rPr>
          <w:i/>
        </w:rPr>
        <w:tab/>
      </w:r>
      <w:r w:rsidRPr="00213323">
        <w:t>A programmable buffer must have an individual [Model] section for each one of its modes used in the .ibs file.  The names of these [Model]s must be unique and can be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14:paraId="69CF4AD1" w14:textId="75F841D8" w:rsidR="005F1462" w:rsidRPr="00213323" w:rsidRDefault="005F1462">
      <w:pPr>
        <w:pStyle w:val="KeywordDescriptions"/>
      </w:pPr>
      <w:r w:rsidRPr="00213323">
        <w:t xml:space="preserve">The section under the [Model Selector] keyword must have two fields.  The two fields must be separated by at least one white space.  The first field lists the [Model] name (up to 40 characters </w:t>
      </w:r>
      <w:r w:rsidRPr="00213323">
        <w:lastRenderedPageBreak/>
        <w:t xml:space="preserve">long).  The second field contains a short description of the [Model] shown in the first field.  The contents and format of this description is not standardized, however it shall be limited in length so that none of the descriptions exceed the </w:t>
      </w:r>
      <w:del w:id="3329" w:author="Author">
        <w:r w:rsidRPr="00213323" w:rsidDel="00860497">
          <w:delText>120</w:delText>
        </w:r>
      </w:del>
      <w:ins w:id="3330" w:author="Author">
        <w:r w:rsidR="00860497" w:rsidRPr="00213323">
          <w:t>1</w:t>
        </w:r>
        <w:r w:rsidR="00860497">
          <w:t>024</w:t>
        </w:r>
      </w:ins>
      <w:r w:rsidRPr="00213323">
        <w:t>-character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14:paraId="5076170E" w14:textId="77777777" w:rsidR="005F1462" w:rsidRPr="00213323" w:rsidRDefault="005F1462">
      <w:pPr>
        <w:pStyle w:val="KeywordDescriptions"/>
      </w:pPr>
      <w:r w:rsidRPr="00213323">
        <w:t>The first entry under the [Model Selector] keyword shall be considered the default by the EDA tool for all those pins which call this [Model Selector].</w:t>
      </w:r>
    </w:p>
    <w:p w14:paraId="5D5F59D6" w14:textId="77777777"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14:paraId="2E065A35" w14:textId="77777777" w:rsidR="00A61799" w:rsidRPr="00213323" w:rsidRDefault="00B95248">
      <w:pPr>
        <w:pStyle w:val="KeywordDescriptions"/>
      </w:pPr>
      <w:r w:rsidRPr="00213323">
        <w:rPr>
          <w:i/>
        </w:rPr>
        <w:t>Example:</w:t>
      </w:r>
    </w:p>
    <w:p w14:paraId="44BF7992" w14:textId="77777777" w:rsidR="005F1462" w:rsidRPr="00213323" w:rsidRDefault="005F1462" w:rsidP="00906D4A">
      <w:pPr>
        <w:pStyle w:val="Exampletext"/>
      </w:pPr>
      <w:r w:rsidRPr="00213323">
        <w:t>[Pin]   signal_name     model_name      R_pin   L_pin   C_pin</w:t>
      </w:r>
    </w:p>
    <w:p w14:paraId="00A7B979" w14:textId="77777777" w:rsidR="005F1462" w:rsidRPr="00213323" w:rsidRDefault="005F1462" w:rsidP="00906D4A">
      <w:pPr>
        <w:pStyle w:val="Exampletext"/>
      </w:pPr>
      <w:r w:rsidRPr="00213323">
        <w:t>|</w:t>
      </w:r>
    </w:p>
    <w:p w14:paraId="3D830BDB" w14:textId="77777777" w:rsidR="005F1462" w:rsidRPr="00213323" w:rsidRDefault="005F1462" w:rsidP="00906D4A">
      <w:pPr>
        <w:pStyle w:val="Exampletext"/>
      </w:pPr>
      <w:r w:rsidRPr="00213323">
        <w:t xml:space="preserve">  1     RAS0#           Progbuffer1     200.0m  5.0nH   2.0pF</w:t>
      </w:r>
    </w:p>
    <w:p w14:paraId="676AB38A" w14:textId="77777777" w:rsidR="005F1462" w:rsidRPr="00213323" w:rsidRDefault="005F1462" w:rsidP="00906D4A">
      <w:pPr>
        <w:pStyle w:val="Exampletext"/>
      </w:pPr>
      <w:r w:rsidRPr="00213323">
        <w:t xml:space="preserve">  2     EN1#            Input1          NA      6.3nH   NA</w:t>
      </w:r>
    </w:p>
    <w:p w14:paraId="0376986B" w14:textId="77777777" w:rsidR="005F1462" w:rsidRPr="00213323" w:rsidRDefault="005F1462" w:rsidP="00906D4A">
      <w:pPr>
        <w:pStyle w:val="Exampletext"/>
      </w:pPr>
      <w:r w:rsidRPr="00213323">
        <w:t xml:space="preserve">  3     A0              3-state</w:t>
      </w:r>
    </w:p>
    <w:p w14:paraId="77C1E7D5" w14:textId="77777777" w:rsidR="005F1462" w:rsidRPr="00213323" w:rsidRDefault="005F1462" w:rsidP="00906D4A">
      <w:pPr>
        <w:pStyle w:val="Exampletext"/>
      </w:pPr>
      <w:r w:rsidRPr="00213323">
        <w:t xml:space="preserve">  4     D0              Progbuffer2</w:t>
      </w:r>
    </w:p>
    <w:p w14:paraId="64E7C199" w14:textId="77777777" w:rsidR="005F1462" w:rsidRPr="00213323" w:rsidRDefault="005F1462" w:rsidP="00906D4A">
      <w:pPr>
        <w:pStyle w:val="Exampletext"/>
      </w:pPr>
      <w:r w:rsidRPr="00213323">
        <w:t xml:space="preserve">  5     D1              Progbuffer2     320.0m  3.1nH   2.2pF</w:t>
      </w:r>
    </w:p>
    <w:p w14:paraId="29FB0817" w14:textId="77777777" w:rsidR="005F1462" w:rsidRPr="00213323" w:rsidRDefault="005F1462" w:rsidP="00906D4A">
      <w:pPr>
        <w:pStyle w:val="Exampletext"/>
      </w:pPr>
      <w:r w:rsidRPr="00213323">
        <w:t xml:space="preserve">  6     D2              Progbuffer2</w:t>
      </w:r>
    </w:p>
    <w:p w14:paraId="1E721759" w14:textId="77777777" w:rsidR="005F1462" w:rsidRPr="00213323" w:rsidRDefault="005F1462" w:rsidP="00906D4A">
      <w:pPr>
        <w:pStyle w:val="Exampletext"/>
      </w:pPr>
      <w:r w:rsidRPr="00213323">
        <w:t xml:space="preserve">  7     RD#             Input2          310.0m  3.0nH   2.0pF</w:t>
      </w:r>
    </w:p>
    <w:p w14:paraId="19F685A1" w14:textId="77777777" w:rsidR="005F1462" w:rsidRPr="00213323" w:rsidRDefault="005F1462" w:rsidP="00906D4A">
      <w:pPr>
        <w:pStyle w:val="Exampletext"/>
      </w:pPr>
      <w:r w:rsidRPr="00213323">
        <w:t>|  .</w:t>
      </w:r>
    </w:p>
    <w:p w14:paraId="2171323B" w14:textId="77777777" w:rsidR="005F1462" w:rsidRPr="00213323" w:rsidRDefault="005F1462" w:rsidP="00906D4A">
      <w:pPr>
        <w:pStyle w:val="Exampletext"/>
      </w:pPr>
      <w:r w:rsidRPr="00213323">
        <w:t>|  .</w:t>
      </w:r>
    </w:p>
    <w:p w14:paraId="0EA0B284" w14:textId="77777777" w:rsidR="005F1462" w:rsidRPr="00213323" w:rsidRDefault="005F1462" w:rsidP="00906D4A">
      <w:pPr>
        <w:pStyle w:val="Exampletext"/>
      </w:pPr>
      <w:r w:rsidRPr="00213323">
        <w:t>|  .</w:t>
      </w:r>
    </w:p>
    <w:p w14:paraId="45ED2474" w14:textId="77777777" w:rsidR="005F1462" w:rsidRPr="00213323" w:rsidRDefault="005F1462" w:rsidP="00906D4A">
      <w:pPr>
        <w:pStyle w:val="Exampletext"/>
      </w:pPr>
      <w:r w:rsidRPr="00213323">
        <w:t xml:space="preserve">  18     Vcc3            POWER</w:t>
      </w:r>
    </w:p>
    <w:p w14:paraId="359C6051" w14:textId="77777777" w:rsidR="005F1462" w:rsidRPr="00213323" w:rsidRDefault="005F1462" w:rsidP="00906D4A">
      <w:pPr>
        <w:pStyle w:val="Exampletext"/>
      </w:pPr>
      <w:r w:rsidRPr="00213323">
        <w:t xml:space="preserve">| </w:t>
      </w:r>
    </w:p>
    <w:p w14:paraId="4B27C5A9" w14:textId="77777777" w:rsidR="005F1462" w:rsidRPr="00213323" w:rsidRDefault="005F1462" w:rsidP="00906D4A">
      <w:pPr>
        <w:pStyle w:val="Exampletext"/>
      </w:pPr>
      <w:r w:rsidRPr="00213323">
        <w:t>[Model Selector]        Progbuffer1</w:t>
      </w:r>
    </w:p>
    <w:p w14:paraId="4FD6D41D" w14:textId="77777777" w:rsidR="005F1462" w:rsidRPr="00213323" w:rsidRDefault="005F1462" w:rsidP="00906D4A">
      <w:pPr>
        <w:pStyle w:val="Exampletext"/>
      </w:pPr>
      <w:r w:rsidRPr="00213323">
        <w:t>|</w:t>
      </w:r>
    </w:p>
    <w:p w14:paraId="7F942FB4" w14:textId="77777777" w:rsidR="005F1462" w:rsidRPr="00213323" w:rsidRDefault="005F1462" w:rsidP="00906D4A">
      <w:pPr>
        <w:pStyle w:val="Exampletext"/>
      </w:pPr>
      <w:r w:rsidRPr="00213323">
        <w:t>OUT_2       2 mA buffer without slew rate control</w:t>
      </w:r>
    </w:p>
    <w:p w14:paraId="72F6FE0E" w14:textId="77777777" w:rsidR="005F1462" w:rsidRPr="00213323" w:rsidRDefault="005F1462" w:rsidP="00906D4A">
      <w:pPr>
        <w:pStyle w:val="Exampletext"/>
      </w:pPr>
      <w:r w:rsidRPr="00213323">
        <w:t>OUT_4       4 mA buffer without slew rate control</w:t>
      </w:r>
    </w:p>
    <w:p w14:paraId="087D4E0F" w14:textId="77777777" w:rsidR="005F1462" w:rsidRPr="00213323" w:rsidRDefault="005F1462" w:rsidP="00906D4A">
      <w:pPr>
        <w:pStyle w:val="Exampletext"/>
      </w:pPr>
      <w:r w:rsidRPr="00213323">
        <w:t>OUT_6       6 mA buffer without slew rate control</w:t>
      </w:r>
    </w:p>
    <w:p w14:paraId="4A284960" w14:textId="77777777" w:rsidR="005F1462" w:rsidRPr="00213323" w:rsidRDefault="005F1462" w:rsidP="00906D4A">
      <w:pPr>
        <w:pStyle w:val="Exampletext"/>
      </w:pPr>
      <w:r w:rsidRPr="00213323">
        <w:t>OUT_4S      4 mA buffer with slew rate control</w:t>
      </w:r>
    </w:p>
    <w:p w14:paraId="0693BCFF" w14:textId="77777777" w:rsidR="005F1462" w:rsidRPr="00213323" w:rsidRDefault="005F1462" w:rsidP="00906D4A">
      <w:pPr>
        <w:pStyle w:val="Exampletext"/>
      </w:pPr>
      <w:r w:rsidRPr="00213323">
        <w:t>OUT_6S      6 mA buffer with slew rate control</w:t>
      </w:r>
    </w:p>
    <w:p w14:paraId="6CC6434C" w14:textId="77777777" w:rsidR="005F1462" w:rsidRPr="00213323" w:rsidRDefault="005F1462" w:rsidP="00906D4A">
      <w:pPr>
        <w:pStyle w:val="Exampletext"/>
      </w:pPr>
      <w:r w:rsidRPr="00213323">
        <w:t>|</w:t>
      </w:r>
    </w:p>
    <w:p w14:paraId="0D10B173" w14:textId="77777777" w:rsidR="005F1462" w:rsidRPr="00213323" w:rsidRDefault="005F1462" w:rsidP="00906D4A">
      <w:pPr>
        <w:pStyle w:val="Exampletext"/>
      </w:pPr>
      <w:r w:rsidRPr="00213323">
        <w:t>[Model Selector]        Progbuffer2</w:t>
      </w:r>
    </w:p>
    <w:p w14:paraId="54743F8D" w14:textId="77777777" w:rsidR="005F1462" w:rsidRPr="00213323" w:rsidRDefault="005F1462" w:rsidP="00906D4A">
      <w:pPr>
        <w:pStyle w:val="Exampletext"/>
      </w:pPr>
      <w:r w:rsidRPr="00213323">
        <w:t>|</w:t>
      </w:r>
    </w:p>
    <w:p w14:paraId="0AB6D599" w14:textId="77777777" w:rsidR="005F1462" w:rsidRPr="00213323" w:rsidRDefault="005F1462" w:rsidP="00906D4A">
      <w:pPr>
        <w:pStyle w:val="Exampletext"/>
      </w:pPr>
      <w:r w:rsidRPr="00213323">
        <w:t>OUT_2       2 mA buffer without slew rate control</w:t>
      </w:r>
    </w:p>
    <w:p w14:paraId="232D0C1A" w14:textId="77777777" w:rsidR="005F1462" w:rsidRPr="00213323" w:rsidRDefault="005F1462" w:rsidP="00906D4A">
      <w:pPr>
        <w:pStyle w:val="Exampletext"/>
      </w:pPr>
      <w:r w:rsidRPr="00213323">
        <w:t>OUT_6       6 mA buffer without slew rate control</w:t>
      </w:r>
    </w:p>
    <w:p w14:paraId="1235F9CB" w14:textId="77777777" w:rsidR="005F1462" w:rsidRPr="00213323" w:rsidRDefault="005F1462" w:rsidP="00906D4A">
      <w:pPr>
        <w:pStyle w:val="Exampletext"/>
      </w:pPr>
      <w:r w:rsidRPr="00213323">
        <w:t>OUT_6S      6 mA buffer with slew rate control</w:t>
      </w:r>
    </w:p>
    <w:p w14:paraId="3BBCAB00" w14:textId="77777777" w:rsidR="005F1462" w:rsidRPr="00213323" w:rsidRDefault="005F1462" w:rsidP="00906D4A">
      <w:pPr>
        <w:pStyle w:val="Exampletext"/>
      </w:pPr>
      <w:r w:rsidRPr="00213323">
        <w:t>OUT_8S      8 mA buffer with slew rate control</w:t>
      </w:r>
    </w:p>
    <w:p w14:paraId="4FF8F910" w14:textId="77777777" w:rsidR="005F1462" w:rsidRPr="00213323" w:rsidRDefault="005F1462" w:rsidP="006F2A7E">
      <w:pPr>
        <w:pStyle w:val="Exampletext"/>
        <w:spacing w:after="80"/>
      </w:pPr>
      <w:r w:rsidRPr="00213323">
        <w:t>OUT_10S    10 mA buffer with slew rate control</w:t>
      </w:r>
    </w:p>
    <w:p w14:paraId="1D77C164" w14:textId="77777777" w:rsidR="004D2EF0" w:rsidRPr="00213323" w:rsidRDefault="004D2EF0">
      <w:pPr>
        <w:pStyle w:val="Heading1"/>
      </w:pPr>
      <w:bookmarkStart w:id="3331" w:name="_Toc518736864"/>
      <w:bookmarkStart w:id="3332" w:name="_Ref300060628"/>
      <w:bookmarkStart w:id="3333" w:name="_Toc203975857"/>
      <w:bookmarkStart w:id="3334" w:name="_Toc203976278"/>
      <w:bookmarkStart w:id="3335" w:name="_Toc203976416"/>
      <w:r w:rsidRPr="00213323">
        <w:lastRenderedPageBreak/>
        <w:t>Buffer Modeling</w:t>
      </w:r>
      <w:bookmarkEnd w:id="3331"/>
    </w:p>
    <w:p w14:paraId="1642E65B" w14:textId="77777777" w:rsidR="00590424" w:rsidRPr="00213323" w:rsidRDefault="00494653">
      <w:pPr>
        <w:pStyle w:val="Heading2"/>
        <w:ind w:left="720"/>
        <w:pPrChange w:id="3336" w:author="Author">
          <w:pPr>
            <w:pStyle w:val="Heading2"/>
          </w:pPr>
        </w:pPrChange>
      </w:pPr>
      <w:bookmarkStart w:id="3337" w:name="_Ref361171747"/>
      <w:bookmarkStart w:id="3338" w:name="_Toc518736865"/>
      <w:r w:rsidRPr="00213323">
        <w:t>Model Statement</w:t>
      </w:r>
      <w:bookmarkEnd w:id="3332"/>
      <w:bookmarkEnd w:id="3337"/>
      <w:bookmarkEnd w:id="3338"/>
    </w:p>
    <w:p w14:paraId="1F8C0069" w14:textId="77777777"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3333"/>
      <w:bookmarkEnd w:id="3334"/>
      <w:bookmarkEnd w:id="3335"/>
    </w:p>
    <w:p w14:paraId="58F87D55" w14:textId="77777777" w:rsidR="005F1462" w:rsidRPr="00213323" w:rsidRDefault="008A57D9" w:rsidP="00685FB6">
      <w:pPr>
        <w:pStyle w:val="KeywordDescriptions"/>
      </w:pPr>
      <w:r w:rsidRPr="00213323">
        <w:rPr>
          <w:i/>
        </w:rPr>
        <w:t>Required:</w:t>
      </w:r>
      <w:r w:rsidR="00FD4025" w:rsidRPr="00213323">
        <w:tab/>
      </w:r>
      <w:r w:rsidR="005F1462" w:rsidRPr="00213323">
        <w:t>Yes</w:t>
      </w:r>
    </w:p>
    <w:p w14:paraId="4FED00C4" w14:textId="77777777"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14:paraId="524345B4" w14:textId="77777777"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14:paraId="79D5F6CF" w14:textId="77777777" w:rsidR="005F1462" w:rsidRPr="00213323" w:rsidRDefault="005F1462">
      <w:pPr>
        <w:pStyle w:val="KeywordDescriptions"/>
      </w:pPr>
      <w:r w:rsidRPr="00213323">
        <w:rPr>
          <w:i/>
        </w:rPr>
        <w:t>Usage Rules:</w:t>
      </w:r>
      <w:r w:rsidR="00FD4025" w:rsidRPr="00213323">
        <w:tab/>
      </w:r>
      <w:r w:rsidRPr="00213323">
        <w:t>Each model type must begin with the keyword [Model].  The model name must match the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14:paraId="206A5D09" w14:textId="77777777" w:rsidR="005F1462" w:rsidRPr="00213323" w:rsidRDefault="005F1462">
      <w:pPr>
        <w:pStyle w:val="KeywordDescriptions"/>
      </w:pPr>
      <w:r w:rsidRPr="00213323">
        <w:t>Model_type must be one of the following:</w:t>
      </w:r>
    </w:p>
    <w:p w14:paraId="2B7FE33C" w14:textId="77777777"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14:paraId="643D3AC7" w14:textId="77777777"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w:t>
      </w:r>
      <w:r w:rsidR="00FD4025" w:rsidRPr="00213323">
        <w:t xml:space="preserve"> </w:t>
      </w:r>
      <w:r w:rsidRPr="00213323">
        <w:t>Model_type must be one of the following:</w:t>
      </w:r>
    </w:p>
    <w:p w14:paraId="1C04D729" w14:textId="77777777" w:rsidR="005F1462" w:rsidRPr="00213323" w:rsidRDefault="005F1462" w:rsidP="006F2A7E">
      <w:pPr>
        <w:pStyle w:val="ListContinue"/>
        <w:spacing w:after="80"/>
      </w:pPr>
      <w:r w:rsidRPr="00213323">
        <w:t>Input_diff, Output_diff, I/O_diff, and 3-state_diff</w:t>
      </w:r>
    </w:p>
    <w:p w14:paraId="00BF04D5" w14:textId="77777777"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in Table 1.  Some definitions are included for clarification.</w:t>
      </w:r>
    </w:p>
    <w:p w14:paraId="3B29170D" w14:textId="77777777" w:rsidR="0047364C" w:rsidRDefault="0047364C" w:rsidP="00685FB6">
      <w:pPr>
        <w:pStyle w:val="KeywordDescriptions"/>
        <w:rPr>
          <w:b/>
          <w:bCs/>
          <w:szCs w:val="18"/>
        </w:rPr>
      </w:pPr>
    </w:p>
    <w:p w14:paraId="326625FE" w14:textId="77777777" w:rsidR="0047364C" w:rsidRDefault="0047364C" w:rsidP="0047364C">
      <w:pPr>
        <w:pStyle w:val="TableCaption"/>
        <w:spacing w:after="80"/>
      </w:pPr>
      <w:r>
        <w:t xml:space="preserve">Table </w:t>
      </w:r>
      <w:r w:rsidR="00B34E20">
        <w:fldChar w:fldCharType="begin"/>
      </w:r>
      <w:r w:rsidR="00856284">
        <w:instrText xml:space="preserve"> SEQ Table \* ARABIC </w:instrText>
      </w:r>
      <w:r w:rsidR="00B34E20">
        <w:fldChar w:fldCharType="separate"/>
      </w:r>
      <w:r w:rsidR="00040BD7">
        <w:rPr>
          <w:noProof/>
        </w:rPr>
        <w:t>1</w:t>
      </w:r>
      <w:r w:rsidR="00B34E20">
        <w:rPr>
          <w:noProof/>
        </w:rPr>
        <w:fldChar w:fldCharType="end"/>
      </w:r>
      <w:r>
        <w:t xml:space="preserve"> – Special Rules for Keyword [Model]</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364C" w:rsidRPr="00213323" w14:paraId="1F97366E" w14:textId="77777777" w:rsidTr="007571FE">
        <w:trPr>
          <w:cantSplit/>
          <w:tblHeader/>
          <w:jc w:val="center"/>
        </w:trPr>
        <w:tc>
          <w:tcPr>
            <w:tcW w:w="2700" w:type="dxa"/>
          </w:tcPr>
          <w:p w14:paraId="13CC3F2B" w14:textId="77777777" w:rsidR="0047364C" w:rsidRPr="00213323" w:rsidRDefault="0047364C" w:rsidP="007571FE">
            <w:pPr>
              <w:spacing w:after="80"/>
              <w:jc w:val="center"/>
              <w:rPr>
                <w:b/>
              </w:rPr>
            </w:pPr>
            <w:r w:rsidRPr="00213323">
              <w:rPr>
                <w:b/>
              </w:rPr>
              <w:t>Model Type</w:t>
            </w:r>
          </w:p>
        </w:tc>
        <w:tc>
          <w:tcPr>
            <w:tcW w:w="5648" w:type="dxa"/>
          </w:tcPr>
          <w:p w14:paraId="1DA00973" w14:textId="77777777" w:rsidR="0047364C" w:rsidRPr="00213323" w:rsidRDefault="0047364C" w:rsidP="007571FE">
            <w:pPr>
              <w:spacing w:after="80"/>
              <w:jc w:val="center"/>
              <w:rPr>
                <w:b/>
              </w:rPr>
            </w:pPr>
            <w:r w:rsidRPr="00213323">
              <w:rPr>
                <w:b/>
              </w:rPr>
              <w:t>Definition</w:t>
            </w:r>
          </w:p>
        </w:tc>
      </w:tr>
      <w:tr w:rsidR="0047364C" w:rsidRPr="00213323" w14:paraId="24BE1C83" w14:textId="77777777" w:rsidTr="007571FE">
        <w:trPr>
          <w:cantSplit/>
          <w:jc w:val="center"/>
        </w:trPr>
        <w:tc>
          <w:tcPr>
            <w:tcW w:w="2700" w:type="dxa"/>
            <w:vAlign w:val="center"/>
          </w:tcPr>
          <w:p w14:paraId="070FCF8A" w14:textId="77777777" w:rsidR="0047364C" w:rsidRPr="00213323" w:rsidRDefault="0047364C" w:rsidP="007571FE">
            <w:pPr>
              <w:spacing w:after="80"/>
            </w:pPr>
            <w:r w:rsidRPr="00213323">
              <w:t xml:space="preserve">Input              </w:t>
            </w:r>
          </w:p>
          <w:p w14:paraId="04998FBE" w14:textId="77777777" w:rsidR="0047364C" w:rsidRPr="00213323" w:rsidRDefault="0047364C" w:rsidP="007571FE">
            <w:pPr>
              <w:spacing w:after="80"/>
            </w:pPr>
            <w:r w:rsidRPr="00213323">
              <w:t xml:space="preserve">I/O                </w:t>
            </w:r>
          </w:p>
          <w:p w14:paraId="122C1EC1" w14:textId="77777777" w:rsidR="0047364C" w:rsidRPr="00213323" w:rsidRDefault="0047364C" w:rsidP="007571FE">
            <w:pPr>
              <w:spacing w:after="80"/>
            </w:pPr>
            <w:r w:rsidRPr="00213323">
              <w:t xml:space="preserve">I/O_open_drain     </w:t>
            </w:r>
          </w:p>
          <w:p w14:paraId="41A48477" w14:textId="77777777" w:rsidR="0047364C" w:rsidRPr="00213323" w:rsidRDefault="0047364C" w:rsidP="007571FE">
            <w:pPr>
              <w:spacing w:after="80"/>
            </w:pPr>
            <w:r w:rsidRPr="00213323">
              <w:t xml:space="preserve">I/O_open_sink      </w:t>
            </w:r>
          </w:p>
          <w:p w14:paraId="5F7AA577" w14:textId="77777777" w:rsidR="0047364C" w:rsidRPr="00213323" w:rsidRDefault="0047364C" w:rsidP="007571FE">
            <w:pPr>
              <w:spacing w:after="80"/>
            </w:pPr>
            <w:r w:rsidRPr="00213323">
              <w:t xml:space="preserve">I/O_open_source    </w:t>
            </w:r>
          </w:p>
        </w:tc>
        <w:tc>
          <w:tcPr>
            <w:tcW w:w="5648" w:type="dxa"/>
            <w:vAlign w:val="center"/>
          </w:tcPr>
          <w:p w14:paraId="7F2AB712"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1989EA27" w14:textId="77777777" w:rsidTr="007571FE">
        <w:trPr>
          <w:cantSplit/>
          <w:jc w:val="center"/>
        </w:trPr>
        <w:tc>
          <w:tcPr>
            <w:tcW w:w="2700" w:type="dxa"/>
            <w:vAlign w:val="center"/>
          </w:tcPr>
          <w:p w14:paraId="2C588184" w14:textId="77777777" w:rsidR="0047364C" w:rsidRPr="00213323" w:rsidRDefault="0047364C" w:rsidP="007571FE">
            <w:pPr>
              <w:spacing w:after="80"/>
              <w:rPr>
                <w:rFonts w:cs="Arial"/>
                <w:b/>
              </w:rPr>
            </w:pPr>
            <w:r w:rsidRPr="00213323">
              <w:t>Input_ECL</w:t>
            </w:r>
          </w:p>
          <w:p w14:paraId="5A6D7A12" w14:textId="77777777" w:rsidR="0047364C" w:rsidRPr="00213323" w:rsidRDefault="0047364C" w:rsidP="007571FE">
            <w:pPr>
              <w:spacing w:after="80"/>
              <w:rPr>
                <w:rFonts w:cs="Arial"/>
                <w:b/>
              </w:rPr>
            </w:pPr>
            <w:r w:rsidRPr="00213323">
              <w:t xml:space="preserve">I/O_ECL  </w:t>
            </w:r>
          </w:p>
        </w:tc>
        <w:tc>
          <w:tcPr>
            <w:tcW w:w="5648" w:type="dxa"/>
            <w:vAlign w:val="center"/>
          </w:tcPr>
          <w:p w14:paraId="34F0EB91"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65A6F3D5" w14:textId="77777777" w:rsidTr="007571FE">
        <w:trPr>
          <w:cantSplit/>
          <w:jc w:val="center"/>
        </w:trPr>
        <w:tc>
          <w:tcPr>
            <w:tcW w:w="2700" w:type="dxa"/>
            <w:vAlign w:val="center"/>
          </w:tcPr>
          <w:p w14:paraId="5AE890CA" w14:textId="77777777" w:rsidR="0047364C" w:rsidRPr="00213323" w:rsidRDefault="0047364C" w:rsidP="007571FE">
            <w:pPr>
              <w:spacing w:after="80"/>
              <w:rPr>
                <w:rFonts w:cs="Arial"/>
                <w:b/>
              </w:rPr>
            </w:pPr>
            <w:r w:rsidRPr="00213323">
              <w:t>Terminator</w:t>
            </w:r>
          </w:p>
        </w:tc>
        <w:tc>
          <w:tcPr>
            <w:tcW w:w="5648" w:type="dxa"/>
            <w:vAlign w:val="center"/>
          </w:tcPr>
          <w:p w14:paraId="27077F2F" w14:textId="77777777" w:rsidR="0047364C" w:rsidRPr="00213323" w:rsidRDefault="0047364C" w:rsidP="007571FE">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14:paraId="5A993CD4" w14:textId="77777777" w:rsidTr="007571FE">
        <w:trPr>
          <w:cantSplit/>
          <w:jc w:val="center"/>
        </w:trPr>
        <w:tc>
          <w:tcPr>
            <w:tcW w:w="2700" w:type="dxa"/>
            <w:vAlign w:val="center"/>
          </w:tcPr>
          <w:p w14:paraId="50E51057" w14:textId="77777777" w:rsidR="0047364C" w:rsidRPr="00213323" w:rsidRDefault="0047364C" w:rsidP="007571FE">
            <w:pPr>
              <w:spacing w:after="80"/>
              <w:rPr>
                <w:rFonts w:cs="Arial"/>
                <w:b/>
              </w:rPr>
            </w:pPr>
            <w:r w:rsidRPr="00213323">
              <w:lastRenderedPageBreak/>
              <w:t>Output</w:t>
            </w:r>
          </w:p>
        </w:tc>
        <w:tc>
          <w:tcPr>
            <w:tcW w:w="5648" w:type="dxa"/>
            <w:vAlign w:val="center"/>
          </w:tcPr>
          <w:p w14:paraId="7EB0AAE6" w14:textId="77777777" w:rsidR="0047364C" w:rsidRPr="00213323" w:rsidRDefault="0047364C" w:rsidP="007571FE">
            <w:pPr>
              <w:spacing w:after="80"/>
              <w:rPr>
                <w:rFonts w:cs="Arial"/>
                <w:b/>
              </w:rPr>
            </w:pPr>
            <w:r w:rsidRPr="00213323">
              <w:t>This model type indicates that an output always sources and/or sinks current and cannot be disabled.</w:t>
            </w:r>
          </w:p>
        </w:tc>
      </w:tr>
      <w:tr w:rsidR="0047364C" w:rsidRPr="00213323" w14:paraId="0A69C4B5" w14:textId="77777777" w:rsidTr="007571FE">
        <w:trPr>
          <w:cantSplit/>
          <w:jc w:val="center"/>
        </w:trPr>
        <w:tc>
          <w:tcPr>
            <w:tcW w:w="2700" w:type="dxa"/>
            <w:vAlign w:val="center"/>
          </w:tcPr>
          <w:p w14:paraId="43BF73D9" w14:textId="77777777" w:rsidR="0047364C" w:rsidRPr="00213323" w:rsidRDefault="0047364C" w:rsidP="007571FE">
            <w:pPr>
              <w:spacing w:after="80"/>
              <w:rPr>
                <w:rFonts w:cs="Arial"/>
                <w:b/>
              </w:rPr>
            </w:pPr>
            <w:r w:rsidRPr="00213323">
              <w:t>3-state</w:t>
            </w:r>
          </w:p>
        </w:tc>
        <w:tc>
          <w:tcPr>
            <w:tcW w:w="5648" w:type="dxa"/>
            <w:vAlign w:val="center"/>
          </w:tcPr>
          <w:p w14:paraId="22CC15B7" w14:textId="77777777" w:rsidR="0047364C" w:rsidRPr="00213323" w:rsidRDefault="0047364C" w:rsidP="007571FE">
            <w:pPr>
              <w:spacing w:after="80"/>
              <w:rPr>
                <w:rFonts w:cs="Arial"/>
                <w:b/>
              </w:rPr>
            </w:pPr>
            <w:r w:rsidRPr="00213323">
              <w:t>This model type indicates that an output can be disabled, i.e., put into a high impedance state.</w:t>
            </w:r>
          </w:p>
        </w:tc>
      </w:tr>
      <w:tr w:rsidR="0047364C" w:rsidRPr="00213323" w14:paraId="09D77A2C" w14:textId="77777777" w:rsidTr="007571FE">
        <w:trPr>
          <w:cantSplit/>
          <w:jc w:val="center"/>
        </w:trPr>
        <w:tc>
          <w:tcPr>
            <w:tcW w:w="2700" w:type="dxa"/>
            <w:vAlign w:val="center"/>
          </w:tcPr>
          <w:p w14:paraId="16AC0236" w14:textId="77777777" w:rsidR="0047364C" w:rsidRPr="00213323" w:rsidRDefault="0047364C" w:rsidP="007571FE">
            <w:pPr>
              <w:spacing w:after="80"/>
              <w:rPr>
                <w:rFonts w:cs="Arial"/>
                <w:b/>
              </w:rPr>
            </w:pPr>
            <w:r w:rsidRPr="00213323">
              <w:t xml:space="preserve">Open_sink </w:t>
            </w:r>
          </w:p>
          <w:p w14:paraId="5FDD9CC5" w14:textId="77777777" w:rsidR="0047364C" w:rsidRPr="00213323" w:rsidRDefault="0047364C" w:rsidP="007571FE">
            <w:pPr>
              <w:spacing w:after="80"/>
              <w:rPr>
                <w:rFonts w:cs="Arial"/>
                <w:b/>
              </w:rPr>
            </w:pPr>
            <w:r w:rsidRPr="00213323">
              <w:t>Open_drain</w:t>
            </w:r>
          </w:p>
        </w:tc>
        <w:tc>
          <w:tcPr>
            <w:tcW w:w="5648" w:type="dxa"/>
            <w:vAlign w:val="center"/>
          </w:tcPr>
          <w:p w14:paraId="53D41286" w14:textId="77777777" w:rsidR="0047364C" w:rsidRPr="00213323" w:rsidRDefault="0047364C" w:rsidP="007571FE">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14:paraId="37B862A9" w14:textId="77777777" w:rsidTr="007571FE">
        <w:trPr>
          <w:cantSplit/>
          <w:jc w:val="center"/>
        </w:trPr>
        <w:tc>
          <w:tcPr>
            <w:tcW w:w="2700" w:type="dxa"/>
            <w:vAlign w:val="center"/>
          </w:tcPr>
          <w:p w14:paraId="2A769525" w14:textId="77777777" w:rsidR="0047364C" w:rsidRPr="00213323" w:rsidRDefault="0047364C" w:rsidP="007571FE">
            <w:pPr>
              <w:spacing w:after="80"/>
              <w:rPr>
                <w:rFonts w:cs="Arial"/>
                <w:b/>
              </w:rPr>
            </w:pPr>
            <w:r w:rsidRPr="00213323">
              <w:t>Open_source</w:t>
            </w:r>
          </w:p>
        </w:tc>
        <w:tc>
          <w:tcPr>
            <w:tcW w:w="5648" w:type="dxa"/>
            <w:vAlign w:val="center"/>
          </w:tcPr>
          <w:p w14:paraId="224477E5" w14:textId="77777777" w:rsidR="0047364C" w:rsidRPr="00213323" w:rsidRDefault="0047364C" w:rsidP="007571FE">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14:paraId="2F3DB814" w14:textId="77777777" w:rsidTr="007571FE">
        <w:trPr>
          <w:cantSplit/>
          <w:jc w:val="center"/>
        </w:trPr>
        <w:tc>
          <w:tcPr>
            <w:tcW w:w="2700" w:type="dxa"/>
            <w:vAlign w:val="center"/>
          </w:tcPr>
          <w:p w14:paraId="37ADB866" w14:textId="77777777" w:rsidR="0047364C" w:rsidRPr="00213323" w:rsidRDefault="0047364C" w:rsidP="007571FE">
            <w:pPr>
              <w:spacing w:after="80"/>
              <w:rPr>
                <w:rFonts w:cs="Arial"/>
                <w:b/>
              </w:rPr>
            </w:pPr>
            <w:r w:rsidRPr="00213323">
              <w:t xml:space="preserve">Input_ECL  </w:t>
            </w:r>
          </w:p>
          <w:p w14:paraId="1E87F414" w14:textId="77777777" w:rsidR="0047364C" w:rsidRPr="00213323" w:rsidRDefault="0047364C" w:rsidP="007571FE">
            <w:pPr>
              <w:spacing w:after="80"/>
              <w:rPr>
                <w:rFonts w:cs="Arial"/>
                <w:b/>
              </w:rPr>
            </w:pPr>
            <w:r w:rsidRPr="00213323">
              <w:t xml:space="preserve">Output_ECL </w:t>
            </w:r>
          </w:p>
          <w:p w14:paraId="60AB60A1" w14:textId="77777777" w:rsidR="0047364C" w:rsidRPr="00213323" w:rsidRDefault="0047364C" w:rsidP="007571FE">
            <w:pPr>
              <w:spacing w:after="80"/>
              <w:rPr>
                <w:rFonts w:cs="Arial"/>
                <w:b/>
              </w:rPr>
            </w:pPr>
            <w:r w:rsidRPr="00213323">
              <w:t xml:space="preserve">I/O_ECL    </w:t>
            </w:r>
          </w:p>
          <w:p w14:paraId="29A6F7A0" w14:textId="77777777" w:rsidR="0047364C" w:rsidRPr="00213323" w:rsidRDefault="0047364C" w:rsidP="007571FE">
            <w:pPr>
              <w:spacing w:after="80"/>
              <w:rPr>
                <w:rFonts w:cs="Arial"/>
                <w:b/>
              </w:rPr>
            </w:pPr>
            <w:r w:rsidRPr="00213323">
              <w:t>3-state_ECL</w:t>
            </w:r>
          </w:p>
        </w:tc>
        <w:tc>
          <w:tcPr>
            <w:tcW w:w="5648" w:type="dxa"/>
            <w:vAlign w:val="center"/>
          </w:tcPr>
          <w:p w14:paraId="057687A0" w14:textId="77777777" w:rsidR="0047364C" w:rsidRPr="00213323" w:rsidRDefault="0047364C" w:rsidP="007571FE">
            <w:pPr>
              <w:spacing w:after="80"/>
              <w:rPr>
                <w:rFonts w:cs="Arial"/>
                <w:b/>
              </w:rPr>
            </w:pPr>
            <w:r w:rsidRPr="00213323">
              <w:t>These model types specify that the model represents an ECL type logic that follows different conventions for the [Pulldown] keyword.</w:t>
            </w:r>
          </w:p>
        </w:tc>
      </w:tr>
      <w:tr w:rsidR="0047364C" w:rsidRPr="00213323" w14:paraId="4271F557" w14:textId="77777777" w:rsidTr="007571FE">
        <w:trPr>
          <w:cantSplit/>
          <w:jc w:val="center"/>
        </w:trPr>
        <w:tc>
          <w:tcPr>
            <w:tcW w:w="2700" w:type="dxa"/>
            <w:vAlign w:val="center"/>
          </w:tcPr>
          <w:p w14:paraId="6DCB9E85" w14:textId="77777777" w:rsidR="0047364C" w:rsidRPr="00213323" w:rsidRDefault="0047364C" w:rsidP="007571FE">
            <w:pPr>
              <w:spacing w:after="80"/>
              <w:rPr>
                <w:rFonts w:cs="Arial"/>
                <w:b/>
              </w:rPr>
            </w:pPr>
            <w:r w:rsidRPr="00213323">
              <w:t>Series</w:t>
            </w:r>
          </w:p>
        </w:tc>
        <w:tc>
          <w:tcPr>
            <w:tcW w:w="5648" w:type="dxa"/>
            <w:vAlign w:val="center"/>
          </w:tcPr>
          <w:p w14:paraId="378D4A8E" w14:textId="77777777" w:rsidR="0047364C" w:rsidRPr="00213323" w:rsidRDefault="0047364C" w:rsidP="007571FE">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14:paraId="37E08E9C" w14:textId="77777777" w:rsidTr="007571FE">
        <w:trPr>
          <w:cantSplit/>
          <w:jc w:val="center"/>
        </w:trPr>
        <w:tc>
          <w:tcPr>
            <w:tcW w:w="2700" w:type="dxa"/>
            <w:vAlign w:val="center"/>
          </w:tcPr>
          <w:p w14:paraId="28DDD696" w14:textId="77777777" w:rsidR="0047364C" w:rsidRPr="00213323" w:rsidRDefault="0047364C" w:rsidP="007571FE">
            <w:pPr>
              <w:spacing w:after="80"/>
              <w:rPr>
                <w:rFonts w:cs="Arial"/>
                <w:b/>
              </w:rPr>
            </w:pPr>
            <w:r w:rsidRPr="00213323">
              <w:t>Series_switch</w:t>
            </w:r>
          </w:p>
        </w:tc>
        <w:tc>
          <w:tcPr>
            <w:tcW w:w="5648" w:type="dxa"/>
            <w:vAlign w:val="center"/>
          </w:tcPr>
          <w:p w14:paraId="617DF302" w14:textId="77777777" w:rsidR="0047364C" w:rsidRPr="00213323" w:rsidRDefault="0047364C" w:rsidP="007571FE">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14:paraId="671DF969" w14:textId="77777777" w:rsidTr="007571FE">
        <w:trPr>
          <w:cantSplit/>
          <w:jc w:val="center"/>
        </w:trPr>
        <w:tc>
          <w:tcPr>
            <w:tcW w:w="2700" w:type="dxa"/>
            <w:vAlign w:val="center"/>
          </w:tcPr>
          <w:p w14:paraId="3CCBCC51" w14:textId="77777777" w:rsidR="0047364C" w:rsidRPr="00213323" w:rsidRDefault="0047364C" w:rsidP="007571FE">
            <w:pPr>
              <w:spacing w:after="80"/>
              <w:rPr>
                <w:rFonts w:cs="Arial"/>
                <w:b/>
              </w:rPr>
            </w:pPr>
            <w:r w:rsidRPr="00213323">
              <w:t xml:space="preserve">Input_diff  </w:t>
            </w:r>
          </w:p>
          <w:p w14:paraId="716A0A80" w14:textId="77777777" w:rsidR="0047364C" w:rsidRPr="00213323" w:rsidRDefault="0047364C" w:rsidP="007571FE">
            <w:pPr>
              <w:spacing w:after="80"/>
              <w:rPr>
                <w:rFonts w:cs="Arial"/>
                <w:b/>
              </w:rPr>
            </w:pPr>
            <w:r w:rsidRPr="00213323">
              <w:t xml:space="preserve">Output_diff </w:t>
            </w:r>
          </w:p>
          <w:p w14:paraId="0C21D0DB" w14:textId="77777777" w:rsidR="0047364C" w:rsidRPr="00213323" w:rsidRDefault="0047364C" w:rsidP="007571FE">
            <w:pPr>
              <w:spacing w:after="80"/>
              <w:rPr>
                <w:rFonts w:cs="Arial"/>
                <w:b/>
              </w:rPr>
            </w:pPr>
            <w:r w:rsidRPr="00213323">
              <w:t xml:space="preserve">I/O_diff    </w:t>
            </w:r>
          </w:p>
          <w:p w14:paraId="08561AE2" w14:textId="77777777" w:rsidR="0047364C" w:rsidRPr="00213323" w:rsidRDefault="0047364C" w:rsidP="007571FE">
            <w:pPr>
              <w:spacing w:after="80"/>
              <w:rPr>
                <w:rFonts w:cs="Arial"/>
                <w:b/>
              </w:rPr>
            </w:pPr>
            <w:r w:rsidRPr="00213323">
              <w:t>3-state_diff</w:t>
            </w:r>
          </w:p>
        </w:tc>
        <w:tc>
          <w:tcPr>
            <w:tcW w:w="5648" w:type="dxa"/>
            <w:vAlign w:val="center"/>
          </w:tcPr>
          <w:p w14:paraId="6A5201DA" w14:textId="77777777" w:rsidR="0047364C" w:rsidRPr="00213323" w:rsidRDefault="0047364C" w:rsidP="007571FE">
            <w:pPr>
              <w:spacing w:after="80"/>
              <w:rPr>
                <w:rFonts w:cs="Arial"/>
                <w:b/>
              </w:rPr>
            </w:pPr>
            <w:r w:rsidRPr="00213323">
              <w:t>These model types specify that the model defines a true differential model available directly through the [External Model] keyword documented in Section 6.3.</w:t>
            </w:r>
          </w:p>
        </w:tc>
      </w:tr>
    </w:tbl>
    <w:p w14:paraId="03F61C98" w14:textId="77777777" w:rsidR="0047364C" w:rsidRDefault="0047364C" w:rsidP="00685FB6">
      <w:pPr>
        <w:pStyle w:val="KeywordDescriptions"/>
        <w:rPr>
          <w:b/>
          <w:bCs/>
          <w:szCs w:val="18"/>
        </w:rPr>
      </w:pPr>
    </w:p>
    <w:p w14:paraId="13B3B8D5" w14:textId="77777777" w:rsidR="005F1462" w:rsidRPr="00213323" w:rsidRDefault="005F1462" w:rsidP="00685FB6">
      <w:pPr>
        <w:pStyle w:val="KeywordDescriptions"/>
      </w:pPr>
      <w:r w:rsidRPr="00213323">
        <w:t>The Model_type subparameter is required.</w:t>
      </w:r>
    </w:p>
    <w:p w14:paraId="70C66D09" w14:textId="77777777"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w:t>
      </w:r>
      <w:r w:rsidRPr="00213323">
        <w:lastRenderedPageBreak/>
        <w:t xml:space="preserve">case the </w:t>
      </w:r>
      <w:r w:rsidR="00FA59BB">
        <w:t>EDA tool</w:t>
      </w:r>
      <w:r w:rsidRPr="00213323">
        <w:t xml:space="preserve"> will have to make a decision whether to use C_comp or the C_comp_pullup, C_comp_pulldown, C_comp_power_clamp, and C_comp_gnd_clamp subparameters.  Under no circumstances should the </w:t>
      </w:r>
      <w:r w:rsidR="00FA59BB">
        <w:t>EDA tool</w:t>
      </w:r>
      <w:r w:rsidRPr="00213323">
        <w:t xml:space="preserve"> use the value of C_comp simultaneously with the values of the other C_comp_* subparameters.</w:t>
      </w:r>
    </w:p>
    <w:p w14:paraId="0751F22D" w14:textId="77777777" w:rsidR="005F1462" w:rsidRPr="00213323" w:rsidRDefault="005F1462">
      <w:pPr>
        <w:pStyle w:val="KeywordDescriptions"/>
      </w:pPr>
      <w:r w:rsidRPr="00213323">
        <w:t xml:space="preserve">C_comp_pullup, C_comp_pulldown, C_comp_power_clamp, and C_comp_gnd_clamp are intended to represent the parasitic capacitances of those structures whose I-V characteristics are described by the [Pullup], [Pulldown], [POWER Clamp] and [GND Clamp] I-V tables.  For this reason, the </w:t>
      </w:r>
      <w:r w:rsidR="00FA59BB">
        <w:t>EDA tool</w:t>
      </w:r>
      <w:r w:rsidRPr="00213323">
        <w:t xml:space="preserve">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Pr="00213323">
        <w:t>signal pad and the nodes defined by the [Pullup Reference], [Pulldown Reference], [POWER Clamp Reference] and [GND Clamp Reference] keywords, or the [Voltage Range] keyword and GND.</w:t>
      </w:r>
    </w:p>
    <w:p w14:paraId="6DC45E38" w14:textId="77777777" w:rsidR="005F1462" w:rsidRPr="00213323" w:rsidRDefault="005F1462">
      <w:pPr>
        <w:pStyle w:val="KeywordDescriptions"/>
      </w:pPr>
      <w:r w:rsidRPr="00213323">
        <w:t xml:space="preserve">The C_comp and C_comp_* subparameters define die capacitance. These values should not include the capacitance of the package. C_comp and C_comp_* are allowed to use </w:t>
      </w:r>
      <w:r w:rsidR="00DF0207" w:rsidRPr="00213323">
        <w:t>“</w:t>
      </w:r>
      <w:r w:rsidRPr="00213323">
        <w:t>NA</w:t>
      </w:r>
      <w:r w:rsidR="00DF0207" w:rsidRPr="00213323">
        <w:t>”</w:t>
      </w:r>
      <w:r w:rsidRPr="00213323">
        <w:t xml:space="preserve"> for the min and max values only.</w:t>
      </w:r>
    </w:p>
    <w:p w14:paraId="215F7B30" w14:textId="77777777" w:rsidR="005F1462" w:rsidRPr="00213323" w:rsidRDefault="005F1462">
      <w:pPr>
        <w:pStyle w:val="KeywordDescriptions"/>
      </w:pPr>
      <w:r w:rsidRPr="00213323">
        <w:t>The Polarity, Enable, Vinl, Vinh, Vmeas, Cref, Rref, and Vref subparameters are optional.</w:t>
      </w:r>
    </w:p>
    <w:p w14:paraId="6705A931" w14:textId="77777777"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14:paraId="5F38A4F3" w14:textId="77777777" w:rsidR="005F1462" w:rsidRPr="00213323" w:rsidRDefault="005F1462">
      <w:pPr>
        <w:pStyle w:val="KeywordDescriptions"/>
      </w:pPr>
      <w:r w:rsidRPr="00213323">
        <w:t xml:space="preserve">The Rref_diff and Cref_diff are recognized only when the [Diff Pin] keyword connects the models.  This applies for the true differential buffers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and also for differential buffers using identical single-ended models.</w:t>
      </w:r>
    </w:p>
    <w:p w14:paraId="1B1CEA8D" w14:textId="77777777" w:rsidR="005F1462" w:rsidRPr="00213323" w:rsidRDefault="005F1462">
      <w:pPr>
        <w:pStyle w:val="KeywordDescriptions"/>
      </w:pPr>
      <w:r w:rsidRPr="00213323">
        <w:t>The Polarity subparameter can be defined as either Non-Inverting or Inverting, and the Enable subparameter can be defined as either Active-High or Active-Low.</w:t>
      </w:r>
    </w:p>
    <w:p w14:paraId="3F5EE8C2" w14:textId="77777777"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7571FE">
        <w:fldChar w:fldCharType="begin"/>
      </w:r>
      <w:r w:rsidR="007571FE">
        <w:instrText xml:space="preserve"> REF _Ref300061335 \r \h  \* MERGEFORMAT </w:instrText>
      </w:r>
      <w:r w:rsidR="007571FE">
        <w:fldChar w:fldCharType="separate"/>
      </w:r>
      <w:r w:rsidR="00040BD7">
        <w:t>Figure 1</w:t>
      </w:r>
      <w:r w:rsidR="007571FE">
        <w:fldChar w:fldCharType="end"/>
      </w:r>
      <w:r w:rsidR="00007FC8" w:rsidRPr="00213323">
        <w:t>.</w:t>
      </w:r>
    </w:p>
    <w:p w14:paraId="37142388" w14:textId="77777777" w:rsidR="006B26BE" w:rsidRPr="00213323" w:rsidRDefault="006B26BE">
      <w:pPr>
        <w:pStyle w:val="KeywordDescriptions"/>
      </w:pPr>
    </w:p>
    <w:p w14:paraId="1AA3F612" w14:textId="77777777" w:rsidR="00F85102" w:rsidRPr="00213323" w:rsidRDefault="006B26BE" w:rsidP="006F2A7E">
      <w:pPr>
        <w:pStyle w:val="PlainText"/>
        <w:spacing w:after="80"/>
        <w:jc w:val="center"/>
        <w:rPr>
          <w:rFonts w:ascii="Times New Roman" w:hAnsi="Times New Roman" w:cs="Times New Roman"/>
          <w:sz w:val="24"/>
          <w:szCs w:val="24"/>
        </w:rPr>
      </w:pPr>
      <w:r w:rsidRPr="00213323">
        <w:object w:dxaOrig="3353" w:dyaOrig="1598" w14:anchorId="7B6182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5pt;height:79.5pt" o:ole="">
            <v:imagedata r:id="rId9" o:title=""/>
          </v:shape>
          <o:OLEObject Type="Embed" ProgID="Visio.Drawing.11" ShapeID="_x0000_i1025" DrawAspect="Content" ObjectID="_1596432960" r:id="rId10"/>
        </w:object>
      </w:r>
    </w:p>
    <w:p w14:paraId="1F23C5F7" w14:textId="77777777" w:rsidR="002F6E22" w:rsidRPr="00213323" w:rsidRDefault="00EE4C18" w:rsidP="006F2A7E">
      <w:pPr>
        <w:pStyle w:val="Figurecaption"/>
        <w:spacing w:before="0" w:after="80"/>
      </w:pPr>
      <w:bookmarkStart w:id="3339" w:name="_Ref300061335"/>
      <w:r w:rsidRPr="00213323">
        <w:t xml:space="preserve"> - </w:t>
      </w:r>
      <w:bookmarkEnd w:id="3339"/>
      <w:r w:rsidR="004B5CEC" w:rsidRPr="00213323">
        <w:t>Reference Load Connections</w:t>
      </w:r>
    </w:p>
    <w:p w14:paraId="3A6E5BC3" w14:textId="77777777" w:rsidR="00F85102" w:rsidRPr="00213323" w:rsidRDefault="00F85102" w:rsidP="006F2A7E">
      <w:pPr>
        <w:spacing w:after="80"/>
      </w:pPr>
    </w:p>
    <w:p w14:paraId="36C3292C" w14:textId="77777777"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B34E20" w:rsidRPr="00213323">
        <w:fldChar w:fldCharType="begin"/>
      </w:r>
      <w:r w:rsidR="00EE4C18" w:rsidRPr="00213323">
        <w:instrText xml:space="preserve"> REF _Ref300061472 \r \h </w:instrText>
      </w:r>
      <w:r w:rsidR="00B34E20" w:rsidRPr="00213323">
        <w:fldChar w:fldCharType="separate"/>
      </w:r>
      <w:r w:rsidR="00040BD7">
        <w:t>Figure 2</w:t>
      </w:r>
      <w:r w:rsidR="00B34E20" w:rsidRPr="00213323">
        <w:fldChar w:fldCharType="end"/>
      </w:r>
      <w:r w:rsidR="00007FC8" w:rsidRPr="00213323">
        <w:t>).</w:t>
      </w:r>
    </w:p>
    <w:p w14:paraId="780F54F2" w14:textId="77777777" w:rsidR="005F1462" w:rsidRPr="00213323" w:rsidRDefault="005F1462" w:rsidP="006F2A7E">
      <w:pPr>
        <w:spacing w:after="80"/>
      </w:pPr>
    </w:p>
    <w:p w14:paraId="7F3AD18E" w14:textId="77777777" w:rsidR="00FE0B47" w:rsidRPr="00213323" w:rsidRDefault="006B26BE" w:rsidP="006F2A7E">
      <w:pPr>
        <w:spacing w:after="80"/>
        <w:jc w:val="center"/>
      </w:pPr>
      <w:r w:rsidRPr="00213323">
        <w:object w:dxaOrig="3556" w:dyaOrig="3105" w14:anchorId="66C92F28">
          <v:shape id="_x0000_i1026" type="#_x0000_t75" style="width:177.75pt;height:155.25pt" o:ole="">
            <v:imagedata r:id="rId11" o:title=""/>
          </v:shape>
          <o:OLEObject Type="Embed" ProgID="Visio.Drawing.11" ShapeID="_x0000_i1026" DrawAspect="Content" ObjectID="_1596432961" r:id="rId12"/>
        </w:object>
      </w:r>
    </w:p>
    <w:p w14:paraId="0E86285A" w14:textId="77777777" w:rsidR="00FE0B47" w:rsidRPr="00213323" w:rsidRDefault="00EE4C18" w:rsidP="006F2A7E">
      <w:pPr>
        <w:pStyle w:val="Figurecaption"/>
        <w:spacing w:before="0" w:after="80"/>
      </w:pPr>
      <w:r w:rsidRPr="00213323">
        <w:t xml:space="preserve"> </w:t>
      </w:r>
      <w:bookmarkStart w:id="3340" w:name="_Ref300061472"/>
      <w:r w:rsidRPr="00213323">
        <w:t xml:space="preserve">- </w:t>
      </w:r>
      <w:r w:rsidR="00FE0B47" w:rsidRPr="00213323">
        <w:t>Single-Ended or True Differential Buffer</w:t>
      </w:r>
      <w:bookmarkEnd w:id="3340"/>
    </w:p>
    <w:p w14:paraId="4BC6D099" w14:textId="77777777" w:rsidR="00FE0B47" w:rsidRPr="00213323" w:rsidRDefault="00FE0B47" w:rsidP="003857C0">
      <w:pPr>
        <w:pStyle w:val="PlainText"/>
        <w:spacing w:after="80"/>
        <w:rPr>
          <w:rFonts w:ascii="Times New Roman" w:hAnsi="Times New Roman" w:cs="Times New Roman"/>
          <w:sz w:val="24"/>
          <w:szCs w:val="24"/>
        </w:rPr>
      </w:pPr>
    </w:p>
    <w:p w14:paraId="253D577F" w14:textId="77777777" w:rsidR="005F1462" w:rsidRPr="00213323" w:rsidRDefault="005F1462" w:rsidP="00685FB6">
      <w:pPr>
        <w:pStyle w:val="KeywordDescriptions"/>
      </w:pPr>
      <w:r w:rsidRPr="00213323">
        <w:rPr>
          <w:i/>
        </w:rPr>
        <w:t>Other Notes:</w:t>
      </w:r>
      <w:r w:rsidR="00C33823" w:rsidRPr="00213323">
        <w:tab/>
      </w:r>
      <w:r w:rsidRPr="00213323">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rsidRPr="00213323">
        <w:t>[POWER Clamp] keywords.  If any</w:t>
      </w:r>
      <w:r w:rsidRPr="00213323">
        <w:t xml:space="preserve"> of [Rgnd], [Rpower], [Rac], and [Cac] keywords is used, then the Model_type must be Terminator.</w:t>
      </w:r>
    </w:p>
    <w:p w14:paraId="3D527BC7" w14:textId="77777777" w:rsidR="00C33823" w:rsidRPr="00213323" w:rsidRDefault="00B95248">
      <w:pPr>
        <w:pStyle w:val="KeywordDescriptions"/>
      </w:pPr>
      <w:r w:rsidRPr="00213323">
        <w:rPr>
          <w:i/>
        </w:rPr>
        <w:t>Examples:</w:t>
      </w:r>
    </w:p>
    <w:p w14:paraId="20635690" w14:textId="77777777" w:rsidR="005F1462" w:rsidRPr="00213323" w:rsidRDefault="005F1462" w:rsidP="00906D4A">
      <w:pPr>
        <w:pStyle w:val="Exampletext"/>
      </w:pPr>
      <w:r w:rsidRPr="00213323">
        <w:t>| Signals       CLK1, CLK2,...         | Optional signal list, if desired</w:t>
      </w:r>
    </w:p>
    <w:p w14:paraId="1DFCA0EA" w14:textId="77777777" w:rsidR="005F1462" w:rsidRPr="00213323" w:rsidRDefault="005F1462" w:rsidP="00906D4A">
      <w:pPr>
        <w:pStyle w:val="Exampletext"/>
      </w:pPr>
      <w:r w:rsidRPr="00213323">
        <w:t>[Model]         Clockbuffer</w:t>
      </w:r>
    </w:p>
    <w:p w14:paraId="7FB5F93C" w14:textId="77777777" w:rsidR="005F1462" w:rsidRPr="00213323" w:rsidRDefault="005F1462" w:rsidP="00906D4A">
      <w:pPr>
        <w:pStyle w:val="Exampletext"/>
      </w:pPr>
      <w:r w:rsidRPr="00213323">
        <w:t>Model_type      I/O</w:t>
      </w:r>
    </w:p>
    <w:p w14:paraId="032776E6" w14:textId="77777777" w:rsidR="005F1462" w:rsidRPr="00213323" w:rsidRDefault="005F1462" w:rsidP="00906D4A">
      <w:pPr>
        <w:pStyle w:val="Exampletext"/>
      </w:pPr>
      <w:r w:rsidRPr="00213323">
        <w:t>Polarity        Non-Inverting</w:t>
      </w:r>
    </w:p>
    <w:p w14:paraId="1C091206" w14:textId="77777777" w:rsidR="005F1462" w:rsidRPr="00213323" w:rsidRDefault="005F1462" w:rsidP="00906D4A">
      <w:pPr>
        <w:pStyle w:val="Exampletext"/>
      </w:pPr>
      <w:r w:rsidRPr="00213323">
        <w:t>Enable          Active-High</w:t>
      </w:r>
    </w:p>
    <w:p w14:paraId="23053A10" w14:textId="77777777" w:rsidR="005F1462" w:rsidRPr="00213323" w:rsidRDefault="005F1462" w:rsidP="00906D4A">
      <w:pPr>
        <w:pStyle w:val="Exampletext"/>
      </w:pPr>
      <w:r w:rsidRPr="00213323">
        <w:t>Vinl = 0.8V                            | Input logic "low" DC voltage, if any</w:t>
      </w:r>
    </w:p>
    <w:p w14:paraId="1A91460A" w14:textId="77777777" w:rsidR="005F1462" w:rsidRPr="00213323" w:rsidRDefault="005F1462" w:rsidP="00906D4A">
      <w:pPr>
        <w:pStyle w:val="Exampletext"/>
      </w:pPr>
      <w:r w:rsidRPr="00213323">
        <w:t>Vinh = 2.0V                            | Input logic "high" DC voltage, if any</w:t>
      </w:r>
    </w:p>
    <w:p w14:paraId="5238B962" w14:textId="77777777" w:rsidR="005F1462" w:rsidRPr="00213323" w:rsidRDefault="005F1462" w:rsidP="00906D4A">
      <w:pPr>
        <w:pStyle w:val="Exampletext"/>
      </w:pPr>
      <w:r w:rsidRPr="00213323">
        <w:t>Vmeas = 1.5V              | Reference voltage for timing measurements</w:t>
      </w:r>
    </w:p>
    <w:p w14:paraId="652CD6F1" w14:textId="77777777" w:rsidR="005F1462" w:rsidRPr="00213323" w:rsidRDefault="005F1462" w:rsidP="00906D4A">
      <w:pPr>
        <w:pStyle w:val="Exampletext"/>
      </w:pPr>
      <w:r w:rsidRPr="00213323">
        <w:t>Cref = 50pF               | Timing specification test load capacitance value</w:t>
      </w:r>
    </w:p>
    <w:p w14:paraId="043EBC70" w14:textId="77777777" w:rsidR="005F1462" w:rsidRPr="00213323" w:rsidRDefault="005F1462" w:rsidP="00906D4A">
      <w:pPr>
        <w:pStyle w:val="Exampletext"/>
      </w:pPr>
      <w:r w:rsidRPr="00213323">
        <w:t>Rref = 500                | Timing specification test load resistance value</w:t>
      </w:r>
    </w:p>
    <w:p w14:paraId="75CFC2D7" w14:textId="77777777" w:rsidR="005F1462" w:rsidRPr="00213323" w:rsidRDefault="005F1462" w:rsidP="00906D4A">
      <w:pPr>
        <w:pStyle w:val="Exampletext"/>
      </w:pPr>
      <w:r w:rsidRPr="00213323">
        <w:t>Vref = 0                  | Timing specification test load voltage</w:t>
      </w:r>
    </w:p>
    <w:p w14:paraId="3E72AE1D" w14:textId="77777777" w:rsidR="005F1462" w:rsidRPr="00213323" w:rsidRDefault="005F1462" w:rsidP="00906D4A">
      <w:pPr>
        <w:pStyle w:val="Exampletext"/>
      </w:pPr>
      <w:r w:rsidRPr="00213323">
        <w:t>| variable         typ             min             max</w:t>
      </w:r>
    </w:p>
    <w:p w14:paraId="508E59B0" w14:textId="77777777" w:rsidR="005F1462" w:rsidRPr="00213323" w:rsidRDefault="005F1462" w:rsidP="00906D4A">
      <w:pPr>
        <w:pStyle w:val="Exampletext"/>
      </w:pPr>
      <w:r w:rsidRPr="00213323">
        <w:t>C_comp             7.0pF           5.0pF           9.0pF</w:t>
      </w:r>
    </w:p>
    <w:p w14:paraId="001395E6" w14:textId="77777777" w:rsidR="005F1462" w:rsidRPr="00213323" w:rsidRDefault="005F1462" w:rsidP="00906D4A">
      <w:pPr>
        <w:pStyle w:val="Exampletext"/>
      </w:pPr>
      <w:r w:rsidRPr="00213323">
        <w:t>C_comp_pullup      3.0pF           2.5pF           3.5pF | These four can be</w:t>
      </w:r>
    </w:p>
    <w:p w14:paraId="0A6A4DAF" w14:textId="77777777" w:rsidR="005F1462" w:rsidRPr="00213323" w:rsidRDefault="005F1462" w:rsidP="00906D4A">
      <w:pPr>
        <w:pStyle w:val="Exampletext"/>
      </w:pPr>
      <w:r w:rsidRPr="00213323">
        <w:t>C_comp_pulldown    2.0pF           1.5pF           2.5pF | used instead of</w:t>
      </w:r>
    </w:p>
    <w:p w14:paraId="2B32DDBC" w14:textId="77777777" w:rsidR="005F1462" w:rsidRPr="00213323" w:rsidRDefault="005F1462" w:rsidP="00906D4A">
      <w:pPr>
        <w:pStyle w:val="Exampletext"/>
      </w:pPr>
      <w:r w:rsidRPr="00213323">
        <w:t>C_comp_power_clamp 1.0pF           0.5pF           1.5pF | C_comp</w:t>
      </w:r>
    </w:p>
    <w:p w14:paraId="59714E67" w14:textId="77777777" w:rsidR="005F1462" w:rsidRPr="00213323" w:rsidRDefault="005F1462" w:rsidP="00906D4A">
      <w:pPr>
        <w:pStyle w:val="Exampletext"/>
      </w:pPr>
      <w:r w:rsidRPr="00213323">
        <w:t>C_comp_gnd_clamp   1.0pF           0.5pF           1.5pF</w:t>
      </w:r>
    </w:p>
    <w:p w14:paraId="6AD9BCA0" w14:textId="77777777" w:rsidR="005F1462" w:rsidRPr="00213323" w:rsidRDefault="005F1462" w:rsidP="006F2A7E">
      <w:pPr>
        <w:spacing w:after="80"/>
      </w:pPr>
    </w:p>
    <w:p w14:paraId="3E2645F4" w14:textId="77777777"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w:t>
      </w:r>
      <w:r w:rsidR="00C42270" w:rsidRPr="00213323">
        <w:t>:</w:t>
      </w:r>
    </w:p>
    <w:p w14:paraId="5D5676FC" w14:textId="77777777" w:rsidR="005F1462" w:rsidRPr="00213323" w:rsidRDefault="005F1462" w:rsidP="00906D4A">
      <w:pPr>
        <w:pStyle w:val="Exampletext"/>
      </w:pPr>
      <w:r w:rsidRPr="00213323">
        <w:t>[Model]         External_Model_Diff</w:t>
      </w:r>
    </w:p>
    <w:p w14:paraId="591F771D" w14:textId="77777777" w:rsidR="005F1462" w:rsidRPr="00213323" w:rsidRDefault="005F1462" w:rsidP="00906D4A">
      <w:pPr>
        <w:pStyle w:val="Exampletext"/>
      </w:pPr>
      <w:r w:rsidRPr="00213323">
        <w:t>Model_type      I/O_diff               | Requires [External Model]</w:t>
      </w:r>
    </w:p>
    <w:p w14:paraId="27297E03" w14:textId="77777777" w:rsidR="005F1462" w:rsidRPr="00213323" w:rsidRDefault="005F1462" w:rsidP="00906D4A">
      <w:pPr>
        <w:pStyle w:val="Exampletext"/>
      </w:pPr>
      <w:r w:rsidRPr="00213323">
        <w:t>Polarity        Non-Inverting</w:t>
      </w:r>
    </w:p>
    <w:p w14:paraId="7DD3F0D5" w14:textId="77777777" w:rsidR="005F1462" w:rsidRPr="00213323" w:rsidRDefault="005F1462" w:rsidP="00906D4A">
      <w:pPr>
        <w:pStyle w:val="Exampletext"/>
      </w:pPr>
      <w:r w:rsidRPr="00213323">
        <w:t>Enable          Active-High</w:t>
      </w:r>
    </w:p>
    <w:p w14:paraId="46CB20FA" w14:textId="77777777" w:rsidR="005F1462" w:rsidRPr="00213323" w:rsidRDefault="005F1462" w:rsidP="00906D4A">
      <w:pPr>
        <w:pStyle w:val="Exampletext"/>
      </w:pPr>
      <w:r w:rsidRPr="00213323">
        <w:t>| The [Diff Pin] vdiff value overrides the thresholds below</w:t>
      </w:r>
    </w:p>
    <w:p w14:paraId="79BCEB90" w14:textId="77777777" w:rsidR="005F1462" w:rsidRPr="00213323" w:rsidRDefault="005F1462" w:rsidP="00906D4A">
      <w:pPr>
        <w:pStyle w:val="Exampletext"/>
      </w:pPr>
      <w:r w:rsidRPr="00213323">
        <w:t>Vinl = 0.8V                            | Input logic "low" DC voltage, if any</w:t>
      </w:r>
    </w:p>
    <w:p w14:paraId="5FA5DDDC" w14:textId="77777777" w:rsidR="005F1462" w:rsidRPr="00213323" w:rsidRDefault="005F1462" w:rsidP="00906D4A">
      <w:pPr>
        <w:pStyle w:val="Exampletext"/>
      </w:pPr>
      <w:r w:rsidRPr="00213323">
        <w:t>Vinh = 2.0V                            | Input logic "high" DC voltage, if any</w:t>
      </w:r>
    </w:p>
    <w:p w14:paraId="793D2626" w14:textId="77777777" w:rsidR="005F1462" w:rsidRPr="00213323" w:rsidRDefault="005F1462" w:rsidP="00906D4A">
      <w:pPr>
        <w:pStyle w:val="Exampletext"/>
      </w:pPr>
      <w:r w:rsidRPr="00213323">
        <w:t xml:space="preserve">|                        | The true differential measurement point is at </w:t>
      </w:r>
    </w:p>
    <w:p w14:paraId="39ED68DB" w14:textId="77777777" w:rsidR="005F1462" w:rsidRPr="00213323" w:rsidRDefault="005F1462" w:rsidP="00906D4A">
      <w:pPr>
        <w:pStyle w:val="Exampletext"/>
      </w:pPr>
      <w:r w:rsidRPr="00213323">
        <w:t>|                        | the crossover voltage</w:t>
      </w:r>
    </w:p>
    <w:p w14:paraId="63DC6682" w14:textId="77777777" w:rsidR="005F1462" w:rsidRPr="00213323" w:rsidRDefault="005F1462" w:rsidP="00906D4A">
      <w:pPr>
        <w:pStyle w:val="Exampletext"/>
      </w:pPr>
      <w:r w:rsidRPr="00213323">
        <w:t>|                        | The Vmeas value is overridden</w:t>
      </w:r>
    </w:p>
    <w:p w14:paraId="195577F9" w14:textId="77777777" w:rsidR="005F1462" w:rsidRPr="00213323" w:rsidRDefault="005F1462" w:rsidP="00906D4A">
      <w:pPr>
        <w:pStyle w:val="Exampletext"/>
      </w:pPr>
      <w:r w:rsidRPr="00213323">
        <w:lastRenderedPageBreak/>
        <w:t>Vmeas = 1.5V             | Reference voltage for timing measurements</w:t>
      </w:r>
    </w:p>
    <w:p w14:paraId="7EE850C3" w14:textId="77777777" w:rsidR="005F1462" w:rsidRPr="00213323" w:rsidRDefault="005F1462" w:rsidP="00906D4A">
      <w:pPr>
        <w:pStyle w:val="Exampletext"/>
      </w:pPr>
      <w:r w:rsidRPr="00213323">
        <w:t>|                        | Single-ended timing test load is still permitted</w:t>
      </w:r>
    </w:p>
    <w:p w14:paraId="316F49B8" w14:textId="77777777" w:rsidR="005F1462" w:rsidRPr="00213323" w:rsidRDefault="005F1462" w:rsidP="00906D4A">
      <w:pPr>
        <w:pStyle w:val="Exampletext"/>
      </w:pPr>
      <w:r w:rsidRPr="00213323">
        <w:t>Cref = 5pF               | Timing specification test load capacitance value</w:t>
      </w:r>
    </w:p>
    <w:p w14:paraId="156BDB82" w14:textId="77777777" w:rsidR="005F1462" w:rsidRPr="00213323" w:rsidRDefault="005F1462" w:rsidP="00906D4A">
      <w:pPr>
        <w:pStyle w:val="Exampletext"/>
      </w:pPr>
      <w:r w:rsidRPr="00213323">
        <w:t>Rref = 500               | Timing specification test load resistance value</w:t>
      </w:r>
    </w:p>
    <w:p w14:paraId="65D0BE86" w14:textId="77777777" w:rsidR="005F1462" w:rsidRPr="00213323" w:rsidRDefault="005F1462" w:rsidP="00906D4A">
      <w:pPr>
        <w:pStyle w:val="Exampletext"/>
      </w:pPr>
      <w:r w:rsidRPr="00213323">
        <w:t>Vref = 0                 | Timing specification test load voltage</w:t>
      </w:r>
    </w:p>
    <w:p w14:paraId="142A12A5" w14:textId="77777777" w:rsidR="005F1462" w:rsidRPr="00213323" w:rsidRDefault="005F1462" w:rsidP="00906D4A">
      <w:pPr>
        <w:pStyle w:val="Exampletext"/>
      </w:pPr>
      <w:r w:rsidRPr="00213323">
        <w:t>|                        | These new subparameters are permitted for</w:t>
      </w:r>
    </w:p>
    <w:p w14:paraId="2D19F000" w14:textId="77777777" w:rsidR="005F1462" w:rsidRPr="00213323" w:rsidRDefault="005F1462" w:rsidP="00906D4A">
      <w:pPr>
        <w:pStyle w:val="Exampletext"/>
      </w:pPr>
      <w:r w:rsidRPr="00213323">
        <w:t>|                        | single-ended differential operation based on the</w:t>
      </w:r>
    </w:p>
    <w:p w14:paraId="57190258" w14:textId="77777777" w:rsidR="005F1462" w:rsidRPr="00213323" w:rsidRDefault="005F1462" w:rsidP="00906D4A">
      <w:pPr>
        <w:pStyle w:val="Exampletext"/>
      </w:pPr>
      <w:r w:rsidRPr="00213323">
        <w:t>|                        | [Diff Pin] keyword</w:t>
      </w:r>
    </w:p>
    <w:p w14:paraId="757BDBB5" w14:textId="77777777" w:rsidR="005F1462" w:rsidRPr="00213323" w:rsidRDefault="005F1462" w:rsidP="00906D4A">
      <w:pPr>
        <w:pStyle w:val="Exampletext"/>
      </w:pPr>
      <w:r w:rsidRPr="00213323">
        <w:t>Rref_diff = 100          | Timing specification differential resistance value</w:t>
      </w:r>
    </w:p>
    <w:p w14:paraId="2BA8A49E" w14:textId="77777777" w:rsidR="005F1462" w:rsidRPr="00213323" w:rsidRDefault="005F1462" w:rsidP="00906D4A">
      <w:pPr>
        <w:pStyle w:val="Exampletext"/>
      </w:pPr>
      <w:r w:rsidRPr="00213323">
        <w:t>Cref_diff = 5pF          | Timing specification differential capacitance value</w:t>
      </w:r>
    </w:p>
    <w:p w14:paraId="7FC01098" w14:textId="77777777" w:rsidR="005F1462" w:rsidRPr="00213323" w:rsidRDefault="005F1462" w:rsidP="006F2A7E">
      <w:pPr>
        <w:spacing w:after="80"/>
      </w:pPr>
    </w:p>
    <w:p w14:paraId="06499733" w14:textId="77777777" w:rsidR="0057122A" w:rsidRPr="00213323" w:rsidRDefault="0057122A" w:rsidP="006F2A7E">
      <w:pPr>
        <w:spacing w:after="80"/>
      </w:pPr>
    </w:p>
    <w:p w14:paraId="503A3C4B" w14:textId="77777777" w:rsidR="005F1462" w:rsidRPr="00213323" w:rsidRDefault="005F1462" w:rsidP="00685FB6">
      <w:pPr>
        <w:pStyle w:val="KeywordDescriptions"/>
        <w:rPr>
          <w:rStyle w:val="KeywordNameTOCChar"/>
        </w:rPr>
      </w:pPr>
      <w:bookmarkStart w:id="3341" w:name="_Toc203975858"/>
      <w:bookmarkStart w:id="3342" w:name="_Toc203976279"/>
      <w:bookmarkStart w:id="3343" w:name="_Toc203976417"/>
      <w:r w:rsidRPr="00213323">
        <w:rPr>
          <w:i/>
        </w:rPr>
        <w:t>Keyword:</w:t>
      </w:r>
      <w:r w:rsidR="002E090B" w:rsidRPr="00213323">
        <w:rPr>
          <w:i/>
        </w:rPr>
        <w:tab/>
      </w:r>
      <w:r w:rsidRPr="00213323">
        <w:rPr>
          <w:rStyle w:val="KeywordNameTOCChar"/>
        </w:rPr>
        <w:t>[Model Spec]</w:t>
      </w:r>
      <w:bookmarkEnd w:id="3341"/>
      <w:bookmarkEnd w:id="3342"/>
      <w:bookmarkEnd w:id="3343"/>
    </w:p>
    <w:p w14:paraId="6527EEFF" w14:textId="77777777" w:rsidR="005F1462" w:rsidRPr="00213323" w:rsidRDefault="008A57D9">
      <w:pPr>
        <w:pStyle w:val="KeywordDescriptions"/>
      </w:pPr>
      <w:r w:rsidRPr="00213323">
        <w:rPr>
          <w:i/>
        </w:rPr>
        <w:t>Required:</w:t>
      </w:r>
      <w:r w:rsidR="00293BB4" w:rsidRPr="00213323">
        <w:tab/>
      </w:r>
      <w:r w:rsidR="005F1462" w:rsidRPr="00213323">
        <w:t>No</w:t>
      </w:r>
    </w:p>
    <w:p w14:paraId="4808A01A" w14:textId="77777777"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14:paraId="0DF2DBC4" w14:textId="77777777"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14:paraId="38E5AB45" w14:textId="77777777" w:rsidR="005F1462" w:rsidRPr="00213323" w:rsidRDefault="005F1462">
      <w:pPr>
        <w:pStyle w:val="KeywordDescriptions"/>
      </w:pPr>
      <w:r w:rsidRPr="00213323">
        <w:t>The following subparameters are defined:</w:t>
      </w:r>
    </w:p>
    <w:p w14:paraId="5DE85154"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14:paraId="3484E67F"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14:paraId="698B6DF3"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14:paraId="2505FEFC"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14:paraId="7213DF1D"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14:paraId="7F634601"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14:paraId="1E8198EA" w14:textId="77777777"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14:paraId="6CD408EB" w14:textId="77777777"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14:paraId="1D671D41" w14:textId="77777777"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14:paraId="17DA0016" w14:textId="77777777"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14:paraId="21420BAF" w14:textId="77777777"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14:paraId="7DC6FB2F" w14:textId="77777777" w:rsidR="005F1462" w:rsidRPr="00213323" w:rsidRDefault="005F1462" w:rsidP="001B6E32">
      <w:pPr>
        <w:pStyle w:val="ListContinue"/>
        <w:spacing w:after="0"/>
      </w:pPr>
      <w:r w:rsidRPr="00213323">
        <w:t>D_overshoot_area_h</w:t>
      </w:r>
      <w:r w:rsidR="00293BB4" w:rsidRPr="00213323">
        <w:tab/>
      </w:r>
      <w:r w:rsidRPr="00213323">
        <w:t>Dynamic overshoot high area (in V-s)</w:t>
      </w:r>
    </w:p>
    <w:p w14:paraId="559F2645" w14:textId="77777777" w:rsidR="005F1462" w:rsidRPr="00213323" w:rsidRDefault="005F1462" w:rsidP="001B6E32">
      <w:pPr>
        <w:pStyle w:val="ListContinue"/>
        <w:spacing w:after="0"/>
      </w:pPr>
      <w:r w:rsidRPr="00213323">
        <w:t>D_overshoot_area_l</w:t>
      </w:r>
      <w:r w:rsidR="00293BB4" w:rsidRPr="00213323">
        <w:tab/>
      </w:r>
      <w:r w:rsidRPr="00213323">
        <w:t>Dynamic overshoot low area (in V-s)</w:t>
      </w:r>
    </w:p>
    <w:p w14:paraId="558C09FE" w14:textId="77777777"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14:paraId="786848CF" w14:textId="77777777"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14:paraId="53BE30D9" w14:textId="77777777"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14:paraId="4264D437" w14:textId="77777777"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14:paraId="312E2496" w14:textId="77777777"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14:paraId="523E69D4" w14:textId="77777777"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14:paraId="3F6ED3F7" w14:textId="77777777"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14:paraId="19C67E6E" w14:textId="77777777"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14:paraId="6EECF150" w14:textId="77777777"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14:paraId="12F2827A" w14:textId="77777777" w:rsidR="005F1462" w:rsidRPr="00213323" w:rsidRDefault="005F1462" w:rsidP="001B6E32">
      <w:pPr>
        <w:pStyle w:val="ListContinue"/>
        <w:spacing w:after="0"/>
      </w:pPr>
      <w:r w:rsidRPr="00213323">
        <w:t>Cref_rising</w:t>
      </w:r>
      <w:r w:rsidR="00293BB4" w:rsidRPr="00213323">
        <w:tab/>
      </w:r>
      <w:r w:rsidR="007E5CA3" w:rsidRPr="00213323">
        <w:tab/>
      </w:r>
      <w:r w:rsidRPr="00213323">
        <w:t>Timing specification capacitive load for rising edges</w:t>
      </w:r>
    </w:p>
    <w:p w14:paraId="7C8431E5" w14:textId="77777777" w:rsidR="005F1462" w:rsidRPr="00213323" w:rsidRDefault="005F1462" w:rsidP="001B6E32">
      <w:pPr>
        <w:pStyle w:val="ListContinue"/>
        <w:spacing w:after="0"/>
      </w:pPr>
      <w:r w:rsidRPr="00213323">
        <w:lastRenderedPageBreak/>
        <w:t>Cref_falling</w:t>
      </w:r>
      <w:r w:rsidR="00293BB4" w:rsidRPr="00213323">
        <w:tab/>
      </w:r>
      <w:r w:rsidR="007E5CA3" w:rsidRPr="00213323">
        <w:tab/>
      </w:r>
      <w:r w:rsidRPr="00213323">
        <w:t>Timing specification capacitive load for falling edges</w:t>
      </w:r>
    </w:p>
    <w:p w14:paraId="767B2B81" w14:textId="77777777"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14:paraId="6E40E3E1" w14:textId="77777777"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14:paraId="4A731DDB" w14:textId="77777777"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14:paraId="3D4D42C9" w14:textId="77777777"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14:paraId="5807E5E5" w14:textId="77777777"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14:paraId="420B69F8" w14:textId="77777777"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14:paraId="4AED1886" w14:textId="77777777"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14:paraId="04D2A6D3" w14:textId="77777777"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14:paraId="20568D79" w14:textId="77777777" w:rsidR="0007545A" w:rsidRPr="00213323" w:rsidRDefault="00115BD2" w:rsidP="001B6E32">
      <w:pPr>
        <w:pStyle w:val="ListContinue"/>
        <w:spacing w:after="0"/>
      </w:pPr>
      <w:r w:rsidRPr="00213323">
        <w:t xml:space="preserve">Weak_R             </w:t>
      </w:r>
      <w:r w:rsidRPr="00213323">
        <w:tab/>
      </w:r>
      <w:r w:rsidRPr="00213323">
        <w:tab/>
        <w:t>Weak tie-up or tie-down resistance</w:t>
      </w:r>
    </w:p>
    <w:p w14:paraId="337E23DD" w14:textId="77777777" w:rsidR="0007545A" w:rsidRPr="00213323" w:rsidRDefault="00115BD2" w:rsidP="001B6E32">
      <w:pPr>
        <w:pStyle w:val="ListContinue"/>
        <w:spacing w:after="0"/>
      </w:pPr>
      <w:r w:rsidRPr="00213323">
        <w:t xml:space="preserve">Weak_I             </w:t>
      </w:r>
      <w:r w:rsidRPr="00213323">
        <w:tab/>
      </w:r>
      <w:r w:rsidRPr="00213323">
        <w:tab/>
        <w:t>Weak tie-up or tie-down current</w:t>
      </w:r>
    </w:p>
    <w:p w14:paraId="0932A503" w14:textId="77777777" w:rsidR="00115BD2" w:rsidRPr="00213323" w:rsidRDefault="00115BD2" w:rsidP="00930EB8">
      <w:pPr>
        <w:pStyle w:val="ListContinue"/>
        <w:spacing w:after="80"/>
      </w:pPr>
      <w:r w:rsidRPr="00213323">
        <w:t xml:space="preserve">Weak_V             </w:t>
      </w:r>
      <w:r w:rsidRPr="00213323">
        <w:tab/>
      </w:r>
      <w:r w:rsidRPr="00213323">
        <w:tab/>
        <w:t>Weak tie-up or tie-down voltage</w:t>
      </w:r>
    </w:p>
    <w:p w14:paraId="76F121C1" w14:textId="77777777" w:rsidR="005F1462" w:rsidRPr="00213323" w:rsidRDefault="005F1462" w:rsidP="00685FB6">
      <w:pPr>
        <w:pStyle w:val="KeywordDescriptions"/>
      </w:pPr>
      <w:r w:rsidRPr="00213323">
        <w:rPr>
          <w:i/>
        </w:rPr>
        <w:t>Usage Rules:</w:t>
      </w:r>
      <w:r w:rsidR="00293BB4" w:rsidRPr="00213323">
        <w:tab/>
      </w:r>
      <w:r w:rsidRPr="00213323">
        <w:t>[Model Spec] must follow all other subparameters under the [Model] keyword.</w:t>
      </w:r>
    </w:p>
    <w:p w14:paraId="1BA8D5C3" w14:textId="77777777"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r w:rsidRPr="00213323">
        <w:t xml:space="preserve"> The entries of typical, minimum</w:t>
      </w:r>
      <w:r w:rsidR="00910E1A" w:rsidRPr="00213323">
        <w:t>,</w:t>
      </w:r>
      <w:r w:rsidRPr="00213323">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14:paraId="371D5C01" w14:textId="77777777" w:rsidR="005F1462" w:rsidRPr="00213323" w:rsidRDefault="005F1462">
      <w:pPr>
        <w:pStyle w:val="KeywordDescriptions"/>
      </w:pPr>
      <w:r w:rsidRPr="00213323">
        <w:t>The minimum and maximum values are used for specifications subparameter values that may track the min and max operation conditions of the [Model].  Usually it is related to the Voltage Range settings.</w:t>
      </w:r>
    </w:p>
    <w:p w14:paraId="7C5F54BF" w14:textId="77777777"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14:paraId="7043210A" w14:textId="77777777" w:rsidR="005F1462" w:rsidRPr="00213323" w:rsidRDefault="005F1462">
      <w:pPr>
        <w:pStyle w:val="KeywordDescriptions"/>
      </w:pPr>
      <w:r w:rsidRPr="00213323">
        <w:t>Vinh, Vinl rules:</w:t>
      </w:r>
    </w:p>
    <w:p w14:paraId="5A576DFF" w14:textId="77777777"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14:paraId="6723C918" w14:textId="77777777" w:rsidR="005F1462" w:rsidRPr="00213323" w:rsidRDefault="005F1462" w:rsidP="00685FB6">
      <w:pPr>
        <w:pStyle w:val="KeywordDescriptions"/>
      </w:pPr>
      <w:r w:rsidRPr="00213323">
        <w:t>Vinh+, Vinh-, Vinl+, Vinl- rules:</w:t>
      </w:r>
    </w:p>
    <w:p w14:paraId="62E6886A" w14:textId="77777777"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rsidRPr="00213323">
        <w:t xml:space="preserve"> See </w:t>
      </w:r>
      <w:r w:rsidR="00B34E20" w:rsidRPr="00213323">
        <w:rPr>
          <w:highlight w:val="yellow"/>
        </w:rPr>
        <w:fldChar w:fldCharType="begin"/>
      </w:r>
      <w:r w:rsidR="00210445" w:rsidRPr="00213323">
        <w:instrText xml:space="preserve"> REF _Ref300061521 \r \h </w:instrText>
      </w:r>
      <w:r w:rsidR="00B34E20" w:rsidRPr="00213323">
        <w:rPr>
          <w:highlight w:val="yellow"/>
        </w:rPr>
      </w:r>
      <w:r w:rsidR="00B34E20" w:rsidRPr="00213323">
        <w:rPr>
          <w:highlight w:val="yellow"/>
        </w:rPr>
        <w:fldChar w:fldCharType="separate"/>
      </w:r>
      <w:r w:rsidR="00040BD7">
        <w:t>Figure 3</w:t>
      </w:r>
      <w:r w:rsidR="00B34E20" w:rsidRPr="00213323">
        <w:rPr>
          <w:highlight w:val="yellow"/>
        </w:rPr>
        <w:fldChar w:fldCharType="end"/>
      </w:r>
      <w:r w:rsidR="006D67B3" w:rsidRPr="00213323">
        <w:t>.</w:t>
      </w:r>
    </w:p>
    <w:p w14:paraId="410C3D86" w14:textId="77777777" w:rsidR="00C736D2" w:rsidRPr="00213323" w:rsidRDefault="00C736D2" w:rsidP="006F2A7E">
      <w:pPr>
        <w:pStyle w:val="ListContinue"/>
        <w:spacing w:after="80"/>
      </w:pPr>
    </w:p>
    <w:p w14:paraId="0DA1108E" w14:textId="77777777" w:rsidR="00C736D2" w:rsidRPr="00213323" w:rsidRDefault="006B26BE" w:rsidP="006F2A7E">
      <w:pPr>
        <w:pStyle w:val="ListContinue"/>
        <w:spacing w:after="80"/>
        <w:jc w:val="center"/>
      </w:pPr>
      <w:r w:rsidRPr="00213323">
        <w:object w:dxaOrig="7155" w:dyaOrig="4411" w14:anchorId="4F22FA5B">
          <v:shape id="_x0000_i1027" type="#_x0000_t75" style="width:5in;height:221.25pt" o:ole="">
            <v:imagedata r:id="rId13" o:title=""/>
          </v:shape>
          <o:OLEObject Type="Embed" ProgID="Visio.Drawing.11" ShapeID="_x0000_i1027" DrawAspect="Content" ObjectID="_1596432962" r:id="rId14"/>
        </w:object>
      </w:r>
    </w:p>
    <w:p w14:paraId="7704C703" w14:textId="77777777" w:rsidR="00C736D2" w:rsidRPr="00213323" w:rsidRDefault="00DF4C7A" w:rsidP="006F2A7E">
      <w:pPr>
        <w:pStyle w:val="Figurecaption"/>
        <w:spacing w:before="0" w:after="80"/>
      </w:pPr>
      <w:bookmarkStart w:id="3344" w:name="_Ref300061521"/>
      <w:r w:rsidRPr="00213323">
        <w:t xml:space="preserve"> - </w:t>
      </w:r>
      <w:r w:rsidR="00C736D2" w:rsidRPr="00213323">
        <w:t>Receiver Voltage with Hysteresis Thresholds</w:t>
      </w:r>
      <w:bookmarkEnd w:id="3344"/>
    </w:p>
    <w:p w14:paraId="0D53BD79" w14:textId="77777777" w:rsidR="00C736D2" w:rsidRPr="00213323" w:rsidRDefault="00C736D2" w:rsidP="006F2A7E">
      <w:pPr>
        <w:pStyle w:val="ListContinue"/>
        <w:spacing w:after="80"/>
      </w:pPr>
    </w:p>
    <w:p w14:paraId="60987657" w14:textId="77777777" w:rsidR="005F1462" w:rsidRPr="00213323" w:rsidRDefault="005F1462" w:rsidP="00685FB6">
      <w:pPr>
        <w:pStyle w:val="KeywordDescriptions"/>
      </w:pPr>
      <w:r w:rsidRPr="00213323">
        <w:t>S_overshoot_high, S_overshoot_low rules:</w:t>
      </w:r>
    </w:p>
    <w:p w14:paraId="5400C7F6" w14:textId="77777777" w:rsidR="005F1462" w:rsidRPr="00213323" w:rsidRDefault="005F1462" w:rsidP="006F2A7E">
      <w:pPr>
        <w:pStyle w:val="ListContinue"/>
        <w:spacing w:after="80"/>
      </w:pPr>
      <w:r w:rsidRPr="00213323">
        <w:t xml:space="preserve">The static overshoot subparameters provide the DC voltage values for 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14:paraId="3D0418D6" w14:textId="77777777" w:rsidR="005F1462" w:rsidRPr="00213323" w:rsidRDefault="005F1462" w:rsidP="00685FB6">
      <w:pPr>
        <w:pStyle w:val="KeywordDescriptions"/>
      </w:pPr>
      <w:r w:rsidRPr="00213323">
        <w:t>D_overshoot_high, D_overshoot_low, D_overshoot_time rules:</w:t>
      </w:r>
    </w:p>
    <w:p w14:paraId="613995DE" w14:textId="77777777" w:rsidR="005F1462" w:rsidRPr="00213323" w:rsidRDefault="005F1462" w:rsidP="00BE55D6">
      <w:pPr>
        <w:pStyle w:val="ListContinue"/>
        <w:spacing w:after="80"/>
      </w:pPr>
      <w:r w:rsidRPr="00213323">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r w:rsidR="00B34E20" w:rsidRPr="00213323">
        <w:rPr>
          <w:highlight w:val="yellow"/>
        </w:rPr>
        <w:fldChar w:fldCharType="begin"/>
      </w:r>
      <w:r w:rsidR="00210445" w:rsidRPr="00213323">
        <w:instrText xml:space="preserve"> REF _Ref300061531 \r \h </w:instrText>
      </w:r>
      <w:r w:rsidR="00B34E20" w:rsidRPr="00213323">
        <w:rPr>
          <w:highlight w:val="yellow"/>
        </w:rPr>
      </w:r>
      <w:r w:rsidR="00B34E20" w:rsidRPr="00213323">
        <w:rPr>
          <w:highlight w:val="yellow"/>
        </w:rPr>
        <w:fldChar w:fldCharType="separate"/>
      </w:r>
      <w:r w:rsidR="00040BD7">
        <w:t>Figure 4</w:t>
      </w:r>
      <w:r w:rsidR="00B34E20" w:rsidRPr="00213323">
        <w:rPr>
          <w:highlight w:val="yellow"/>
        </w:rPr>
        <w:fldChar w:fldCharType="end"/>
      </w:r>
      <w:r w:rsidR="006D67B3" w:rsidRPr="00213323">
        <w:t>.</w:t>
      </w:r>
    </w:p>
    <w:p w14:paraId="79375477" w14:textId="77777777" w:rsidR="00C736D2" w:rsidRPr="00213323" w:rsidRDefault="00C736D2" w:rsidP="006F2A7E">
      <w:pPr>
        <w:pStyle w:val="ListContinue"/>
        <w:spacing w:after="80"/>
      </w:pPr>
    </w:p>
    <w:p w14:paraId="5AB04BDF" w14:textId="77777777" w:rsidR="00C736D2" w:rsidRPr="00213323" w:rsidRDefault="00C736D2" w:rsidP="006F2A7E">
      <w:pPr>
        <w:spacing w:after="80"/>
      </w:pPr>
      <w:r w:rsidRPr="00213323">
        <w:br w:type="page"/>
      </w:r>
    </w:p>
    <w:p w14:paraId="385B808E" w14:textId="77777777" w:rsidR="00C736D2" w:rsidRPr="00213323" w:rsidRDefault="0032259F" w:rsidP="006F2A7E">
      <w:pPr>
        <w:pStyle w:val="ListContinue"/>
        <w:spacing w:after="80"/>
        <w:jc w:val="center"/>
      </w:pPr>
      <w:r w:rsidRPr="00213323">
        <w:object w:dxaOrig="7515" w:dyaOrig="6409" w14:anchorId="0BEB5352">
          <v:shape id="_x0000_i1028" type="#_x0000_t75" style="width:378pt;height:319.5pt" o:ole="">
            <v:imagedata r:id="rId15" o:title=""/>
          </v:shape>
          <o:OLEObject Type="Embed" ProgID="Visio.Drawing.11" ShapeID="_x0000_i1028" DrawAspect="Content" ObjectID="_1596432963" r:id="rId16"/>
        </w:object>
      </w:r>
    </w:p>
    <w:p w14:paraId="295F998F" w14:textId="77777777" w:rsidR="00C736D2" w:rsidRPr="00213323" w:rsidRDefault="00DF4C7A" w:rsidP="006F2A7E">
      <w:pPr>
        <w:pStyle w:val="Figurecaption"/>
        <w:spacing w:before="0" w:after="80"/>
      </w:pPr>
      <w:bookmarkStart w:id="3345" w:name="_Ref300061531"/>
      <w:r w:rsidRPr="00213323">
        <w:t xml:space="preserve"> - </w:t>
      </w:r>
      <w:r w:rsidR="00C736D2" w:rsidRPr="00213323">
        <w:t>Receiver Voltage with Static and Dynamic Overshoot Limits</w:t>
      </w:r>
      <w:bookmarkEnd w:id="3345"/>
    </w:p>
    <w:p w14:paraId="5392D1D9" w14:textId="77777777" w:rsidR="0088689E" w:rsidRPr="00213323" w:rsidRDefault="0088689E" w:rsidP="006F2A7E">
      <w:pPr>
        <w:pStyle w:val="PlainText"/>
        <w:spacing w:after="80"/>
        <w:rPr>
          <w:rFonts w:ascii="Times New Roman" w:hAnsi="Times New Roman" w:cs="Times New Roman"/>
          <w:sz w:val="24"/>
          <w:szCs w:val="24"/>
        </w:rPr>
      </w:pPr>
    </w:p>
    <w:p w14:paraId="428955F0" w14:textId="77777777" w:rsidR="005F1462" w:rsidRPr="00213323" w:rsidRDefault="005F1462" w:rsidP="006F2A7E">
      <w:pPr>
        <w:spacing w:after="80"/>
      </w:pPr>
      <w:r w:rsidRPr="00213323">
        <w:t>D_overshoot_area_h, D_overshoot_area_l, D_overshoot_ampl_h, D_overshoot_ampl_l rules:</w:t>
      </w:r>
    </w:p>
    <w:p w14:paraId="29B2A571" w14:textId="77777777"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r w:rsidR="00B34E20" w:rsidRPr="00213323">
        <w:rPr>
          <w:highlight w:val="yellow"/>
        </w:rPr>
        <w:fldChar w:fldCharType="begin"/>
      </w:r>
      <w:r w:rsidR="00210445" w:rsidRPr="00213323">
        <w:instrText xml:space="preserve"> REF _Ref300061542 \r \h </w:instrText>
      </w:r>
      <w:r w:rsidR="00B34E20" w:rsidRPr="00213323">
        <w:rPr>
          <w:highlight w:val="yellow"/>
        </w:rPr>
      </w:r>
      <w:r w:rsidR="00B34E20" w:rsidRPr="00213323">
        <w:rPr>
          <w:highlight w:val="yellow"/>
        </w:rPr>
        <w:fldChar w:fldCharType="separate"/>
      </w:r>
      <w:r w:rsidR="00040BD7">
        <w:t>Figure 5</w:t>
      </w:r>
      <w:r w:rsidR="00B34E20" w:rsidRPr="00213323">
        <w:rPr>
          <w:highlight w:val="yellow"/>
        </w:rPr>
        <w:fldChar w:fldCharType="end"/>
      </w:r>
      <w:r w:rsidRPr="00213323">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parameters should be listed as absolute (non-negative) values. Also, if D_overshoot_area_h, D_overshoot_area_l, D_overshoot_ampl_h, and D_overshoot_ampl_l are specified, then other static and dynamic overshoot parameters are optional.</w:t>
      </w:r>
      <w:r w:rsidR="00FC4152" w:rsidRPr="00213323">
        <w:t xml:space="preserve"> </w:t>
      </w:r>
    </w:p>
    <w:p w14:paraId="45819DF1" w14:textId="77777777" w:rsidR="00C736D2" w:rsidRPr="00213323" w:rsidRDefault="00C736D2" w:rsidP="006F2A7E">
      <w:pPr>
        <w:spacing w:after="80"/>
      </w:pPr>
    </w:p>
    <w:p w14:paraId="189501BE" w14:textId="77777777" w:rsidR="00C736D2" w:rsidRPr="00213323" w:rsidRDefault="0032259F" w:rsidP="006F2A7E">
      <w:pPr>
        <w:spacing w:after="80"/>
        <w:jc w:val="center"/>
      </w:pPr>
      <w:r w:rsidRPr="00213323">
        <w:object w:dxaOrig="7155" w:dyaOrig="6075" w14:anchorId="5DE83798">
          <v:shape id="_x0000_i1029" type="#_x0000_t75" style="width:357.75pt;height:303.75pt" o:ole="">
            <v:imagedata r:id="rId17" o:title=""/>
          </v:shape>
          <o:OLEObject Type="Embed" ProgID="Visio.Drawing.11" ShapeID="_x0000_i1029" DrawAspect="Content" ObjectID="_1596432964" r:id="rId18"/>
        </w:object>
      </w:r>
    </w:p>
    <w:p w14:paraId="27708BAD" w14:textId="77777777" w:rsidR="007E65CF" w:rsidRPr="00213323" w:rsidRDefault="00DF4C7A" w:rsidP="006F2A7E">
      <w:pPr>
        <w:pStyle w:val="Figurecaption"/>
        <w:spacing w:before="0" w:after="80"/>
      </w:pPr>
      <w:bookmarkStart w:id="3346" w:name="_Ref300061542"/>
      <w:r w:rsidRPr="00213323">
        <w:t xml:space="preserve"> - </w:t>
      </w:r>
      <w:r w:rsidR="007E65CF" w:rsidRPr="00213323">
        <w:t>Receiver Voltage with Dynamic Area Overshoot Limits</w:t>
      </w:r>
      <w:bookmarkEnd w:id="3346"/>
    </w:p>
    <w:p w14:paraId="23AB216C" w14:textId="77777777" w:rsidR="005F1462" w:rsidRPr="00213323" w:rsidRDefault="005F1462" w:rsidP="003857C0">
      <w:pPr>
        <w:pStyle w:val="PlainText"/>
        <w:spacing w:after="80"/>
        <w:rPr>
          <w:rFonts w:ascii="Times New Roman" w:hAnsi="Times New Roman" w:cs="Times New Roman"/>
          <w:sz w:val="24"/>
          <w:szCs w:val="24"/>
        </w:rPr>
      </w:pPr>
    </w:p>
    <w:p w14:paraId="772E0133" w14:textId="77777777" w:rsidR="005F1462" w:rsidRPr="00213323" w:rsidRDefault="005F1462" w:rsidP="00685FB6">
      <w:pPr>
        <w:pStyle w:val="KeywordDescriptions"/>
      </w:pPr>
      <w:r w:rsidRPr="00213323">
        <w:t>Pulse_high, Pulse_low, Pulse_time rules:</w:t>
      </w:r>
    </w:p>
    <w:p w14:paraId="3AF100FB" w14:textId="77777777" w:rsidR="005F1462" w:rsidRPr="00213323" w:rsidRDefault="005F1462" w:rsidP="006F2A7E">
      <w:pPr>
        <w:pStyle w:val="ListContinue"/>
        <w:spacing w:after="80"/>
      </w:pPr>
      <w:r w:rsidRPr="00213323">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14:paraId="4ABF75F9" w14:textId="77777777" w:rsidR="0037693F" w:rsidRPr="00213323" w:rsidRDefault="005F1462" w:rsidP="00BE55D6">
      <w:pPr>
        <w:pStyle w:val="ListContinue"/>
        <w:spacing w:after="80"/>
      </w:pPr>
      <w:r w:rsidRPr="00213323">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213323">
        <w:t xml:space="preserve"> See </w:t>
      </w:r>
      <w:r w:rsidR="00B34E20" w:rsidRPr="00213323">
        <w:rPr>
          <w:highlight w:val="yellow"/>
        </w:rPr>
        <w:fldChar w:fldCharType="begin"/>
      </w:r>
      <w:r w:rsidR="00210445" w:rsidRPr="00213323">
        <w:instrText xml:space="preserve"> REF _Ref300061552 \r \h </w:instrText>
      </w:r>
      <w:r w:rsidR="00B34E20" w:rsidRPr="00213323">
        <w:rPr>
          <w:highlight w:val="yellow"/>
        </w:rPr>
      </w:r>
      <w:r w:rsidR="00B34E20" w:rsidRPr="00213323">
        <w:rPr>
          <w:highlight w:val="yellow"/>
        </w:rPr>
        <w:fldChar w:fldCharType="separate"/>
      </w:r>
      <w:r w:rsidR="00040BD7">
        <w:t>Figure 6</w:t>
      </w:r>
      <w:r w:rsidR="00B34E20" w:rsidRPr="00213323">
        <w:rPr>
          <w:highlight w:val="yellow"/>
        </w:rPr>
        <w:fldChar w:fldCharType="end"/>
      </w:r>
      <w:r w:rsidR="00A944FA" w:rsidRPr="00213323">
        <w:t>.</w:t>
      </w:r>
    </w:p>
    <w:p w14:paraId="2E1DB4AA" w14:textId="77777777" w:rsidR="00CE2A56" w:rsidRPr="00213323" w:rsidRDefault="00CE2A56" w:rsidP="006F2A7E">
      <w:pPr>
        <w:spacing w:after="80"/>
      </w:pPr>
    </w:p>
    <w:p w14:paraId="44A8A41E" w14:textId="77777777" w:rsidR="007E65CF" w:rsidRPr="00213323" w:rsidRDefault="0032259F" w:rsidP="006F2A7E">
      <w:pPr>
        <w:spacing w:after="80"/>
        <w:jc w:val="center"/>
      </w:pPr>
      <w:r w:rsidRPr="00213323">
        <w:object w:dxaOrig="7177" w:dyaOrig="4590" w14:anchorId="30A9B503">
          <v:shape id="_x0000_i1030" type="#_x0000_t75" style="width:357.75pt;height:228.75pt" o:ole="">
            <v:imagedata r:id="rId19" o:title=""/>
          </v:shape>
          <o:OLEObject Type="Embed" ProgID="Visio.Drawing.11" ShapeID="_x0000_i1030" DrawAspect="Content" ObjectID="_1596432965" r:id="rId20"/>
        </w:object>
      </w:r>
    </w:p>
    <w:p w14:paraId="14ACDBE2" w14:textId="77777777" w:rsidR="007E65CF" w:rsidRPr="00213323" w:rsidRDefault="00B531B0" w:rsidP="006F2A7E">
      <w:pPr>
        <w:pStyle w:val="Figurecaption"/>
        <w:spacing w:before="0" w:after="80"/>
      </w:pPr>
      <w:bookmarkStart w:id="3347" w:name="_Ref300061552"/>
      <w:r w:rsidRPr="00213323">
        <w:t xml:space="preserve"> - </w:t>
      </w:r>
      <w:r w:rsidR="00203ED0" w:rsidRPr="00213323">
        <w:t>Receiver Voltage with Pulse Immunity Thresholds</w:t>
      </w:r>
      <w:bookmarkEnd w:id="3347"/>
    </w:p>
    <w:p w14:paraId="467C1D6E" w14:textId="77777777" w:rsidR="0032259F" w:rsidRPr="00213323" w:rsidRDefault="0032259F" w:rsidP="00685FB6">
      <w:pPr>
        <w:pStyle w:val="KeywordDescriptions"/>
      </w:pPr>
    </w:p>
    <w:p w14:paraId="2281E4DF" w14:textId="77777777" w:rsidR="005F1462" w:rsidRPr="00213323" w:rsidRDefault="005F1462" w:rsidP="00685FB6">
      <w:pPr>
        <w:pStyle w:val="KeywordDescriptions"/>
      </w:pPr>
      <w:r w:rsidRPr="00213323">
        <w:t>Vmeas, Vref, Cref, Rref rules:</w:t>
      </w:r>
    </w:p>
    <w:p w14:paraId="6C3605AB" w14:textId="77777777" w:rsidR="005F1462" w:rsidRPr="00213323" w:rsidRDefault="005F1462" w:rsidP="006F2A7E">
      <w:pPr>
        <w:pStyle w:val="ListContinue"/>
        <w:spacing w:after="80"/>
      </w:pPr>
      <w:r w:rsidRPr="00213323">
        <w:t>The Vmeas, Vref, Cref and Rref values under the [Model Spec] keyword override their respective values entered elsewhere. Note that a Vmeas, Vref, Cref or Rref subparameters may not be used if its edge specific version (*_rising or *_falling) is used.</w:t>
      </w:r>
    </w:p>
    <w:p w14:paraId="6F8455F9" w14:textId="77777777" w:rsidR="005F1462" w:rsidRPr="00213323" w:rsidRDefault="005F1462" w:rsidP="00685FB6">
      <w:pPr>
        <w:pStyle w:val="KeywordDescriptions"/>
      </w:pPr>
      <w:r w:rsidRPr="00213323">
        <w:t>Cref_rising, Cref_falling, Rref_rising, Rref_falling, Vref_rising, Vref_falling, Vmeas_rising, Vmeas_falling rules:</w:t>
      </w:r>
    </w:p>
    <w:p w14:paraId="42E31E2E" w14:textId="77777777"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14:paraId="1E0993C5" w14:textId="77777777" w:rsidR="005F1462" w:rsidRPr="00213323" w:rsidRDefault="005F1462" w:rsidP="00685FB6">
      <w:pPr>
        <w:pStyle w:val="KeywordDescriptions"/>
      </w:pPr>
      <w:r w:rsidRPr="00213323">
        <w:t>Rref_diff, Cref_diff rules:</w:t>
      </w:r>
    </w:p>
    <w:p w14:paraId="7076A3DC" w14:textId="77777777"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for more discussion on true and single-ended differential operation.</w:t>
      </w:r>
    </w:p>
    <w:p w14:paraId="12793113" w14:textId="77777777"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14:paraId="4E5C6D02"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and a power supply, Weak_R stores 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and Weak_V stores 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to which the device is connected.  A Weak_I stores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approximate current into the device and Weak_V stores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14:paraId="4ACECE07" w14:textId="77777777" w:rsidR="00115BD2" w:rsidRPr="00213323" w:rsidRDefault="00115BD2" w:rsidP="006F2A7E">
      <w:pPr>
        <w:pStyle w:val="PlainText"/>
        <w:spacing w:after="80"/>
        <w:ind w:left="360"/>
        <w:rPr>
          <w:rFonts w:ascii="Times New Roman" w:hAnsi="Times New Roman" w:cs="Times New Roman"/>
          <w:sz w:val="24"/>
          <w:szCs w:val="24"/>
        </w:rPr>
      </w:pPr>
    </w:p>
    <w:p w14:paraId="7AC2B662"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lastRenderedPageBreak/>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14:paraId="1ADBD79F"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14:paraId="7EEBB8B6"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and </w:t>
      </w:r>
      <w:ins w:id="3348" w:author="Author">
        <w:r w:rsidR="003B2440">
          <w:rPr>
            <w:rFonts w:ascii="Times New Roman" w:hAnsi="Times New Roman" w:cs="Times New Roman"/>
            <w:sz w:val="24"/>
            <w:szCs w:val="24"/>
          </w:rPr>
          <w:t>[</w:t>
        </w:r>
      </w:ins>
      <w:del w:id="3349" w:author="Author">
        <w:r w:rsidRPr="00213323" w:rsidDel="003B2440">
          <w:rPr>
            <w:rFonts w:ascii="Times New Roman" w:hAnsi="Times New Roman" w:cs="Times New Roman"/>
            <w:sz w:val="24"/>
            <w:szCs w:val="24"/>
          </w:rPr>
          <w:delText>{</w:delText>
        </w:r>
      </w:del>
      <w:r w:rsidRPr="00213323">
        <w:rPr>
          <w:rFonts w:ascii="Times New Roman" w:hAnsi="Times New Roman" w:cs="Times New Roman"/>
          <w:sz w:val="24"/>
          <w:szCs w:val="24"/>
        </w:rPr>
        <w:t>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14:paraId="341A2909" w14:textId="77777777" w:rsidR="0088689E" w:rsidRPr="00213323" w:rsidRDefault="00B95248" w:rsidP="00685FB6">
      <w:pPr>
        <w:pStyle w:val="KeywordDescriptions"/>
      </w:pPr>
      <w:r w:rsidRPr="00213323">
        <w:rPr>
          <w:i/>
        </w:rPr>
        <w:t>Examples:</w:t>
      </w:r>
    </w:p>
    <w:p w14:paraId="6AA50F1D" w14:textId="77777777" w:rsidR="005F1462" w:rsidRPr="00213323" w:rsidRDefault="005F1462" w:rsidP="00906D4A">
      <w:pPr>
        <w:pStyle w:val="Exampletext"/>
      </w:pPr>
      <w:r w:rsidRPr="00213323">
        <w:t>[Model Spec]</w:t>
      </w:r>
    </w:p>
    <w:p w14:paraId="5941CB5D" w14:textId="77777777" w:rsidR="005F1462" w:rsidRPr="00213323" w:rsidRDefault="005F1462" w:rsidP="00906D4A">
      <w:pPr>
        <w:pStyle w:val="Exampletext"/>
      </w:pPr>
      <w:r w:rsidRPr="00213323">
        <w:t>|   Subparameter          typ        min        max</w:t>
      </w:r>
    </w:p>
    <w:p w14:paraId="4C2383FA" w14:textId="77777777" w:rsidR="005F1462" w:rsidRPr="00213323" w:rsidRDefault="005F1462" w:rsidP="00906D4A">
      <w:pPr>
        <w:pStyle w:val="Exampletext"/>
      </w:pPr>
      <w:r w:rsidRPr="00213323">
        <w:t>|</w:t>
      </w:r>
    </w:p>
    <w:p w14:paraId="098AFBD2" w14:textId="77777777" w:rsidR="005F1462" w:rsidRPr="00213323" w:rsidRDefault="005F1462" w:rsidP="00906D4A">
      <w:pPr>
        <w:pStyle w:val="Exampletext"/>
      </w:pPr>
      <w:r w:rsidRPr="00213323">
        <w:t>| Thresholds</w:t>
      </w:r>
    </w:p>
    <w:p w14:paraId="33EB4D47" w14:textId="77777777" w:rsidR="005F1462" w:rsidRPr="00213323" w:rsidRDefault="005F1462" w:rsidP="00906D4A">
      <w:pPr>
        <w:pStyle w:val="Exampletext"/>
      </w:pPr>
      <w:r w:rsidRPr="00213323">
        <w:t>|</w:t>
      </w:r>
    </w:p>
    <w:p w14:paraId="65007A27" w14:textId="77777777" w:rsidR="005F1462" w:rsidRPr="00213323" w:rsidRDefault="005F1462" w:rsidP="00906D4A">
      <w:pPr>
        <w:pStyle w:val="Exampletext"/>
      </w:pPr>
      <w:r w:rsidRPr="00213323">
        <w:t>Vinh                      3.5        3.15       3.85    | 70% of Vcc</w:t>
      </w:r>
    </w:p>
    <w:p w14:paraId="5E5B1072" w14:textId="77777777" w:rsidR="005F1462" w:rsidRPr="00213323" w:rsidRDefault="005F1462" w:rsidP="00906D4A">
      <w:pPr>
        <w:pStyle w:val="Exampletext"/>
      </w:pPr>
      <w:r w:rsidRPr="00213323">
        <w:t>Vinl                      1.5        1.35       1.65    | 30% of Vcc</w:t>
      </w:r>
    </w:p>
    <w:p w14:paraId="6692BCEE" w14:textId="77777777" w:rsidR="005F1462" w:rsidRPr="00213323" w:rsidRDefault="005F1462" w:rsidP="00906D4A">
      <w:pPr>
        <w:pStyle w:val="Exampletext"/>
      </w:pPr>
      <w:r w:rsidRPr="00213323">
        <w:t>|</w:t>
      </w:r>
    </w:p>
    <w:p w14:paraId="2666D64C" w14:textId="77777777" w:rsidR="005F1462" w:rsidRPr="00213323" w:rsidRDefault="005F1462" w:rsidP="00906D4A">
      <w:pPr>
        <w:pStyle w:val="Exampletext"/>
      </w:pPr>
      <w:r w:rsidRPr="00213323">
        <w:t>| Vinh                    3.835       3.335     4.335   | Offset from Vcc</w:t>
      </w:r>
    </w:p>
    <w:p w14:paraId="5237E14C" w14:textId="77777777" w:rsidR="005F1462" w:rsidRPr="00213323" w:rsidRDefault="005F1462" w:rsidP="00906D4A">
      <w:pPr>
        <w:pStyle w:val="Exampletext"/>
      </w:pPr>
      <w:r w:rsidRPr="00213323">
        <w:t>| Vinl                    3.525       3.025     4.025   | for PECL</w:t>
      </w:r>
    </w:p>
    <w:p w14:paraId="44CB0995" w14:textId="77777777" w:rsidR="005F1462" w:rsidRPr="00213323" w:rsidRDefault="005F1462" w:rsidP="00906D4A">
      <w:pPr>
        <w:pStyle w:val="Exampletext"/>
      </w:pPr>
      <w:r w:rsidRPr="00213323">
        <w:t>|</w:t>
      </w:r>
    </w:p>
    <w:p w14:paraId="3C3B8553" w14:textId="77777777" w:rsidR="005F1462" w:rsidRPr="00213323" w:rsidRDefault="005F1462" w:rsidP="00906D4A">
      <w:pPr>
        <w:pStyle w:val="Exampletext"/>
      </w:pPr>
      <w:r w:rsidRPr="00213323">
        <w:t>| Hysteresis</w:t>
      </w:r>
    </w:p>
    <w:p w14:paraId="5276A614" w14:textId="77777777" w:rsidR="005F1462" w:rsidRPr="00213323" w:rsidRDefault="005F1462" w:rsidP="00906D4A">
      <w:pPr>
        <w:pStyle w:val="Exampletext"/>
      </w:pPr>
      <w:r w:rsidRPr="00213323">
        <w:t>|</w:t>
      </w:r>
    </w:p>
    <w:p w14:paraId="2CCE40CE" w14:textId="77777777" w:rsidR="005F1462" w:rsidRPr="00213323" w:rsidRDefault="005F1462" w:rsidP="00906D4A">
      <w:pPr>
        <w:pStyle w:val="Exampletext"/>
      </w:pPr>
      <w:r w:rsidRPr="00213323">
        <w:t>Vinh+                     2.0        NA         NA      | Overrides the</w:t>
      </w:r>
    </w:p>
    <w:p w14:paraId="7F98FC1E" w14:textId="77777777" w:rsidR="005F1462" w:rsidRPr="00213323" w:rsidRDefault="005F1462" w:rsidP="00906D4A">
      <w:pPr>
        <w:pStyle w:val="Exampletext"/>
      </w:pPr>
      <w:r w:rsidRPr="00213323">
        <w:t>Vinh-                     1.6        NA         NA      | thresholds</w:t>
      </w:r>
    </w:p>
    <w:p w14:paraId="2B0D1092" w14:textId="77777777" w:rsidR="005F1462" w:rsidRPr="00213323" w:rsidRDefault="005F1462" w:rsidP="00906D4A">
      <w:pPr>
        <w:pStyle w:val="Exampletext"/>
      </w:pPr>
      <w:r w:rsidRPr="00213323">
        <w:t xml:space="preserve">Vinl+                     1.1        NA         NA </w:t>
      </w:r>
    </w:p>
    <w:p w14:paraId="2F418CAD" w14:textId="77777777" w:rsidR="005F1462" w:rsidRPr="00213323" w:rsidRDefault="005F1462" w:rsidP="00906D4A">
      <w:pPr>
        <w:pStyle w:val="Exampletext"/>
      </w:pPr>
      <w:r w:rsidRPr="00213323">
        <w:t>Vinl-                     0.6        NA         NA      | All 4 are required</w:t>
      </w:r>
    </w:p>
    <w:p w14:paraId="00BEA84F" w14:textId="77777777" w:rsidR="005F1462" w:rsidRPr="00213323" w:rsidRDefault="005F1462" w:rsidP="00906D4A">
      <w:pPr>
        <w:pStyle w:val="Exampletext"/>
      </w:pPr>
      <w:r w:rsidRPr="00213323">
        <w:t>|</w:t>
      </w:r>
    </w:p>
    <w:p w14:paraId="2D4BA1E9" w14:textId="77777777" w:rsidR="005F1462" w:rsidRPr="00213323" w:rsidRDefault="005F1462" w:rsidP="00906D4A">
      <w:pPr>
        <w:pStyle w:val="Exampletext"/>
      </w:pPr>
      <w:r w:rsidRPr="00213323">
        <w:t>| Overshoot</w:t>
      </w:r>
    </w:p>
    <w:p w14:paraId="498F3EDD" w14:textId="77777777" w:rsidR="005F1462" w:rsidRPr="00213323" w:rsidRDefault="005F1462" w:rsidP="00906D4A">
      <w:pPr>
        <w:pStyle w:val="Exampletext"/>
      </w:pPr>
      <w:r w:rsidRPr="00213323">
        <w:t>|</w:t>
      </w:r>
    </w:p>
    <w:p w14:paraId="176B73C0" w14:textId="77777777" w:rsidR="005F1462" w:rsidRPr="00213323" w:rsidRDefault="005F1462" w:rsidP="00906D4A">
      <w:pPr>
        <w:pStyle w:val="Exampletext"/>
      </w:pPr>
      <w:r w:rsidRPr="00213323">
        <w:t>S_overshoot_high          5.5        5.0        6.0     | Static overshoot</w:t>
      </w:r>
    </w:p>
    <w:p w14:paraId="10444540" w14:textId="77777777" w:rsidR="005F1462" w:rsidRPr="00213323" w:rsidRDefault="005F1462" w:rsidP="00906D4A">
      <w:pPr>
        <w:pStyle w:val="Exampletext"/>
      </w:pPr>
      <w:r w:rsidRPr="00213323">
        <w:t>S_overshoot_low          -0.5        NA         NA</w:t>
      </w:r>
    </w:p>
    <w:p w14:paraId="26215A14" w14:textId="77777777" w:rsidR="005F1462" w:rsidRPr="00213323" w:rsidRDefault="005F1462" w:rsidP="00906D4A">
      <w:pPr>
        <w:pStyle w:val="Exampletext"/>
      </w:pPr>
      <w:r w:rsidRPr="00213323">
        <w:t>D_overshoot_high          6.0        5.5        6.5     | Dynamic overshoot</w:t>
      </w:r>
    </w:p>
    <w:p w14:paraId="68898316" w14:textId="77777777" w:rsidR="005F1462" w:rsidRPr="00213323" w:rsidRDefault="005F1462" w:rsidP="00906D4A">
      <w:pPr>
        <w:pStyle w:val="Exampletext"/>
      </w:pPr>
      <w:r w:rsidRPr="00213323">
        <w:t>D_overshoot_low          -1.0       -1.0       -1.0     | requires</w:t>
      </w:r>
    </w:p>
    <w:p w14:paraId="7E76CA51" w14:textId="77777777" w:rsidR="005F1462" w:rsidRPr="00213323" w:rsidRDefault="005F1462" w:rsidP="00906D4A">
      <w:pPr>
        <w:pStyle w:val="Exampletext"/>
      </w:pPr>
      <w:r w:rsidRPr="00213323">
        <w:t xml:space="preserve">|                                                       | D_overshoot_time </w:t>
      </w:r>
    </w:p>
    <w:p w14:paraId="2E3C71C6" w14:textId="77777777" w:rsidR="005F1462" w:rsidRPr="00213323" w:rsidRDefault="005F1462" w:rsidP="00906D4A">
      <w:pPr>
        <w:pStyle w:val="Exampletext"/>
      </w:pPr>
      <w:r w:rsidRPr="00213323">
        <w:t>D_overshoot_time          20n        20n        20n     | &amp; static overshoot</w:t>
      </w:r>
    </w:p>
    <w:p w14:paraId="5FE58594" w14:textId="77777777" w:rsidR="005F1462" w:rsidRPr="00213323" w:rsidRDefault="005F1462" w:rsidP="00906D4A">
      <w:pPr>
        <w:pStyle w:val="Exampletext"/>
      </w:pPr>
      <w:r w:rsidRPr="00213323">
        <w:t>|</w:t>
      </w:r>
    </w:p>
    <w:p w14:paraId="03427801" w14:textId="77777777" w:rsidR="005F1462" w:rsidRPr="00213323" w:rsidRDefault="005F1462" w:rsidP="00906D4A">
      <w:pPr>
        <w:pStyle w:val="Exampletext"/>
      </w:pPr>
      <w:r w:rsidRPr="00213323">
        <w:t>| Overshoot defined by area in V-s (Values from DDR2 specification)</w:t>
      </w:r>
    </w:p>
    <w:p w14:paraId="28026DCB" w14:textId="77777777" w:rsidR="005F1462" w:rsidRPr="00213323" w:rsidRDefault="005F1462" w:rsidP="00906D4A">
      <w:pPr>
        <w:pStyle w:val="Exampletext"/>
      </w:pPr>
      <w:r w:rsidRPr="00213323">
        <w:t>|</w:t>
      </w:r>
    </w:p>
    <w:p w14:paraId="003ADDC4" w14:textId="77777777" w:rsidR="005F1462" w:rsidRPr="00213323" w:rsidRDefault="005F1462" w:rsidP="00906D4A">
      <w:pPr>
        <w:pStyle w:val="Exampletext"/>
      </w:pPr>
      <w:r w:rsidRPr="00213323">
        <w:t>D_overshoot_ampl_h        0.9        NA         NA      | Dynamic overshoot</w:t>
      </w:r>
    </w:p>
    <w:p w14:paraId="6D5A6A96" w14:textId="77777777" w:rsidR="005F1462" w:rsidRPr="00213323" w:rsidRDefault="005F1462" w:rsidP="00906D4A">
      <w:pPr>
        <w:pStyle w:val="Exampletext"/>
      </w:pPr>
      <w:r w:rsidRPr="00213323">
        <w:t>D_overshoot_ampl_l        0.9        NA         NA      | requires area</w:t>
      </w:r>
    </w:p>
    <w:p w14:paraId="40B7FA26" w14:textId="77777777" w:rsidR="005F1462" w:rsidRPr="00213323" w:rsidRDefault="005F1462" w:rsidP="00906D4A">
      <w:pPr>
        <w:pStyle w:val="Exampletext"/>
      </w:pPr>
      <w:r w:rsidRPr="00213323">
        <w:t>D_overshoot_area_h        0.38n      NA         NA      | and amplitude</w:t>
      </w:r>
    </w:p>
    <w:p w14:paraId="6D045D31" w14:textId="77777777" w:rsidR="005F1462" w:rsidRPr="00213323" w:rsidRDefault="005F1462" w:rsidP="00906D4A">
      <w:pPr>
        <w:pStyle w:val="Exampletext"/>
      </w:pPr>
      <w:r w:rsidRPr="00213323">
        <w:t xml:space="preserve">D_overshoot_area_l        0.38n      NA         NA      | parameters </w:t>
      </w:r>
    </w:p>
    <w:p w14:paraId="5B781563" w14:textId="77777777" w:rsidR="005F1462" w:rsidRPr="00213323" w:rsidRDefault="005F1462" w:rsidP="00906D4A">
      <w:pPr>
        <w:pStyle w:val="Exampletext"/>
      </w:pPr>
      <w:r w:rsidRPr="00213323">
        <w:t xml:space="preserve">| </w:t>
      </w:r>
    </w:p>
    <w:p w14:paraId="28D96915" w14:textId="77777777" w:rsidR="005F1462" w:rsidRPr="00213323" w:rsidRDefault="005F1462" w:rsidP="00906D4A">
      <w:pPr>
        <w:pStyle w:val="Exampletext"/>
      </w:pPr>
      <w:r w:rsidRPr="00213323">
        <w:t>| Pulse Immunity</w:t>
      </w:r>
    </w:p>
    <w:p w14:paraId="37A1169B" w14:textId="77777777" w:rsidR="005F1462" w:rsidRPr="00213323" w:rsidRDefault="005F1462" w:rsidP="00906D4A">
      <w:pPr>
        <w:pStyle w:val="Exampletext"/>
      </w:pPr>
      <w:r w:rsidRPr="00213323">
        <w:t>|</w:t>
      </w:r>
    </w:p>
    <w:p w14:paraId="39ED1931" w14:textId="77777777" w:rsidR="005F1462" w:rsidRPr="00213323" w:rsidRDefault="005F1462" w:rsidP="00906D4A">
      <w:pPr>
        <w:pStyle w:val="Exampletext"/>
      </w:pPr>
      <w:r w:rsidRPr="00213323">
        <w:t>Pulse_high                3V         NA         NA      | Pulse immunity</w:t>
      </w:r>
    </w:p>
    <w:p w14:paraId="57EC4152" w14:textId="77777777" w:rsidR="005F1462" w:rsidRPr="00213323" w:rsidRDefault="005F1462" w:rsidP="00906D4A">
      <w:pPr>
        <w:pStyle w:val="Exampletext"/>
      </w:pPr>
      <w:r w:rsidRPr="00213323">
        <w:t>Pulse_low                 0          NA         NA      | requires</w:t>
      </w:r>
    </w:p>
    <w:p w14:paraId="1D92BC6F" w14:textId="77777777" w:rsidR="005F1462" w:rsidRPr="00213323" w:rsidRDefault="005F1462" w:rsidP="00906D4A">
      <w:pPr>
        <w:pStyle w:val="Exampletext"/>
      </w:pPr>
      <w:r w:rsidRPr="00213323">
        <w:t>Pulse_time                3n         NA         NA      | Pulse_time</w:t>
      </w:r>
    </w:p>
    <w:p w14:paraId="2153B968" w14:textId="77777777" w:rsidR="005F1462" w:rsidRPr="00213323" w:rsidRDefault="005F1462" w:rsidP="00906D4A">
      <w:pPr>
        <w:pStyle w:val="Exampletext"/>
      </w:pPr>
      <w:r w:rsidRPr="00213323">
        <w:t>|</w:t>
      </w:r>
    </w:p>
    <w:p w14:paraId="23FC7E69" w14:textId="77777777" w:rsidR="005F1462" w:rsidRPr="00213323" w:rsidRDefault="005F1462" w:rsidP="00906D4A">
      <w:pPr>
        <w:pStyle w:val="Exampletext"/>
      </w:pPr>
      <w:r w:rsidRPr="00213323">
        <w:t>| Timing Thresholds</w:t>
      </w:r>
    </w:p>
    <w:p w14:paraId="288A3B64" w14:textId="77777777" w:rsidR="005F1462" w:rsidRPr="00213323" w:rsidRDefault="005F1462" w:rsidP="00906D4A">
      <w:pPr>
        <w:pStyle w:val="Exampletext"/>
      </w:pPr>
      <w:r w:rsidRPr="00213323">
        <w:t>|</w:t>
      </w:r>
    </w:p>
    <w:p w14:paraId="5A153C79" w14:textId="77777777" w:rsidR="005F1462" w:rsidRPr="00213323" w:rsidRDefault="005F1462" w:rsidP="00906D4A">
      <w:pPr>
        <w:pStyle w:val="Exampletext"/>
      </w:pPr>
      <w:r w:rsidRPr="00213323">
        <w:t>Vmeas                     3.68       3.18       4.68    | A 5 volt PECL</w:t>
      </w:r>
    </w:p>
    <w:p w14:paraId="7BBDE34B" w14:textId="77777777" w:rsidR="005F1462" w:rsidRPr="00213323" w:rsidRDefault="005F1462" w:rsidP="00906D4A">
      <w:pPr>
        <w:pStyle w:val="Exampletext"/>
      </w:pPr>
      <w:r w:rsidRPr="00213323">
        <w:t>|                                                       | example</w:t>
      </w:r>
    </w:p>
    <w:p w14:paraId="3EC59F52" w14:textId="77777777" w:rsidR="005F1462" w:rsidRPr="00213323" w:rsidRDefault="005F1462" w:rsidP="00906D4A">
      <w:pPr>
        <w:pStyle w:val="Exampletext"/>
      </w:pPr>
      <w:r w:rsidRPr="00213323">
        <w:lastRenderedPageBreak/>
        <w:t>|</w:t>
      </w:r>
    </w:p>
    <w:p w14:paraId="3E7DD5FF" w14:textId="77777777" w:rsidR="005F1462" w:rsidRPr="00213323" w:rsidRDefault="005F1462" w:rsidP="00906D4A">
      <w:pPr>
        <w:pStyle w:val="Exampletext"/>
      </w:pPr>
      <w:r w:rsidRPr="00213323">
        <w:t>| Timing test load voltage reference example</w:t>
      </w:r>
    </w:p>
    <w:p w14:paraId="7C875CDE" w14:textId="77777777" w:rsidR="005F1462" w:rsidRPr="00213323" w:rsidRDefault="005F1462" w:rsidP="00906D4A">
      <w:pPr>
        <w:pStyle w:val="Exampletext"/>
      </w:pPr>
      <w:r w:rsidRPr="00213323">
        <w:t>|</w:t>
      </w:r>
    </w:p>
    <w:p w14:paraId="7002AA8E" w14:textId="77777777" w:rsidR="005F1462" w:rsidRPr="00213323" w:rsidRDefault="005F1462" w:rsidP="00906D4A">
      <w:pPr>
        <w:pStyle w:val="Exampletext"/>
      </w:pPr>
      <w:r w:rsidRPr="00213323">
        <w:t>Vref                      1.25       1.15       1.35    | An SSTL-2 example</w:t>
      </w:r>
    </w:p>
    <w:p w14:paraId="3155F7CF" w14:textId="77777777" w:rsidR="005F1462" w:rsidRPr="00213323" w:rsidRDefault="005F1462" w:rsidP="00906D4A">
      <w:pPr>
        <w:pStyle w:val="Exampletext"/>
      </w:pPr>
      <w:r w:rsidRPr="00213323">
        <w:t>|</w:t>
      </w:r>
    </w:p>
    <w:p w14:paraId="4A107B2B" w14:textId="77777777" w:rsidR="005F1462" w:rsidRPr="00213323" w:rsidRDefault="005F1462" w:rsidP="00906D4A">
      <w:pPr>
        <w:pStyle w:val="Exampletext"/>
      </w:pPr>
      <w:r w:rsidRPr="00213323">
        <w:t>|</w:t>
      </w:r>
    </w:p>
    <w:p w14:paraId="7551F895" w14:textId="77777777" w:rsidR="005F1462" w:rsidRPr="00213323" w:rsidRDefault="005F1462" w:rsidP="00906D4A">
      <w:pPr>
        <w:pStyle w:val="Exampletext"/>
      </w:pPr>
      <w:r w:rsidRPr="00213323">
        <w:t>| Rising and falling timing test load example (values from PCI-X</w:t>
      </w:r>
    </w:p>
    <w:p w14:paraId="64BA75C5" w14:textId="77777777" w:rsidR="005F1462" w:rsidRPr="00213323" w:rsidRDefault="005F1462" w:rsidP="00906D4A">
      <w:pPr>
        <w:pStyle w:val="Exampletext"/>
      </w:pPr>
      <w:r w:rsidRPr="00213323">
        <w:t>| specification)</w:t>
      </w:r>
    </w:p>
    <w:p w14:paraId="6044FA54" w14:textId="77777777" w:rsidR="005F1462" w:rsidRPr="00213323" w:rsidRDefault="005F1462" w:rsidP="00906D4A">
      <w:pPr>
        <w:pStyle w:val="Exampletext"/>
      </w:pPr>
      <w:r w:rsidRPr="00213323">
        <w:t>|</w:t>
      </w:r>
    </w:p>
    <w:p w14:paraId="51445AB5" w14:textId="77777777" w:rsidR="005F1462" w:rsidRPr="00213323" w:rsidRDefault="005F1462" w:rsidP="00906D4A">
      <w:pPr>
        <w:pStyle w:val="Exampletext"/>
      </w:pPr>
      <w:r w:rsidRPr="00213323">
        <w:t>Cref_falling              10p        10p         10p</w:t>
      </w:r>
    </w:p>
    <w:p w14:paraId="4658A4B3" w14:textId="77777777" w:rsidR="005F1462" w:rsidRPr="00213323" w:rsidRDefault="005F1462" w:rsidP="00906D4A">
      <w:pPr>
        <w:pStyle w:val="Exampletext"/>
      </w:pPr>
      <w:r w:rsidRPr="00213323">
        <w:t>Cref_rising               10p        10p         10p</w:t>
      </w:r>
    </w:p>
    <w:p w14:paraId="51B343CA" w14:textId="77777777" w:rsidR="005F1462" w:rsidRPr="00213323" w:rsidRDefault="005F1462" w:rsidP="00906D4A">
      <w:pPr>
        <w:pStyle w:val="Exampletext"/>
      </w:pPr>
      <w:r w:rsidRPr="00213323">
        <w:t>Rref_rising               25         500         25  | typ value not specified</w:t>
      </w:r>
    </w:p>
    <w:p w14:paraId="653C7146" w14:textId="77777777" w:rsidR="005F1462" w:rsidRPr="00213323" w:rsidRDefault="005F1462" w:rsidP="00906D4A">
      <w:pPr>
        <w:pStyle w:val="Exampletext"/>
      </w:pPr>
      <w:r w:rsidRPr="00213323">
        <w:t>Rref_falling              25         500         25  | typ value not specified</w:t>
      </w:r>
    </w:p>
    <w:p w14:paraId="5AD282EA" w14:textId="77777777" w:rsidR="005F1462" w:rsidRPr="00213323" w:rsidRDefault="005F1462" w:rsidP="00906D4A">
      <w:pPr>
        <w:pStyle w:val="Exampletext"/>
      </w:pPr>
      <w:r w:rsidRPr="00213323">
        <w:t>Vref_rising               0          1.5         0</w:t>
      </w:r>
    </w:p>
    <w:p w14:paraId="58F527D8" w14:textId="77777777" w:rsidR="005F1462" w:rsidRPr="00213323" w:rsidRDefault="005F1462" w:rsidP="00906D4A">
      <w:pPr>
        <w:pStyle w:val="Exampletext"/>
      </w:pPr>
      <w:r w:rsidRPr="00213323">
        <w:t>Vref_falling              3.3        1.5         3.6</w:t>
      </w:r>
    </w:p>
    <w:p w14:paraId="50066555" w14:textId="77777777" w:rsidR="005F1462" w:rsidRPr="00213323" w:rsidRDefault="005F1462" w:rsidP="00906D4A">
      <w:pPr>
        <w:pStyle w:val="Exampletext"/>
      </w:pPr>
      <w:r w:rsidRPr="00213323">
        <w:t>Vmeas_rising              0.941      0.885       1.026 | vmeas = 0.285(vcc)</w:t>
      </w:r>
    </w:p>
    <w:p w14:paraId="206A3BE2" w14:textId="77777777" w:rsidR="005F1462" w:rsidRPr="00213323" w:rsidRDefault="005F1462" w:rsidP="00906D4A">
      <w:pPr>
        <w:pStyle w:val="Exampletext"/>
      </w:pPr>
      <w:r w:rsidRPr="00213323">
        <w:t>Vmeas_falling             2.0295     1.845       2.214 | vmeas = 0.615(vcc)</w:t>
      </w:r>
    </w:p>
    <w:p w14:paraId="268803F3" w14:textId="77777777" w:rsidR="005F1462" w:rsidRPr="00213323" w:rsidRDefault="005F1462" w:rsidP="00906D4A">
      <w:pPr>
        <w:pStyle w:val="Exampletext"/>
      </w:pPr>
      <w:r w:rsidRPr="00213323">
        <w:t xml:space="preserve">|   </w:t>
      </w:r>
    </w:p>
    <w:p w14:paraId="4B0C599E" w14:textId="77777777" w:rsidR="005F1462" w:rsidRPr="00213323" w:rsidRDefault="005F1462" w:rsidP="00906D4A">
      <w:pPr>
        <w:pStyle w:val="Exampletext"/>
      </w:pPr>
      <w:r w:rsidRPr="00213323">
        <w:t>| Differential timing test load for true or single-ended differential model</w:t>
      </w:r>
    </w:p>
    <w:p w14:paraId="33D6E228" w14:textId="77777777" w:rsidR="005F1462" w:rsidRPr="00213323" w:rsidRDefault="005F1462" w:rsidP="00906D4A">
      <w:pPr>
        <w:pStyle w:val="Exampletext"/>
      </w:pPr>
      <w:r w:rsidRPr="00213323">
        <w:t xml:space="preserve">| </w:t>
      </w:r>
    </w:p>
    <w:p w14:paraId="55AEF79D" w14:textId="77777777" w:rsidR="005F1462" w:rsidRPr="00213323" w:rsidRDefault="005F1462" w:rsidP="00906D4A">
      <w:pPr>
        <w:pStyle w:val="Exampletext"/>
      </w:pPr>
      <w:r w:rsidRPr="00213323">
        <w:t>Rref_diff                 100        90         110</w:t>
      </w:r>
    </w:p>
    <w:p w14:paraId="345E2F22" w14:textId="77777777" w:rsidR="005F1462" w:rsidRPr="00213323" w:rsidRDefault="005F1462" w:rsidP="00906D4A">
      <w:pPr>
        <w:pStyle w:val="Exampletext"/>
      </w:pPr>
      <w:r w:rsidRPr="00213323">
        <w:t>Cref_diff                 5pF        NA         NA</w:t>
      </w:r>
    </w:p>
    <w:p w14:paraId="1C42F0D0" w14:textId="77777777"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14:paraId="4F1D1DA6" w14:textId="77777777" w:rsidR="00B22BE8" w:rsidRPr="00213323" w:rsidRDefault="00B22BE8" w:rsidP="00906D4A">
      <w:pPr>
        <w:pStyle w:val="PlainText"/>
      </w:pPr>
      <w:r w:rsidRPr="00213323">
        <w:t>| Weak tie-up examples:</w:t>
      </w:r>
    </w:p>
    <w:p w14:paraId="2B074B16" w14:textId="77777777" w:rsidR="00B22BE8" w:rsidRPr="00213323" w:rsidRDefault="00B22BE8" w:rsidP="00906D4A">
      <w:pPr>
        <w:pStyle w:val="PlainText"/>
      </w:pPr>
      <w:r w:rsidRPr="00213323">
        <w:t>|</w:t>
      </w:r>
    </w:p>
    <w:p w14:paraId="51D86667" w14:textId="77777777" w:rsidR="00B22BE8" w:rsidRPr="00213323" w:rsidRDefault="00B22BE8" w:rsidP="00906D4A">
      <w:pPr>
        <w:pStyle w:val="PlainText"/>
      </w:pPr>
      <w:r w:rsidRPr="00213323">
        <w:t>Weak_R                   10k        NA         NA</w:t>
      </w:r>
    </w:p>
    <w:p w14:paraId="75DD6E55" w14:textId="77777777" w:rsidR="00B22BE8" w:rsidRPr="00213323" w:rsidRDefault="00B22BE8" w:rsidP="00906D4A">
      <w:pPr>
        <w:pStyle w:val="PlainText"/>
      </w:pPr>
      <w:r w:rsidRPr="00213323">
        <w:t>Weak_V                   1.5V       NA         NA</w:t>
      </w:r>
    </w:p>
    <w:p w14:paraId="4ADEA8D1" w14:textId="77777777" w:rsidR="00B22BE8" w:rsidRPr="00213323" w:rsidRDefault="00B22BE8" w:rsidP="00906D4A">
      <w:pPr>
        <w:pStyle w:val="PlainText"/>
      </w:pPr>
      <w:r w:rsidRPr="00213323">
        <w:t>|</w:t>
      </w:r>
    </w:p>
    <w:p w14:paraId="5AFF302B" w14:textId="77777777" w:rsidR="00B22BE8" w:rsidRPr="00213323" w:rsidRDefault="00B22BE8" w:rsidP="00906D4A">
      <w:pPr>
        <w:pStyle w:val="PlainText"/>
      </w:pPr>
      <w:r w:rsidRPr="00213323">
        <w:t>Weak_I                   -10u       NA         NA   | negative sign for</w:t>
      </w:r>
    </w:p>
    <w:p w14:paraId="0AE7BE16" w14:textId="77777777" w:rsidR="00B22BE8" w:rsidRPr="00213323" w:rsidRDefault="00B22BE8" w:rsidP="00906D4A">
      <w:pPr>
        <w:pStyle w:val="PlainText"/>
      </w:pPr>
      <w:r w:rsidRPr="00213323">
        <w:t>Weak_V                   1.5V       NA         NA   | tie-up current</w:t>
      </w:r>
    </w:p>
    <w:p w14:paraId="77740B02" w14:textId="77777777" w:rsidR="00B22BE8" w:rsidRPr="00213323" w:rsidRDefault="00B22BE8" w:rsidP="006F2A7E">
      <w:pPr>
        <w:spacing w:after="80"/>
      </w:pPr>
    </w:p>
    <w:p w14:paraId="39D754B2" w14:textId="77777777" w:rsidR="00E51509" w:rsidRPr="00213323" w:rsidRDefault="00E51509" w:rsidP="006F2A7E">
      <w:pPr>
        <w:spacing w:after="80"/>
      </w:pPr>
    </w:p>
    <w:p w14:paraId="14D90C01" w14:textId="77777777" w:rsidR="005F1462" w:rsidRPr="00213323" w:rsidRDefault="005F1462" w:rsidP="00685FB6">
      <w:pPr>
        <w:pStyle w:val="KeywordDescriptions"/>
      </w:pPr>
      <w:bookmarkStart w:id="3350" w:name="_Toc203975859"/>
      <w:bookmarkStart w:id="3351" w:name="_Toc203976280"/>
      <w:bookmarkStart w:id="3352" w:name="_Toc203976418"/>
      <w:r w:rsidRPr="00213323">
        <w:rPr>
          <w:i/>
        </w:rPr>
        <w:t>Keyword:</w:t>
      </w:r>
      <w:r w:rsidR="00E90B81" w:rsidRPr="00213323">
        <w:rPr>
          <w:i/>
        </w:rPr>
        <w:tab/>
      </w:r>
      <w:r w:rsidRPr="00213323">
        <w:rPr>
          <w:rStyle w:val="KeywordNameTOCChar"/>
        </w:rPr>
        <w:t>[Receiver Thresholds]</w:t>
      </w:r>
      <w:bookmarkEnd w:id="3350"/>
      <w:bookmarkEnd w:id="3351"/>
      <w:bookmarkEnd w:id="3352"/>
    </w:p>
    <w:p w14:paraId="65AE45F2" w14:textId="77777777" w:rsidR="005F1462" w:rsidRPr="00213323" w:rsidRDefault="008A57D9">
      <w:pPr>
        <w:pStyle w:val="KeywordDescriptions"/>
      </w:pPr>
      <w:r w:rsidRPr="00213323">
        <w:rPr>
          <w:i/>
        </w:rPr>
        <w:t>Required:</w:t>
      </w:r>
      <w:r w:rsidR="00E90B81" w:rsidRPr="00213323">
        <w:tab/>
      </w:r>
      <w:r w:rsidR="005F1462" w:rsidRPr="00213323">
        <w:t>No</w:t>
      </w:r>
    </w:p>
    <w:p w14:paraId="69BE4EF8" w14:textId="77777777"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14:paraId="44E87C2D" w14:textId="77777777"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referenced supply.  The subparameters are defined as follows:</w:t>
      </w:r>
    </w:p>
    <w:p w14:paraId="25F09C65" w14:textId="77777777"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14:paraId="1AACA490" w14:textId="77777777"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reaching Vinh_ac is sufficient to guarantee a receiver state change. Vinh_ac is expressed as an offset from Vth.</w:t>
      </w:r>
    </w:p>
    <w:p w14:paraId="6C31E1EE" w14:textId="77777777" w:rsidR="005F1462" w:rsidRPr="00213323" w:rsidRDefault="005F1462">
      <w:pPr>
        <w:pStyle w:val="KeywordDescriptions"/>
      </w:pPr>
      <w:r w:rsidRPr="00213323">
        <w:t>Vinh_dc is the voltage that an input waveform must remain above (more positive than) in order to guarantee that a receiver output will NOT change state.  Vinh_dc is expressed as an offset from Vth.</w:t>
      </w:r>
    </w:p>
    <w:p w14:paraId="50B55B73" w14:textId="77777777" w:rsidR="005F1462" w:rsidRPr="00213323" w:rsidRDefault="005F1462">
      <w:pPr>
        <w:pStyle w:val="KeywordDescriptions"/>
      </w:pPr>
      <w:r w:rsidRPr="00213323">
        <w:lastRenderedPageBreak/>
        <w:t>Vinl_ac is the voltage that a high-to-low going input waveform must reach in order to guarantee that the receiver</w:t>
      </w:r>
      <w:r w:rsidR="00DF0207" w:rsidRPr="00213323">
        <w:t>’s</w:t>
      </w:r>
      <w:r w:rsidRPr="00213323">
        <w:t xml:space="preserve"> output has changed state.  In other words, reaching Vinl_ac is sufficient to guarantee a receiver state change.  Vinl_ac is expressed as an offset from Vth.</w:t>
      </w:r>
    </w:p>
    <w:p w14:paraId="58822B82" w14:textId="77777777" w:rsidR="005F1462" w:rsidRPr="00213323" w:rsidRDefault="005F1462">
      <w:pPr>
        <w:pStyle w:val="KeywordDescriptions"/>
      </w:pPr>
      <w:r w:rsidRPr="00213323">
        <w:t>Vinl_dc is the voltage that an input waveform must remain below (more negative than) in order to guarantee that a receiver</w:t>
      </w:r>
      <w:r w:rsidR="00DF0207" w:rsidRPr="00213323">
        <w:t>’s</w:t>
      </w:r>
      <w:r w:rsidRPr="00213323">
        <w:t xml:space="preserve"> output will NOT change state.  Vinl_dc is expressed as an offset from Vth.</w:t>
      </w:r>
    </w:p>
    <w:p w14:paraId="14CC072D" w14:textId="77777777"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14:paraId="723C00DE" w14:textId="77777777" w:rsidR="005214D0" w:rsidRPr="00213323" w:rsidRDefault="005214D0" w:rsidP="004426BB">
      <w:pPr>
        <w:pStyle w:val="KeywordDescriptions"/>
        <w:spacing w:after="0"/>
      </w:pPr>
    </w:p>
    <w:p w14:paraId="02FA3558" w14:textId="77777777"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14:paraId="53DD2BA3" w14:textId="77777777" w:rsidR="005214D0" w:rsidRPr="00213323" w:rsidRDefault="005214D0" w:rsidP="004426BB"/>
    <w:p w14:paraId="66DFEEAC" w14:textId="77777777"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14:paraId="37D420E4" w14:textId="77777777"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14:paraId="5FFE8D96" w14:textId="77777777"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14:paraId="438AADA0" w14:textId="77777777"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14:paraId="3A33AFD0" w14:textId="77777777"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14:paraId="6BEC8C7C" w14:textId="77777777"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14:paraId="6CD66DA6" w14:textId="77777777"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14:paraId="79397C34" w14:textId="77777777" w:rsidR="005F1462" w:rsidRPr="00213323" w:rsidRDefault="005F1462" w:rsidP="00685FB6">
      <w:pPr>
        <w:pStyle w:val="KeywordDescriptions"/>
      </w:pPr>
      <w:r w:rsidRPr="00213323">
        <w:t xml:space="preserve">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w:t>
      </w:r>
      <w:r w:rsidR="004D16E0">
        <w:t>single-ended</w:t>
      </w:r>
      <w:r w:rsidRPr="00213323">
        <w:t xml:space="preserve"> receivers while Tdiffslew_ac must be used for receivers with differential inputs.</w:t>
      </w:r>
    </w:p>
    <w:p w14:paraId="2D5EBD52" w14:textId="77777777"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14:paraId="2691B1F5" w14:textId="77777777"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14:paraId="3E64BC33" w14:textId="77777777" w:rsidR="005F1462" w:rsidRPr="00213323" w:rsidRDefault="005F1462">
      <w:pPr>
        <w:pStyle w:val="KeywordDescriptions"/>
      </w:pPr>
      <w:r w:rsidRPr="00213323">
        <w:t>Vdiff_dc is the minimum voltage difference between the inputs of a differential receiver that guarantees the receiver will not change state.</w:t>
      </w:r>
    </w:p>
    <w:p w14:paraId="3994D335" w14:textId="77777777" w:rsidR="005F1462" w:rsidRPr="00213323" w:rsidRDefault="005F1462">
      <w:pPr>
        <w:pStyle w:val="KeywordDescriptions"/>
      </w:pPr>
      <w:r w:rsidRPr="00213323">
        <w:t>Vdiff_ac is the minimum voltage difference between the inputs of a differential receiver that guarantees the receiver will change state.</w:t>
      </w:r>
    </w:p>
    <w:p w14:paraId="1D777A90" w14:textId="77777777"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14:paraId="0BA5A5C8" w14:textId="77777777" w:rsidR="005F1462" w:rsidRPr="00213323" w:rsidRDefault="005F1462">
      <w:pPr>
        <w:pStyle w:val="KeywordDescriptions"/>
      </w:pPr>
      <w:r w:rsidRPr="00213323">
        <w:t xml:space="preserve">The [Receiver Thresholds] keyword is valid if the model type includes any reference to input or I/O.  For </w:t>
      </w:r>
      <w:r w:rsidR="004D16E0">
        <w:t>single-ended</w:t>
      </w:r>
      <w:r w:rsidRPr="00213323">
        <w:t xml:space="preserve"> receivers the Vinh_ac, Vinh_dc, Vinl_ac, Vinh_dc, Vth and Tslew_ac subparameters are required and override the Vinh, Vinl, Vinh+/- and Vinl+/- subparameters declared under the [Model] or [Model Spec] keywords.  For </w:t>
      </w:r>
      <w:r w:rsidR="004D16E0">
        <w:t>single-ended</w:t>
      </w:r>
      <w:r w:rsidRPr="00213323">
        <w:t xml:space="preserve"> receivers the Vth_min, Vth_max, Threshold_sensitivity and Reference_supply subparameters are optional.  However, if </w:t>
      </w:r>
      <w:r w:rsidRPr="00213323">
        <w:lastRenderedPageBreak/>
        <w:t>the Threshold_sensitivity subparameter is present then the Reference_supply subparameter must also be present.</w:t>
      </w:r>
    </w:p>
    <w:p w14:paraId="6CD5975C" w14:textId="77777777"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14:paraId="591C9CFB" w14:textId="77777777" w:rsidR="005F1462" w:rsidRPr="00213323" w:rsidRDefault="005F1462">
      <w:pPr>
        <w:pStyle w:val="KeywordDescriptions"/>
      </w:pPr>
      <w:r w:rsidRPr="00213323">
        <w:t>Subparameter Usage Rules:</w:t>
      </w:r>
    </w:p>
    <w:p w14:paraId="39BF2D10" w14:textId="77777777" w:rsidR="005F1462" w:rsidRPr="00213323" w:rsidRDefault="005F1462">
      <w:pPr>
        <w:pStyle w:val="KeywordDescriptions"/>
      </w:pPr>
      <w:r w:rsidRPr="00213323">
        <w:t>Numerical arguments are separated from their associated subparameter by an equals sign (=); white space around the equals sign is optional.  The argument to the Reference_supply subparameter is separated from the subparameter by white space.</w:t>
      </w:r>
    </w:p>
    <w:p w14:paraId="76309D85" w14:textId="77777777" w:rsidR="005F1462" w:rsidRPr="00213323" w:rsidRDefault="005F1462">
      <w:pPr>
        <w:pStyle w:val="KeywordDescriptions"/>
      </w:pPr>
      <w:r w:rsidRPr="00213323">
        <w:t>Vth at Minimum or Maximum Operating Conditions:</w:t>
      </w:r>
    </w:p>
    <w:p w14:paraId="4217E7EF" w14:textId="77777777"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14:paraId="2A2995F7" w14:textId="77777777" w:rsidR="005F1462" w:rsidRPr="00213323" w:rsidRDefault="005F1462" w:rsidP="00500B80">
      <w:pPr>
        <w:spacing w:after="80"/>
        <w:ind w:firstLine="720"/>
        <w:rPr>
          <w:i/>
        </w:rPr>
      </w:pPr>
      <w:r w:rsidRPr="00213323">
        <w:rPr>
          <w:i/>
        </w:rPr>
        <w:t>Vth(min/max) = Vth* + [(Threshold_sensitivity) X (change in supply voltage)]</w:t>
      </w:r>
    </w:p>
    <w:p w14:paraId="186AEBEA" w14:textId="77777777" w:rsidR="005F1462" w:rsidRPr="00213323" w:rsidRDefault="005F1462" w:rsidP="00685FB6">
      <w:pPr>
        <w:pStyle w:val="KeywordDescriptions"/>
      </w:pPr>
      <w:r w:rsidRPr="00213323">
        <w:t>where Vth* is either Vth, Vth_min or Vth_max as appropriate, and the supply voltage is the one indicated by the Reference_supply subparameter.</w:t>
      </w:r>
    </w:p>
    <w:p w14:paraId="58E938E9" w14:textId="77777777" w:rsidR="00E90B81" w:rsidRPr="00213323" w:rsidRDefault="00B95248">
      <w:pPr>
        <w:pStyle w:val="KeywordDescriptions"/>
      </w:pPr>
      <w:r w:rsidRPr="00213323">
        <w:rPr>
          <w:i/>
        </w:rPr>
        <w:t>Examples:</w:t>
      </w:r>
    </w:p>
    <w:p w14:paraId="063938BC" w14:textId="77777777" w:rsidR="005F1462" w:rsidRPr="00213323" w:rsidRDefault="005F1462">
      <w:pPr>
        <w:pStyle w:val="KeywordDescriptions"/>
      </w:pPr>
      <w:r w:rsidRPr="00213323">
        <w:t xml:space="preserve">A basic 3.3 V </w:t>
      </w:r>
      <w:r w:rsidR="004D16E0">
        <w:t>single-ended</w:t>
      </w:r>
      <w:r w:rsidRPr="00213323">
        <w:t xml:space="preserve"> receiver using only the required subparameters</w:t>
      </w:r>
      <w:r w:rsidR="003E272B" w:rsidRPr="00213323">
        <w:t>:</w:t>
      </w:r>
    </w:p>
    <w:p w14:paraId="5C4241F6" w14:textId="77777777" w:rsidR="005F1462" w:rsidRPr="00213323" w:rsidRDefault="005F1462" w:rsidP="00906D4A">
      <w:pPr>
        <w:pStyle w:val="PlainText"/>
      </w:pPr>
      <w:r w:rsidRPr="00213323">
        <w:t>[Receiver Thresholds]</w:t>
      </w:r>
    </w:p>
    <w:p w14:paraId="74E96703" w14:textId="77777777" w:rsidR="005F1462" w:rsidRPr="00213323" w:rsidRDefault="005F1462" w:rsidP="00906D4A">
      <w:pPr>
        <w:pStyle w:val="PlainText"/>
      </w:pPr>
      <w:r w:rsidRPr="00213323">
        <w:t>Vth = 1.5V</w:t>
      </w:r>
    </w:p>
    <w:p w14:paraId="3921C677" w14:textId="77777777" w:rsidR="005F1462" w:rsidRPr="00213323" w:rsidRDefault="005F1462" w:rsidP="00906D4A">
      <w:pPr>
        <w:pStyle w:val="PlainText"/>
      </w:pPr>
      <w:r w:rsidRPr="00213323">
        <w:t>Vinh_ac = +225mV</w:t>
      </w:r>
    </w:p>
    <w:p w14:paraId="5FC79E1E" w14:textId="77777777" w:rsidR="005F1462" w:rsidRPr="00213323" w:rsidRDefault="005F1462" w:rsidP="00906D4A">
      <w:pPr>
        <w:pStyle w:val="PlainText"/>
      </w:pPr>
      <w:r w:rsidRPr="00213323">
        <w:t>Vinh_dc = +100mV</w:t>
      </w:r>
    </w:p>
    <w:p w14:paraId="0809CB67" w14:textId="77777777" w:rsidR="005F1462" w:rsidRPr="00213323" w:rsidRDefault="005F1462" w:rsidP="00906D4A">
      <w:pPr>
        <w:pStyle w:val="PlainText"/>
      </w:pPr>
      <w:r w:rsidRPr="00213323">
        <w:t>Vinl_ac = -225mV</w:t>
      </w:r>
    </w:p>
    <w:p w14:paraId="7ACCF479" w14:textId="77777777" w:rsidR="005F1462" w:rsidRPr="00213323" w:rsidRDefault="005F1462" w:rsidP="00906D4A">
      <w:pPr>
        <w:pStyle w:val="PlainText"/>
      </w:pPr>
      <w:r w:rsidRPr="00213323">
        <w:t>Vinl_dc = -100mV</w:t>
      </w:r>
    </w:p>
    <w:p w14:paraId="23CBBFCB" w14:textId="77777777" w:rsidR="005F1462" w:rsidRPr="00213323" w:rsidRDefault="005F1462" w:rsidP="00906D4A">
      <w:pPr>
        <w:pStyle w:val="PlainText"/>
      </w:pPr>
      <w:r w:rsidRPr="00213323">
        <w:t>Tslew_ac = 1.2ns</w:t>
      </w:r>
    </w:p>
    <w:p w14:paraId="5A898FB5" w14:textId="77777777" w:rsidR="005F1462" w:rsidRPr="00213323" w:rsidRDefault="005F1462" w:rsidP="006F2A7E">
      <w:pPr>
        <w:spacing w:after="80"/>
      </w:pPr>
    </w:p>
    <w:p w14:paraId="6A5AFF19" w14:textId="77777777" w:rsidR="005F1462" w:rsidRPr="00213323" w:rsidRDefault="005F1462" w:rsidP="00685FB6">
      <w:pPr>
        <w:pStyle w:val="KeywordDescriptions"/>
      </w:pPr>
      <w:r w:rsidRPr="00213323">
        <w:t xml:space="preserve">A </w:t>
      </w:r>
      <w:r w:rsidR="004D16E0">
        <w:t>single-ended</w:t>
      </w:r>
      <w:r w:rsidRPr="00213323">
        <w:t xml:space="preserve"> receiver using an external threshold reference.  In this case the input threshold is the external reference voltage so Threshold_sensitivity equals 1.</w:t>
      </w:r>
    </w:p>
    <w:p w14:paraId="3FF954F3" w14:textId="77777777" w:rsidR="005F1462" w:rsidRPr="00213323" w:rsidRDefault="005F1462" w:rsidP="00906D4A">
      <w:pPr>
        <w:pStyle w:val="PlainText"/>
      </w:pPr>
      <w:r w:rsidRPr="00213323">
        <w:t>[Receiver Thresholds]</w:t>
      </w:r>
    </w:p>
    <w:p w14:paraId="5B3CB336" w14:textId="77777777" w:rsidR="005F1462" w:rsidRPr="00213323" w:rsidRDefault="005F1462" w:rsidP="00906D4A">
      <w:pPr>
        <w:pStyle w:val="PlainText"/>
      </w:pPr>
      <w:r w:rsidRPr="00213323">
        <w:t>Vth = 1.0V</w:t>
      </w:r>
    </w:p>
    <w:p w14:paraId="42B3FCA7" w14:textId="77777777" w:rsidR="005F1462" w:rsidRPr="00213323" w:rsidRDefault="005F1462" w:rsidP="00906D4A">
      <w:pPr>
        <w:pStyle w:val="PlainText"/>
      </w:pPr>
      <w:r w:rsidRPr="00213323">
        <w:t>Threshold_sensitivity = 1</w:t>
      </w:r>
    </w:p>
    <w:p w14:paraId="0DF06AF0" w14:textId="77777777" w:rsidR="005F1462" w:rsidRPr="00213323" w:rsidRDefault="005F1462" w:rsidP="00906D4A">
      <w:pPr>
        <w:pStyle w:val="PlainText"/>
      </w:pPr>
      <w:r w:rsidRPr="00213323">
        <w:t>Reference_supply Ext_ref</w:t>
      </w:r>
    </w:p>
    <w:p w14:paraId="5B432B9D" w14:textId="77777777" w:rsidR="005F1462" w:rsidRPr="00213323" w:rsidRDefault="005F1462" w:rsidP="00906D4A">
      <w:pPr>
        <w:pStyle w:val="PlainText"/>
      </w:pPr>
      <w:r w:rsidRPr="00213323">
        <w:t>Vinh_ac = +200mV</w:t>
      </w:r>
    </w:p>
    <w:p w14:paraId="3AED093E" w14:textId="77777777" w:rsidR="005F1462" w:rsidRPr="00213323" w:rsidRDefault="005F1462" w:rsidP="00906D4A">
      <w:pPr>
        <w:pStyle w:val="PlainText"/>
      </w:pPr>
      <w:r w:rsidRPr="00213323">
        <w:t>Vinh_dc = +100mV</w:t>
      </w:r>
    </w:p>
    <w:p w14:paraId="328855E2" w14:textId="77777777" w:rsidR="005F1462" w:rsidRPr="00213323" w:rsidRDefault="005F1462" w:rsidP="00906D4A">
      <w:pPr>
        <w:pStyle w:val="PlainText"/>
      </w:pPr>
      <w:r w:rsidRPr="00213323">
        <w:t>Vinl_ac = -200mV</w:t>
      </w:r>
    </w:p>
    <w:p w14:paraId="33538815" w14:textId="77777777" w:rsidR="005F1462" w:rsidRPr="00213323" w:rsidRDefault="005F1462" w:rsidP="00906D4A">
      <w:pPr>
        <w:pStyle w:val="PlainText"/>
      </w:pPr>
      <w:r w:rsidRPr="00213323">
        <w:t>Vinl_dc = -100mV</w:t>
      </w:r>
    </w:p>
    <w:p w14:paraId="26986453" w14:textId="77777777" w:rsidR="005F1462" w:rsidRPr="00213323" w:rsidRDefault="005F1462" w:rsidP="00906D4A">
      <w:pPr>
        <w:pStyle w:val="PlainText"/>
      </w:pPr>
      <w:r w:rsidRPr="00213323">
        <w:t>Tslew_ac = 400ps</w:t>
      </w:r>
    </w:p>
    <w:p w14:paraId="3F4D7DB3" w14:textId="77777777" w:rsidR="0029298F" w:rsidRPr="00213323" w:rsidRDefault="0029298F" w:rsidP="006F2A7E">
      <w:pPr>
        <w:spacing w:after="80"/>
      </w:pPr>
    </w:p>
    <w:p w14:paraId="1ADC02B0" w14:textId="77777777" w:rsidR="005F1462" w:rsidRPr="00213323" w:rsidRDefault="005F1462" w:rsidP="00685FB6">
      <w:pPr>
        <w:pStyle w:val="KeywordDescriptions"/>
      </w:pPr>
      <w:r w:rsidRPr="00213323">
        <w:t xml:space="preserve">A fully specified </w:t>
      </w:r>
      <w:r w:rsidR="004D16E0">
        <w:t>single-ended</w:t>
      </w:r>
      <w:r w:rsidRPr="00213323">
        <w:t xml:space="preserve"> 3.3 V CMOS receiver</w:t>
      </w:r>
      <w:r w:rsidR="0029298F" w:rsidRPr="00213323">
        <w:t>:</w:t>
      </w:r>
    </w:p>
    <w:p w14:paraId="055FD86E" w14:textId="77777777" w:rsidR="005F1462" w:rsidRPr="00213323" w:rsidRDefault="005F1462" w:rsidP="00906D4A">
      <w:pPr>
        <w:pStyle w:val="PlainText"/>
      </w:pPr>
      <w:r w:rsidRPr="00213323">
        <w:t>[Receiver Thresholds]</w:t>
      </w:r>
    </w:p>
    <w:p w14:paraId="48FEBA2B" w14:textId="77777777" w:rsidR="005F1462" w:rsidRPr="00213323" w:rsidRDefault="005F1462" w:rsidP="00906D4A">
      <w:pPr>
        <w:pStyle w:val="PlainText"/>
      </w:pPr>
      <w:r w:rsidRPr="00213323">
        <w:t>Vth = 1.5V</w:t>
      </w:r>
    </w:p>
    <w:p w14:paraId="6F38E506" w14:textId="77777777" w:rsidR="005F1462" w:rsidRPr="00213323" w:rsidRDefault="005F1462" w:rsidP="00906D4A">
      <w:pPr>
        <w:pStyle w:val="PlainText"/>
      </w:pPr>
      <w:r w:rsidRPr="00213323">
        <w:t>Vth_min = 1.45V</w:t>
      </w:r>
    </w:p>
    <w:p w14:paraId="74B71C79" w14:textId="77777777" w:rsidR="005F1462" w:rsidRPr="00213323" w:rsidRDefault="005F1462" w:rsidP="00906D4A">
      <w:pPr>
        <w:pStyle w:val="PlainText"/>
      </w:pPr>
      <w:r w:rsidRPr="00213323">
        <w:lastRenderedPageBreak/>
        <w:t>Vth_max = 1.53V</w:t>
      </w:r>
    </w:p>
    <w:p w14:paraId="2FCC538E" w14:textId="77777777" w:rsidR="005F1462" w:rsidRPr="00213323" w:rsidRDefault="005F1462" w:rsidP="00906D4A">
      <w:pPr>
        <w:pStyle w:val="PlainText"/>
      </w:pPr>
      <w:r w:rsidRPr="00213323">
        <w:t>Threshold_sensitivity = 0.45</w:t>
      </w:r>
    </w:p>
    <w:p w14:paraId="4CAE4354" w14:textId="77777777" w:rsidR="005F1462" w:rsidRPr="00213323" w:rsidRDefault="005F1462" w:rsidP="00906D4A">
      <w:pPr>
        <w:pStyle w:val="PlainText"/>
      </w:pPr>
      <w:r w:rsidRPr="00213323">
        <w:t>Reference_supply Power_clamp_ref</w:t>
      </w:r>
    </w:p>
    <w:p w14:paraId="5459D810" w14:textId="77777777" w:rsidR="005F1462" w:rsidRPr="00213323" w:rsidRDefault="005F1462" w:rsidP="00906D4A">
      <w:pPr>
        <w:pStyle w:val="PlainText"/>
      </w:pPr>
      <w:r w:rsidRPr="00213323">
        <w:t>Vinh_ac = +200mV</w:t>
      </w:r>
    </w:p>
    <w:p w14:paraId="15C2C2E5" w14:textId="77777777" w:rsidR="005F1462" w:rsidRPr="00213323" w:rsidRDefault="005F1462" w:rsidP="00906D4A">
      <w:pPr>
        <w:pStyle w:val="PlainText"/>
      </w:pPr>
      <w:r w:rsidRPr="00213323">
        <w:t>Vinh_dc = +100mV</w:t>
      </w:r>
    </w:p>
    <w:p w14:paraId="6BBB7FF0" w14:textId="77777777" w:rsidR="005F1462" w:rsidRPr="00213323" w:rsidRDefault="005F1462" w:rsidP="00906D4A">
      <w:pPr>
        <w:pStyle w:val="PlainText"/>
      </w:pPr>
      <w:r w:rsidRPr="00213323">
        <w:t>Vinl_ac = -200mV</w:t>
      </w:r>
    </w:p>
    <w:p w14:paraId="13281599" w14:textId="77777777" w:rsidR="005F1462" w:rsidRPr="00213323" w:rsidRDefault="005F1462" w:rsidP="00906D4A">
      <w:pPr>
        <w:pStyle w:val="PlainText"/>
      </w:pPr>
      <w:r w:rsidRPr="00213323">
        <w:t>Vinl_dc = -100mV</w:t>
      </w:r>
    </w:p>
    <w:p w14:paraId="03D1485B" w14:textId="77777777" w:rsidR="005F1462" w:rsidRPr="00213323" w:rsidRDefault="005F1462" w:rsidP="00906D4A">
      <w:pPr>
        <w:pStyle w:val="PlainText"/>
      </w:pPr>
      <w:r w:rsidRPr="00213323">
        <w:t>Tslew_ac = 400ps</w:t>
      </w:r>
    </w:p>
    <w:p w14:paraId="0ED18043" w14:textId="77777777" w:rsidR="005F1462" w:rsidRPr="00213323" w:rsidRDefault="005F1462" w:rsidP="006F2A7E">
      <w:pPr>
        <w:spacing w:after="80"/>
      </w:pPr>
    </w:p>
    <w:p w14:paraId="16323C78" w14:textId="77777777" w:rsidR="005F1462" w:rsidRPr="00213323" w:rsidRDefault="005F1462" w:rsidP="00685FB6">
      <w:pPr>
        <w:pStyle w:val="KeywordDescriptions"/>
      </w:pPr>
      <w:r w:rsidRPr="00213323">
        <w:t>A differential receiver</w:t>
      </w:r>
      <w:r w:rsidR="0029298F" w:rsidRPr="00213323">
        <w:t>:</w:t>
      </w:r>
    </w:p>
    <w:p w14:paraId="20468EEE" w14:textId="77777777" w:rsidR="005F1462" w:rsidRPr="00213323" w:rsidRDefault="005F1462" w:rsidP="00906D4A">
      <w:pPr>
        <w:pStyle w:val="PlainText"/>
      </w:pPr>
      <w:r w:rsidRPr="00213323">
        <w:t>[Receiver Thresholds]</w:t>
      </w:r>
    </w:p>
    <w:p w14:paraId="4DE5F0F0" w14:textId="77777777" w:rsidR="005F1462" w:rsidRPr="00213323" w:rsidRDefault="005F1462" w:rsidP="00906D4A">
      <w:pPr>
        <w:pStyle w:val="PlainText"/>
      </w:pPr>
      <w:r w:rsidRPr="00213323">
        <w:t>Vcross_low = 0.65V</w:t>
      </w:r>
    </w:p>
    <w:p w14:paraId="09591509" w14:textId="77777777" w:rsidR="005F1462" w:rsidRPr="00213323" w:rsidRDefault="005F1462" w:rsidP="00906D4A">
      <w:pPr>
        <w:pStyle w:val="PlainText"/>
      </w:pPr>
      <w:r w:rsidRPr="00213323">
        <w:t>Vcross_high = 0.90V</w:t>
      </w:r>
    </w:p>
    <w:p w14:paraId="3988B8AF" w14:textId="77777777" w:rsidR="005F1462" w:rsidRPr="00213323" w:rsidRDefault="005F1462" w:rsidP="00906D4A">
      <w:pPr>
        <w:pStyle w:val="PlainText"/>
      </w:pPr>
      <w:r w:rsidRPr="00213323">
        <w:t>Vdiff_ac = +200mV</w:t>
      </w:r>
    </w:p>
    <w:p w14:paraId="4D21F72D" w14:textId="77777777" w:rsidR="005F1462" w:rsidRPr="00213323" w:rsidRDefault="005F1462" w:rsidP="00906D4A">
      <w:pPr>
        <w:pStyle w:val="PlainText"/>
      </w:pPr>
      <w:r w:rsidRPr="00213323">
        <w:t>Vdiff_dc = +100mV</w:t>
      </w:r>
    </w:p>
    <w:p w14:paraId="2B145EE1" w14:textId="77777777" w:rsidR="005F1462" w:rsidRPr="00213323" w:rsidRDefault="005F1462" w:rsidP="00906D4A">
      <w:pPr>
        <w:pStyle w:val="PlainText"/>
      </w:pPr>
      <w:r w:rsidRPr="00213323">
        <w:t>Tdiffslew_ac = 200ps</w:t>
      </w:r>
    </w:p>
    <w:p w14:paraId="478895EF" w14:textId="77777777" w:rsidR="005F1462" w:rsidRPr="00213323" w:rsidRDefault="005F1462" w:rsidP="006F2A7E">
      <w:pPr>
        <w:spacing w:after="80"/>
      </w:pPr>
    </w:p>
    <w:p w14:paraId="5DECD481" w14:textId="77777777" w:rsidR="00991272" w:rsidRPr="00213323" w:rsidRDefault="00991272" w:rsidP="006F2A7E">
      <w:pPr>
        <w:spacing w:after="80"/>
      </w:pPr>
    </w:p>
    <w:p w14:paraId="61A13B2B" w14:textId="77777777" w:rsidR="005F1462" w:rsidRPr="00213323" w:rsidRDefault="005F1462" w:rsidP="00685FB6">
      <w:pPr>
        <w:pStyle w:val="KeywordDescriptions"/>
        <w:rPr>
          <w:rStyle w:val="KeywordNameTOCChar"/>
        </w:rPr>
      </w:pPr>
      <w:bookmarkStart w:id="3353" w:name="_Toc203975860"/>
      <w:bookmarkStart w:id="3354" w:name="_Toc203976281"/>
      <w:bookmarkStart w:id="3355" w:name="_Toc203976419"/>
      <w:r w:rsidRPr="00213323">
        <w:rPr>
          <w:i/>
        </w:rPr>
        <w:t>Keyword:</w:t>
      </w:r>
      <w:r w:rsidR="00EC32C5" w:rsidRPr="00213323">
        <w:rPr>
          <w:i/>
        </w:rPr>
        <w:tab/>
      </w:r>
      <w:r w:rsidRPr="00213323">
        <w:rPr>
          <w:rStyle w:val="KeywordNameTOCChar"/>
        </w:rPr>
        <w:t>[Add Submodel]</w:t>
      </w:r>
      <w:bookmarkEnd w:id="3353"/>
      <w:bookmarkEnd w:id="3354"/>
      <w:bookmarkEnd w:id="3355"/>
    </w:p>
    <w:p w14:paraId="0167C674" w14:textId="77777777" w:rsidR="005F1462" w:rsidRPr="00213323" w:rsidRDefault="008A57D9">
      <w:pPr>
        <w:pStyle w:val="KeywordDescriptions"/>
      </w:pPr>
      <w:r w:rsidRPr="00213323">
        <w:rPr>
          <w:i/>
        </w:rPr>
        <w:t>Required:</w:t>
      </w:r>
      <w:r w:rsidR="00EC32C5" w:rsidRPr="00213323">
        <w:tab/>
      </w:r>
      <w:r w:rsidR="005F1462" w:rsidRPr="00213323">
        <w:t>No</w:t>
      </w:r>
    </w:p>
    <w:p w14:paraId="0534FDDA" w14:textId="77777777"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14:paraId="5CFB4007" w14:textId="77777777" w:rsidR="005F1462" w:rsidRPr="00213323" w:rsidRDefault="005F1462">
      <w:pPr>
        <w:pStyle w:val="KeywordDescriptions"/>
      </w:pPr>
      <w:r w:rsidRPr="00213323">
        <w:rPr>
          <w:i/>
        </w:rPr>
        <w:t>Usage Rules:</w:t>
      </w:r>
      <w:r w:rsidR="00EC32C5" w:rsidRPr="00213323">
        <w:rPr>
          <w:i/>
        </w:rPr>
        <w:tab/>
      </w:r>
      <w:r w:rsidRPr="00213323">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14:paraId="2DD43BD8" w14:textId="77777777" w:rsidR="005F1462" w:rsidRPr="00213323" w:rsidRDefault="005F1462">
      <w:pPr>
        <w:pStyle w:val="KeywordDescriptions"/>
      </w:pPr>
      <w:r w:rsidRPr="00213323">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14:paraId="4208AC41" w14:textId="77777777"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14:paraId="61C50AD5" w14:textId="77777777" w:rsidR="005F1462" w:rsidRPr="00213323" w:rsidRDefault="005F1462">
      <w:pPr>
        <w:pStyle w:val="KeywordDescriptions"/>
      </w:pPr>
      <w:r w:rsidRPr="00213323">
        <w:t>The submodel mode can be set to All to cover all permitted modes for any top-level model type including, for example, Input, Output, and I/O.</w:t>
      </w:r>
    </w:p>
    <w:p w14:paraId="5F3D89AF" w14:textId="77777777" w:rsidR="005F1462" w:rsidRPr="00213323" w:rsidRDefault="005F1462">
      <w:pPr>
        <w:pStyle w:val="KeywordDescriptions"/>
      </w:pPr>
      <w:r w:rsidRPr="00213323">
        <w:t>The [Add Submodel] keyword is not defined for Series or Series_switch model types.</w:t>
      </w:r>
    </w:p>
    <w:p w14:paraId="56D7E586" w14:textId="77777777"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B34E20">
        <w:fldChar w:fldCharType="begin"/>
      </w:r>
      <w:r w:rsidR="000D2020">
        <w:instrText xml:space="preserve"> REF _Ref364431106 \r \h </w:instrText>
      </w:r>
      <w:r w:rsidR="00B34E20">
        <w:fldChar w:fldCharType="separate"/>
      </w:r>
      <w:r w:rsidR="00040BD7">
        <w:t>6.2</w:t>
      </w:r>
      <w:r w:rsidR="00B34E20">
        <w:fldChar w:fldCharType="end"/>
      </w:r>
      <w:r w:rsidR="00B96C73" w:rsidRPr="00213323">
        <w:t xml:space="preserve"> of </w:t>
      </w:r>
      <w:r w:rsidRPr="00213323">
        <w:t>this document for the descriptions of available submodels.</w:t>
      </w:r>
    </w:p>
    <w:p w14:paraId="338D358C" w14:textId="77777777" w:rsidR="00991272" w:rsidRPr="00213323" w:rsidRDefault="00B95248">
      <w:pPr>
        <w:pStyle w:val="KeywordDescriptions"/>
      </w:pPr>
      <w:r w:rsidRPr="00213323">
        <w:rPr>
          <w:i/>
        </w:rPr>
        <w:t>Example:</w:t>
      </w:r>
    </w:p>
    <w:p w14:paraId="4B4C1CF7" w14:textId="77777777" w:rsidR="005F1462" w:rsidRPr="00213323" w:rsidRDefault="005F1462" w:rsidP="00906D4A">
      <w:pPr>
        <w:pStyle w:val="Exampletext"/>
      </w:pPr>
      <w:r w:rsidRPr="00213323">
        <w:t xml:space="preserve">[Add Submodel]     </w:t>
      </w:r>
    </w:p>
    <w:p w14:paraId="42001928" w14:textId="77777777" w:rsidR="005F1462" w:rsidRPr="00213323" w:rsidRDefault="005F1462" w:rsidP="00906D4A">
      <w:pPr>
        <w:pStyle w:val="Exampletext"/>
      </w:pPr>
      <w:r w:rsidRPr="00213323">
        <w:t>| Submodel_name        Mode</w:t>
      </w:r>
    </w:p>
    <w:p w14:paraId="18D1DCD0" w14:textId="77777777" w:rsidR="005F1462" w:rsidRPr="00213323" w:rsidRDefault="005F1462" w:rsidP="00906D4A">
      <w:pPr>
        <w:pStyle w:val="Exampletext"/>
      </w:pPr>
      <w:r w:rsidRPr="00213323">
        <w:t>Bus_Hold_1             Non-Driving  | Adds the electrical characteristics of</w:t>
      </w:r>
    </w:p>
    <w:p w14:paraId="4610E3C4" w14:textId="77777777" w:rsidR="005F1462" w:rsidRPr="00213323" w:rsidRDefault="005F1462" w:rsidP="00906D4A">
      <w:pPr>
        <w:pStyle w:val="Exampletext"/>
      </w:pPr>
      <w:r w:rsidRPr="00213323">
        <w:t xml:space="preserve">                                    | [Submodel] Bus_Hold_1 for receiver or</w:t>
      </w:r>
    </w:p>
    <w:p w14:paraId="10FEA5A1" w14:textId="77777777" w:rsidR="005F1462" w:rsidRPr="00213323" w:rsidRDefault="005F1462" w:rsidP="00906D4A">
      <w:pPr>
        <w:pStyle w:val="Exampletext"/>
      </w:pPr>
      <w:r w:rsidRPr="00213323">
        <w:t xml:space="preserve">                                    | high-Z mode only.</w:t>
      </w:r>
    </w:p>
    <w:p w14:paraId="1424D9A6" w14:textId="77777777" w:rsidR="005F1462" w:rsidRPr="00213323" w:rsidRDefault="005F1462" w:rsidP="00906D4A">
      <w:pPr>
        <w:pStyle w:val="Exampletext"/>
      </w:pPr>
      <w:r w:rsidRPr="00213323">
        <w:t>Dynamic_clamp_1        All          | Adds the Dyna</w:t>
      </w:r>
      <w:r w:rsidR="00D56E7E" w:rsidRPr="00213323">
        <w:t>m</w:t>
      </w:r>
      <w:r w:rsidRPr="00213323">
        <w:t>ic_clamp_1 model for</w:t>
      </w:r>
    </w:p>
    <w:p w14:paraId="64BE65B5" w14:textId="77777777" w:rsidR="005F1462" w:rsidRPr="00213323" w:rsidRDefault="005F1462" w:rsidP="00906D4A">
      <w:pPr>
        <w:pStyle w:val="Exampletext"/>
      </w:pPr>
      <w:r w:rsidRPr="00213323">
        <w:t xml:space="preserve">                                    | all modes of operation.</w:t>
      </w:r>
    </w:p>
    <w:p w14:paraId="7750B7A1" w14:textId="77777777" w:rsidR="005F1462" w:rsidRPr="00213323" w:rsidRDefault="005F1462" w:rsidP="006F2A7E">
      <w:pPr>
        <w:spacing w:after="80"/>
      </w:pPr>
    </w:p>
    <w:p w14:paraId="6EA18463" w14:textId="77777777" w:rsidR="00F82180" w:rsidRPr="00213323" w:rsidRDefault="00F82180" w:rsidP="006F2A7E">
      <w:pPr>
        <w:spacing w:after="80"/>
      </w:pPr>
    </w:p>
    <w:p w14:paraId="4560AF31" w14:textId="77777777" w:rsidR="005F1462" w:rsidRPr="00213323" w:rsidRDefault="005F1462" w:rsidP="00685FB6">
      <w:pPr>
        <w:pStyle w:val="KeywordDescriptions"/>
        <w:rPr>
          <w:rStyle w:val="KeywordNameTOCChar"/>
        </w:rPr>
      </w:pPr>
      <w:bookmarkStart w:id="3356" w:name="_Toc203975861"/>
      <w:bookmarkStart w:id="3357" w:name="_Toc203976282"/>
      <w:bookmarkStart w:id="3358" w:name="_Toc203976420"/>
      <w:r w:rsidRPr="00213323">
        <w:rPr>
          <w:i/>
        </w:rPr>
        <w:t>Keyword:</w:t>
      </w:r>
      <w:r w:rsidR="00F82180" w:rsidRPr="00213323">
        <w:rPr>
          <w:i/>
        </w:rPr>
        <w:tab/>
      </w:r>
      <w:r w:rsidRPr="00213323">
        <w:rPr>
          <w:rStyle w:val="KeywordNameTOCChar"/>
        </w:rPr>
        <w:t>[Driver Schedule]</w:t>
      </w:r>
      <w:bookmarkEnd w:id="3356"/>
      <w:bookmarkEnd w:id="3357"/>
      <w:bookmarkEnd w:id="3358"/>
    </w:p>
    <w:p w14:paraId="292DD3ED" w14:textId="77777777" w:rsidR="005F1462" w:rsidRPr="00213323" w:rsidRDefault="008A57D9">
      <w:pPr>
        <w:pStyle w:val="KeywordDescriptions"/>
      </w:pPr>
      <w:r w:rsidRPr="00213323">
        <w:rPr>
          <w:i/>
        </w:rPr>
        <w:t>Required:</w:t>
      </w:r>
      <w:r w:rsidR="00F82180" w:rsidRPr="00213323">
        <w:tab/>
      </w:r>
      <w:r w:rsidR="005F1462" w:rsidRPr="00213323">
        <w:t>No</w:t>
      </w:r>
    </w:p>
    <w:p w14:paraId="5E27FEDE" w14:textId="77777777"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14:paraId="3F696756" w14:textId="77777777"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14:paraId="49AE1C2B" w14:textId="77777777" w:rsidR="005F1462" w:rsidRPr="00213323" w:rsidRDefault="005F1462">
      <w:pPr>
        <w:pStyle w:val="KeywordDescriptions"/>
      </w:pPr>
      <w:r w:rsidRPr="00213323">
        <w:t>When a multi-staged buffer is modeled using the [Driver Schedule] keyword, all of its stages (including the first stage, or normal driver) have to be modeled as scheduled models.</w:t>
      </w:r>
    </w:p>
    <w:p w14:paraId="377B73DD" w14:textId="77777777"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14:paraId="1618C1C0" w14:textId="77777777"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14:paraId="4ECD9BC5" w14:textId="77777777" w:rsidR="005F1462" w:rsidRPr="00213323" w:rsidRDefault="005F1462">
      <w:pPr>
        <w:pStyle w:val="KeywordDescriptions"/>
      </w:pPr>
      <w:r w:rsidRPr="00213323">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14:paraId="40DDB72C" w14:textId="77777777"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14:paraId="14C8EE53" w14:textId="77777777"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14:paraId="7B6BA9BC" w14:textId="77777777"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14:paraId="6C5B8B5A" w14:textId="77777777"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14:paraId="0EFDF7DB" w14:textId="77777777" w:rsidR="005F1462" w:rsidRPr="00213323" w:rsidRDefault="005F1462" w:rsidP="001B6E32">
      <w:pPr>
        <w:pStyle w:val="ListContinue"/>
        <w:spacing w:after="0"/>
      </w:pPr>
      <w:r w:rsidRPr="00213323">
        <w:t>3)</w:t>
      </w:r>
      <w:r w:rsidR="00900B28" w:rsidRPr="00213323">
        <w:tab/>
      </w:r>
      <w:r w:rsidRPr="00213323">
        <w:t>Rise_on_dly</w:t>
      </w:r>
      <w:r w:rsidR="00900B28" w:rsidRPr="00213323">
        <w:tab/>
      </w:r>
      <w:r w:rsidRPr="00213323">
        <w:t>with</w:t>
      </w:r>
      <w:r w:rsidR="00900B28" w:rsidRPr="00213323">
        <w:tab/>
      </w:r>
      <w:r w:rsidRPr="00213323">
        <w:t>Rise_off_dly</w:t>
      </w:r>
    </w:p>
    <w:p w14:paraId="401A3F49" w14:textId="77777777" w:rsidR="005F1462" w:rsidRPr="00213323" w:rsidRDefault="005F1462" w:rsidP="001B6E32">
      <w:pPr>
        <w:pStyle w:val="ListContinue"/>
        <w:spacing w:after="0"/>
      </w:pPr>
      <w:r w:rsidRPr="00213323">
        <w:t>4)</w:t>
      </w:r>
      <w:r w:rsidR="00900B28" w:rsidRPr="00213323">
        <w:tab/>
      </w:r>
      <w:r w:rsidRPr="00213323">
        <w:t>Fall_on_dly</w:t>
      </w:r>
      <w:r w:rsidR="00900B28" w:rsidRPr="00213323">
        <w:tab/>
      </w:r>
      <w:r w:rsidRPr="00213323">
        <w:t>with</w:t>
      </w:r>
      <w:r w:rsidR="00900B28" w:rsidRPr="00213323">
        <w:tab/>
      </w:r>
      <w:r w:rsidRPr="00213323">
        <w:t>Fall_off_dly</w:t>
      </w:r>
    </w:p>
    <w:p w14:paraId="49FAAC3C" w14:textId="77777777" w:rsidR="005F1462" w:rsidRPr="00213323" w:rsidRDefault="005F1462" w:rsidP="006F2A7E">
      <w:pPr>
        <w:pStyle w:val="ListContinue"/>
        <w:spacing w:after="80"/>
      </w:pPr>
      <w:r w:rsidRPr="00213323">
        <w:t>5)</w:t>
      </w:r>
      <w:r w:rsidR="00900B28" w:rsidRPr="00213323">
        <w:tab/>
      </w:r>
      <w:r w:rsidRPr="00213323">
        <w:t>All four delays defined</w:t>
      </w:r>
    </w:p>
    <w:p w14:paraId="30AE5609" w14:textId="77777777" w:rsidR="005F1462" w:rsidRPr="00213323" w:rsidRDefault="005F1462" w:rsidP="006F2A7E">
      <w:pPr>
        <w:pStyle w:val="ListContinue2"/>
        <w:spacing w:after="80"/>
        <w:contextualSpacing w:val="0"/>
      </w:pPr>
      <w:r w:rsidRPr="00213323">
        <w:t>(be careful about correct sequencing)</w:t>
      </w:r>
    </w:p>
    <w:p w14:paraId="2B2761C0" w14:textId="77777777" w:rsidR="005F1462" w:rsidRPr="00213323" w:rsidRDefault="005F1462" w:rsidP="00685FB6">
      <w:pPr>
        <w:pStyle w:val="KeywordDescriptions"/>
      </w:pPr>
      <w:r w:rsidRPr="00213323">
        <w:lastRenderedPageBreak/>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14:paraId="20DDCB5C" w14:textId="77777777" w:rsidR="005F1462" w:rsidRPr="00213323" w:rsidRDefault="005F1462" w:rsidP="00685FB6">
      <w:pPr>
        <w:pStyle w:val="KeywordDescriptions"/>
      </w:pPr>
      <w:r w:rsidRPr="00213323">
        <w:t xml:space="preserve">Rise_on_dly is the amount of time that elapses from the internal </w:t>
      </w:r>
      <w:r w:rsidR="00FA59BB">
        <w:t>EDA tool</w:t>
      </w:r>
      <w:r w:rsidRPr="00213323">
        <w:t xml:space="preserve">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14:paraId="77CF3C45" w14:textId="77777777" w:rsidR="005F1462" w:rsidRPr="00213323" w:rsidRDefault="005F1462">
      <w:pPr>
        <w:pStyle w:val="KeywordDescriptions"/>
      </w:pPr>
      <w:r w:rsidRPr="00213323">
        <w:t xml:space="preserve">Rise_off_dly is the amount of time that elapses from the internal </w:t>
      </w:r>
      <w:r w:rsidR="00FA59BB">
        <w:t>EDA tool</w:t>
      </w:r>
      <w:r w:rsidRPr="00213323">
        <w:t xml:space="preserve">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14:paraId="64481794" w14:textId="77777777" w:rsidR="005F1462" w:rsidRPr="00213323" w:rsidRDefault="005F1462">
      <w:pPr>
        <w:pStyle w:val="KeywordDescriptions"/>
      </w:pPr>
      <w:r w:rsidRPr="00213323">
        <w:t xml:space="preserve">Fall_on_dly is the amount of time that elapses from the internal </w:t>
      </w:r>
      <w:r w:rsidR="00FA59BB">
        <w:t>EDA tool</w:t>
      </w:r>
      <w:r w:rsidRPr="00213323">
        <w:t xml:space="preserve">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14:paraId="3CBD73FD" w14:textId="77777777" w:rsidR="005F1462" w:rsidRPr="00213323" w:rsidRDefault="005F1462">
      <w:pPr>
        <w:pStyle w:val="KeywordDescriptions"/>
      </w:pPr>
      <w:r w:rsidRPr="00213323">
        <w:t xml:space="preserve">Fall_off_dly is the amount of time that elapses from the internal </w:t>
      </w:r>
      <w:r w:rsidR="00FA59BB">
        <w:t>EDA tool</w:t>
      </w:r>
      <w:r w:rsidRPr="00213323">
        <w:t xml:space="preserve">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14:paraId="4B1787FA" w14:textId="77777777"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14:paraId="60C85E35" w14:textId="77777777" w:rsidR="005F1462" w:rsidRPr="00213323" w:rsidRDefault="005F1462">
      <w:pPr>
        <w:pStyle w:val="KeywordDescriptions"/>
      </w:pPr>
      <w:r w:rsidRPr="00213323">
        <w:t>Note that some timing combinations may only be possible if the two halves of a complementary buffer are modeled separately as two open_* models.</w:t>
      </w:r>
    </w:p>
    <w:p w14:paraId="01D2EFAC" w14:textId="77777777" w:rsidR="005F1462" w:rsidRPr="00213323" w:rsidRDefault="005F1462">
      <w:pPr>
        <w:pStyle w:val="KeywordDescriptions"/>
      </w:pPr>
      <w:r w:rsidRPr="00213323">
        <w:t>No [Driver Schedule] table may reference a model which itself has within it a [Driver Schedule] keyword.</w:t>
      </w:r>
    </w:p>
    <w:p w14:paraId="144159DA" w14:textId="77777777"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14:paraId="2A20B4CD" w14:textId="77777777"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040BD7" w:rsidRPr="00213323">
        <w:t xml:space="preserve">Table </w:t>
      </w:r>
      <w:r w:rsidR="0025397F">
        <w:rPr>
          <w:noProof/>
        </w:rPr>
        <w:t>2</w:t>
      </w:r>
      <w:r w:rsidR="00B34E20">
        <w:rPr>
          <w:highlight w:val="yellow"/>
        </w:rPr>
        <w:fldChar w:fldCharType="end"/>
      </w:r>
      <w:r w:rsidR="00482D41">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w:t>
      </w:r>
      <w:r w:rsidR="00FA59BB">
        <w:t>EDA tool</w:t>
      </w:r>
      <w:r w:rsidRPr="00213323">
        <w:t xml:space="preserve"> pulse rising edge, and f, f1</w:t>
      </w:r>
      <w:r w:rsidR="00344319" w:rsidRPr="00213323">
        <w:t>,</w:t>
      </w:r>
      <w:r w:rsidRPr="00213323">
        <w:t xml:space="preserve"> and f2 are the numerical delay entries relative to internal </w:t>
      </w:r>
      <w:r w:rsidR="00FA59BB">
        <w:t>EDA tool</w:t>
      </w:r>
      <w:r w:rsidRPr="00213323">
        <w:t xml:space="preserve"> pulse falling edge.  For the cases where</w:t>
      </w:r>
      <w:r w:rsidR="004A48FA" w:rsidRPr="00213323">
        <w:t xml:space="preserve"> </w:t>
      </w:r>
      <w:r w:rsidRPr="00213323">
        <w:t xml:space="preserve">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w:t>
      </w:r>
      <w:r w:rsidR="00FA59BB">
        <w:t>EDA tool</w:t>
      </w:r>
      <w:r w:rsidRPr="00213323">
        <w:t xml:space="preserve"> pulse and delays relative to it.</w:t>
      </w:r>
    </w:p>
    <w:p w14:paraId="43C4D438" w14:textId="77777777" w:rsidR="0037693F" w:rsidRPr="00213323" w:rsidRDefault="005F1462">
      <w:pPr>
        <w:pStyle w:val="KeywordDescriptions"/>
      </w:pPr>
      <w:r w:rsidRPr="00213323">
        <w:t xml:space="preserve">In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040BD7" w:rsidRPr="00213323">
        <w:t xml:space="preserve">Table </w:t>
      </w:r>
      <w:r w:rsidR="0025397F">
        <w:rPr>
          <w:noProof/>
        </w:rPr>
        <w:t>2</w:t>
      </w:r>
      <w:r w:rsidR="00B34E20">
        <w:rPr>
          <w:highlight w:val="yellow"/>
        </w:rPr>
        <w:fldChar w:fldCharType="end"/>
      </w:r>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 xml:space="preserve">column.  Two possible four-data ordering combinations are omitted because their initial states are ambiguous.  Special rules to select the initial states would </w:t>
      </w:r>
      <w:r w:rsidRPr="00213323">
        <w:lastRenderedPageBreak/>
        <w:t>produce sequencing equivalent to the two-data combinations shown in the first two lines of the table.</w:t>
      </w:r>
    </w:p>
    <w:p w14:paraId="710E4793" w14:textId="77777777" w:rsidR="00682D67" w:rsidRPr="00213323" w:rsidRDefault="00682D67" w:rsidP="006F2A7E">
      <w:pPr>
        <w:spacing w:after="80"/>
      </w:pPr>
    </w:p>
    <w:p w14:paraId="4BDCCD6F"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w:t>
      </w:r>
      <w:r w:rsidR="00B34E20" w:rsidRPr="00213323">
        <w:fldChar w:fldCharType="end"/>
      </w:r>
      <w:r w:rsidRPr="00213323">
        <w:t xml:space="preserve"> – Scheduled Model Initial State</w:t>
      </w:r>
    </w:p>
    <w:tbl>
      <w:tblPr>
        <w:tblStyle w:val="TableGrid"/>
        <w:tblW w:w="0" w:type="auto"/>
        <w:tblLook w:val="04A0" w:firstRow="1" w:lastRow="0" w:firstColumn="1" w:lastColumn="0" w:noHBand="0" w:noVBand="1"/>
      </w:tblPr>
      <w:tblGrid>
        <w:gridCol w:w="1634"/>
        <w:gridCol w:w="1634"/>
        <w:gridCol w:w="1634"/>
        <w:gridCol w:w="1634"/>
        <w:gridCol w:w="1635"/>
        <w:gridCol w:w="1635"/>
      </w:tblGrid>
      <w:tr w:rsidR="00BC022D" w:rsidRPr="00213323" w14:paraId="28C2A692" w14:textId="77777777" w:rsidTr="0001634D">
        <w:trPr>
          <w:tblHeader/>
        </w:trPr>
        <w:tc>
          <w:tcPr>
            <w:tcW w:w="6536" w:type="dxa"/>
            <w:gridSpan w:val="4"/>
            <w:tcBorders>
              <w:bottom w:val="single" w:sz="4" w:space="0" w:color="auto"/>
            </w:tcBorders>
            <w:vAlign w:val="center"/>
          </w:tcPr>
          <w:p w14:paraId="70C1FF0D" w14:textId="77777777"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
          <w:p w14:paraId="5D628CDB" w14:textId="77777777" w:rsidR="00BC022D" w:rsidRPr="00213323" w:rsidRDefault="00BC022D" w:rsidP="006F2A7E">
            <w:pPr>
              <w:pStyle w:val="tablecell-centered"/>
              <w:spacing w:before="0" w:after="80"/>
              <w:rPr>
                <w:b/>
              </w:rPr>
            </w:pPr>
            <w:r w:rsidRPr="00213323">
              <w:rPr>
                <w:b/>
              </w:rPr>
              <w:t>[Model] Initial State</w:t>
            </w:r>
          </w:p>
        </w:tc>
      </w:tr>
      <w:tr w:rsidR="00BC022D" w:rsidRPr="00213323" w14:paraId="3C26C2C9" w14:textId="77777777" w:rsidTr="0001634D">
        <w:trPr>
          <w:tblHeader/>
        </w:trPr>
        <w:tc>
          <w:tcPr>
            <w:tcW w:w="1634" w:type="dxa"/>
            <w:tcBorders>
              <w:bottom w:val="single" w:sz="12" w:space="0" w:color="auto"/>
            </w:tcBorders>
            <w:vAlign w:val="center"/>
          </w:tcPr>
          <w:p w14:paraId="4E7CEFED" w14:textId="77777777"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
          <w:p w14:paraId="2A0D3C7A" w14:textId="77777777"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
          <w:p w14:paraId="58D5E4F1" w14:textId="77777777"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
          <w:p w14:paraId="20BCDC7A" w14:textId="77777777"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
          <w:p w14:paraId="0862EF84" w14:textId="77777777"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
          <w:p w14:paraId="568B6176" w14:textId="77777777" w:rsidR="00BC022D" w:rsidRPr="00213323" w:rsidRDefault="00BC022D" w:rsidP="006F2A7E">
            <w:pPr>
              <w:pStyle w:val="tablecell-centered"/>
              <w:spacing w:before="0" w:after="80"/>
              <w:rPr>
                <w:b/>
              </w:rPr>
            </w:pPr>
            <w:r w:rsidRPr="00213323">
              <w:rPr>
                <w:b/>
              </w:rPr>
              <w:t>High</w:t>
            </w:r>
          </w:p>
        </w:tc>
      </w:tr>
      <w:tr w:rsidR="00BC022D" w:rsidRPr="00213323" w14:paraId="2B8A3875" w14:textId="77777777" w:rsidTr="0001634D">
        <w:tc>
          <w:tcPr>
            <w:tcW w:w="1634" w:type="dxa"/>
            <w:tcBorders>
              <w:top w:val="single" w:sz="12" w:space="0" w:color="auto"/>
            </w:tcBorders>
            <w:vAlign w:val="center"/>
          </w:tcPr>
          <w:p w14:paraId="360B6778" w14:textId="77777777"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
          <w:p w14:paraId="6E8D4740" w14:textId="77777777"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
          <w:p w14:paraId="3CF3483A" w14:textId="77777777"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
          <w:p w14:paraId="5C26BB26" w14:textId="77777777"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
          <w:p w14:paraId="54E69817" w14:textId="77777777"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
          <w:p w14:paraId="2D658ACA" w14:textId="77777777" w:rsidR="00BC022D" w:rsidRPr="00213323" w:rsidRDefault="00BC022D" w:rsidP="006F2A7E">
            <w:pPr>
              <w:pStyle w:val="tablecell-centered"/>
              <w:spacing w:before="0" w:after="80"/>
              <w:rPr>
                <w:rFonts w:cs="Arial"/>
                <w:b/>
              </w:rPr>
            </w:pPr>
            <w:r w:rsidRPr="00213323">
              <w:t>High</w:t>
            </w:r>
          </w:p>
        </w:tc>
      </w:tr>
      <w:tr w:rsidR="00BC022D" w:rsidRPr="00213323" w14:paraId="090A665C" w14:textId="77777777" w:rsidTr="00BC022D">
        <w:tc>
          <w:tcPr>
            <w:tcW w:w="1634" w:type="dxa"/>
            <w:vAlign w:val="center"/>
          </w:tcPr>
          <w:p w14:paraId="70A4A882"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77E1726B" w14:textId="77777777" w:rsidR="00BC022D" w:rsidRPr="00213323" w:rsidRDefault="004F30CB" w:rsidP="006F2A7E">
            <w:pPr>
              <w:pStyle w:val="tablecell-centered"/>
              <w:spacing w:before="0" w:after="80"/>
              <w:rPr>
                <w:rFonts w:cs="Arial"/>
                <w:b/>
              </w:rPr>
            </w:pPr>
            <w:r w:rsidRPr="00213323">
              <w:t>r</w:t>
            </w:r>
          </w:p>
        </w:tc>
        <w:tc>
          <w:tcPr>
            <w:tcW w:w="1634" w:type="dxa"/>
            <w:vAlign w:val="center"/>
          </w:tcPr>
          <w:p w14:paraId="1EEF61FE"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608F0F22" w14:textId="77777777" w:rsidR="00BC022D" w:rsidRPr="00213323" w:rsidRDefault="00BC022D" w:rsidP="006F2A7E">
            <w:pPr>
              <w:pStyle w:val="tablecell-centered"/>
              <w:spacing w:before="0" w:after="80"/>
              <w:rPr>
                <w:rFonts w:cs="Arial"/>
                <w:b/>
              </w:rPr>
            </w:pPr>
            <w:r w:rsidRPr="00213323">
              <w:t>f</w:t>
            </w:r>
          </w:p>
        </w:tc>
        <w:tc>
          <w:tcPr>
            <w:tcW w:w="1635" w:type="dxa"/>
            <w:vAlign w:val="center"/>
          </w:tcPr>
          <w:p w14:paraId="6B447E97"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3DB94EA2" w14:textId="77777777" w:rsidR="00BC022D" w:rsidRPr="00213323" w:rsidRDefault="00BC022D" w:rsidP="006F2A7E">
            <w:pPr>
              <w:pStyle w:val="tablecell-centered"/>
              <w:spacing w:before="0" w:after="80"/>
              <w:rPr>
                <w:rFonts w:cs="Arial"/>
                <w:b/>
              </w:rPr>
            </w:pPr>
            <w:r w:rsidRPr="00213323">
              <w:t>Low</w:t>
            </w:r>
          </w:p>
        </w:tc>
      </w:tr>
      <w:tr w:rsidR="00BC022D" w:rsidRPr="00213323" w14:paraId="20EBEB46" w14:textId="77777777" w:rsidTr="00BC022D">
        <w:tc>
          <w:tcPr>
            <w:tcW w:w="1634" w:type="dxa"/>
            <w:vAlign w:val="center"/>
          </w:tcPr>
          <w:p w14:paraId="6F05922A"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43C53EAF"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010288EF"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594BE5A1" w14:textId="77777777" w:rsidR="00BC022D" w:rsidRPr="00213323" w:rsidRDefault="00BC022D" w:rsidP="006F2A7E">
            <w:pPr>
              <w:pStyle w:val="tablecell-centered"/>
              <w:spacing w:before="0" w:after="80"/>
              <w:rPr>
                <w:rFonts w:cs="Arial"/>
                <w:b/>
              </w:rPr>
            </w:pPr>
            <w:r w:rsidRPr="00213323">
              <w:t>NA</w:t>
            </w:r>
          </w:p>
        </w:tc>
        <w:tc>
          <w:tcPr>
            <w:tcW w:w="1635" w:type="dxa"/>
            <w:vAlign w:val="center"/>
          </w:tcPr>
          <w:p w14:paraId="4FB54328"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77DE2986" w14:textId="77777777" w:rsidR="00BC022D" w:rsidRPr="00213323" w:rsidRDefault="00BC022D" w:rsidP="006F2A7E">
            <w:pPr>
              <w:pStyle w:val="tablecell-centered"/>
              <w:spacing w:before="0" w:after="80"/>
              <w:rPr>
                <w:rFonts w:cs="Arial"/>
                <w:b/>
              </w:rPr>
            </w:pPr>
            <w:r w:rsidRPr="00213323">
              <w:t>Low</w:t>
            </w:r>
          </w:p>
        </w:tc>
      </w:tr>
      <w:tr w:rsidR="00BC022D" w:rsidRPr="00213323" w14:paraId="5577B2F0" w14:textId="77777777" w:rsidTr="00BC022D">
        <w:tc>
          <w:tcPr>
            <w:tcW w:w="1634" w:type="dxa"/>
            <w:vAlign w:val="center"/>
          </w:tcPr>
          <w:p w14:paraId="15AD9DFF"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4092F0A4"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60269579"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43413140" w14:textId="77777777" w:rsidR="00BC022D" w:rsidRPr="00213323" w:rsidRDefault="00BC022D" w:rsidP="006F2A7E">
            <w:pPr>
              <w:pStyle w:val="tablecell-centered"/>
              <w:spacing w:before="0" w:after="80"/>
              <w:rPr>
                <w:rFonts w:cs="Arial"/>
                <w:b/>
              </w:rPr>
            </w:pPr>
            <w:r w:rsidRPr="00213323">
              <w:t>NA</w:t>
            </w:r>
          </w:p>
        </w:tc>
        <w:tc>
          <w:tcPr>
            <w:tcW w:w="1635" w:type="dxa"/>
            <w:vAlign w:val="center"/>
          </w:tcPr>
          <w:p w14:paraId="370B4C7A"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4781B132" w14:textId="77777777" w:rsidR="00BC022D" w:rsidRPr="00213323" w:rsidRDefault="00BC022D" w:rsidP="006F2A7E">
            <w:pPr>
              <w:pStyle w:val="tablecell-centered"/>
              <w:spacing w:before="0" w:after="80"/>
              <w:rPr>
                <w:rFonts w:cs="Arial"/>
                <w:b/>
              </w:rPr>
            </w:pPr>
            <w:r w:rsidRPr="00213323">
              <w:t>High</w:t>
            </w:r>
          </w:p>
        </w:tc>
      </w:tr>
      <w:tr w:rsidR="00BC022D" w:rsidRPr="00213323" w14:paraId="5EBD5455" w14:textId="77777777" w:rsidTr="00BC022D">
        <w:tc>
          <w:tcPr>
            <w:tcW w:w="1634" w:type="dxa"/>
            <w:vAlign w:val="center"/>
          </w:tcPr>
          <w:p w14:paraId="6C1890FA"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057EC754"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6BB18268" w14:textId="77777777" w:rsidR="00BC022D" w:rsidRPr="00213323" w:rsidRDefault="00BC022D" w:rsidP="006F2A7E">
            <w:pPr>
              <w:pStyle w:val="tablecell-centered"/>
              <w:spacing w:before="0" w:after="80"/>
              <w:rPr>
                <w:rFonts w:cs="Arial"/>
                <w:b/>
              </w:rPr>
            </w:pPr>
            <w:r w:rsidRPr="00213323">
              <w:t>f1</w:t>
            </w:r>
          </w:p>
        </w:tc>
        <w:tc>
          <w:tcPr>
            <w:tcW w:w="1634" w:type="dxa"/>
            <w:vAlign w:val="center"/>
          </w:tcPr>
          <w:p w14:paraId="13E4C605" w14:textId="77777777" w:rsidR="00BC022D" w:rsidRPr="00213323" w:rsidRDefault="00BC022D" w:rsidP="006F2A7E">
            <w:pPr>
              <w:pStyle w:val="tablecell-centered"/>
              <w:spacing w:before="0" w:after="80"/>
              <w:rPr>
                <w:rFonts w:cs="Arial"/>
                <w:b/>
              </w:rPr>
            </w:pPr>
            <w:r w:rsidRPr="00213323">
              <w:t>f2</w:t>
            </w:r>
          </w:p>
        </w:tc>
        <w:tc>
          <w:tcPr>
            <w:tcW w:w="1635" w:type="dxa"/>
            <w:vAlign w:val="center"/>
          </w:tcPr>
          <w:p w14:paraId="4A8D7992"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307DA205" w14:textId="77777777" w:rsidR="00BC022D" w:rsidRPr="00213323" w:rsidRDefault="00BC022D" w:rsidP="006F2A7E">
            <w:pPr>
              <w:pStyle w:val="tablecell-centered"/>
              <w:spacing w:before="0" w:after="80"/>
              <w:rPr>
                <w:rFonts w:cs="Arial"/>
                <w:b/>
              </w:rPr>
            </w:pPr>
            <w:r w:rsidRPr="00213323">
              <w:t>High</w:t>
            </w:r>
          </w:p>
        </w:tc>
      </w:tr>
      <w:tr w:rsidR="00BC022D" w:rsidRPr="00213323" w14:paraId="4605A0A0" w14:textId="77777777" w:rsidTr="00BC022D">
        <w:tc>
          <w:tcPr>
            <w:tcW w:w="1634" w:type="dxa"/>
            <w:vAlign w:val="center"/>
          </w:tcPr>
          <w:p w14:paraId="20593BC3"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1A567D7C"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0318C921" w14:textId="77777777" w:rsidR="00BC022D" w:rsidRPr="00213323" w:rsidRDefault="00BC022D" w:rsidP="006F2A7E">
            <w:pPr>
              <w:pStyle w:val="tablecell-centered"/>
              <w:spacing w:before="0" w:after="80"/>
              <w:rPr>
                <w:rFonts w:cs="Arial"/>
                <w:b/>
              </w:rPr>
            </w:pPr>
            <w:r w:rsidRPr="00213323">
              <w:t>f2</w:t>
            </w:r>
          </w:p>
        </w:tc>
        <w:tc>
          <w:tcPr>
            <w:tcW w:w="1634" w:type="dxa"/>
            <w:vAlign w:val="center"/>
          </w:tcPr>
          <w:p w14:paraId="68E8AA9D" w14:textId="77777777" w:rsidR="00BC022D" w:rsidRPr="00213323" w:rsidRDefault="00BC022D" w:rsidP="006F2A7E">
            <w:pPr>
              <w:pStyle w:val="tablecell-centered"/>
              <w:spacing w:before="0" w:after="80"/>
              <w:rPr>
                <w:rFonts w:cs="Arial"/>
                <w:b/>
              </w:rPr>
            </w:pPr>
            <w:r w:rsidRPr="00213323">
              <w:t>f1</w:t>
            </w:r>
          </w:p>
        </w:tc>
        <w:tc>
          <w:tcPr>
            <w:tcW w:w="1635" w:type="dxa"/>
            <w:vAlign w:val="center"/>
          </w:tcPr>
          <w:p w14:paraId="40E628A5"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58B22A17" w14:textId="77777777" w:rsidR="00BC022D" w:rsidRPr="00213323" w:rsidRDefault="00BC022D" w:rsidP="006F2A7E">
            <w:pPr>
              <w:pStyle w:val="tablecell-centered"/>
              <w:spacing w:before="0" w:after="80"/>
              <w:rPr>
                <w:rFonts w:cs="Arial"/>
                <w:b/>
              </w:rPr>
            </w:pPr>
            <w:r w:rsidRPr="00213323">
              <w:t>Low</w:t>
            </w:r>
          </w:p>
        </w:tc>
      </w:tr>
      <w:tr w:rsidR="00BC022D" w:rsidRPr="00213323" w14:paraId="11F4D0BE" w14:textId="77777777" w:rsidTr="00BC022D">
        <w:tc>
          <w:tcPr>
            <w:tcW w:w="1634" w:type="dxa"/>
            <w:vAlign w:val="center"/>
          </w:tcPr>
          <w:p w14:paraId="60F00605"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7323DD3B"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41EB2475" w14:textId="77777777" w:rsidR="00BC022D" w:rsidRPr="00213323" w:rsidRDefault="00BC022D" w:rsidP="006F2A7E">
            <w:pPr>
              <w:pStyle w:val="tablecell-centered"/>
              <w:spacing w:before="0" w:after="80"/>
              <w:rPr>
                <w:rFonts w:cs="Arial"/>
                <w:b/>
              </w:rPr>
            </w:pPr>
            <w:r w:rsidRPr="00213323">
              <w:t>f2</w:t>
            </w:r>
          </w:p>
        </w:tc>
        <w:tc>
          <w:tcPr>
            <w:tcW w:w="1634" w:type="dxa"/>
            <w:vAlign w:val="center"/>
          </w:tcPr>
          <w:p w14:paraId="74E27870" w14:textId="77777777" w:rsidR="00BC022D" w:rsidRPr="00213323" w:rsidRDefault="00BC022D" w:rsidP="006F2A7E">
            <w:pPr>
              <w:pStyle w:val="tablecell-centered"/>
              <w:spacing w:before="0" w:after="80"/>
              <w:rPr>
                <w:rFonts w:cs="Arial"/>
                <w:b/>
              </w:rPr>
            </w:pPr>
            <w:r w:rsidRPr="00213323">
              <w:t>f1</w:t>
            </w:r>
          </w:p>
        </w:tc>
        <w:tc>
          <w:tcPr>
            <w:tcW w:w="1635" w:type="dxa"/>
            <w:vAlign w:val="center"/>
          </w:tcPr>
          <w:p w14:paraId="2F335C05"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605E050E" w14:textId="77777777" w:rsidR="00BC022D" w:rsidRPr="00213323" w:rsidRDefault="00BC022D" w:rsidP="006F2A7E">
            <w:pPr>
              <w:pStyle w:val="tablecell-centered"/>
              <w:spacing w:before="0" w:after="80"/>
              <w:rPr>
                <w:rFonts w:cs="Arial"/>
                <w:b/>
              </w:rPr>
            </w:pPr>
            <w:r w:rsidRPr="00213323">
              <w:t>Low</w:t>
            </w:r>
          </w:p>
        </w:tc>
      </w:tr>
      <w:tr w:rsidR="00BC022D" w:rsidRPr="00213323" w14:paraId="6A72E4B2" w14:textId="77777777" w:rsidTr="00BC022D">
        <w:tc>
          <w:tcPr>
            <w:tcW w:w="1634" w:type="dxa"/>
            <w:vAlign w:val="center"/>
          </w:tcPr>
          <w:p w14:paraId="77F8B6A7"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1B841643"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3556C9E7" w14:textId="77777777" w:rsidR="00BC022D" w:rsidRPr="00213323" w:rsidRDefault="00BC022D" w:rsidP="006F2A7E">
            <w:pPr>
              <w:pStyle w:val="tablecell-centered"/>
              <w:spacing w:before="0" w:after="80"/>
              <w:rPr>
                <w:rFonts w:cs="Arial"/>
                <w:b/>
              </w:rPr>
            </w:pPr>
            <w:r w:rsidRPr="00213323">
              <w:t>f1</w:t>
            </w:r>
          </w:p>
        </w:tc>
        <w:tc>
          <w:tcPr>
            <w:tcW w:w="1634" w:type="dxa"/>
            <w:vAlign w:val="center"/>
          </w:tcPr>
          <w:p w14:paraId="5D8C7A48" w14:textId="77777777" w:rsidR="00BC022D" w:rsidRPr="00213323" w:rsidRDefault="00BC022D" w:rsidP="006F2A7E">
            <w:pPr>
              <w:pStyle w:val="tablecell-centered"/>
              <w:spacing w:before="0" w:after="80"/>
              <w:rPr>
                <w:rFonts w:cs="Arial"/>
                <w:b/>
              </w:rPr>
            </w:pPr>
            <w:r w:rsidRPr="00213323">
              <w:t>f2</w:t>
            </w:r>
          </w:p>
        </w:tc>
        <w:tc>
          <w:tcPr>
            <w:tcW w:w="1635" w:type="dxa"/>
            <w:vAlign w:val="center"/>
          </w:tcPr>
          <w:p w14:paraId="713C146A"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28E814CE" w14:textId="77777777" w:rsidR="00BC022D" w:rsidRPr="00213323" w:rsidRDefault="00BC022D" w:rsidP="006F2A7E">
            <w:pPr>
              <w:pStyle w:val="tablecell-centered"/>
              <w:spacing w:before="0" w:after="80"/>
              <w:rPr>
                <w:rFonts w:cs="Arial"/>
                <w:b/>
              </w:rPr>
            </w:pPr>
            <w:r w:rsidRPr="00213323">
              <w:t>High</w:t>
            </w:r>
          </w:p>
        </w:tc>
      </w:tr>
    </w:tbl>
    <w:p w14:paraId="54BC73E7" w14:textId="77777777" w:rsidR="005F1462" w:rsidRPr="00213323" w:rsidRDefault="005F1462" w:rsidP="006F2A7E">
      <w:pPr>
        <w:spacing w:after="80"/>
      </w:pPr>
    </w:p>
    <w:p w14:paraId="5CB74CB1" w14:textId="77777777" w:rsidR="005F1462" w:rsidRPr="00213323" w:rsidRDefault="005F1462" w:rsidP="00685FB6">
      <w:pPr>
        <w:pStyle w:val="KeywordDescriptions"/>
      </w:pPr>
      <w:r w:rsidRPr="00213323">
        <w:t>The delay numbers r, r1, r2, and f, f1, f2 plus the associated model transitions should fit within the corresponding pulse width durations.  Smaller pulse width stimuli may change the switching sequencing and is not supported.</w:t>
      </w:r>
    </w:p>
    <w:p w14:paraId="7F061217" w14:textId="77777777"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14:paraId="26F0FCDC" w14:textId="77777777" w:rsidR="005F1462" w:rsidRPr="00213323" w:rsidRDefault="005F1462">
      <w:pPr>
        <w:pStyle w:val="KeywordDescriptions"/>
      </w:pPr>
      <w:r w:rsidRPr="00213323">
        <w:t>The syntax also allows for reducing the drive strength.</w:t>
      </w:r>
    </w:p>
    <w:p w14:paraId="06214B2F" w14:textId="77777777"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14:paraId="464DF396" w14:textId="77777777"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14:paraId="37868D18" w14:textId="77777777" w:rsidR="005F1462" w:rsidRPr="00213323" w:rsidRDefault="005F1462">
      <w:pPr>
        <w:pStyle w:val="KeywordDescriptions"/>
      </w:pPr>
      <w:r w:rsidRPr="00213323">
        <w:rPr>
          <w:i/>
        </w:rPr>
        <w:t>Note:</w:t>
      </w:r>
      <w:r w:rsidR="005B1D6B" w:rsidRPr="00213323">
        <w:tab/>
      </w:r>
      <w:r w:rsidRPr="00213323">
        <w:t>In a future release, the [Driver Schedule] keyword may be replaced by a newer method of specification that is consistent with some other planned extensions.  However, the [Driver Schedule] syntax will continue to be supported.</w:t>
      </w:r>
    </w:p>
    <w:p w14:paraId="3FDFB61F" w14:textId="77777777" w:rsidR="003829E8" w:rsidRPr="00213323" w:rsidRDefault="00B95248">
      <w:pPr>
        <w:pStyle w:val="KeywordDescriptions"/>
      </w:pPr>
      <w:r w:rsidRPr="00213323">
        <w:rPr>
          <w:i/>
        </w:rPr>
        <w:t>Example:</w:t>
      </w:r>
    </w:p>
    <w:p w14:paraId="045AAC64" w14:textId="77777777" w:rsidR="005F1462" w:rsidRPr="00213323" w:rsidRDefault="005F1462" w:rsidP="00906D4A">
      <w:pPr>
        <w:pStyle w:val="Exampletext"/>
      </w:pPr>
      <w:r w:rsidRPr="00213323">
        <w:t>[Driver Schedule]</w:t>
      </w:r>
    </w:p>
    <w:p w14:paraId="259425BD" w14:textId="77777777" w:rsidR="005F1462" w:rsidRPr="00213323" w:rsidRDefault="005F1462" w:rsidP="00906D4A">
      <w:pPr>
        <w:pStyle w:val="Exampletext"/>
      </w:pPr>
      <w:r w:rsidRPr="00213323">
        <w:t>| Model_name     Rise_on_dly  Rise_off_dly  Fall_on_dly  Fall_off_dly</w:t>
      </w:r>
    </w:p>
    <w:p w14:paraId="3F7879FC" w14:textId="77777777" w:rsidR="005F1462" w:rsidRPr="00213323" w:rsidRDefault="005F1462" w:rsidP="00906D4A">
      <w:pPr>
        <w:pStyle w:val="Exampletext"/>
      </w:pPr>
      <w:r w:rsidRPr="00213323">
        <w:t xml:space="preserve">  MODEL_OUT      0.0ns        NA            0.0ns        NA</w:t>
      </w:r>
    </w:p>
    <w:p w14:paraId="0BEC867A" w14:textId="77777777" w:rsidR="005F1462" w:rsidRPr="00213323" w:rsidRDefault="005F1462" w:rsidP="00906D4A">
      <w:pPr>
        <w:pStyle w:val="Exampletext"/>
      </w:pPr>
      <w:r w:rsidRPr="00213323">
        <w:t>|</w:t>
      </w:r>
    </w:p>
    <w:p w14:paraId="0BEFA634" w14:textId="77777777" w:rsidR="005F1462" w:rsidRPr="00213323" w:rsidRDefault="005F1462" w:rsidP="00906D4A">
      <w:pPr>
        <w:pStyle w:val="Exampletext"/>
      </w:pPr>
      <w:r w:rsidRPr="00213323">
        <w:t>| Examples of added multi-staged transitions</w:t>
      </w:r>
    </w:p>
    <w:p w14:paraId="03C7CEFE" w14:textId="77777777" w:rsidR="005F1462" w:rsidRPr="00213323" w:rsidRDefault="005F1462" w:rsidP="00906D4A">
      <w:pPr>
        <w:pStyle w:val="Exampletext"/>
      </w:pPr>
      <w:r w:rsidRPr="00213323">
        <w:lastRenderedPageBreak/>
        <w:t xml:space="preserve">  M_O_SOURCE1     0.5ns        NA            0.5ns        NA</w:t>
      </w:r>
    </w:p>
    <w:p w14:paraId="235C9F4C" w14:textId="77777777" w:rsidR="005F1462" w:rsidRPr="00213323" w:rsidRDefault="005F1462" w:rsidP="00906D4A">
      <w:pPr>
        <w:pStyle w:val="Exampletext"/>
      </w:pPr>
      <w:r w:rsidRPr="00213323">
        <w:t>|              low (high-Z) to high        high to low (high-Z)</w:t>
      </w:r>
    </w:p>
    <w:p w14:paraId="3357E2DA" w14:textId="77777777" w:rsidR="005F1462" w:rsidRPr="00213323" w:rsidRDefault="005F1462" w:rsidP="00906D4A">
      <w:pPr>
        <w:pStyle w:val="Exampletext"/>
      </w:pPr>
      <w:r w:rsidRPr="00213323">
        <w:t xml:space="preserve">  M_O_SOURCE2    0.5n         1.5n          NA           NA</w:t>
      </w:r>
    </w:p>
    <w:p w14:paraId="4DA6A088" w14:textId="77777777" w:rsidR="005F1462" w:rsidRPr="00213323" w:rsidRDefault="005F1462" w:rsidP="00906D4A">
      <w:pPr>
        <w:pStyle w:val="Exampletext"/>
      </w:pPr>
      <w:r w:rsidRPr="00213323">
        <w:t>|               low to high to low           low (high-Z)</w:t>
      </w:r>
    </w:p>
    <w:p w14:paraId="0C696B5C" w14:textId="77777777" w:rsidR="005F1462" w:rsidRPr="00213323" w:rsidRDefault="005F1462" w:rsidP="00906D4A">
      <w:pPr>
        <w:pStyle w:val="Exampletext"/>
      </w:pPr>
      <w:r w:rsidRPr="00213323">
        <w:t xml:space="preserve">  M_O_DRAIN1     1.0n         NA            1.5n         NA</w:t>
      </w:r>
    </w:p>
    <w:p w14:paraId="434855C1" w14:textId="77777777" w:rsidR="005F1462" w:rsidRPr="00213323" w:rsidRDefault="005F1462" w:rsidP="00906D4A">
      <w:pPr>
        <w:pStyle w:val="Exampletext"/>
      </w:pPr>
      <w:r w:rsidRPr="00213323">
        <w:t>|              low to high (high-Z)        high (high-Z) to low</w:t>
      </w:r>
    </w:p>
    <w:p w14:paraId="490EA2D5" w14:textId="77777777" w:rsidR="005F1462" w:rsidRPr="00213323" w:rsidRDefault="005F1462" w:rsidP="00906D4A">
      <w:pPr>
        <w:pStyle w:val="Exampletext"/>
      </w:pPr>
      <w:r w:rsidRPr="00213323">
        <w:t xml:space="preserve">  M_O_DRAIN2     NA           NA            1.5n         2.0n</w:t>
      </w:r>
    </w:p>
    <w:p w14:paraId="5189976D" w14:textId="77777777" w:rsidR="005F1462" w:rsidRPr="00213323" w:rsidRDefault="005F1462" w:rsidP="00906D4A">
      <w:pPr>
        <w:pStyle w:val="Exampletext"/>
      </w:pPr>
      <w:r w:rsidRPr="00213323">
        <w:t xml:space="preserve">|                  high (high-Z)           high to low to high </w:t>
      </w:r>
    </w:p>
    <w:p w14:paraId="26830678" w14:textId="77777777" w:rsidR="005F1462" w:rsidRPr="00213323" w:rsidRDefault="005F1462" w:rsidP="006F2A7E">
      <w:pPr>
        <w:spacing w:after="80"/>
      </w:pPr>
    </w:p>
    <w:p w14:paraId="0B9BE338" w14:textId="77777777" w:rsidR="00333C0D" w:rsidRPr="00213323" w:rsidRDefault="00333C0D" w:rsidP="006F2A7E">
      <w:pPr>
        <w:spacing w:after="80"/>
      </w:pPr>
    </w:p>
    <w:p w14:paraId="7668829A" w14:textId="77777777" w:rsidR="005F1462" w:rsidRPr="00213323" w:rsidRDefault="005F1462" w:rsidP="00685FB6">
      <w:pPr>
        <w:pStyle w:val="KeywordDescriptions"/>
      </w:pPr>
      <w:bookmarkStart w:id="3359" w:name="_Toc203975862"/>
      <w:bookmarkStart w:id="3360" w:name="_Toc203976283"/>
      <w:bookmarkStart w:id="3361" w:name="_Toc203976421"/>
      <w:r w:rsidRPr="00213323">
        <w:rPr>
          <w:i/>
        </w:rPr>
        <w:t>Keyword:</w:t>
      </w:r>
      <w:r w:rsidR="004170D5" w:rsidRPr="00213323">
        <w:rPr>
          <w:i/>
        </w:rPr>
        <w:tab/>
      </w:r>
      <w:r w:rsidRPr="00213323">
        <w:rPr>
          <w:rStyle w:val="KeywordNameTOCChar"/>
        </w:rPr>
        <w:t>[Temperature Range]</w:t>
      </w:r>
      <w:bookmarkEnd w:id="3359"/>
      <w:bookmarkEnd w:id="3360"/>
      <w:bookmarkEnd w:id="3361"/>
    </w:p>
    <w:p w14:paraId="2267550B" w14:textId="77777777" w:rsidR="005F1462" w:rsidRPr="00213323" w:rsidRDefault="005F1462">
      <w:pPr>
        <w:pStyle w:val="KeywordDescriptions"/>
      </w:pPr>
      <w:r w:rsidRPr="00213323">
        <w:rPr>
          <w:i/>
        </w:rPr>
        <w:t>Required:</w:t>
      </w:r>
      <w:r w:rsidR="004170D5" w:rsidRPr="00213323">
        <w:rPr>
          <w:i/>
        </w:rPr>
        <w:tab/>
      </w:r>
      <w:r w:rsidRPr="00213323">
        <w:t>Yes, if other than the preferred 0, 50, 100 degree Celsius range</w:t>
      </w:r>
    </w:p>
    <w:p w14:paraId="71364DA7" w14:textId="77777777"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14:paraId="4B4DE485" w14:textId="77777777"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max format.  </w:t>
      </w:r>
      <w:r w:rsidR="00DF0207" w:rsidRPr="00213323">
        <w:t>“</w:t>
      </w:r>
      <w:r w:rsidR="005F1462" w:rsidRPr="00213323">
        <w:t>NA</w:t>
      </w:r>
      <w:r w:rsidR="00DF0207" w:rsidRPr="00213323">
        <w:t>”</w:t>
      </w:r>
      <w:r w:rsidR="005F1462" w:rsidRPr="00213323">
        <w:t xml:space="preserve"> is allowed for min and max only.</w:t>
      </w:r>
    </w:p>
    <w:p w14:paraId="0644AF0B" w14:textId="77777777"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14:paraId="13FBDB9E" w14:textId="77777777" w:rsidR="004170D5" w:rsidRPr="00213323" w:rsidRDefault="00B95248">
      <w:pPr>
        <w:pStyle w:val="KeywordDescriptions"/>
      </w:pPr>
      <w:r w:rsidRPr="00213323">
        <w:rPr>
          <w:i/>
        </w:rPr>
        <w:t>Example:</w:t>
      </w:r>
    </w:p>
    <w:p w14:paraId="4024ECBA" w14:textId="77777777" w:rsidR="005F1462" w:rsidRPr="00213323" w:rsidRDefault="005F1462" w:rsidP="00906D4A">
      <w:pPr>
        <w:pStyle w:val="Exampletext"/>
      </w:pPr>
      <w:r w:rsidRPr="00213323">
        <w:t>| variable              typ             min             max</w:t>
      </w:r>
    </w:p>
    <w:p w14:paraId="639A7B7A" w14:textId="77777777" w:rsidR="005F1462" w:rsidRPr="00213323" w:rsidRDefault="005F1462" w:rsidP="00906D4A">
      <w:pPr>
        <w:pStyle w:val="Exampletext"/>
      </w:pPr>
      <w:r w:rsidRPr="00213323">
        <w:t>[Temperature Range]     27.0            -50             130.0</w:t>
      </w:r>
    </w:p>
    <w:p w14:paraId="387FE457" w14:textId="77777777" w:rsidR="005F1462" w:rsidRPr="00213323" w:rsidRDefault="005F1462" w:rsidP="006F2A7E">
      <w:pPr>
        <w:spacing w:after="80"/>
      </w:pPr>
    </w:p>
    <w:p w14:paraId="1D67C276" w14:textId="77777777" w:rsidR="004170D5" w:rsidRPr="00213323" w:rsidRDefault="004170D5" w:rsidP="006F2A7E">
      <w:pPr>
        <w:spacing w:after="80"/>
      </w:pPr>
    </w:p>
    <w:p w14:paraId="309BEF14" w14:textId="77777777" w:rsidR="005F1462" w:rsidRPr="00213323" w:rsidRDefault="005F1462" w:rsidP="00685FB6">
      <w:pPr>
        <w:pStyle w:val="KeywordDescriptions"/>
        <w:rPr>
          <w:rStyle w:val="KeywordNameTOCChar"/>
        </w:rPr>
      </w:pPr>
      <w:bookmarkStart w:id="3362" w:name="_Toc203975863"/>
      <w:bookmarkStart w:id="3363" w:name="_Toc203976284"/>
      <w:bookmarkStart w:id="3364" w:name="_Toc203976422"/>
      <w:r w:rsidRPr="00213323">
        <w:rPr>
          <w:i/>
        </w:rPr>
        <w:t>Keyword:</w:t>
      </w:r>
      <w:r w:rsidR="00643A30" w:rsidRPr="00213323">
        <w:rPr>
          <w:i/>
        </w:rPr>
        <w:tab/>
      </w:r>
      <w:r w:rsidRPr="00213323">
        <w:rPr>
          <w:rStyle w:val="KeywordNameTOCChar"/>
        </w:rPr>
        <w:t>[Voltage Range]</w:t>
      </w:r>
      <w:bookmarkEnd w:id="3362"/>
      <w:bookmarkEnd w:id="3363"/>
      <w:bookmarkEnd w:id="3364"/>
    </w:p>
    <w:p w14:paraId="692F8D4F" w14:textId="77777777"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14:paraId="604CEEA2" w14:textId="77777777" w:rsidR="005F1462" w:rsidRPr="00213323" w:rsidRDefault="005F1462">
      <w:pPr>
        <w:pStyle w:val="KeywordDescriptions"/>
      </w:pPr>
      <w:r w:rsidRPr="00213323">
        <w:rPr>
          <w:i/>
        </w:rPr>
        <w:t>Description:</w:t>
      </w:r>
      <w:r w:rsidR="00643A30" w:rsidRPr="00213323">
        <w:rPr>
          <w:i/>
        </w:rPr>
        <w:tab/>
      </w:r>
      <w:r w:rsidRPr="00213323">
        <w:t>Defines the power supply voltage tolerance over which the model is intended to operate.  It also specifies the default voltage rail to which the [Pullup] and [POWER Clamp] I-V data is referenced.</w:t>
      </w:r>
    </w:p>
    <w:p w14:paraId="026B9C04" w14:textId="77777777"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754CECCA" w14:textId="77777777" w:rsidR="005F1462" w:rsidRPr="00213323" w:rsidRDefault="005F1462">
      <w:pPr>
        <w:pStyle w:val="KeywordDescriptions"/>
      </w:pPr>
      <w:r w:rsidRPr="00213323">
        <w:rPr>
          <w:i/>
        </w:rPr>
        <w:t>Other Notes:</w:t>
      </w:r>
      <w:r w:rsidR="00643A30" w:rsidRPr="00213323">
        <w:tab/>
      </w:r>
      <w:r w:rsidRPr="00213323">
        <w:t>If the [Voltage Range] keyword is not present, then all four of the keywords described below must be present: [Pullup Reference], [Pulldown Reference], [POWER Clamp Reference], and [GND Clamp Reference].  If the [Voltage Range] is present, the other keywords are optional and may or may not be used as required.  It is legal (although redundant) for an optional keyword to specify the same voltage as specified by the [Voltage Range] keyword.</w:t>
      </w:r>
    </w:p>
    <w:p w14:paraId="2324E917" w14:textId="77777777" w:rsidR="004170D5" w:rsidRPr="00213323" w:rsidRDefault="00B95248">
      <w:pPr>
        <w:pStyle w:val="KeywordDescriptions"/>
      </w:pPr>
      <w:r w:rsidRPr="00213323">
        <w:rPr>
          <w:i/>
        </w:rPr>
        <w:t>Example:</w:t>
      </w:r>
    </w:p>
    <w:p w14:paraId="5A0ECA88" w14:textId="77777777" w:rsidR="005F1462" w:rsidRPr="00213323" w:rsidRDefault="005F1462" w:rsidP="00906D4A">
      <w:pPr>
        <w:pStyle w:val="Exampletext"/>
      </w:pPr>
      <w:r w:rsidRPr="00213323">
        <w:t>| variable              typ             min             max</w:t>
      </w:r>
    </w:p>
    <w:p w14:paraId="047C9F92" w14:textId="77777777" w:rsidR="005F1462" w:rsidRPr="00213323" w:rsidRDefault="005F1462" w:rsidP="00906D4A">
      <w:pPr>
        <w:pStyle w:val="Exampletext"/>
      </w:pPr>
      <w:r w:rsidRPr="00213323">
        <w:t>[Voltage Range]         5.0V            4.5V            5.5V</w:t>
      </w:r>
    </w:p>
    <w:p w14:paraId="3C02678D" w14:textId="77777777" w:rsidR="005F1462" w:rsidRPr="00213323" w:rsidRDefault="005F1462" w:rsidP="006F2A7E">
      <w:pPr>
        <w:spacing w:after="80"/>
      </w:pPr>
    </w:p>
    <w:p w14:paraId="434B58F3" w14:textId="77777777" w:rsidR="00C46F0F" w:rsidRPr="00213323" w:rsidRDefault="00C46F0F" w:rsidP="006F2A7E">
      <w:pPr>
        <w:spacing w:after="80"/>
      </w:pPr>
    </w:p>
    <w:p w14:paraId="3CA03C1E" w14:textId="77777777" w:rsidR="00C97CA3" w:rsidRPr="00213323" w:rsidRDefault="00C97CA3" w:rsidP="006F2A7E">
      <w:pPr>
        <w:spacing w:after="80"/>
      </w:pPr>
    </w:p>
    <w:p w14:paraId="6A2F1C91" w14:textId="77777777" w:rsidR="005F1462" w:rsidRPr="00213323" w:rsidRDefault="005F1462" w:rsidP="00685FB6">
      <w:pPr>
        <w:pStyle w:val="KeywordDescriptions"/>
        <w:rPr>
          <w:rStyle w:val="KeywordNameTOCChar"/>
        </w:rPr>
      </w:pPr>
      <w:bookmarkStart w:id="3365" w:name="_Toc203975864"/>
      <w:bookmarkStart w:id="3366" w:name="_Toc203976285"/>
      <w:bookmarkStart w:id="3367" w:name="_Toc203976423"/>
      <w:r w:rsidRPr="00213323">
        <w:rPr>
          <w:i/>
        </w:rPr>
        <w:lastRenderedPageBreak/>
        <w:t>Keyword:</w:t>
      </w:r>
      <w:r w:rsidR="00C97CA3" w:rsidRPr="00213323">
        <w:rPr>
          <w:i/>
        </w:rPr>
        <w:tab/>
      </w:r>
      <w:r w:rsidRPr="00213323">
        <w:rPr>
          <w:rStyle w:val="KeywordNameTOCChar"/>
        </w:rPr>
        <w:t>[Pullup Reference]</w:t>
      </w:r>
      <w:bookmarkEnd w:id="3365"/>
      <w:bookmarkEnd w:id="3366"/>
      <w:bookmarkEnd w:id="3367"/>
    </w:p>
    <w:p w14:paraId="2C67E66E" w14:textId="77777777"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14:paraId="28FFD830" w14:textId="77777777"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14:paraId="7A157530" w14:textId="77777777"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243DA4C8" w14:textId="77777777"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14:paraId="6BE74753" w14:textId="77777777" w:rsidR="00C97CA3" w:rsidRPr="00213323" w:rsidRDefault="00B95248">
      <w:pPr>
        <w:pStyle w:val="KeywordDescriptions"/>
      </w:pPr>
      <w:r w:rsidRPr="00213323">
        <w:rPr>
          <w:i/>
        </w:rPr>
        <w:t>Example:</w:t>
      </w:r>
    </w:p>
    <w:p w14:paraId="22A81D9C" w14:textId="77777777" w:rsidR="005F1462" w:rsidRPr="00213323" w:rsidRDefault="005F1462" w:rsidP="00906D4A">
      <w:pPr>
        <w:pStyle w:val="Exampletext"/>
      </w:pPr>
      <w:r w:rsidRPr="00213323">
        <w:t>| variable              typ             min             max</w:t>
      </w:r>
    </w:p>
    <w:p w14:paraId="2684B739" w14:textId="77777777" w:rsidR="005F1462" w:rsidRPr="00213323" w:rsidRDefault="005F1462" w:rsidP="00906D4A">
      <w:pPr>
        <w:pStyle w:val="Exampletext"/>
      </w:pPr>
      <w:r w:rsidRPr="00213323">
        <w:t>[Pullup Reference]      5.0V            4.5V            5.5V</w:t>
      </w:r>
    </w:p>
    <w:p w14:paraId="4C75DF78" w14:textId="77777777" w:rsidR="005F1462" w:rsidRPr="00213323" w:rsidRDefault="005F1462" w:rsidP="006F2A7E">
      <w:pPr>
        <w:spacing w:after="80"/>
      </w:pPr>
    </w:p>
    <w:p w14:paraId="610AEFA9" w14:textId="77777777" w:rsidR="00C97CA3" w:rsidRPr="00213323" w:rsidRDefault="00C97CA3" w:rsidP="006F2A7E">
      <w:pPr>
        <w:spacing w:after="80"/>
      </w:pPr>
    </w:p>
    <w:p w14:paraId="7B9903E7" w14:textId="77777777" w:rsidR="005F1462" w:rsidRPr="00213323" w:rsidRDefault="005F1462" w:rsidP="00685FB6">
      <w:pPr>
        <w:pStyle w:val="KeywordDescriptions"/>
        <w:rPr>
          <w:rStyle w:val="KeywordNameTOCChar"/>
        </w:rPr>
      </w:pPr>
      <w:bookmarkStart w:id="3368" w:name="_Toc203975865"/>
      <w:bookmarkStart w:id="3369" w:name="_Toc203976286"/>
      <w:bookmarkStart w:id="3370" w:name="_Toc203976424"/>
      <w:r w:rsidRPr="00213323">
        <w:rPr>
          <w:i/>
        </w:rPr>
        <w:t>Keyword:</w:t>
      </w:r>
      <w:r w:rsidR="0067710D" w:rsidRPr="00213323">
        <w:rPr>
          <w:i/>
        </w:rPr>
        <w:tab/>
      </w:r>
      <w:r w:rsidRPr="00213323">
        <w:rPr>
          <w:rStyle w:val="KeywordNameTOCChar"/>
        </w:rPr>
        <w:t>[Pulldown Reference]</w:t>
      </w:r>
      <w:bookmarkEnd w:id="3368"/>
      <w:bookmarkEnd w:id="3369"/>
      <w:bookmarkEnd w:id="3370"/>
    </w:p>
    <w:p w14:paraId="3837A922"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4A604CB3" w14:textId="77777777"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14:paraId="6B6B5693"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0FE546A8" w14:textId="77777777"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14:paraId="69D45B3E" w14:textId="77777777" w:rsidR="0067710D" w:rsidRPr="00213323" w:rsidRDefault="00B95248">
      <w:pPr>
        <w:pStyle w:val="KeywordDescriptions"/>
      </w:pPr>
      <w:r w:rsidRPr="00213323">
        <w:rPr>
          <w:i/>
        </w:rPr>
        <w:t>Example:</w:t>
      </w:r>
    </w:p>
    <w:p w14:paraId="12BD4CEB" w14:textId="77777777" w:rsidR="005F1462" w:rsidRPr="00213323" w:rsidRDefault="005F1462" w:rsidP="00906D4A">
      <w:pPr>
        <w:pStyle w:val="Exampletext"/>
      </w:pPr>
      <w:r w:rsidRPr="00213323">
        <w:t>| variable              typ             min             max</w:t>
      </w:r>
    </w:p>
    <w:p w14:paraId="033C7C5C" w14:textId="77777777" w:rsidR="005F1462" w:rsidRPr="00213323" w:rsidRDefault="005F1462" w:rsidP="00906D4A">
      <w:pPr>
        <w:pStyle w:val="Exampletext"/>
      </w:pPr>
      <w:r w:rsidRPr="00213323">
        <w:t>[Pulldown Reference]    0V              0V              0V</w:t>
      </w:r>
    </w:p>
    <w:p w14:paraId="427B969C" w14:textId="77777777" w:rsidR="005F1462" w:rsidRPr="00213323" w:rsidRDefault="005F1462" w:rsidP="006F2A7E">
      <w:pPr>
        <w:spacing w:after="80"/>
      </w:pPr>
    </w:p>
    <w:p w14:paraId="1A4DB991" w14:textId="77777777" w:rsidR="0067710D" w:rsidRPr="00213323" w:rsidRDefault="0067710D" w:rsidP="006F2A7E">
      <w:pPr>
        <w:spacing w:after="80"/>
      </w:pPr>
    </w:p>
    <w:p w14:paraId="32D4A075" w14:textId="77777777" w:rsidR="005F1462" w:rsidRPr="00213323" w:rsidRDefault="005F1462" w:rsidP="00685FB6">
      <w:pPr>
        <w:pStyle w:val="KeywordDescriptions"/>
        <w:rPr>
          <w:rStyle w:val="KeywordNameTOCChar"/>
        </w:rPr>
      </w:pPr>
      <w:bookmarkStart w:id="3371" w:name="_Toc203975866"/>
      <w:bookmarkStart w:id="3372" w:name="_Toc203976287"/>
      <w:bookmarkStart w:id="3373" w:name="_Toc203976425"/>
      <w:r w:rsidRPr="00213323">
        <w:rPr>
          <w:i/>
        </w:rPr>
        <w:t>Keyword:</w:t>
      </w:r>
      <w:r w:rsidR="0067710D" w:rsidRPr="00213323">
        <w:rPr>
          <w:i/>
        </w:rPr>
        <w:tab/>
      </w:r>
      <w:r w:rsidRPr="00213323">
        <w:rPr>
          <w:rStyle w:val="KeywordNameTOCChar"/>
        </w:rPr>
        <w:t>[POWER Clamp Reference]</w:t>
      </w:r>
      <w:bookmarkEnd w:id="3371"/>
      <w:bookmarkEnd w:id="3372"/>
      <w:bookmarkEnd w:id="3373"/>
    </w:p>
    <w:p w14:paraId="221C657F"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366E8D6F" w14:textId="77777777"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14:paraId="4A349C10"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5F53E941" w14:textId="77777777" w:rsidR="005F1462" w:rsidRPr="00213323" w:rsidRDefault="005F1462">
      <w:pPr>
        <w:pStyle w:val="KeywordDescriptions"/>
      </w:pPr>
      <w:r w:rsidRPr="00213323">
        <w:rPr>
          <w:i/>
        </w:rPr>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14:paraId="31283B7B" w14:textId="77777777" w:rsidR="0067710D" w:rsidRPr="00213323" w:rsidRDefault="00B95248">
      <w:pPr>
        <w:pStyle w:val="KeywordDescriptions"/>
      </w:pPr>
      <w:r w:rsidRPr="00213323">
        <w:rPr>
          <w:i/>
        </w:rPr>
        <w:t>Example:</w:t>
      </w:r>
    </w:p>
    <w:p w14:paraId="6F7EA17E" w14:textId="77777777" w:rsidR="005F1462" w:rsidRPr="00213323" w:rsidRDefault="005F1462" w:rsidP="00906D4A">
      <w:pPr>
        <w:pStyle w:val="Exampletext"/>
      </w:pPr>
      <w:r w:rsidRPr="00213323">
        <w:t>| variable              typ             min             max</w:t>
      </w:r>
    </w:p>
    <w:p w14:paraId="6806475F" w14:textId="77777777" w:rsidR="005F1462" w:rsidRPr="00213323" w:rsidRDefault="005F1462" w:rsidP="00906D4A">
      <w:pPr>
        <w:pStyle w:val="Exampletext"/>
      </w:pPr>
      <w:r w:rsidRPr="00213323">
        <w:t>[POWER Clamp Reference] 5.0V            4.5V            5.5V</w:t>
      </w:r>
    </w:p>
    <w:p w14:paraId="53ECF73B" w14:textId="77777777" w:rsidR="005F1462" w:rsidRPr="00213323" w:rsidRDefault="005F1462" w:rsidP="006F2A7E">
      <w:pPr>
        <w:spacing w:after="80"/>
      </w:pPr>
    </w:p>
    <w:p w14:paraId="44D5659B" w14:textId="77777777" w:rsidR="00295653" w:rsidRPr="00213323" w:rsidRDefault="00295653" w:rsidP="006F2A7E">
      <w:pPr>
        <w:spacing w:after="80"/>
      </w:pPr>
    </w:p>
    <w:p w14:paraId="49A7B69C" w14:textId="77777777" w:rsidR="00C46F0F" w:rsidRPr="00213323" w:rsidRDefault="00C46F0F" w:rsidP="006F2A7E">
      <w:pPr>
        <w:spacing w:after="80"/>
      </w:pPr>
    </w:p>
    <w:p w14:paraId="42156D91" w14:textId="77777777" w:rsidR="005F1462" w:rsidRPr="00213323" w:rsidRDefault="005F1462" w:rsidP="00685FB6">
      <w:pPr>
        <w:pStyle w:val="KeywordDescriptions"/>
        <w:rPr>
          <w:rStyle w:val="KeywordNameTOCChar"/>
        </w:rPr>
      </w:pPr>
      <w:bookmarkStart w:id="3374" w:name="_Toc203975867"/>
      <w:bookmarkStart w:id="3375" w:name="_Toc203976288"/>
      <w:bookmarkStart w:id="3376" w:name="_Toc203976426"/>
      <w:r w:rsidRPr="00213323">
        <w:rPr>
          <w:i/>
        </w:rPr>
        <w:lastRenderedPageBreak/>
        <w:t>Keyword:</w:t>
      </w:r>
      <w:r w:rsidR="00CD7843" w:rsidRPr="00213323">
        <w:rPr>
          <w:i/>
        </w:rPr>
        <w:tab/>
      </w:r>
      <w:r w:rsidRPr="00213323">
        <w:rPr>
          <w:rStyle w:val="KeywordNameTOCChar"/>
        </w:rPr>
        <w:t>[GND Clamp Reference]</w:t>
      </w:r>
      <w:bookmarkEnd w:id="3374"/>
      <w:bookmarkEnd w:id="3375"/>
      <w:bookmarkEnd w:id="3376"/>
    </w:p>
    <w:p w14:paraId="4B1926EC" w14:textId="77777777"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14:paraId="1EF6FE02" w14:textId="77777777"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14:paraId="047B5724" w14:textId="77777777"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0ACAAD57" w14:textId="77777777" w:rsidR="005F1462" w:rsidRPr="00213323" w:rsidRDefault="005F1462">
      <w:pPr>
        <w:pStyle w:val="KeywordDescriptions"/>
      </w:pPr>
      <w:r w:rsidRPr="00213323">
        <w:rPr>
          <w:i/>
        </w:rPr>
        <w:t>Other Notes:</w:t>
      </w:r>
      <w:r w:rsidR="00CD7843" w:rsidRPr="00213323">
        <w:tab/>
      </w:r>
      <w:r w:rsidRPr="00213323">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14:paraId="1C688AFF" w14:textId="77777777" w:rsidR="00CD7843" w:rsidRPr="00213323" w:rsidRDefault="00B95248">
      <w:pPr>
        <w:pStyle w:val="KeywordDescriptions"/>
      </w:pPr>
      <w:r w:rsidRPr="00213323">
        <w:rPr>
          <w:i/>
        </w:rPr>
        <w:t>Example:</w:t>
      </w:r>
    </w:p>
    <w:p w14:paraId="71A90870" w14:textId="77777777" w:rsidR="005F1462" w:rsidRPr="00213323" w:rsidRDefault="005F1462" w:rsidP="00906D4A">
      <w:pPr>
        <w:pStyle w:val="Exampletext"/>
      </w:pPr>
      <w:r w:rsidRPr="00213323">
        <w:t>| variable              typ             min             max</w:t>
      </w:r>
    </w:p>
    <w:p w14:paraId="7CB5AC8A" w14:textId="77777777" w:rsidR="005F1462" w:rsidRPr="00213323" w:rsidRDefault="005F1462" w:rsidP="00906D4A">
      <w:pPr>
        <w:pStyle w:val="Exampletext"/>
      </w:pPr>
      <w:r w:rsidRPr="00213323">
        <w:t>[GND Clamp Reference]   0V              0V              0V</w:t>
      </w:r>
    </w:p>
    <w:p w14:paraId="60A93413" w14:textId="77777777" w:rsidR="005F1462" w:rsidRPr="00213323" w:rsidRDefault="005F1462" w:rsidP="006F2A7E">
      <w:pPr>
        <w:spacing w:after="80"/>
      </w:pPr>
    </w:p>
    <w:p w14:paraId="563FA62D" w14:textId="77777777" w:rsidR="00CD7843" w:rsidRPr="00213323" w:rsidRDefault="00CD7843" w:rsidP="006F2A7E">
      <w:pPr>
        <w:spacing w:after="80"/>
      </w:pPr>
    </w:p>
    <w:p w14:paraId="62D6EE0D" w14:textId="77777777" w:rsidR="005F1462" w:rsidRPr="00213323" w:rsidRDefault="005F1462" w:rsidP="00685FB6">
      <w:pPr>
        <w:pStyle w:val="KeywordDescriptions"/>
        <w:rPr>
          <w:rStyle w:val="KeywordNameTOCChar"/>
        </w:rPr>
      </w:pPr>
      <w:bookmarkStart w:id="3377" w:name="_Toc203975868"/>
      <w:bookmarkStart w:id="3378" w:name="_Toc203976289"/>
      <w:bookmarkStart w:id="3379" w:name="_Toc203976427"/>
      <w:r w:rsidRPr="00213323">
        <w:rPr>
          <w:i/>
        </w:rPr>
        <w:t>Keyword:</w:t>
      </w:r>
      <w:r w:rsidR="007E479F" w:rsidRPr="00213323">
        <w:rPr>
          <w:i/>
        </w:rPr>
        <w:tab/>
      </w:r>
      <w:r w:rsidRPr="00213323">
        <w:rPr>
          <w:rStyle w:val="KeywordNameTOCChar"/>
        </w:rPr>
        <w:t>[External Reference]</w:t>
      </w:r>
      <w:bookmarkEnd w:id="3377"/>
      <w:bookmarkEnd w:id="3378"/>
      <w:bookmarkEnd w:id="3379"/>
    </w:p>
    <w:p w14:paraId="6A776387" w14:textId="77777777"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14:paraId="01322716" w14:textId="77777777"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14:paraId="7C121FD3" w14:textId="77777777"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14:paraId="5E5BE1A1" w14:textId="77777777" w:rsidR="007E479F" w:rsidRPr="00213323" w:rsidRDefault="00B95248">
      <w:pPr>
        <w:pStyle w:val="KeywordDescriptions"/>
      </w:pPr>
      <w:r w:rsidRPr="00213323">
        <w:rPr>
          <w:i/>
        </w:rPr>
        <w:t>Example:</w:t>
      </w:r>
    </w:p>
    <w:p w14:paraId="05EBCC29" w14:textId="77777777" w:rsidR="005F1462" w:rsidRPr="00213323" w:rsidRDefault="005F1462" w:rsidP="00906D4A">
      <w:pPr>
        <w:pStyle w:val="Exampletext"/>
      </w:pPr>
      <w:r w:rsidRPr="00213323">
        <w:t>| variable              typ          min           max</w:t>
      </w:r>
    </w:p>
    <w:p w14:paraId="4203FF3C" w14:textId="77777777" w:rsidR="005F1462" w:rsidRPr="00213323" w:rsidRDefault="005F1462" w:rsidP="00906D4A">
      <w:pPr>
        <w:pStyle w:val="Exampletext"/>
      </w:pPr>
      <w:r w:rsidRPr="00213323">
        <w:t>[External Reference]   1.00V        0.95V         1.05V</w:t>
      </w:r>
    </w:p>
    <w:p w14:paraId="2E637F6F" w14:textId="77777777" w:rsidR="005F1462" w:rsidRPr="00213323" w:rsidRDefault="005F1462" w:rsidP="006F2A7E">
      <w:pPr>
        <w:spacing w:after="80"/>
      </w:pPr>
    </w:p>
    <w:p w14:paraId="3A1C889C" w14:textId="77777777" w:rsidR="00C46F0F" w:rsidRPr="00213323" w:rsidRDefault="00C46F0F" w:rsidP="006F2A7E">
      <w:pPr>
        <w:spacing w:after="80"/>
      </w:pPr>
    </w:p>
    <w:p w14:paraId="73B1A6DB" w14:textId="77777777"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14:paraId="015B05C4"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14:paraId="1BF8DA64"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14:paraId="34DEEBEC"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               C_comp_gnd_clamp</w:t>
      </w:r>
    </w:p>
    <w:p w14:paraId="670D878C"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 xml:space="preserve">If [C Comp Corner] is present, its </w:t>
      </w:r>
      <w:r w:rsidR="0013697D">
        <w:rPr>
          <w:rFonts w:ascii="Times New Roman" w:hAnsi="Times New Roman" w:cs="Times New Roman"/>
          <w:sz w:val="24"/>
          <w:szCs w:val="24"/>
        </w:rPr>
        <w:t>subparameters take precedence over any and all C_comp, C_comp_* subparameters of [Model]</w:t>
      </w:r>
      <w:r w:rsidRPr="00213323">
        <w:rPr>
          <w:rFonts w:ascii="Times New Roman" w:hAnsi="Times New Roman" w:cs="Times New Roman"/>
          <w:sz w:val="24"/>
          <w:szCs w:val="24"/>
        </w:rPr>
        <w:t>.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14:paraId="0D160102"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required.  It is not illegal to </w:t>
      </w:r>
      <w:r w:rsidRPr="00213323">
        <w:rPr>
          <w:rFonts w:ascii="Times New Roman" w:hAnsi="Times New Roman" w:cs="Times New Roman"/>
          <w:sz w:val="24"/>
          <w:szCs w:val="24"/>
        </w:rPr>
        <w:lastRenderedPageBreak/>
        <w:t>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C_comp_* subparameters, but in that case 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14:paraId="20315E2E"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are described by the [Pullup], [Pulldown], [POWER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I-V tables.  For this reason, the </w:t>
      </w:r>
      <w:r w:rsidR="00FA59BB">
        <w:rPr>
          <w:rFonts w:ascii="Times New Roman" w:hAnsi="Times New Roman" w:cs="Times New Roman"/>
          <w:sz w:val="24"/>
          <w:szCs w:val="24"/>
        </w:rPr>
        <w:t>EDA tool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14:paraId="20F6C3E2"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14:paraId="35C57F48"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14:paraId="74B0C040" w14:textId="77777777" w:rsidR="00423782" w:rsidRPr="00213323" w:rsidRDefault="00B95248">
      <w:pPr>
        <w:pStyle w:val="KeywordDescriptions"/>
      </w:pPr>
      <w:r w:rsidRPr="00213323">
        <w:rPr>
          <w:i/>
        </w:rPr>
        <w:t>Example:</w:t>
      </w:r>
    </w:p>
    <w:p w14:paraId="3BCC41F3" w14:textId="77777777" w:rsidR="00B22BE8" w:rsidRPr="00213323" w:rsidRDefault="00B22BE8" w:rsidP="00906D4A">
      <w:pPr>
        <w:pStyle w:val="HTMLPreformatted"/>
      </w:pPr>
      <w:r w:rsidRPr="00213323">
        <w:t>[C Comp Corner]</w:t>
      </w:r>
    </w:p>
    <w:p w14:paraId="260AD3EE" w14:textId="77777777" w:rsidR="00B22BE8" w:rsidRPr="00213323" w:rsidRDefault="00B22BE8" w:rsidP="00906D4A">
      <w:pPr>
        <w:pStyle w:val="HTMLPreformatted"/>
      </w:pPr>
      <w:r w:rsidRPr="00213323">
        <w:t>| variable         typ             min             max</w:t>
      </w:r>
    </w:p>
    <w:p w14:paraId="08712456" w14:textId="77777777" w:rsidR="00B22BE8" w:rsidRPr="00213323" w:rsidRDefault="00B22BE8" w:rsidP="00906D4A">
      <w:pPr>
        <w:pStyle w:val="HTMLPreformatted"/>
      </w:pPr>
      <w:r w:rsidRPr="00213323">
        <w:t>C_comp             7.0pF           9.0pF           5.0pF</w:t>
      </w:r>
    </w:p>
    <w:p w14:paraId="778BA6AB" w14:textId="77777777" w:rsidR="00B22BE8" w:rsidRPr="00213323" w:rsidRDefault="00B22BE8" w:rsidP="00906D4A">
      <w:pPr>
        <w:pStyle w:val="HTMLPreformatted"/>
      </w:pPr>
      <w:r w:rsidRPr="00213323">
        <w:t>|</w:t>
      </w:r>
    </w:p>
    <w:p w14:paraId="4385ED80" w14:textId="77777777" w:rsidR="00B22BE8" w:rsidRPr="00213323" w:rsidRDefault="00B22BE8" w:rsidP="00906D4A">
      <w:pPr>
        <w:pStyle w:val="HTMLPreformatted"/>
      </w:pPr>
      <w:r w:rsidRPr="00213323">
        <w:t>C_comp_pullup      3.0pF           3.5pF           2.5pF | These four can be</w:t>
      </w:r>
    </w:p>
    <w:p w14:paraId="03F51940" w14:textId="77777777" w:rsidR="00B22BE8" w:rsidRPr="00213323" w:rsidRDefault="00B22BE8" w:rsidP="00906D4A">
      <w:pPr>
        <w:pStyle w:val="HTMLPreformatted"/>
      </w:pPr>
      <w:r w:rsidRPr="00213323">
        <w:t>C_comp_pulldown    2.0pF           2.5pF           1.5pF | used instead of</w:t>
      </w:r>
    </w:p>
    <w:p w14:paraId="6CD6663E" w14:textId="77777777" w:rsidR="00B22BE8" w:rsidRPr="00213323" w:rsidRDefault="00B22BE8" w:rsidP="00906D4A">
      <w:pPr>
        <w:pStyle w:val="HTMLPreformatted"/>
      </w:pPr>
      <w:r w:rsidRPr="00213323">
        <w:t>C_comp_power_clamp 1.0pF           1.5pF           0.5pF | C_comp</w:t>
      </w:r>
    </w:p>
    <w:p w14:paraId="781D48FD" w14:textId="77777777" w:rsidR="00B22BE8" w:rsidRPr="00213323" w:rsidRDefault="00B22BE8" w:rsidP="00906D4A">
      <w:pPr>
        <w:pStyle w:val="HTMLPreformatted"/>
      </w:pPr>
      <w:r w:rsidRPr="00213323">
        <w:t>C_comp_gnd_clamp   1.0pF           1.5pF           0.5pF</w:t>
      </w:r>
    </w:p>
    <w:p w14:paraId="1686047A" w14:textId="77777777" w:rsidR="00B22BE8" w:rsidRPr="00213323" w:rsidRDefault="00B22BE8" w:rsidP="00906D4A">
      <w:pPr>
        <w:pStyle w:val="HTMLPreformatted"/>
      </w:pPr>
      <w:r w:rsidRPr="00213323">
        <w:t>|</w:t>
      </w:r>
    </w:p>
    <w:p w14:paraId="2E668BD2" w14:textId="77777777" w:rsidR="00B22BE8" w:rsidRPr="00213323" w:rsidRDefault="00B22BE8" w:rsidP="006F2A7E">
      <w:pPr>
        <w:spacing w:after="80"/>
      </w:pPr>
    </w:p>
    <w:p w14:paraId="2F0EC66A" w14:textId="77777777" w:rsidR="00B22BE8" w:rsidRPr="00213323" w:rsidRDefault="00B22BE8" w:rsidP="006F2A7E">
      <w:pPr>
        <w:spacing w:after="80"/>
      </w:pPr>
    </w:p>
    <w:p w14:paraId="64DEA327" w14:textId="77777777" w:rsidR="005F1462" w:rsidRPr="00213323" w:rsidRDefault="005F1462" w:rsidP="00685FB6">
      <w:pPr>
        <w:pStyle w:val="KeywordDescriptions"/>
      </w:pPr>
      <w:bookmarkStart w:id="3380" w:name="_Toc203975869"/>
      <w:bookmarkStart w:id="3381" w:name="_Toc203976290"/>
      <w:bookmarkStart w:id="3382"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3380"/>
      <w:bookmarkEnd w:id="3381"/>
      <w:bookmarkEnd w:id="3382"/>
    </w:p>
    <w:p w14:paraId="4C25F66B" w14:textId="77777777" w:rsidR="005F1462" w:rsidRPr="00213323" w:rsidRDefault="008A57D9">
      <w:pPr>
        <w:pStyle w:val="KeywordDescriptions"/>
      </w:pPr>
      <w:r w:rsidRPr="00213323">
        <w:rPr>
          <w:i/>
        </w:rPr>
        <w:t>Required:</w:t>
      </w:r>
      <w:r w:rsidR="007E479F" w:rsidRPr="00213323">
        <w:tab/>
      </w:r>
      <w:r w:rsidR="005F1462" w:rsidRPr="00213323">
        <w:t>No</w:t>
      </w:r>
    </w:p>
    <w:p w14:paraId="676B4C3F" w14:textId="77777777"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14:paraId="1A5903E0" w14:textId="77777777" w:rsidR="005F1462" w:rsidRPr="00213323" w:rsidRDefault="005F1462">
      <w:pPr>
        <w:pStyle w:val="KeywordDescriptions"/>
      </w:pPr>
      <w:r w:rsidRPr="00213323">
        <w:rPr>
          <w:i/>
        </w:rPr>
        <w:t>Usage Rules:</w:t>
      </w:r>
      <w:r w:rsidR="007E479F" w:rsidRPr="00213323">
        <w:tab/>
      </w:r>
      <w:r w:rsidRPr="00213323">
        <w:t xml:space="preserve">For each of these keywords, the three columns hold the transit values corresponding to the typical, minimum and maximum [GND Clamp] or [POWER Clamp] tables, respectively.  The entries for TT(typ),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TT(typ) value by default.</w:t>
      </w:r>
    </w:p>
    <w:p w14:paraId="63F66CEF" w14:textId="77777777" w:rsidR="005F1462" w:rsidRPr="00213323" w:rsidRDefault="005F1462">
      <w:pPr>
        <w:pStyle w:val="KeywordDescriptions"/>
      </w:pPr>
      <w:r w:rsidRPr="00213323">
        <w:rPr>
          <w:i/>
        </w:rPr>
        <w:lastRenderedPageBreak/>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(exp(q(Vd)/kT) - 1) </w:t>
      </w:r>
      <w:r w:rsidRPr="00213323">
        <w:t>where Is is the saturation current, q is electron charge, k is Boltzmann</w:t>
      </w:r>
      <w:r w:rsidR="009E1532" w:rsidRPr="00213323">
        <w:t>’</w:t>
      </w:r>
      <w:r w:rsidRPr="00213323">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14:paraId="7FBDEE61" w14:textId="77777777"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B34E20" w:rsidRPr="00213323">
        <w:fldChar w:fldCharType="begin"/>
      </w:r>
      <w:r w:rsidR="00C80B76" w:rsidRPr="00213323">
        <w:instrText xml:space="preserve"> REF _Ref300057082 \r \h </w:instrText>
      </w:r>
      <w:r w:rsidR="00B34E20" w:rsidRPr="00213323">
        <w:fldChar w:fldCharType="separate"/>
      </w:r>
      <w:r w:rsidR="00040BD7">
        <w:t>9</w:t>
      </w:r>
      <w:r w:rsidR="00B34E20"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14:paraId="346EEC1C" w14:textId="77777777" w:rsidR="007E479F" w:rsidRPr="00213323" w:rsidRDefault="00B95248">
      <w:pPr>
        <w:pStyle w:val="KeywordDescriptions"/>
      </w:pPr>
      <w:r w:rsidRPr="00213323">
        <w:rPr>
          <w:i/>
        </w:rPr>
        <w:t>Example:</w:t>
      </w:r>
    </w:p>
    <w:p w14:paraId="1E64C52A" w14:textId="77777777" w:rsidR="005F1462" w:rsidRPr="00213323" w:rsidRDefault="005F1462" w:rsidP="00906D4A">
      <w:pPr>
        <w:pStyle w:val="Exampletext"/>
      </w:pPr>
      <w:r w:rsidRPr="00213323">
        <w:t>| variable      TT(typ)         TT(min)         TT(max)</w:t>
      </w:r>
    </w:p>
    <w:p w14:paraId="1AECB1AE" w14:textId="77777777" w:rsidR="005F1462" w:rsidRPr="00213323" w:rsidRDefault="005F1462" w:rsidP="00906D4A">
      <w:pPr>
        <w:pStyle w:val="Exampletext"/>
      </w:pPr>
      <w:r w:rsidRPr="00213323">
        <w:t>[TTgnd]         10n             12n             9n</w:t>
      </w:r>
    </w:p>
    <w:p w14:paraId="05691663" w14:textId="77777777" w:rsidR="005F1462" w:rsidRPr="00213323" w:rsidRDefault="005F1462" w:rsidP="00906D4A">
      <w:pPr>
        <w:pStyle w:val="Exampletext"/>
      </w:pPr>
      <w:r w:rsidRPr="00213323">
        <w:t>[TTpower]       12n             NA              NA</w:t>
      </w:r>
    </w:p>
    <w:p w14:paraId="2B8C93F5" w14:textId="77777777" w:rsidR="005F1462" w:rsidRPr="00213323" w:rsidRDefault="005F1462" w:rsidP="006F2A7E">
      <w:pPr>
        <w:spacing w:after="80"/>
      </w:pPr>
    </w:p>
    <w:p w14:paraId="4B14D620" w14:textId="77777777" w:rsidR="007E479F" w:rsidRPr="00213323" w:rsidRDefault="007E479F" w:rsidP="006F2A7E">
      <w:pPr>
        <w:spacing w:after="80"/>
      </w:pPr>
    </w:p>
    <w:p w14:paraId="79676556" w14:textId="77777777" w:rsidR="005F1462" w:rsidRPr="00213323" w:rsidRDefault="005F1462" w:rsidP="00685FB6">
      <w:pPr>
        <w:pStyle w:val="KeywordDescriptions"/>
      </w:pPr>
      <w:bookmarkStart w:id="3383" w:name="_Toc203975870"/>
      <w:bookmarkStart w:id="3384" w:name="_Toc203976291"/>
      <w:bookmarkStart w:id="3385"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3383"/>
      <w:bookmarkEnd w:id="3384"/>
      <w:bookmarkEnd w:id="3385"/>
    </w:p>
    <w:p w14:paraId="0EA77AAC" w14:textId="77777777" w:rsidR="005F1462" w:rsidRPr="00213323" w:rsidRDefault="005F1462">
      <w:pPr>
        <w:pStyle w:val="KeywordDescriptions"/>
      </w:pPr>
      <w:r w:rsidRPr="00213323">
        <w:rPr>
          <w:i/>
        </w:rPr>
        <w:t>Required:</w:t>
      </w:r>
      <w:r w:rsidR="0025355C" w:rsidRPr="00213323">
        <w:tab/>
      </w:r>
      <w:r w:rsidRPr="00213323">
        <w:t>Yes, if they exist in the model</w:t>
      </w:r>
    </w:p>
    <w:p w14:paraId="4A19D7A6" w14:textId="77777777"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14:paraId="5C72D9DD" w14:textId="77777777" w:rsidR="005F1462" w:rsidRPr="00213323" w:rsidRDefault="005F1462">
      <w:pPr>
        <w:pStyle w:val="KeywordDescriptions"/>
      </w:pPr>
      <w:r w:rsidRPr="00213323">
        <w:rPr>
          <w:i/>
        </w:rPr>
        <w:t>Usage Rules:</w:t>
      </w:r>
      <w:r w:rsidR="0025355C" w:rsidRPr="00213323">
        <w:tab/>
      </w:r>
      <w:r w:rsidRPr="00213323">
        <w:t>In each of these sections, the first column contains the voltage value, and the three remaining columns hold the typical, minimum, and maximum current values.  The four entries, Voltage, I(typ), I(min), and I(max) must be placed on a single line and must be separated by at least one white space.</w:t>
      </w:r>
    </w:p>
    <w:p w14:paraId="3D1CD5F7" w14:textId="77777777"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1649470A" w14:textId="77777777" w:rsidR="00794A45" w:rsidRPr="00213323" w:rsidRDefault="005F1462">
      <w:pPr>
        <w:pStyle w:val="KeywordDescriptions"/>
      </w:pPr>
      <w:r w:rsidRPr="00213323">
        <w:rPr>
          <w:i/>
        </w:rPr>
        <w:t>Other Notes:</w:t>
      </w:r>
      <w:r w:rsidR="0025355C" w:rsidRPr="00213323">
        <w:tab/>
      </w:r>
      <w:r w:rsidRPr="00213323">
        <w:t xml:space="preserve">The I-V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or [POWER Clamp Reference] keywords, as appropriate.)  The voltages in the data tables are derived from the equation: </w:t>
      </w:r>
    </w:p>
    <w:p w14:paraId="14370A1A" w14:textId="77777777" w:rsidR="00C46F0F" w:rsidRPr="00213323" w:rsidRDefault="00C46F0F" w:rsidP="004426BB">
      <w:pPr>
        <w:pStyle w:val="KeywordDescriptions"/>
        <w:spacing w:after="0"/>
      </w:pPr>
    </w:p>
    <w:p w14:paraId="1E8B3527" w14:textId="77777777"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14:paraId="5D82EB5D" w14:textId="77777777" w:rsidR="00C46F0F" w:rsidRPr="00213323" w:rsidRDefault="00C46F0F" w:rsidP="004426BB">
      <w:pPr>
        <w:pStyle w:val="KeywordDescriptions"/>
        <w:spacing w:after="0"/>
        <w:ind w:firstLine="720"/>
        <w:rPr>
          <w:i/>
        </w:rPr>
      </w:pPr>
    </w:p>
    <w:p w14:paraId="028C3298" w14:textId="77777777" w:rsidR="005F1462" w:rsidRPr="00213323" w:rsidRDefault="005F1462">
      <w:pPr>
        <w:pStyle w:val="KeywordDescriptions"/>
      </w:pPr>
      <w:r w:rsidRPr="00213323">
        <w:lastRenderedPageBreak/>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14:paraId="577DA298" w14:textId="77777777"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BOTH of these cases, the data is referenced to the Vcc supply voltage, using the equation:  </w:t>
      </w:r>
    </w:p>
    <w:p w14:paraId="09D395F7" w14:textId="77777777" w:rsidR="00C46F0F" w:rsidRPr="00213323" w:rsidRDefault="00C46F0F" w:rsidP="004426BB">
      <w:pPr>
        <w:pStyle w:val="KeywordDescriptions"/>
        <w:spacing w:after="0"/>
      </w:pPr>
    </w:p>
    <w:p w14:paraId="152CC8B3" w14:textId="77777777" w:rsidR="005F1462" w:rsidRPr="00213323" w:rsidRDefault="005F1462" w:rsidP="004426BB">
      <w:pPr>
        <w:pStyle w:val="KeywordDescriptions"/>
        <w:spacing w:after="0"/>
        <w:ind w:firstLine="720"/>
        <w:rPr>
          <w:i/>
        </w:rPr>
      </w:pPr>
      <w:r w:rsidRPr="00213323">
        <w:rPr>
          <w:i/>
        </w:rPr>
        <w:t>Vtable = Vcc - Voutput</w:t>
      </w:r>
    </w:p>
    <w:p w14:paraId="721C35B2" w14:textId="77777777" w:rsidR="00C46F0F" w:rsidRPr="00213323" w:rsidRDefault="00C46F0F" w:rsidP="004426BB">
      <w:pPr>
        <w:pStyle w:val="KeywordDescriptions"/>
        <w:spacing w:after="0"/>
      </w:pPr>
    </w:p>
    <w:p w14:paraId="3F44D01F" w14:textId="77777777" w:rsidR="005F1462" w:rsidRPr="00213323" w:rsidRDefault="005F1462">
      <w:pPr>
        <w:pStyle w:val="KeywordDescriptions"/>
      </w:pPr>
      <w:r w:rsidRPr="00213323">
        <w:t>Monotonicity Requirements:</w:t>
      </w:r>
    </w:p>
    <w:p w14:paraId="4DF102D0" w14:textId="77777777" w:rsidR="005F1462" w:rsidRPr="00213323" w:rsidRDefault="005F1462">
      <w:pPr>
        <w:pStyle w:val="KeywordDescriptions"/>
      </w:pPr>
      <w:r w:rsidRPr="00213323">
        <w:t>To be monotonic, the I-V table data must meet any one of the following 8 criteria:</w:t>
      </w:r>
    </w:p>
    <w:p w14:paraId="3205BF54" w14:textId="77777777" w:rsidR="005F1462" w:rsidRPr="00213323" w:rsidRDefault="005F1462" w:rsidP="001B6E32">
      <w:pPr>
        <w:pStyle w:val="ListContinue"/>
        <w:spacing w:after="0"/>
      </w:pPr>
      <w:r w:rsidRPr="00213323">
        <w:t>1- The CURRENT axis either increases or remains constant as</w:t>
      </w:r>
      <w:r w:rsidR="009475B1" w:rsidRPr="00213323">
        <w:t xml:space="preserve"> </w:t>
      </w:r>
      <w:r w:rsidRPr="00213323">
        <w:t>the voltage axis is increased.</w:t>
      </w:r>
    </w:p>
    <w:p w14:paraId="2189C439" w14:textId="77777777" w:rsidR="005F1462" w:rsidRPr="00213323" w:rsidRDefault="005F1462" w:rsidP="001B6E32">
      <w:pPr>
        <w:pStyle w:val="ListContinue"/>
        <w:spacing w:after="0"/>
      </w:pPr>
      <w:r w:rsidRPr="00213323">
        <w:t>2- The CURRENT axis either increases or remains constant as the voltage axis is decreased.</w:t>
      </w:r>
    </w:p>
    <w:p w14:paraId="3D3975DB" w14:textId="77777777" w:rsidR="005F1462" w:rsidRPr="00213323" w:rsidRDefault="005F1462" w:rsidP="001B6E32">
      <w:pPr>
        <w:pStyle w:val="ListContinue"/>
        <w:spacing w:after="0"/>
      </w:pPr>
      <w:r w:rsidRPr="00213323">
        <w:t>3- The CURRENT axis either decreases or remains constant as the voltage axis is increased.</w:t>
      </w:r>
    </w:p>
    <w:p w14:paraId="606B2068" w14:textId="77777777" w:rsidR="005F1462" w:rsidRPr="00213323" w:rsidRDefault="005F1462" w:rsidP="001B6E32">
      <w:pPr>
        <w:pStyle w:val="ListContinue"/>
        <w:spacing w:after="0"/>
      </w:pPr>
      <w:r w:rsidRPr="00213323">
        <w:t>4- The CURRENT axis either decreases or remains constant as the voltage axis is decreased.</w:t>
      </w:r>
    </w:p>
    <w:p w14:paraId="08C72B6C" w14:textId="77777777" w:rsidR="005F1462" w:rsidRPr="00213323" w:rsidRDefault="005F1462" w:rsidP="001B6E32">
      <w:pPr>
        <w:pStyle w:val="ListContinue"/>
        <w:spacing w:after="0"/>
      </w:pPr>
      <w:r w:rsidRPr="00213323">
        <w:t>5- The VOLTAGE axis either increases or remains constant as the current axis is increased.</w:t>
      </w:r>
    </w:p>
    <w:p w14:paraId="5BD98874" w14:textId="77777777" w:rsidR="005F1462" w:rsidRPr="00213323" w:rsidRDefault="005F1462" w:rsidP="001B6E32">
      <w:pPr>
        <w:pStyle w:val="ListContinue"/>
        <w:spacing w:after="0"/>
      </w:pPr>
      <w:r w:rsidRPr="00213323">
        <w:t>6- The VOLTAGE axis either increases or remains constant as the current axis is decreased.</w:t>
      </w:r>
    </w:p>
    <w:p w14:paraId="4354A926" w14:textId="77777777" w:rsidR="005F1462" w:rsidRPr="00213323" w:rsidRDefault="005F1462" w:rsidP="001B6E32">
      <w:pPr>
        <w:pStyle w:val="ListContinue"/>
        <w:spacing w:after="0"/>
      </w:pPr>
      <w:r w:rsidRPr="00213323">
        <w:t>7- The VOLTAGE axis either decreases or remains constant as the current axis is increased.</w:t>
      </w:r>
    </w:p>
    <w:p w14:paraId="21E9FCEF" w14:textId="77777777" w:rsidR="005F1462" w:rsidRPr="00213323" w:rsidRDefault="005F1462" w:rsidP="006F2A7E">
      <w:pPr>
        <w:pStyle w:val="ListContinue"/>
        <w:spacing w:after="80"/>
      </w:pPr>
      <w:r w:rsidRPr="00213323">
        <w:t>8- The VOLTAGE axis either decreases or remains constant as the current axis is decreased.</w:t>
      </w:r>
    </w:p>
    <w:p w14:paraId="28992668" w14:textId="77777777" w:rsidR="005F1462" w:rsidRPr="00213323" w:rsidRDefault="005F1462" w:rsidP="00685FB6">
      <w:pPr>
        <w:pStyle w:val="KeywordDescriptions"/>
      </w:pPr>
      <w:r w:rsidRPr="00213323">
        <w:t>An IBIS syntax checking program shall test for non-monotonic data and provide a maximum of one warning per I-V table if non-monotonic data is found.  For example:</w:t>
      </w:r>
    </w:p>
    <w:p w14:paraId="1663257F" w14:textId="77777777" w:rsidR="005F1462" w:rsidRPr="00213323" w:rsidRDefault="00CA3B8E" w:rsidP="006F2A7E">
      <w:pPr>
        <w:pStyle w:val="ListContinue"/>
        <w:spacing w:after="80"/>
      </w:pPr>
      <w:r w:rsidRPr="00213323">
        <w:t>“</w:t>
      </w:r>
      <w:r w:rsidR="005F1462" w:rsidRPr="00213323">
        <w:t xml:space="preserve">Warning: Line 300, Pulldown I-V table for model DC040403 is non-monotonic!  Most </w:t>
      </w:r>
      <w:r w:rsidR="00FA59BB">
        <w:t>EDA tool</w:t>
      </w:r>
      <w:r w:rsidR="005F1462" w:rsidRPr="00213323">
        <w:t>s will filter this data to remove the non-monotonic data.</w:t>
      </w:r>
      <w:r w:rsidRPr="00213323">
        <w:t>”</w:t>
      </w:r>
    </w:p>
    <w:p w14:paraId="74A23813" w14:textId="77777777" w:rsidR="005F1462" w:rsidRPr="00213323" w:rsidRDefault="005F1462" w:rsidP="00685FB6">
      <w:pPr>
        <w:pStyle w:val="KeywordDescriptions"/>
      </w:pPr>
      <w:r w:rsidRPr="00213323">
        <w:t xml:space="preserve">It is also recognized that the data may be monotonic if currents from both the output stage and the clamp diode are added together as most </w:t>
      </w:r>
      <w:r w:rsidR="00FA59BB">
        <w:t>EDA tool</w:t>
      </w:r>
      <w:r w:rsidRPr="00213323">
        <w:t>s do.  To limit the complexity of the IBIS syntax checking programs, such programs will conduct monotonicity testing only on one I-V table at a time.</w:t>
      </w:r>
    </w:p>
    <w:p w14:paraId="0E4E20EC" w14:textId="77777777" w:rsidR="005F1462" w:rsidRPr="00213323" w:rsidRDefault="005F1462">
      <w:pPr>
        <w:pStyle w:val="KeywordDescriptions"/>
      </w:pPr>
      <w:r w:rsidRPr="00213323">
        <w:t>It is intended that the [POWER Clamp] and [GND Clamp] tables are summed together and then added to the appropriate [Pullup] or [Pulldown] table when a buffer is driving high or low, respectively.</w:t>
      </w:r>
    </w:p>
    <w:p w14:paraId="6651C67D" w14:textId="77777777"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14:paraId="6A38918F" w14:textId="77777777" w:rsidR="005F1462" w:rsidRPr="00213323" w:rsidRDefault="005F1462">
      <w:pPr>
        <w:pStyle w:val="KeywordDescriptions"/>
      </w:pPr>
      <w:r w:rsidRPr="00213323">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 xml:space="preserve">s tables. (Note that the resulting difference table can demonstrate a non-monotonic </w:t>
      </w:r>
      <w:r w:rsidRPr="00213323">
        <w:lastRenderedPageBreak/>
        <w:t xml:space="preserve">shape.)  This requirement enables the </w:t>
      </w:r>
      <w:r w:rsidR="00FA59BB">
        <w:t>EDA tool</w:t>
      </w:r>
      <w:r w:rsidRPr="00213323">
        <w:t xml:space="preserve"> to sum the tables, without the danger of double counting, and arrive at an accurate model in both the 3-stated and enabled conditions.</w:t>
      </w:r>
    </w:p>
    <w:p w14:paraId="17350739" w14:textId="77777777" w:rsidR="005F1462" w:rsidRPr="00213323" w:rsidRDefault="005F1462">
      <w:pPr>
        <w:pStyle w:val="KeywordDescriptions"/>
      </w:pPr>
      <w:r w:rsidRPr="00213323">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14:paraId="6862DB3D" w14:textId="77777777" w:rsidR="008A534F" w:rsidRPr="00213323" w:rsidRDefault="00B95248">
      <w:pPr>
        <w:pStyle w:val="KeywordDescriptions"/>
      </w:pPr>
      <w:r w:rsidRPr="00213323">
        <w:rPr>
          <w:i/>
        </w:rPr>
        <w:t>Example:</w:t>
      </w:r>
    </w:p>
    <w:p w14:paraId="3381A294" w14:textId="77777777" w:rsidR="005F1462" w:rsidRPr="00213323" w:rsidRDefault="005F1462" w:rsidP="00906D4A">
      <w:pPr>
        <w:pStyle w:val="Exampletext"/>
      </w:pPr>
      <w:r w:rsidRPr="00213323">
        <w:t>[Pulldown]</w:t>
      </w:r>
    </w:p>
    <w:p w14:paraId="0F46E56E" w14:textId="77777777" w:rsidR="005F1462" w:rsidRPr="00213323" w:rsidRDefault="005F1462" w:rsidP="00906D4A">
      <w:pPr>
        <w:pStyle w:val="Exampletext"/>
      </w:pPr>
      <w:r w:rsidRPr="00213323">
        <w:t>|  Voltage   I(typ)    I(min)    I(max)</w:t>
      </w:r>
    </w:p>
    <w:p w14:paraId="2DDC6263" w14:textId="77777777" w:rsidR="005F1462" w:rsidRPr="00213323" w:rsidRDefault="005F1462" w:rsidP="00906D4A">
      <w:pPr>
        <w:pStyle w:val="Exampletext"/>
      </w:pPr>
      <w:r w:rsidRPr="00213323">
        <w:t>|</w:t>
      </w:r>
    </w:p>
    <w:p w14:paraId="7AB736FE" w14:textId="77777777" w:rsidR="005F1462" w:rsidRPr="00213323" w:rsidRDefault="005F1462" w:rsidP="00906D4A">
      <w:pPr>
        <w:pStyle w:val="Exampletext"/>
      </w:pPr>
      <w:r w:rsidRPr="00213323">
        <w:t xml:space="preserve">   -5.0V    -40.0m    -34.0m    -45.0m</w:t>
      </w:r>
    </w:p>
    <w:p w14:paraId="61C5B5F8" w14:textId="77777777" w:rsidR="005F1462" w:rsidRPr="00213323" w:rsidRDefault="005F1462" w:rsidP="00906D4A">
      <w:pPr>
        <w:pStyle w:val="Exampletext"/>
      </w:pPr>
      <w:r w:rsidRPr="00213323">
        <w:t xml:space="preserve">   -4.0V    -39.0m    -33.0m    -43.0m</w:t>
      </w:r>
    </w:p>
    <w:p w14:paraId="78E2C322" w14:textId="77777777" w:rsidR="005F1462" w:rsidRPr="00213323" w:rsidRDefault="005F1462" w:rsidP="00906D4A">
      <w:pPr>
        <w:pStyle w:val="Exampletext"/>
      </w:pPr>
      <w:r w:rsidRPr="00213323">
        <w:t>|    .</w:t>
      </w:r>
    </w:p>
    <w:p w14:paraId="2E64D99A" w14:textId="77777777" w:rsidR="005F1462" w:rsidRPr="00213323" w:rsidRDefault="005F1462" w:rsidP="00906D4A">
      <w:pPr>
        <w:pStyle w:val="Exampletext"/>
      </w:pPr>
      <w:r w:rsidRPr="00213323">
        <w:t xml:space="preserve">    0.0V      0.0m      0.0m      0.0m</w:t>
      </w:r>
    </w:p>
    <w:p w14:paraId="6DFCB24C" w14:textId="77777777" w:rsidR="005F1462" w:rsidRPr="00213323" w:rsidRDefault="005F1462" w:rsidP="00906D4A">
      <w:pPr>
        <w:pStyle w:val="Exampletext"/>
      </w:pPr>
      <w:r w:rsidRPr="00213323">
        <w:t>|    .</w:t>
      </w:r>
    </w:p>
    <w:p w14:paraId="12510725" w14:textId="77777777" w:rsidR="005F1462" w:rsidRPr="00213323" w:rsidRDefault="005F1462" w:rsidP="00906D4A">
      <w:pPr>
        <w:pStyle w:val="Exampletext"/>
      </w:pPr>
      <w:r w:rsidRPr="00213323">
        <w:t xml:space="preserve">    5.0V     40.0m     34.0m     45.0m</w:t>
      </w:r>
    </w:p>
    <w:p w14:paraId="498BE1E5" w14:textId="77777777" w:rsidR="005F1462" w:rsidRPr="00213323" w:rsidRDefault="005F1462" w:rsidP="00906D4A">
      <w:pPr>
        <w:pStyle w:val="Exampletext"/>
      </w:pPr>
      <w:r w:rsidRPr="00213323">
        <w:t xml:space="preserve">   10.0V     45.0m     40.0m     49.0m</w:t>
      </w:r>
    </w:p>
    <w:p w14:paraId="1665E4A9" w14:textId="77777777" w:rsidR="005F1462" w:rsidRPr="00213323" w:rsidRDefault="005F1462" w:rsidP="00906D4A">
      <w:pPr>
        <w:pStyle w:val="Exampletext"/>
      </w:pPr>
      <w:r w:rsidRPr="00213323">
        <w:t>|</w:t>
      </w:r>
    </w:p>
    <w:p w14:paraId="5E01F265" w14:textId="77777777" w:rsidR="005F1462" w:rsidRPr="00213323" w:rsidRDefault="005F1462" w:rsidP="00906D4A">
      <w:pPr>
        <w:pStyle w:val="Exampletext"/>
      </w:pPr>
      <w:r w:rsidRPr="00213323">
        <w:t>[Pullup]                               | Note: Vtable = Vcc - Voutput</w:t>
      </w:r>
    </w:p>
    <w:p w14:paraId="0BBD0614" w14:textId="77777777" w:rsidR="005F1462" w:rsidRPr="00213323" w:rsidRDefault="005F1462" w:rsidP="00906D4A">
      <w:pPr>
        <w:pStyle w:val="Exampletext"/>
      </w:pPr>
      <w:r w:rsidRPr="00213323">
        <w:t>|</w:t>
      </w:r>
    </w:p>
    <w:p w14:paraId="6D9EEAA1" w14:textId="77777777" w:rsidR="005F1462" w:rsidRPr="00213323" w:rsidRDefault="005F1462" w:rsidP="00906D4A">
      <w:pPr>
        <w:pStyle w:val="Exampletext"/>
      </w:pPr>
      <w:r w:rsidRPr="00213323">
        <w:t>|  Voltage   I(typ)    I(min)    I(max)</w:t>
      </w:r>
    </w:p>
    <w:p w14:paraId="049C19A1" w14:textId="77777777" w:rsidR="005F1462" w:rsidRPr="00213323" w:rsidRDefault="005F1462" w:rsidP="00906D4A">
      <w:pPr>
        <w:pStyle w:val="Exampletext"/>
      </w:pPr>
      <w:r w:rsidRPr="00213323">
        <w:t>|</w:t>
      </w:r>
    </w:p>
    <w:p w14:paraId="738FE1C5" w14:textId="77777777" w:rsidR="005F1462" w:rsidRPr="00213323" w:rsidRDefault="005F1462" w:rsidP="00906D4A">
      <w:pPr>
        <w:pStyle w:val="Exampletext"/>
      </w:pPr>
      <w:r w:rsidRPr="00213323">
        <w:t xml:space="preserve">   -5.0V     32.0m     30.0m     35.0m</w:t>
      </w:r>
    </w:p>
    <w:p w14:paraId="71D529D1" w14:textId="77777777" w:rsidR="005F1462" w:rsidRPr="00213323" w:rsidRDefault="005F1462" w:rsidP="00906D4A">
      <w:pPr>
        <w:pStyle w:val="Exampletext"/>
      </w:pPr>
      <w:r w:rsidRPr="00213323">
        <w:t xml:space="preserve">   -4.0V     31.0m     29.0m     33.0m</w:t>
      </w:r>
    </w:p>
    <w:p w14:paraId="19B21C75" w14:textId="77777777" w:rsidR="005F1462" w:rsidRPr="00213323" w:rsidRDefault="005F1462" w:rsidP="00906D4A">
      <w:pPr>
        <w:pStyle w:val="Exampletext"/>
      </w:pPr>
      <w:r w:rsidRPr="00213323">
        <w:t>|    .</w:t>
      </w:r>
    </w:p>
    <w:p w14:paraId="60FA6CC6" w14:textId="77777777" w:rsidR="005F1462" w:rsidRPr="00213323" w:rsidRDefault="005F1462" w:rsidP="00906D4A">
      <w:pPr>
        <w:pStyle w:val="Exampletext"/>
      </w:pPr>
      <w:r w:rsidRPr="00213323">
        <w:t xml:space="preserve">    0.0V      0.0m      0.0m      0.0m</w:t>
      </w:r>
    </w:p>
    <w:p w14:paraId="022BD195" w14:textId="77777777" w:rsidR="005F1462" w:rsidRPr="00213323" w:rsidRDefault="005F1462" w:rsidP="00906D4A">
      <w:pPr>
        <w:pStyle w:val="Exampletext"/>
      </w:pPr>
      <w:r w:rsidRPr="00213323">
        <w:t>|    .</w:t>
      </w:r>
    </w:p>
    <w:p w14:paraId="6613F8F3" w14:textId="77777777" w:rsidR="005F1462" w:rsidRPr="00213323" w:rsidRDefault="005F1462" w:rsidP="00906D4A">
      <w:pPr>
        <w:pStyle w:val="Exampletext"/>
      </w:pPr>
      <w:r w:rsidRPr="00213323">
        <w:t xml:space="preserve">    5.0V    -32.0m    -30.0m    -35.0m</w:t>
      </w:r>
    </w:p>
    <w:p w14:paraId="2742687C" w14:textId="77777777" w:rsidR="005F1462" w:rsidRPr="00213323" w:rsidRDefault="005F1462" w:rsidP="00906D4A">
      <w:pPr>
        <w:pStyle w:val="Exampletext"/>
      </w:pPr>
      <w:r w:rsidRPr="00213323">
        <w:t xml:space="preserve">   10.0V    -38.0m    -35.0m    -40.0m</w:t>
      </w:r>
    </w:p>
    <w:p w14:paraId="39AF1E3C" w14:textId="77777777" w:rsidR="005F1462" w:rsidRPr="00213323" w:rsidRDefault="005F1462" w:rsidP="00906D4A">
      <w:pPr>
        <w:pStyle w:val="Exampletext"/>
      </w:pPr>
      <w:r w:rsidRPr="00213323">
        <w:t>|</w:t>
      </w:r>
    </w:p>
    <w:p w14:paraId="0E27BEB0" w14:textId="77777777" w:rsidR="005F1462" w:rsidRPr="00213323" w:rsidRDefault="005F1462" w:rsidP="00906D4A">
      <w:pPr>
        <w:pStyle w:val="Exampletext"/>
      </w:pPr>
      <w:r w:rsidRPr="00213323">
        <w:t>[GND Clamp]</w:t>
      </w:r>
    </w:p>
    <w:p w14:paraId="25CB2614" w14:textId="77777777" w:rsidR="005F1462" w:rsidRPr="00213323" w:rsidRDefault="005F1462" w:rsidP="00906D4A">
      <w:pPr>
        <w:pStyle w:val="Exampletext"/>
      </w:pPr>
      <w:r w:rsidRPr="00213323">
        <w:t>|</w:t>
      </w:r>
    </w:p>
    <w:p w14:paraId="7D809352" w14:textId="77777777" w:rsidR="005F1462" w:rsidRPr="00213323" w:rsidRDefault="005F1462" w:rsidP="00906D4A">
      <w:pPr>
        <w:pStyle w:val="Exampletext"/>
      </w:pPr>
      <w:r w:rsidRPr="00213323">
        <w:t>|  Voltage   I(typ)    I(min)    I(max)</w:t>
      </w:r>
    </w:p>
    <w:p w14:paraId="48A0AA9F" w14:textId="77777777" w:rsidR="005F1462" w:rsidRPr="00213323" w:rsidRDefault="005F1462" w:rsidP="00906D4A">
      <w:pPr>
        <w:pStyle w:val="Exampletext"/>
      </w:pPr>
      <w:r w:rsidRPr="00213323">
        <w:t>|</w:t>
      </w:r>
    </w:p>
    <w:p w14:paraId="56BE7D16" w14:textId="77777777" w:rsidR="005F1462" w:rsidRPr="00213323" w:rsidRDefault="005F1462" w:rsidP="00906D4A">
      <w:pPr>
        <w:pStyle w:val="Exampletext"/>
      </w:pPr>
      <w:r w:rsidRPr="00213323">
        <w:t xml:space="preserve">   -5.0V  -3900.0m  -3800.0m  -4000.0m</w:t>
      </w:r>
    </w:p>
    <w:p w14:paraId="64D1A156" w14:textId="77777777" w:rsidR="005F1462" w:rsidRPr="00213323" w:rsidRDefault="005F1462" w:rsidP="00906D4A">
      <w:pPr>
        <w:pStyle w:val="Exampletext"/>
      </w:pPr>
      <w:r w:rsidRPr="00213323">
        <w:t xml:space="preserve">   -0.7V    -80.0m    -75.0m    -85.0m</w:t>
      </w:r>
    </w:p>
    <w:p w14:paraId="5927531B" w14:textId="77777777" w:rsidR="005F1462" w:rsidRPr="00213323" w:rsidRDefault="005F1462" w:rsidP="00906D4A">
      <w:pPr>
        <w:pStyle w:val="Exampletext"/>
      </w:pPr>
      <w:r w:rsidRPr="00213323">
        <w:t xml:space="preserve">   -0.6V    -22.0m    -20.0m    -25.0m</w:t>
      </w:r>
    </w:p>
    <w:p w14:paraId="54AC1E1B" w14:textId="77777777" w:rsidR="005F1462" w:rsidRPr="00213323" w:rsidRDefault="005F1462" w:rsidP="00906D4A">
      <w:pPr>
        <w:pStyle w:val="Exampletext"/>
      </w:pPr>
      <w:r w:rsidRPr="00213323">
        <w:t xml:space="preserve">   -0.5V     -2.4m     -2.0m     -2.9m</w:t>
      </w:r>
    </w:p>
    <w:p w14:paraId="6A0BCFD7" w14:textId="77777777" w:rsidR="005F1462" w:rsidRPr="00213323" w:rsidRDefault="005F1462" w:rsidP="00906D4A">
      <w:pPr>
        <w:pStyle w:val="Exampletext"/>
      </w:pPr>
      <w:r w:rsidRPr="00213323">
        <w:t xml:space="preserve">   -0.4V      0.0m      0.0m      0.0m</w:t>
      </w:r>
    </w:p>
    <w:p w14:paraId="623169BC" w14:textId="77777777" w:rsidR="005F1462" w:rsidRPr="00213323" w:rsidRDefault="005F1462" w:rsidP="00906D4A">
      <w:pPr>
        <w:pStyle w:val="Exampletext"/>
      </w:pPr>
      <w:r w:rsidRPr="00213323">
        <w:t xml:space="preserve">    5.0V      0.0m      0.0m      0.0m</w:t>
      </w:r>
    </w:p>
    <w:p w14:paraId="1CB22A17" w14:textId="77777777" w:rsidR="0037693F" w:rsidRPr="00213323" w:rsidRDefault="005F1462" w:rsidP="00906D4A">
      <w:pPr>
        <w:pStyle w:val="Exampletext"/>
      </w:pPr>
      <w:r w:rsidRPr="00213323">
        <w:t>|</w:t>
      </w:r>
    </w:p>
    <w:p w14:paraId="7A057132" w14:textId="77777777" w:rsidR="005F1462" w:rsidRPr="00213323" w:rsidRDefault="005F1462" w:rsidP="00906D4A">
      <w:pPr>
        <w:pStyle w:val="Exampletext"/>
      </w:pPr>
      <w:r w:rsidRPr="00213323">
        <w:t>[POWER Clamp]                          | Note: Vtable = Vcc - Voutput</w:t>
      </w:r>
    </w:p>
    <w:p w14:paraId="3DD477E3" w14:textId="77777777" w:rsidR="005F1462" w:rsidRPr="00213323" w:rsidRDefault="005F1462" w:rsidP="00906D4A">
      <w:pPr>
        <w:pStyle w:val="Exampletext"/>
      </w:pPr>
      <w:r w:rsidRPr="00213323">
        <w:t>|</w:t>
      </w:r>
    </w:p>
    <w:p w14:paraId="1B080886" w14:textId="77777777" w:rsidR="005F1462" w:rsidRPr="00213323" w:rsidRDefault="005F1462" w:rsidP="00906D4A">
      <w:pPr>
        <w:pStyle w:val="Exampletext"/>
      </w:pPr>
      <w:r w:rsidRPr="00213323">
        <w:t>|  Voltage   I(typ)    I(min)    I(max)</w:t>
      </w:r>
    </w:p>
    <w:p w14:paraId="1E3BB3FB" w14:textId="77777777" w:rsidR="005F1462" w:rsidRPr="00213323" w:rsidRDefault="005F1462" w:rsidP="00906D4A">
      <w:pPr>
        <w:pStyle w:val="Exampletext"/>
      </w:pPr>
      <w:r w:rsidRPr="00213323">
        <w:t>|</w:t>
      </w:r>
    </w:p>
    <w:p w14:paraId="7374599B" w14:textId="77777777" w:rsidR="005F1462" w:rsidRPr="00213323" w:rsidRDefault="005F1462" w:rsidP="00906D4A">
      <w:pPr>
        <w:pStyle w:val="Exampletext"/>
      </w:pPr>
      <w:r w:rsidRPr="00213323">
        <w:t xml:space="preserve">   -5.0V   4450.0m       NA        NA</w:t>
      </w:r>
    </w:p>
    <w:p w14:paraId="519E7CB4" w14:textId="77777777" w:rsidR="005F1462" w:rsidRPr="00213323" w:rsidRDefault="005F1462" w:rsidP="00906D4A">
      <w:pPr>
        <w:pStyle w:val="Exampletext"/>
      </w:pPr>
      <w:r w:rsidRPr="00213323">
        <w:t xml:space="preserve">   -0.7V     95.0m       NA        NA</w:t>
      </w:r>
    </w:p>
    <w:p w14:paraId="4822E6B9" w14:textId="77777777" w:rsidR="005F1462" w:rsidRPr="00213323" w:rsidRDefault="005F1462" w:rsidP="00906D4A">
      <w:pPr>
        <w:pStyle w:val="Exampletext"/>
      </w:pPr>
      <w:r w:rsidRPr="00213323">
        <w:t xml:space="preserve">   -0.6V     23.0m       NA        NA</w:t>
      </w:r>
    </w:p>
    <w:p w14:paraId="7DFA1F2B" w14:textId="77777777" w:rsidR="005F1462" w:rsidRPr="00213323" w:rsidRDefault="005F1462" w:rsidP="00906D4A">
      <w:pPr>
        <w:pStyle w:val="Exampletext"/>
      </w:pPr>
      <w:r w:rsidRPr="00213323">
        <w:t xml:space="preserve">   -0.5V      2.4m       NA        NA</w:t>
      </w:r>
    </w:p>
    <w:p w14:paraId="7F8ABE43" w14:textId="77777777" w:rsidR="005F1462" w:rsidRPr="00213323" w:rsidRDefault="005F1462" w:rsidP="00906D4A">
      <w:pPr>
        <w:pStyle w:val="Exampletext"/>
      </w:pPr>
      <w:r w:rsidRPr="00213323">
        <w:t xml:space="preserve">   -0.4V      0.0m       NA        NA</w:t>
      </w:r>
    </w:p>
    <w:p w14:paraId="08B2041C" w14:textId="77777777" w:rsidR="005F1462" w:rsidRPr="00213323" w:rsidRDefault="005F1462" w:rsidP="00906D4A">
      <w:pPr>
        <w:pStyle w:val="Exampletext"/>
      </w:pPr>
      <w:r w:rsidRPr="00213323">
        <w:t xml:space="preserve">    0.0V      0.0m       NA        NA</w:t>
      </w:r>
    </w:p>
    <w:p w14:paraId="30544BB6" w14:textId="77777777" w:rsidR="005F1462" w:rsidRPr="00213323" w:rsidRDefault="005F1462" w:rsidP="006F2A7E">
      <w:pPr>
        <w:spacing w:after="80"/>
      </w:pPr>
    </w:p>
    <w:p w14:paraId="2CE95F08" w14:textId="77777777" w:rsidR="008A534F" w:rsidRPr="00213323" w:rsidRDefault="008A534F" w:rsidP="006F2A7E">
      <w:pPr>
        <w:spacing w:after="80"/>
      </w:pPr>
    </w:p>
    <w:p w14:paraId="0FEF8E8D" w14:textId="77777777" w:rsidR="005F1462" w:rsidRPr="00213323" w:rsidRDefault="005F1462" w:rsidP="00685FB6">
      <w:pPr>
        <w:pStyle w:val="KeywordDescriptions"/>
      </w:pPr>
      <w:bookmarkStart w:id="3386" w:name="_Toc203975871"/>
      <w:bookmarkStart w:id="3387" w:name="_Toc203976292"/>
      <w:bookmarkStart w:id="3388" w:name="_Toc203976430"/>
      <w:r w:rsidRPr="00213323">
        <w:rPr>
          <w:i/>
        </w:rPr>
        <w:lastRenderedPageBreak/>
        <w:t>Keywords:</w:t>
      </w:r>
      <w:r w:rsidR="007D3361" w:rsidRPr="00213323">
        <w:tab/>
      </w:r>
      <w:r w:rsidRPr="00213323">
        <w:rPr>
          <w:rStyle w:val="KeywordNameTOCChar"/>
        </w:rPr>
        <w:t>[ISSO PD]</w:t>
      </w:r>
      <w:r w:rsidRPr="00213323">
        <w:t xml:space="preserve">, </w:t>
      </w:r>
      <w:r w:rsidRPr="00213323">
        <w:rPr>
          <w:rStyle w:val="KeywordNameTOCChar"/>
        </w:rPr>
        <w:t>[ISSO PU]</w:t>
      </w:r>
      <w:bookmarkEnd w:id="3386"/>
      <w:bookmarkEnd w:id="3387"/>
      <w:bookmarkEnd w:id="3388"/>
    </w:p>
    <w:p w14:paraId="743C6620" w14:textId="77777777" w:rsidR="005F1462" w:rsidRPr="00213323" w:rsidRDefault="008A57D9">
      <w:pPr>
        <w:pStyle w:val="KeywordDescriptions"/>
      </w:pPr>
      <w:r w:rsidRPr="00213323">
        <w:rPr>
          <w:i/>
        </w:rPr>
        <w:t>Required:</w:t>
      </w:r>
      <w:r w:rsidR="007D3361" w:rsidRPr="00213323">
        <w:tab/>
      </w:r>
      <w:r w:rsidR="005F1462" w:rsidRPr="00213323">
        <w:t>No</w:t>
      </w:r>
    </w:p>
    <w:p w14:paraId="4C26CE96" w14:textId="77777777" w:rsidR="005F1462" w:rsidRPr="00213323" w:rsidRDefault="005F1462">
      <w:pPr>
        <w:pStyle w:val="KeywordDescriptions"/>
      </w:pPr>
      <w:r w:rsidRPr="00213323">
        <w:rPr>
          <w:i/>
        </w:rPr>
        <w:t>Description:</w:t>
      </w:r>
      <w:r w:rsidR="007D3361" w:rsidRPr="00213323">
        <w:tab/>
      </w:r>
      <w:r w:rsidRPr="00213323">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14:paraId="07D03F2A" w14:textId="77777777"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14:paraId="5B13EC99" w14:textId="77777777"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14:paraId="26688838" w14:textId="77777777"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14:paraId="133E8FA2" w14:textId="77777777"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14:paraId="6218F1AC" w14:textId="77777777"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040BD7">
        <w:t>Figure 7</w:t>
      </w:r>
      <w:r w:rsidR="00B34E20" w:rsidRPr="00213323">
        <w:rPr>
          <w:highlight w:val="yellow"/>
        </w:rPr>
        <w:fldChar w:fldCharType="end"/>
      </w:r>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del w:id="3389" w:author="Author">
        <w:r w:rsidR="00A0410D" w:rsidRPr="00213323" w:rsidDel="00C00057">
          <w:delText xml:space="preserve">GND </w:delText>
        </w:r>
      </w:del>
      <w:ins w:id="3390" w:author="Author">
        <w:r w:rsidR="00C00057">
          <w:t>VCC</w:t>
        </w:r>
        <w:r w:rsidR="00C00057" w:rsidRPr="00213323">
          <w:t xml:space="preserve"> </w:t>
        </w:r>
      </w:ins>
      <w:r w:rsidRPr="00213323">
        <w:t xml:space="preserve">(typical) value as shown </w:t>
      </w:r>
      <w:r w:rsidR="00CA3B8E"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040BD7">
        <w:t>Figure 7</w:t>
      </w:r>
      <w:r w:rsidR="00B34E20" w:rsidRPr="00213323">
        <w:rPr>
          <w:highlight w:val="yellow"/>
        </w:rPr>
        <w:fldChar w:fldCharType="end"/>
      </w:r>
      <w:r w:rsidR="00494653" w:rsidRPr="00213323">
        <w:t>.</w:t>
      </w:r>
    </w:p>
    <w:p w14:paraId="71FC39AF" w14:textId="77777777" w:rsidR="00C51534" w:rsidRPr="00213323" w:rsidRDefault="00C51534" w:rsidP="006F2A7E">
      <w:pPr>
        <w:spacing w:after="80"/>
      </w:pPr>
      <w:r w:rsidRPr="00213323">
        <w:br w:type="page"/>
      </w:r>
    </w:p>
    <w:p w14:paraId="743DE57C" w14:textId="77777777" w:rsidR="002C69B1" w:rsidRPr="00213323" w:rsidRDefault="00CA7879" w:rsidP="006F2A7E">
      <w:pPr>
        <w:spacing w:after="80"/>
        <w:jc w:val="center"/>
      </w:pPr>
      <w:r w:rsidRPr="00213323">
        <w:object w:dxaOrig="5895" w:dyaOrig="5355" w14:anchorId="7991F20D">
          <v:shape id="_x0000_i1031" type="#_x0000_t75" style="width:294.75pt;height:267.75pt" o:ole="">
            <v:imagedata r:id="rId21" o:title=""/>
          </v:shape>
          <o:OLEObject Type="Embed" ProgID="Visio.Drawing.11" ShapeID="_x0000_i1031" DrawAspect="Content" ObjectID="_1596432966" r:id="rId22"/>
        </w:object>
      </w:r>
    </w:p>
    <w:p w14:paraId="0599AA14" w14:textId="77777777" w:rsidR="008146CD" w:rsidRPr="00213323" w:rsidRDefault="00F95F2F" w:rsidP="006F2A7E">
      <w:pPr>
        <w:pStyle w:val="Figurecaption"/>
        <w:spacing w:before="0" w:after="80"/>
      </w:pPr>
      <w:bookmarkStart w:id="3391" w:name="_Ref300061561"/>
      <w:r w:rsidRPr="00213323">
        <w:t xml:space="preserve"> - </w:t>
      </w:r>
      <w:bookmarkStart w:id="3392" w:name="OLE_LINK7"/>
      <w:bookmarkStart w:id="3393" w:name="OLE_LINK8"/>
      <w:bookmarkEnd w:id="3391"/>
      <w:r w:rsidR="008C7C9A" w:rsidRPr="00213323">
        <w:t>Low State (Logic Zero) Isso_pd Data Collection</w:t>
      </w:r>
      <w:bookmarkEnd w:id="3392"/>
      <w:bookmarkEnd w:id="3393"/>
    </w:p>
    <w:p w14:paraId="731E879F" w14:textId="77777777" w:rsidR="008146CD" w:rsidRPr="00213323" w:rsidRDefault="008146CD" w:rsidP="006F2A7E">
      <w:pPr>
        <w:spacing w:after="80"/>
      </w:pPr>
    </w:p>
    <w:p w14:paraId="7545CE1A" w14:textId="77777777"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A Vtable voltage source is inserted between the [Pullup Reference] node and the buffer as shown below.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r w:rsidR="00B34E20" w:rsidRPr="00213323">
        <w:rPr>
          <w:highlight w:val="yellow"/>
        </w:rPr>
        <w:fldChar w:fldCharType="begin"/>
      </w:r>
      <w:r w:rsidR="00210445" w:rsidRPr="00213323">
        <w:instrText xml:space="preserve"> REF _Ref300061582 \r \h </w:instrText>
      </w:r>
      <w:r w:rsidR="00B34E20" w:rsidRPr="00213323">
        <w:rPr>
          <w:highlight w:val="yellow"/>
        </w:rPr>
      </w:r>
      <w:r w:rsidR="00B34E20" w:rsidRPr="00213323">
        <w:rPr>
          <w:highlight w:val="yellow"/>
        </w:rPr>
        <w:fldChar w:fldCharType="separate"/>
      </w:r>
      <w:r w:rsidR="00040BD7">
        <w:t>Figure 8</w:t>
      </w:r>
      <w:r w:rsidR="00B34E20" w:rsidRPr="00213323">
        <w:rPr>
          <w:highlight w:val="yellow"/>
        </w:rPr>
        <w:fldChar w:fldCharType="end"/>
      </w:r>
      <w:r w:rsidRPr="00213323">
        <w:t>.</w:t>
      </w:r>
    </w:p>
    <w:p w14:paraId="1200B8A7" w14:textId="77777777" w:rsidR="008146CD" w:rsidRPr="00213323" w:rsidRDefault="008146CD" w:rsidP="006F2A7E">
      <w:pPr>
        <w:spacing w:after="80"/>
      </w:pPr>
      <w:r w:rsidRPr="00213323">
        <w:br w:type="page"/>
      </w:r>
    </w:p>
    <w:p w14:paraId="40B8A63A" w14:textId="77777777" w:rsidR="008146CD" w:rsidRPr="00213323" w:rsidRDefault="00CA7879" w:rsidP="00685FB6">
      <w:pPr>
        <w:pStyle w:val="KeywordDescriptions"/>
        <w:jc w:val="center"/>
      </w:pPr>
      <w:r w:rsidRPr="00213323">
        <w:object w:dxaOrig="6030" w:dyaOrig="5355" w14:anchorId="6EFFE53D">
          <v:shape id="_x0000_i1032" type="#_x0000_t75" style="width:303pt;height:266.25pt" o:ole="">
            <v:imagedata r:id="rId23" o:title=""/>
          </v:shape>
          <o:OLEObject Type="Embed" ProgID="Visio.Drawing.11" ShapeID="_x0000_i1032" DrawAspect="Content" ObjectID="_1596432967" r:id="rId24"/>
        </w:object>
      </w:r>
    </w:p>
    <w:p w14:paraId="06CDC475" w14:textId="77777777" w:rsidR="008146CD" w:rsidRPr="00213323" w:rsidRDefault="00F95F2F" w:rsidP="006F2A7E">
      <w:pPr>
        <w:pStyle w:val="Figurecaption"/>
        <w:spacing w:before="0" w:after="80"/>
      </w:pPr>
      <w:bookmarkStart w:id="3394" w:name="_Ref300061582"/>
      <w:r w:rsidRPr="00213323">
        <w:t xml:space="preserve"> - </w:t>
      </w:r>
      <w:r w:rsidR="00B06FED" w:rsidRPr="00213323">
        <w:t>High State (Logic One) Isso_pu Data Collection</w:t>
      </w:r>
      <w:bookmarkEnd w:id="3394"/>
    </w:p>
    <w:p w14:paraId="1EF677A0" w14:textId="77777777" w:rsidR="002C69B1" w:rsidRPr="00213323" w:rsidRDefault="002C69B1" w:rsidP="003857C0">
      <w:pPr>
        <w:pStyle w:val="PlainText"/>
        <w:spacing w:after="80"/>
        <w:rPr>
          <w:rFonts w:ascii="Times New Roman" w:hAnsi="Times New Roman" w:cs="Times New Roman"/>
          <w:sz w:val="24"/>
          <w:szCs w:val="24"/>
        </w:rPr>
      </w:pPr>
    </w:p>
    <w:p w14:paraId="7057F4A9" w14:textId="77777777" w:rsidR="005F1462" w:rsidRPr="00213323" w:rsidRDefault="005F1462" w:rsidP="00685FB6">
      <w:pPr>
        <w:pStyle w:val="KeywordDescriptions"/>
      </w:pPr>
      <w:r w:rsidRPr="00213323">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14:paraId="7951F8CB" w14:textId="77777777" w:rsidR="005F1462" w:rsidRPr="00213323" w:rsidRDefault="005F1462">
      <w:pPr>
        <w:pStyle w:val="KeywordDescriptions"/>
      </w:pPr>
      <w:r w:rsidRPr="00213323">
        <w:t>Currents are considered positive when their direction is into the component.</w:t>
      </w:r>
    </w:p>
    <w:p w14:paraId="58C27842" w14:textId="77777777" w:rsidR="005F1462" w:rsidRPr="00213323" w:rsidRDefault="005F1462">
      <w:pPr>
        <w:pStyle w:val="KeywordDescriptions"/>
      </w:pPr>
      <w:r w:rsidRPr="00213323">
        <w:rPr>
          <w:i/>
        </w:rPr>
        <w:t>Other Notes:</w:t>
      </w:r>
      <w:r w:rsidR="007D3361" w:rsidRPr="00213323">
        <w:tab/>
      </w:r>
      <w:r w:rsidR="00FA59BB">
        <w:t>EDA tool</w:t>
      </w:r>
      <w:r w:rsidRPr="00213323">
        <w:t>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14:paraId="378C6733" w14:textId="77777777"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r w:rsidR="00B34E20" w:rsidRPr="00213323">
        <w:rPr>
          <w:highlight w:val="yellow"/>
        </w:rPr>
        <w:fldChar w:fldCharType="begin"/>
      </w:r>
      <w:r w:rsidR="00210445" w:rsidRPr="00213323">
        <w:instrText xml:space="preserve"> REF _Ref300061592 \r \h </w:instrText>
      </w:r>
      <w:r w:rsidR="00B34E20" w:rsidRPr="00213323">
        <w:rPr>
          <w:highlight w:val="yellow"/>
        </w:rPr>
      </w:r>
      <w:r w:rsidR="00B34E20" w:rsidRPr="00213323">
        <w:rPr>
          <w:highlight w:val="yellow"/>
        </w:rPr>
        <w:fldChar w:fldCharType="separate"/>
      </w:r>
      <w:r w:rsidR="00040BD7">
        <w:t>Figure 9</w:t>
      </w:r>
      <w:r w:rsidR="00B34E20" w:rsidRPr="00213323">
        <w:rPr>
          <w:highlight w:val="yellow"/>
        </w:rPr>
        <w:fldChar w:fldCharType="end"/>
      </w:r>
      <w:r w:rsidR="003A7EB6" w:rsidRPr="00213323">
        <w:t>.</w:t>
      </w:r>
    </w:p>
    <w:p w14:paraId="205FE699" w14:textId="77777777" w:rsidR="008146CD" w:rsidRPr="00213323" w:rsidRDefault="008146CD" w:rsidP="006F2A7E">
      <w:pPr>
        <w:spacing w:after="80"/>
      </w:pPr>
      <w:r w:rsidRPr="00213323">
        <w:br w:type="page"/>
      </w:r>
    </w:p>
    <w:p w14:paraId="1A1E319C" w14:textId="77777777" w:rsidR="008146CD" w:rsidRPr="00213323" w:rsidRDefault="008146CD" w:rsidP="00685FB6">
      <w:pPr>
        <w:pStyle w:val="KeywordDescriptions"/>
        <w:jc w:val="center"/>
      </w:pPr>
      <w:r w:rsidRPr="00213323">
        <w:object w:dxaOrig="6874" w:dyaOrig="4458" w14:anchorId="6A0A5390">
          <v:shape id="_x0000_i1033" type="#_x0000_t75" style="width:345pt;height:222.75pt" o:ole="">
            <v:imagedata r:id="rId25" o:title=""/>
          </v:shape>
          <o:OLEObject Type="Embed" ProgID="Visio.Drawing.11" ShapeID="_x0000_i1033" DrawAspect="Content" ObjectID="_1596432968" r:id="rId26"/>
        </w:object>
      </w:r>
    </w:p>
    <w:p w14:paraId="1361DFBA" w14:textId="77777777" w:rsidR="008146CD" w:rsidRPr="00213323" w:rsidRDefault="00F95F2F" w:rsidP="006F2A7E">
      <w:pPr>
        <w:pStyle w:val="Figurecaption"/>
        <w:spacing w:before="0" w:after="80"/>
      </w:pPr>
      <w:bookmarkStart w:id="3395" w:name="_Ref300061592"/>
      <w:bookmarkStart w:id="3396" w:name="OLE_LINK3"/>
      <w:bookmarkStart w:id="3397" w:name="OLE_LINK4"/>
      <w:r w:rsidRPr="00213323">
        <w:t xml:space="preserve"> - </w:t>
      </w:r>
      <w:bookmarkEnd w:id="3395"/>
      <w:r w:rsidR="0088223E" w:rsidRPr="00213323">
        <w:t>Reference Data Collection</w:t>
      </w:r>
      <w:bookmarkEnd w:id="3396"/>
      <w:bookmarkEnd w:id="3397"/>
    </w:p>
    <w:p w14:paraId="2CD0A2EF" w14:textId="77777777" w:rsidR="00CA7879" w:rsidRPr="00213323" w:rsidRDefault="00CA7879" w:rsidP="00685FB6">
      <w:pPr>
        <w:pStyle w:val="KeywordDescriptions"/>
      </w:pPr>
    </w:p>
    <w:p w14:paraId="5B0785C9" w14:textId="77777777" w:rsidR="005F1462" w:rsidRPr="00213323" w:rsidRDefault="005F1462" w:rsidP="00685FB6">
      <w:pPr>
        <w:pStyle w:val="KeywordDescriptions"/>
      </w:pPr>
      <w:r w:rsidRPr="00213323">
        <w:t>When the supplies are modulated during simulation, the modulation coefficients Ksso_pu(Vtable_pu) and Ksso_pd(Vtable_pd) modify the equations as shown</w:t>
      </w:r>
      <w:r w:rsidR="003A7EB6" w:rsidRPr="00213323">
        <w:t xml:space="preserve"> in </w:t>
      </w:r>
      <w:r w:rsidR="00B34E20" w:rsidRPr="00213323">
        <w:rPr>
          <w:highlight w:val="yellow"/>
        </w:rPr>
        <w:fldChar w:fldCharType="begin"/>
      </w:r>
      <w:r w:rsidR="00210445" w:rsidRPr="00213323">
        <w:instrText xml:space="preserve"> REF _Ref300061609 \r \h </w:instrText>
      </w:r>
      <w:r w:rsidR="00B34E20" w:rsidRPr="00213323">
        <w:rPr>
          <w:highlight w:val="yellow"/>
        </w:rPr>
      </w:r>
      <w:r w:rsidR="00B34E20" w:rsidRPr="00213323">
        <w:rPr>
          <w:highlight w:val="yellow"/>
        </w:rPr>
        <w:fldChar w:fldCharType="separate"/>
      </w:r>
      <w:r w:rsidR="00040BD7">
        <w:t>Figure 10</w:t>
      </w:r>
      <w:r w:rsidR="00B34E20" w:rsidRPr="00213323">
        <w:rPr>
          <w:highlight w:val="yellow"/>
        </w:rPr>
        <w:fldChar w:fldCharType="end"/>
      </w:r>
      <w:r w:rsidR="003A7EB6" w:rsidRPr="00213323">
        <w:t>.</w:t>
      </w:r>
    </w:p>
    <w:p w14:paraId="4AA45D7D" w14:textId="77777777" w:rsidR="00CA7879" w:rsidRPr="00213323" w:rsidRDefault="00CA7879" w:rsidP="00685FB6">
      <w:pPr>
        <w:pStyle w:val="KeywordDescriptions"/>
      </w:pPr>
    </w:p>
    <w:p w14:paraId="1EA36CB6" w14:textId="77777777" w:rsidR="008146CD" w:rsidRPr="00213323" w:rsidRDefault="00CA7879">
      <w:pPr>
        <w:pStyle w:val="KeywordDescriptions"/>
        <w:jc w:val="center"/>
      </w:pPr>
      <w:r w:rsidRPr="00213323">
        <w:object w:dxaOrig="5131" w:dyaOrig="4458" w14:anchorId="2934A5A3">
          <v:shape id="_x0000_i1034" type="#_x0000_t75" style="width:256.5pt;height:222.75pt" o:ole="">
            <v:imagedata r:id="rId27" o:title=""/>
          </v:shape>
          <o:OLEObject Type="Embed" ProgID="Visio.Drawing.11" ShapeID="_x0000_i1034" DrawAspect="Content" ObjectID="_1596432969" r:id="rId28"/>
        </w:object>
      </w:r>
    </w:p>
    <w:p w14:paraId="7E8E55F5" w14:textId="77777777" w:rsidR="003A7EB6" w:rsidRPr="00213323" w:rsidRDefault="00F95F2F" w:rsidP="006F2A7E">
      <w:pPr>
        <w:pStyle w:val="Figurecaption"/>
        <w:spacing w:before="0" w:after="80"/>
      </w:pPr>
      <w:bookmarkStart w:id="3398" w:name="_Ref300061609"/>
      <w:r w:rsidRPr="00213323">
        <w:t xml:space="preserve"> - </w:t>
      </w:r>
      <w:bookmarkEnd w:id="3398"/>
      <w:r w:rsidR="0088223E" w:rsidRPr="00213323">
        <w:t>Reference Data Collection with Supply Modulation</w:t>
      </w:r>
    </w:p>
    <w:p w14:paraId="3584A206" w14:textId="77777777" w:rsidR="005F1462" w:rsidRPr="00213323" w:rsidRDefault="005F1462" w:rsidP="006F2A7E">
      <w:pPr>
        <w:spacing w:after="80"/>
      </w:pPr>
    </w:p>
    <w:p w14:paraId="3C488A22" w14:textId="77777777" w:rsidR="0037693F" w:rsidRPr="00213323" w:rsidRDefault="005F1462" w:rsidP="00685FB6">
      <w:pPr>
        <w:pStyle w:val="KeywordDescriptions"/>
      </w:pPr>
      <w:r w:rsidRPr="00213323">
        <w:t xml:space="preserve">The Vtable_pd and Vtable_pu values may change at each time step.  The Ksso_pd(Vtable_pd) and Ksso_pu(Vtable_pu) values are derived from the dynamic reference voltage variation and [ISSO PD] and [ISSO PU] table entries according to the </w:t>
      </w:r>
      <w:r w:rsidR="00794A45" w:rsidRPr="00213323">
        <w:t xml:space="preserve">equations </w:t>
      </w:r>
      <w:r w:rsidRPr="00213323">
        <w:t>below:</w:t>
      </w:r>
    </w:p>
    <w:p w14:paraId="45E81EE8" w14:textId="77777777" w:rsidR="00C46F0F" w:rsidRPr="00213323" w:rsidRDefault="00C46F0F" w:rsidP="004426BB">
      <w:pPr>
        <w:pStyle w:val="KeywordDescriptions"/>
        <w:spacing w:after="0"/>
      </w:pPr>
    </w:p>
    <w:p w14:paraId="74F67AFA" w14:textId="77777777" w:rsidR="00CC7E40" w:rsidRPr="00213323" w:rsidRDefault="00CC7E40" w:rsidP="004426BB">
      <w:pPr>
        <w:pStyle w:val="KeywordDescriptions"/>
        <w:spacing w:after="0"/>
      </w:pPr>
    </w:p>
    <w:p w14:paraId="2ED8BAB6" w14:textId="77777777" w:rsidR="005F1462" w:rsidRPr="00213323" w:rsidRDefault="005F1462">
      <w:pPr>
        <w:ind w:firstLine="720"/>
        <w:rPr>
          <w:i/>
        </w:rPr>
      </w:pPr>
      <w:r w:rsidRPr="00213323">
        <w:rPr>
          <w:i/>
        </w:rPr>
        <w:lastRenderedPageBreak/>
        <w:t>Ksso_pd(Vtable_pd) = Isso_pd(Vtable_pd)/Isso_pd(0)</w:t>
      </w:r>
    </w:p>
    <w:p w14:paraId="4B7FB58D" w14:textId="77777777" w:rsidR="005F1462" w:rsidRPr="00213323" w:rsidRDefault="005F1462" w:rsidP="004426BB">
      <w:pPr>
        <w:ind w:firstLine="720"/>
        <w:rPr>
          <w:i/>
        </w:rPr>
      </w:pPr>
      <w:r w:rsidRPr="00213323">
        <w:rPr>
          <w:i/>
        </w:rPr>
        <w:t>Ksso_pu(Vtable_pu) = Isso_pu(Vtable_pu)/Isso_pu(0)</w:t>
      </w:r>
    </w:p>
    <w:p w14:paraId="7D64CF77" w14:textId="77777777" w:rsidR="00C46F0F" w:rsidRPr="00213323" w:rsidRDefault="00C46F0F" w:rsidP="004426BB">
      <w:pPr>
        <w:pStyle w:val="KeywordDescriptions"/>
        <w:spacing w:after="0"/>
      </w:pPr>
    </w:p>
    <w:p w14:paraId="1F7801FE" w14:textId="77777777"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14:paraId="59F12731" w14:textId="77777777" w:rsidR="00C46F0F" w:rsidRPr="00213323" w:rsidRDefault="00C46F0F" w:rsidP="004426BB">
      <w:pPr>
        <w:pStyle w:val="KeywordDescriptions"/>
        <w:spacing w:after="0"/>
      </w:pPr>
    </w:p>
    <w:p w14:paraId="13796C4E" w14:textId="77777777" w:rsidR="005F1462" w:rsidRPr="00213323" w:rsidRDefault="005F1462">
      <w:pPr>
        <w:ind w:left="720"/>
        <w:rPr>
          <w:i/>
        </w:rPr>
      </w:pPr>
      <w:r w:rsidRPr="00213323">
        <w:rPr>
          <w:i/>
        </w:rPr>
        <w:t>Isso_pd(0) = Ipd(Vcc)</w:t>
      </w:r>
    </w:p>
    <w:p w14:paraId="343C9639" w14:textId="77777777" w:rsidR="005F1462" w:rsidRPr="00213323" w:rsidRDefault="005F1462" w:rsidP="004426BB">
      <w:pPr>
        <w:ind w:left="720"/>
        <w:rPr>
          <w:i/>
        </w:rPr>
      </w:pPr>
      <w:r w:rsidRPr="00213323">
        <w:rPr>
          <w:i/>
        </w:rPr>
        <w:t>Isso_pu(0) = Ipu(Vcc)</w:t>
      </w:r>
    </w:p>
    <w:p w14:paraId="135BD0CB" w14:textId="77777777" w:rsidR="00C46F0F" w:rsidRPr="00213323" w:rsidRDefault="00C46F0F" w:rsidP="004426BB">
      <w:pPr>
        <w:pStyle w:val="KeywordDescriptions"/>
        <w:spacing w:after="0"/>
      </w:pPr>
    </w:p>
    <w:p w14:paraId="4465A52E" w14:textId="77777777" w:rsidR="005F1462" w:rsidRPr="00213323" w:rsidRDefault="005F1462" w:rsidP="00685FB6">
      <w:pPr>
        <w:pStyle w:val="KeywordDescriptions"/>
      </w:pPr>
      <w:r w:rsidRPr="00213323">
        <w:t>where Vcc are the typ/min/max values for the corresponding typ/min/max columns.</w:t>
      </w:r>
    </w:p>
    <w:p w14:paraId="0A7EC0B6" w14:textId="77777777" w:rsidR="005F1462" w:rsidRPr="00213323" w:rsidRDefault="005F1462">
      <w:pPr>
        <w:pStyle w:val="KeywordDescriptions"/>
      </w:pPr>
      <w:r w:rsidRPr="00213323">
        <w:t>For example, for a typ/min/max [Voltage Range] of 5.0V, 4.5V and 5.5V, and with the negative reference set to GND, the Isso_pu(0) and Isso_p</w:t>
      </w:r>
      <w:r w:rsidR="00EC4BDC" w:rsidRPr="00213323">
        <w:t>d</w:t>
      </w:r>
      <w:r w:rsidRPr="00213323">
        <w:t>(0) values for typ/min/max should be equal to the column values as shown</w:t>
      </w:r>
      <w:r w:rsidR="00196CD0" w:rsidRPr="00213323">
        <w:t xml:space="preserve"> in </w:t>
      </w:r>
      <w:r w:rsidR="00B34E20">
        <w:rPr>
          <w:highlight w:val="yellow"/>
        </w:rPr>
        <w:fldChar w:fldCharType="begin"/>
      </w:r>
      <w:r w:rsidR="00532AD0">
        <w:instrText xml:space="preserve"> REF _Ref323109401 \h </w:instrText>
      </w:r>
      <w:r w:rsidR="00B34E20">
        <w:rPr>
          <w:highlight w:val="yellow"/>
        </w:rPr>
      </w:r>
      <w:r w:rsidR="00B34E20">
        <w:rPr>
          <w:highlight w:val="yellow"/>
        </w:rPr>
        <w:fldChar w:fldCharType="separate"/>
      </w:r>
      <w:r w:rsidR="00040BD7" w:rsidRPr="00213323">
        <w:t xml:space="preserve">Table </w:t>
      </w:r>
      <w:r w:rsidR="00040BD7">
        <w:rPr>
          <w:noProof/>
        </w:rPr>
        <w:t>3</w:t>
      </w:r>
      <w:r w:rsidR="00B34E20">
        <w:rPr>
          <w:highlight w:val="yellow"/>
        </w:rPr>
        <w:fldChar w:fldCharType="end"/>
      </w:r>
      <w:r w:rsidR="00196CD0" w:rsidRPr="00213323">
        <w:t>.</w:t>
      </w:r>
    </w:p>
    <w:p w14:paraId="3BB3C848" w14:textId="77777777" w:rsidR="00C814D7" w:rsidRPr="00213323" w:rsidRDefault="00C814D7">
      <w:pPr>
        <w:pStyle w:val="KeywordDescriptions"/>
      </w:pPr>
    </w:p>
    <w:p w14:paraId="7B17348A" w14:textId="77777777" w:rsidR="00F17B80" w:rsidRPr="00213323" w:rsidRDefault="00F17B80" w:rsidP="00BE55D6">
      <w:pPr>
        <w:pStyle w:val="TableCaption"/>
        <w:spacing w:after="80"/>
      </w:pPr>
      <w:bookmarkStart w:id="3399" w:name="_Ref323109401"/>
      <w:bookmarkStart w:id="3400" w:name="_Toc320122569"/>
      <w:bookmarkStart w:id="3401" w:name="_Ref36442699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3</w:t>
      </w:r>
      <w:r w:rsidR="00B34E20" w:rsidRPr="00213323">
        <w:fldChar w:fldCharType="end"/>
      </w:r>
      <w:bookmarkEnd w:id="3399"/>
      <w:r w:rsidRPr="00213323">
        <w:t xml:space="preserve"> – Example of Setting Isso_pu and Isso_pd Values</w:t>
      </w:r>
      <w:bookmarkEnd w:id="3400"/>
      <w:bookmarkEnd w:id="3401"/>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22797A" w:rsidRPr="00213323" w14:paraId="525316A4" w14:textId="77777777" w:rsidTr="0021662D">
        <w:trPr>
          <w:tblHeader/>
        </w:trPr>
        <w:tc>
          <w:tcPr>
            <w:tcW w:w="2451" w:type="dxa"/>
            <w:tcBorders>
              <w:top w:val="nil"/>
              <w:left w:val="nil"/>
            </w:tcBorders>
          </w:tcPr>
          <w:p w14:paraId="44478FCA" w14:textId="77777777" w:rsidR="0022797A" w:rsidRPr="00213323" w:rsidRDefault="0022797A" w:rsidP="006F2A7E">
            <w:pPr>
              <w:spacing w:after="80"/>
            </w:pPr>
          </w:p>
        </w:tc>
        <w:tc>
          <w:tcPr>
            <w:tcW w:w="2451" w:type="dxa"/>
            <w:tcBorders>
              <w:top w:val="single" w:sz="4" w:space="0" w:color="auto"/>
            </w:tcBorders>
          </w:tcPr>
          <w:p w14:paraId="08640364" w14:textId="77777777" w:rsidR="0022797A" w:rsidRPr="00213323" w:rsidRDefault="0022797A" w:rsidP="006F2A7E">
            <w:pPr>
              <w:spacing w:after="80"/>
              <w:rPr>
                <w:b/>
              </w:rPr>
            </w:pPr>
            <w:r w:rsidRPr="00213323">
              <w:rPr>
                <w:b/>
              </w:rPr>
              <w:t>Typ</w:t>
            </w:r>
          </w:p>
        </w:tc>
        <w:tc>
          <w:tcPr>
            <w:tcW w:w="2452" w:type="dxa"/>
            <w:tcBorders>
              <w:top w:val="single" w:sz="4" w:space="0" w:color="auto"/>
            </w:tcBorders>
          </w:tcPr>
          <w:p w14:paraId="7FE2BFFB" w14:textId="77777777" w:rsidR="0022797A" w:rsidRPr="00213323" w:rsidRDefault="0022797A" w:rsidP="006F2A7E">
            <w:pPr>
              <w:spacing w:after="80"/>
              <w:rPr>
                <w:b/>
              </w:rPr>
            </w:pPr>
            <w:r w:rsidRPr="00213323">
              <w:rPr>
                <w:b/>
              </w:rPr>
              <w:t>min</w:t>
            </w:r>
          </w:p>
        </w:tc>
        <w:tc>
          <w:tcPr>
            <w:tcW w:w="2452" w:type="dxa"/>
            <w:tcBorders>
              <w:top w:val="single" w:sz="4" w:space="0" w:color="auto"/>
            </w:tcBorders>
          </w:tcPr>
          <w:p w14:paraId="38EC0A47" w14:textId="77777777" w:rsidR="0022797A" w:rsidRPr="00213323" w:rsidRDefault="0022797A" w:rsidP="006F2A7E">
            <w:pPr>
              <w:spacing w:after="80"/>
              <w:rPr>
                <w:b/>
              </w:rPr>
            </w:pPr>
            <w:r w:rsidRPr="00213323">
              <w:rPr>
                <w:b/>
              </w:rPr>
              <w:t>max</w:t>
            </w:r>
          </w:p>
        </w:tc>
      </w:tr>
      <w:tr w:rsidR="0022797A" w:rsidRPr="00213323" w14:paraId="51B7D935" w14:textId="77777777" w:rsidTr="0022797A">
        <w:tc>
          <w:tcPr>
            <w:tcW w:w="2451" w:type="dxa"/>
          </w:tcPr>
          <w:p w14:paraId="58986B0B" w14:textId="77777777" w:rsidR="0022797A" w:rsidRPr="00213323" w:rsidRDefault="0022797A" w:rsidP="006F2A7E">
            <w:pPr>
              <w:spacing w:after="80"/>
              <w:rPr>
                <w:b/>
              </w:rPr>
            </w:pPr>
            <w:r w:rsidRPr="00213323">
              <w:rPr>
                <w:b/>
              </w:rPr>
              <w:t>Isso_pd(0)</w:t>
            </w:r>
          </w:p>
        </w:tc>
        <w:tc>
          <w:tcPr>
            <w:tcW w:w="2451" w:type="dxa"/>
          </w:tcPr>
          <w:p w14:paraId="6A4F5A30" w14:textId="77777777" w:rsidR="0022797A" w:rsidRPr="00213323" w:rsidRDefault="0022797A" w:rsidP="006F2A7E">
            <w:pPr>
              <w:spacing w:after="80"/>
              <w:rPr>
                <w:rFonts w:cs="Arial"/>
                <w:b/>
              </w:rPr>
            </w:pPr>
            <w:r w:rsidRPr="00213323">
              <w:t>Ipd(5.0)</w:t>
            </w:r>
          </w:p>
        </w:tc>
        <w:tc>
          <w:tcPr>
            <w:tcW w:w="2452" w:type="dxa"/>
          </w:tcPr>
          <w:p w14:paraId="0143D170" w14:textId="77777777" w:rsidR="0022797A" w:rsidRPr="00213323" w:rsidRDefault="0022797A" w:rsidP="006F2A7E">
            <w:pPr>
              <w:spacing w:after="80"/>
              <w:rPr>
                <w:rFonts w:cs="Arial"/>
                <w:b/>
              </w:rPr>
            </w:pPr>
            <w:r w:rsidRPr="00213323">
              <w:t>Ipd(4.5)</w:t>
            </w:r>
          </w:p>
        </w:tc>
        <w:tc>
          <w:tcPr>
            <w:tcW w:w="2452" w:type="dxa"/>
          </w:tcPr>
          <w:p w14:paraId="21C65BAE" w14:textId="77777777" w:rsidR="0022797A" w:rsidRPr="00213323" w:rsidRDefault="0022797A" w:rsidP="006F2A7E">
            <w:pPr>
              <w:spacing w:after="80"/>
              <w:rPr>
                <w:rFonts w:cs="Arial"/>
                <w:b/>
              </w:rPr>
            </w:pPr>
            <w:r w:rsidRPr="00213323">
              <w:t>Ipd(5.5)</w:t>
            </w:r>
          </w:p>
        </w:tc>
      </w:tr>
      <w:tr w:rsidR="0022797A" w:rsidRPr="00213323" w14:paraId="78F79CC9" w14:textId="77777777" w:rsidTr="0022797A">
        <w:tc>
          <w:tcPr>
            <w:tcW w:w="2451" w:type="dxa"/>
          </w:tcPr>
          <w:p w14:paraId="1514B809" w14:textId="77777777" w:rsidR="0022797A" w:rsidRPr="00213323" w:rsidRDefault="0022797A" w:rsidP="006F2A7E">
            <w:pPr>
              <w:spacing w:after="80"/>
              <w:rPr>
                <w:rFonts w:cs="Arial"/>
                <w:b/>
              </w:rPr>
            </w:pPr>
            <w:r w:rsidRPr="00213323">
              <w:rPr>
                <w:b/>
              </w:rPr>
              <w:t>Isso_pu(0)</w:t>
            </w:r>
          </w:p>
        </w:tc>
        <w:tc>
          <w:tcPr>
            <w:tcW w:w="2451" w:type="dxa"/>
          </w:tcPr>
          <w:p w14:paraId="56E4F11B" w14:textId="77777777" w:rsidR="0022797A" w:rsidRPr="00213323" w:rsidRDefault="0022797A" w:rsidP="006F2A7E">
            <w:pPr>
              <w:spacing w:after="80"/>
              <w:rPr>
                <w:rFonts w:cs="Arial"/>
                <w:b/>
              </w:rPr>
            </w:pPr>
            <w:r w:rsidRPr="00213323">
              <w:t>Ipu(5.0)</w:t>
            </w:r>
          </w:p>
        </w:tc>
        <w:tc>
          <w:tcPr>
            <w:tcW w:w="2452" w:type="dxa"/>
          </w:tcPr>
          <w:p w14:paraId="28028FB9" w14:textId="77777777" w:rsidR="0022797A" w:rsidRPr="00213323" w:rsidRDefault="00435B6B" w:rsidP="006F2A7E">
            <w:pPr>
              <w:spacing w:after="80"/>
              <w:rPr>
                <w:rFonts w:cs="Arial"/>
                <w:b/>
              </w:rPr>
            </w:pPr>
            <w:r w:rsidRPr="00213323">
              <w:t>Ipu(</w:t>
            </w:r>
            <w:r w:rsidR="0022797A" w:rsidRPr="00213323">
              <w:t>4.5)</w:t>
            </w:r>
          </w:p>
        </w:tc>
        <w:tc>
          <w:tcPr>
            <w:tcW w:w="2452" w:type="dxa"/>
          </w:tcPr>
          <w:p w14:paraId="055069CD" w14:textId="77777777" w:rsidR="0022797A" w:rsidRPr="00213323" w:rsidRDefault="0022797A" w:rsidP="006F2A7E">
            <w:pPr>
              <w:spacing w:after="80"/>
              <w:rPr>
                <w:rFonts w:cs="Arial"/>
                <w:b/>
              </w:rPr>
            </w:pPr>
            <w:r w:rsidRPr="00213323">
              <w:t>Ipu(5.5)</w:t>
            </w:r>
          </w:p>
        </w:tc>
      </w:tr>
    </w:tbl>
    <w:p w14:paraId="4E46B784" w14:textId="77777777" w:rsidR="005F1462" w:rsidRPr="00213323" w:rsidRDefault="005F1462" w:rsidP="006F2A7E">
      <w:pPr>
        <w:spacing w:after="80"/>
      </w:pPr>
    </w:p>
    <w:p w14:paraId="09FB1D65" w14:textId="77777777" w:rsidR="005F1462" w:rsidRPr="00213323" w:rsidRDefault="005F1462" w:rsidP="00685FB6">
      <w:pPr>
        <w:pStyle w:val="KeywordDescriptions"/>
      </w:pPr>
      <w:r w:rsidRPr="00213323">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14:paraId="01A36863" w14:textId="77777777" w:rsidR="005F1462" w:rsidRPr="00213323" w:rsidRDefault="005F1462">
      <w:pPr>
        <w:pStyle w:val="KeywordDescriptions"/>
      </w:pPr>
      <w:r w:rsidRPr="00213323">
        <w:t>These modulation factors are updated at each time step.</w:t>
      </w:r>
    </w:p>
    <w:p w14:paraId="74E85662" w14:textId="77777777"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14:paraId="1046E531" w14:textId="77777777"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14:paraId="0AD343EC" w14:textId="77777777" w:rsidR="003E267C" w:rsidRPr="00213323" w:rsidRDefault="00B95248">
      <w:pPr>
        <w:pStyle w:val="KeywordDescriptions"/>
      </w:pPr>
      <w:r w:rsidRPr="00213323">
        <w:rPr>
          <w:i/>
        </w:rPr>
        <w:t>Example:</w:t>
      </w:r>
    </w:p>
    <w:p w14:paraId="65E17446" w14:textId="77777777"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14:paraId="15367C78" w14:textId="77777777" w:rsidR="005F1462" w:rsidRPr="00213323" w:rsidRDefault="005F1462" w:rsidP="00906D4A">
      <w:pPr>
        <w:pStyle w:val="Exampletext"/>
      </w:pPr>
      <w:r w:rsidRPr="00213323">
        <w:t>|</w:t>
      </w:r>
    </w:p>
    <w:p w14:paraId="6651D5AB" w14:textId="77777777" w:rsidR="005F1462" w:rsidRPr="00213323" w:rsidRDefault="005F1462" w:rsidP="00906D4A">
      <w:pPr>
        <w:pStyle w:val="Exampletext"/>
      </w:pPr>
      <w:r w:rsidRPr="00213323">
        <w:t>| The table voltage entries are relative to the typ/min/max of the</w:t>
      </w:r>
    </w:p>
    <w:p w14:paraId="6C7EE54C" w14:textId="77777777" w:rsidR="0037693F" w:rsidRPr="00213323" w:rsidRDefault="005F1462" w:rsidP="00906D4A">
      <w:pPr>
        <w:pStyle w:val="Exampletext"/>
      </w:pPr>
      <w:r w:rsidRPr="00213323">
        <w:t>| corresponding reference voltage for each table.</w:t>
      </w:r>
    </w:p>
    <w:p w14:paraId="5B2F8F31" w14:textId="77777777" w:rsidR="005F1462" w:rsidRPr="00213323" w:rsidRDefault="005F1462" w:rsidP="00906D4A">
      <w:pPr>
        <w:pStyle w:val="Exampletext"/>
      </w:pPr>
      <w:r w:rsidRPr="00213323">
        <w:t>[ISSO PD]   |  Relative to the [Pulldown Reference] voltage</w:t>
      </w:r>
    </w:p>
    <w:p w14:paraId="4A952AEF" w14:textId="77777777" w:rsidR="005F1462" w:rsidRPr="00213323" w:rsidRDefault="005F1462" w:rsidP="00906D4A">
      <w:pPr>
        <w:pStyle w:val="Exampletext"/>
      </w:pPr>
      <w:r w:rsidRPr="00213323">
        <w:t>|</w:t>
      </w:r>
    </w:p>
    <w:p w14:paraId="579CEE63" w14:textId="77777777" w:rsidR="005F1462" w:rsidRPr="00213323" w:rsidRDefault="005F1462" w:rsidP="00906D4A">
      <w:pPr>
        <w:pStyle w:val="Exampletext"/>
      </w:pPr>
      <w:r w:rsidRPr="00213323">
        <w:t xml:space="preserve">|  Voltage   I(typ)    I(min)    I(max) </w:t>
      </w:r>
    </w:p>
    <w:p w14:paraId="3A722475" w14:textId="77777777" w:rsidR="005F1462" w:rsidRPr="00213323" w:rsidRDefault="005F1462" w:rsidP="00906D4A">
      <w:pPr>
        <w:pStyle w:val="Exampletext"/>
      </w:pPr>
      <w:r w:rsidRPr="00213323">
        <w:t>|</w:t>
      </w:r>
    </w:p>
    <w:p w14:paraId="47ED63D6" w14:textId="77777777" w:rsidR="005F1462" w:rsidRPr="00213323" w:rsidRDefault="005F1462" w:rsidP="00906D4A">
      <w:pPr>
        <w:pStyle w:val="Exampletext"/>
      </w:pPr>
      <w:r w:rsidRPr="00213323">
        <w:t xml:space="preserve">   -1.8V    10.0m      7.0m      13.0m</w:t>
      </w:r>
    </w:p>
    <w:p w14:paraId="791BDF95" w14:textId="77777777" w:rsidR="005F1462" w:rsidRPr="00213323" w:rsidRDefault="005F1462" w:rsidP="00906D4A">
      <w:pPr>
        <w:pStyle w:val="Exampletext"/>
      </w:pPr>
      <w:r w:rsidRPr="00213323">
        <w:t>|    .</w:t>
      </w:r>
    </w:p>
    <w:p w14:paraId="3D5D44F9" w14:textId="77777777" w:rsidR="005F1462" w:rsidRPr="00213323" w:rsidRDefault="005F1462" w:rsidP="00906D4A">
      <w:pPr>
        <w:pStyle w:val="Exampletext"/>
      </w:pPr>
      <w:r w:rsidRPr="00213323">
        <w:t>|    .</w:t>
      </w:r>
    </w:p>
    <w:p w14:paraId="3E2BE963" w14:textId="77777777" w:rsidR="005F1462" w:rsidRPr="00213323" w:rsidRDefault="005F1462" w:rsidP="00906D4A">
      <w:pPr>
        <w:pStyle w:val="Exampletext"/>
      </w:pPr>
      <w:r w:rsidRPr="00213323">
        <w:t xml:space="preserve">   -0.5V     24.0m     18.0m     31.0m</w:t>
      </w:r>
    </w:p>
    <w:p w14:paraId="35A54824" w14:textId="77777777" w:rsidR="005F1462" w:rsidRPr="00213323" w:rsidRDefault="005F1462" w:rsidP="00906D4A">
      <w:pPr>
        <w:pStyle w:val="Exampletext"/>
      </w:pPr>
      <w:r w:rsidRPr="00213323">
        <w:lastRenderedPageBreak/>
        <w:t xml:space="preserve">   -0.2V     27.0m     20.0m     37.0m</w:t>
      </w:r>
    </w:p>
    <w:p w14:paraId="20CD6A5E" w14:textId="77777777" w:rsidR="005F1462" w:rsidRPr="00213323" w:rsidRDefault="005F1462" w:rsidP="00906D4A">
      <w:pPr>
        <w:pStyle w:val="Exampletext"/>
      </w:pPr>
      <w:r w:rsidRPr="00213323">
        <w:t xml:space="preserve">    0.0V     25.0m     19.0m     34.0m</w:t>
      </w:r>
    </w:p>
    <w:p w14:paraId="03765119" w14:textId="77777777" w:rsidR="005F1462" w:rsidRPr="00213323" w:rsidRDefault="005F1462" w:rsidP="00906D4A">
      <w:pPr>
        <w:pStyle w:val="Exampletext"/>
      </w:pPr>
      <w:r w:rsidRPr="00213323">
        <w:t xml:space="preserve">    0.2V     18.0m     13.0m     26.0m</w:t>
      </w:r>
    </w:p>
    <w:p w14:paraId="6D11E15B" w14:textId="77777777" w:rsidR="005F1462" w:rsidRPr="00213323" w:rsidRDefault="005F1462" w:rsidP="00906D4A">
      <w:pPr>
        <w:pStyle w:val="Exampletext"/>
      </w:pPr>
      <w:r w:rsidRPr="00213323">
        <w:t xml:space="preserve">    0.5V     10.0m      7.0m     16.0m</w:t>
      </w:r>
    </w:p>
    <w:p w14:paraId="61FF3F84" w14:textId="77777777" w:rsidR="005F1462" w:rsidRPr="00213323" w:rsidRDefault="005F1462" w:rsidP="00906D4A">
      <w:pPr>
        <w:pStyle w:val="Exampletext"/>
      </w:pPr>
      <w:r w:rsidRPr="00213323">
        <w:t xml:space="preserve">    0.7V      5.0m      3.0m      9.0m</w:t>
      </w:r>
    </w:p>
    <w:p w14:paraId="183494AE" w14:textId="77777777" w:rsidR="005F1462" w:rsidRPr="00213323" w:rsidRDefault="005F1462" w:rsidP="00906D4A">
      <w:pPr>
        <w:pStyle w:val="Exampletext"/>
      </w:pPr>
      <w:r w:rsidRPr="00213323">
        <w:t xml:space="preserve">    1.0V      1.0m      0.7m      3.0m</w:t>
      </w:r>
    </w:p>
    <w:p w14:paraId="34389600" w14:textId="77777777" w:rsidR="005F1462" w:rsidRPr="00213323" w:rsidRDefault="005F1462" w:rsidP="00906D4A">
      <w:pPr>
        <w:pStyle w:val="Exampletext"/>
      </w:pPr>
      <w:r w:rsidRPr="00213323">
        <w:t>|    .</w:t>
      </w:r>
    </w:p>
    <w:p w14:paraId="79DF6014" w14:textId="77777777" w:rsidR="005F1462" w:rsidRPr="00213323" w:rsidRDefault="005F1462" w:rsidP="00906D4A">
      <w:pPr>
        <w:pStyle w:val="Exampletext"/>
      </w:pPr>
      <w:r w:rsidRPr="00213323">
        <w:t>|    .</w:t>
      </w:r>
    </w:p>
    <w:p w14:paraId="0975D68E" w14:textId="77777777" w:rsidR="005F1462" w:rsidRPr="00213323" w:rsidRDefault="005F1462" w:rsidP="00906D4A">
      <w:pPr>
        <w:pStyle w:val="Exampletext"/>
      </w:pPr>
      <w:r w:rsidRPr="00213323">
        <w:t xml:space="preserve">    1.8V      0.0m      0.0m      0.0m</w:t>
      </w:r>
    </w:p>
    <w:p w14:paraId="08B4BFA9" w14:textId="77777777" w:rsidR="005F1462" w:rsidRPr="00213323" w:rsidRDefault="005F1462" w:rsidP="00906D4A">
      <w:pPr>
        <w:pStyle w:val="Exampletext"/>
      </w:pPr>
      <w:r w:rsidRPr="00213323">
        <w:t>|</w:t>
      </w:r>
    </w:p>
    <w:p w14:paraId="1929611B" w14:textId="77777777" w:rsidR="005F1462" w:rsidRPr="00213323" w:rsidRDefault="005F1462" w:rsidP="00906D4A">
      <w:pPr>
        <w:pStyle w:val="Exampletext"/>
      </w:pPr>
      <w:r w:rsidRPr="00213323">
        <w:t>[ISSO_PU]   |  Relative to the [Pullup Reference] voltage)</w:t>
      </w:r>
    </w:p>
    <w:p w14:paraId="637F10D0" w14:textId="77777777" w:rsidR="005F1462" w:rsidRPr="00213323" w:rsidRDefault="005F1462" w:rsidP="00906D4A">
      <w:pPr>
        <w:pStyle w:val="Exampletext"/>
      </w:pPr>
      <w:r w:rsidRPr="00213323">
        <w:t xml:space="preserve">| </w:t>
      </w:r>
    </w:p>
    <w:p w14:paraId="1CB4EAC2" w14:textId="77777777" w:rsidR="005F1462" w:rsidRPr="00213323" w:rsidRDefault="005F1462" w:rsidP="00906D4A">
      <w:pPr>
        <w:pStyle w:val="Exampletext"/>
      </w:pPr>
      <w:r w:rsidRPr="00213323">
        <w:t xml:space="preserve">|  Voltage   I(typ)    I(min)    I(max) </w:t>
      </w:r>
    </w:p>
    <w:p w14:paraId="639EDD3B" w14:textId="77777777" w:rsidR="005F1462" w:rsidRPr="00213323" w:rsidRDefault="005F1462" w:rsidP="00906D4A">
      <w:pPr>
        <w:pStyle w:val="Exampletext"/>
      </w:pPr>
      <w:r w:rsidRPr="00213323">
        <w:t>|</w:t>
      </w:r>
    </w:p>
    <w:p w14:paraId="609A0895" w14:textId="77777777" w:rsidR="005F1462" w:rsidRPr="00213323" w:rsidRDefault="005F1462" w:rsidP="00906D4A">
      <w:pPr>
        <w:pStyle w:val="Exampletext"/>
      </w:pPr>
      <w:r w:rsidRPr="00213323">
        <w:t xml:space="preserve">   -1.8V    -10.0m     -9.0m    -14.0m</w:t>
      </w:r>
    </w:p>
    <w:p w14:paraId="10482867" w14:textId="77777777" w:rsidR="005F1462" w:rsidRPr="00213323" w:rsidRDefault="005F1462" w:rsidP="00906D4A">
      <w:pPr>
        <w:pStyle w:val="Exampletext"/>
      </w:pPr>
      <w:r w:rsidRPr="00213323">
        <w:t>|    .</w:t>
      </w:r>
    </w:p>
    <w:p w14:paraId="3B42BCF4" w14:textId="77777777" w:rsidR="005F1462" w:rsidRPr="00213323" w:rsidRDefault="005F1462" w:rsidP="00906D4A">
      <w:pPr>
        <w:pStyle w:val="Exampletext"/>
      </w:pPr>
      <w:r w:rsidRPr="00213323">
        <w:t>|    .</w:t>
      </w:r>
    </w:p>
    <w:p w14:paraId="0A57A5B3" w14:textId="77777777" w:rsidR="005F1462" w:rsidRPr="00213323" w:rsidRDefault="005F1462" w:rsidP="00906D4A">
      <w:pPr>
        <w:pStyle w:val="Exampletext"/>
      </w:pPr>
      <w:r w:rsidRPr="00213323">
        <w:t xml:space="preserve">   -0.6V    -28.0m    -19.0m    -40.0m</w:t>
      </w:r>
    </w:p>
    <w:p w14:paraId="5F7C7B53" w14:textId="77777777" w:rsidR="005F1462" w:rsidRPr="00213323" w:rsidRDefault="005F1462" w:rsidP="00906D4A">
      <w:pPr>
        <w:pStyle w:val="Exampletext"/>
      </w:pPr>
      <w:r w:rsidRPr="00213323">
        <w:t xml:space="preserve">   -0.4V    -31.0m    -22.0m    -43.0m</w:t>
      </w:r>
    </w:p>
    <w:p w14:paraId="4593FAF1" w14:textId="77777777" w:rsidR="005F1462" w:rsidRPr="00213323" w:rsidRDefault="005F1462" w:rsidP="00906D4A">
      <w:pPr>
        <w:pStyle w:val="Exampletext"/>
      </w:pPr>
      <w:r w:rsidRPr="00213323">
        <w:t xml:space="preserve">   -0.2V    -29.0m    -21.0m    -40.0m</w:t>
      </w:r>
    </w:p>
    <w:p w14:paraId="590EB695" w14:textId="77777777" w:rsidR="005F1462" w:rsidRPr="00213323" w:rsidRDefault="005F1462" w:rsidP="00906D4A">
      <w:pPr>
        <w:pStyle w:val="Exampletext"/>
      </w:pPr>
      <w:r w:rsidRPr="00213323">
        <w:t xml:space="preserve">    0.0V    -27.0m    -19.0m    -38.0m </w:t>
      </w:r>
    </w:p>
    <w:p w14:paraId="247F5376" w14:textId="77777777" w:rsidR="005F1462" w:rsidRPr="00213323" w:rsidRDefault="005F1462" w:rsidP="00906D4A">
      <w:pPr>
        <w:pStyle w:val="Exampletext"/>
      </w:pPr>
      <w:r w:rsidRPr="00213323">
        <w:t xml:space="preserve">    0.2V    -21.0m    -14.0m    -31.0m</w:t>
      </w:r>
    </w:p>
    <w:p w14:paraId="43B1ADD5" w14:textId="77777777" w:rsidR="005F1462" w:rsidRPr="00213323" w:rsidRDefault="005F1462" w:rsidP="00906D4A">
      <w:pPr>
        <w:pStyle w:val="Exampletext"/>
      </w:pPr>
      <w:r w:rsidRPr="00213323">
        <w:t xml:space="preserve">    0.4V    -14.0m     -9.0m    -22.0m</w:t>
      </w:r>
    </w:p>
    <w:p w14:paraId="1266A7A9" w14:textId="77777777" w:rsidR="005F1462" w:rsidRPr="00213323" w:rsidRDefault="005F1462" w:rsidP="00906D4A">
      <w:pPr>
        <w:pStyle w:val="Exampletext"/>
      </w:pPr>
      <w:r w:rsidRPr="00213323">
        <w:t>|    .</w:t>
      </w:r>
    </w:p>
    <w:p w14:paraId="073ACBB9" w14:textId="77777777" w:rsidR="005F1462" w:rsidRPr="00213323" w:rsidRDefault="005F1462" w:rsidP="00906D4A">
      <w:pPr>
        <w:pStyle w:val="Exampletext"/>
      </w:pPr>
      <w:r w:rsidRPr="00213323">
        <w:t>|    .</w:t>
      </w:r>
    </w:p>
    <w:p w14:paraId="75A63D10" w14:textId="77777777" w:rsidR="005F1462" w:rsidRPr="00213323" w:rsidRDefault="005F1462" w:rsidP="00906D4A">
      <w:pPr>
        <w:pStyle w:val="Exampletext"/>
      </w:pPr>
      <w:r w:rsidRPr="00213323">
        <w:t xml:space="preserve">    1.8V      0.0m      0.0m      0.0m</w:t>
      </w:r>
    </w:p>
    <w:p w14:paraId="05818C3F" w14:textId="77777777" w:rsidR="005F1462" w:rsidRPr="00213323" w:rsidRDefault="005F1462" w:rsidP="006F2A7E">
      <w:pPr>
        <w:spacing w:after="80"/>
      </w:pPr>
    </w:p>
    <w:p w14:paraId="55EE030F" w14:textId="77777777" w:rsidR="00C73116" w:rsidRPr="00213323" w:rsidRDefault="00C73116" w:rsidP="006F2A7E">
      <w:pPr>
        <w:spacing w:after="80"/>
      </w:pPr>
    </w:p>
    <w:p w14:paraId="26F83CCE" w14:textId="77777777" w:rsidR="005F1462" w:rsidRPr="00213323" w:rsidRDefault="005F1462" w:rsidP="00685FB6">
      <w:pPr>
        <w:pStyle w:val="KeywordDescriptions"/>
      </w:pPr>
      <w:bookmarkStart w:id="3402" w:name="_Toc203975872"/>
      <w:bookmarkStart w:id="3403" w:name="_Toc203976293"/>
      <w:bookmarkStart w:id="3404" w:name="_Toc203976431"/>
      <w:r w:rsidRPr="00213323">
        <w:rPr>
          <w:i/>
        </w:rPr>
        <w:t>Keywords:</w:t>
      </w:r>
      <w:r w:rsidR="00C73116" w:rsidRPr="00213323">
        <w:rPr>
          <w:i/>
        </w:rPr>
        <w:tab/>
      </w:r>
      <w:bookmarkStart w:id="3405"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3402"/>
      <w:bookmarkEnd w:id="3403"/>
      <w:bookmarkEnd w:id="3404"/>
    </w:p>
    <w:bookmarkEnd w:id="3405"/>
    <w:p w14:paraId="1C4162F6" w14:textId="77777777" w:rsidR="005F1462" w:rsidRPr="00213323" w:rsidRDefault="005F1462">
      <w:pPr>
        <w:pStyle w:val="KeywordDescriptions"/>
      </w:pPr>
      <w:r w:rsidRPr="00213323">
        <w:rPr>
          <w:i/>
        </w:rPr>
        <w:t>Required:</w:t>
      </w:r>
      <w:r w:rsidR="00C73116" w:rsidRPr="00213323">
        <w:rPr>
          <w:i/>
        </w:rPr>
        <w:tab/>
      </w:r>
      <w:r w:rsidRPr="00213323">
        <w:t>Yes, if they exist in the model</w:t>
      </w:r>
    </w:p>
    <w:p w14:paraId="137E2CB8" w14:textId="77777777"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r w:rsidR="00B34E20" w:rsidRPr="00213323">
        <w:rPr>
          <w:highlight w:val="yellow"/>
        </w:rPr>
        <w:fldChar w:fldCharType="begin"/>
      </w:r>
      <w:r w:rsidR="00210445" w:rsidRPr="00213323">
        <w:instrText xml:space="preserve"> REF _Ref300061623 \r \h </w:instrText>
      </w:r>
      <w:r w:rsidR="00B34E20" w:rsidRPr="00213323">
        <w:rPr>
          <w:highlight w:val="yellow"/>
        </w:rPr>
      </w:r>
      <w:r w:rsidR="00B34E20" w:rsidRPr="00213323">
        <w:rPr>
          <w:highlight w:val="yellow"/>
        </w:rPr>
        <w:fldChar w:fldCharType="separate"/>
      </w:r>
      <w:r w:rsidR="00040BD7">
        <w:t>Figure 11</w:t>
      </w:r>
      <w:r w:rsidR="00B34E20" w:rsidRPr="00213323">
        <w:rPr>
          <w:highlight w:val="yellow"/>
        </w:rPr>
        <w:fldChar w:fldCharType="end"/>
      </w:r>
      <w:r w:rsidR="00105E6F" w:rsidRPr="00213323">
        <w:t>.</w:t>
      </w:r>
    </w:p>
    <w:p w14:paraId="6A864EE8" w14:textId="77777777" w:rsidR="005F1462" w:rsidRPr="00213323" w:rsidRDefault="005F1462">
      <w:pPr>
        <w:pStyle w:val="KeywordDescriptions"/>
      </w:pPr>
      <w:r w:rsidRPr="00213323">
        <w:rPr>
          <w:i/>
        </w:rPr>
        <w:t>Usage Rules:</w:t>
      </w:r>
      <w:r w:rsidR="00C73116" w:rsidRPr="00213323">
        <w:tab/>
      </w:r>
      <w:r w:rsidRPr="00213323">
        <w:t>For each of these keywords, the three columns hold the typical, minimum, and maximum resistance values.  The three entries for R(typ), R(min), and R(max), or the three entries for C(typ), C(min), and C(max)</w:t>
      </w:r>
      <w:r w:rsidR="00EF175C" w:rsidRPr="00213323">
        <w:t>,</w:t>
      </w:r>
      <w:r w:rsidRPr="00213323">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R(typ) or C(typ) value by default. Note that only one instance of any one of these keywords is permitted within any single [Model].  For example, [Rgnd] may not be used twice under the same [Model] description.</w:t>
      </w:r>
    </w:p>
    <w:p w14:paraId="3D8DFFBC" w14:textId="77777777" w:rsidR="005F1462" w:rsidRPr="00213323" w:rsidRDefault="005F1462">
      <w:pPr>
        <w:pStyle w:val="KeywordDescriptions"/>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14:paraId="0B98A6E4" w14:textId="77777777" w:rsidR="004F44EB" w:rsidRPr="00213323" w:rsidRDefault="004F44EB">
      <w:pPr>
        <w:pStyle w:val="KeywordDescriptions"/>
      </w:pPr>
    </w:p>
    <w:p w14:paraId="7A473943" w14:textId="77777777" w:rsidR="008146CD" w:rsidRPr="00213323" w:rsidRDefault="00FF3377">
      <w:pPr>
        <w:pStyle w:val="KeywordDescriptions"/>
        <w:jc w:val="center"/>
      </w:pPr>
      <w:r w:rsidRPr="00213323">
        <w:object w:dxaOrig="6346" w:dyaOrig="8506" w14:anchorId="63C32E63">
          <v:shape id="_x0000_i1035" type="#_x0000_t75" style="width:317.25pt;height:424.5pt" o:ole="">
            <v:imagedata r:id="rId29" o:title=""/>
          </v:shape>
          <o:OLEObject Type="Embed" ProgID="Visio.Drawing.11" ShapeID="_x0000_i1035" DrawAspect="Content" ObjectID="_1596432970" r:id="rId30"/>
        </w:object>
      </w:r>
    </w:p>
    <w:p w14:paraId="196CC7A3" w14:textId="77777777" w:rsidR="008146CD" w:rsidRPr="00213323" w:rsidRDefault="00F95F2F" w:rsidP="006F2A7E">
      <w:pPr>
        <w:pStyle w:val="Figurecaption"/>
        <w:spacing w:before="0" w:after="80"/>
      </w:pPr>
      <w:bookmarkStart w:id="3406" w:name="_Ref300061623"/>
      <w:r w:rsidRPr="00213323">
        <w:t xml:space="preserve"> - </w:t>
      </w:r>
      <w:bookmarkEnd w:id="3406"/>
      <w:r w:rsidR="00B37CE0" w:rsidRPr="00213323">
        <w:t>[Rgnd], [Rpower], [Rac], [Cac]</w:t>
      </w:r>
      <w:r w:rsidR="00C147D0" w:rsidRPr="00213323">
        <w:t xml:space="preserve"> in Relation to Package and Buffer Data</w:t>
      </w:r>
    </w:p>
    <w:p w14:paraId="7D337B46" w14:textId="77777777" w:rsidR="008146CD" w:rsidRPr="00213323" w:rsidRDefault="008146CD" w:rsidP="006F2A7E">
      <w:pPr>
        <w:spacing w:after="80"/>
        <w:rPr>
          <w:rFonts w:ascii="Courier New" w:hAnsi="Courier New" w:cs="Courier New"/>
          <w:sz w:val="20"/>
          <w:szCs w:val="20"/>
        </w:rPr>
      </w:pPr>
      <w:r w:rsidRPr="00213323">
        <w:br w:type="page"/>
      </w:r>
    </w:p>
    <w:p w14:paraId="3B0D1C13" w14:textId="77777777" w:rsidR="00C73116" w:rsidRPr="00213323" w:rsidRDefault="00B95248" w:rsidP="00685FB6">
      <w:pPr>
        <w:pStyle w:val="KeywordDescriptions"/>
      </w:pPr>
      <w:r w:rsidRPr="00213323">
        <w:rPr>
          <w:i/>
        </w:rPr>
        <w:lastRenderedPageBreak/>
        <w:t>Example:</w:t>
      </w:r>
    </w:p>
    <w:p w14:paraId="00FAD142" w14:textId="77777777" w:rsidR="005F1462" w:rsidRPr="00213323" w:rsidRDefault="005F1462" w:rsidP="00906D4A">
      <w:pPr>
        <w:pStyle w:val="Exampletext"/>
      </w:pPr>
      <w:r w:rsidRPr="00213323">
        <w:t>| variable      R(typ)          R(min)          R(max)</w:t>
      </w:r>
    </w:p>
    <w:p w14:paraId="313A87FA" w14:textId="77777777" w:rsidR="005F1462" w:rsidRPr="00213323" w:rsidRDefault="005F1462" w:rsidP="00906D4A">
      <w:pPr>
        <w:pStyle w:val="Exampletext"/>
      </w:pPr>
      <w:r w:rsidRPr="00213323">
        <w:t>[Rgnd]          330ohm          300ohm          360ohm   | Parallel Terminator</w:t>
      </w:r>
    </w:p>
    <w:p w14:paraId="2D7F41BD" w14:textId="77777777" w:rsidR="005F1462" w:rsidRPr="00213323" w:rsidRDefault="005F1462" w:rsidP="00906D4A">
      <w:pPr>
        <w:pStyle w:val="Exampletext"/>
      </w:pPr>
      <w:r w:rsidRPr="00213323">
        <w:t>[Rpower]        220ohm          200ohm          NA</w:t>
      </w:r>
    </w:p>
    <w:p w14:paraId="0609AC52" w14:textId="77777777" w:rsidR="005F1462" w:rsidRPr="00213323" w:rsidRDefault="005F1462" w:rsidP="00906D4A">
      <w:pPr>
        <w:pStyle w:val="Exampletext"/>
      </w:pPr>
      <w:r w:rsidRPr="00213323">
        <w:t>|</w:t>
      </w:r>
    </w:p>
    <w:p w14:paraId="3C24678B" w14:textId="77777777" w:rsidR="005F1462" w:rsidRPr="00213323" w:rsidRDefault="005F1462" w:rsidP="00906D4A">
      <w:pPr>
        <w:pStyle w:val="Exampletext"/>
      </w:pPr>
      <w:r w:rsidRPr="00213323">
        <w:t>[Rac]           30ohm           NA              NA</w:t>
      </w:r>
    </w:p>
    <w:p w14:paraId="5BA525F6" w14:textId="77777777" w:rsidR="005F1462" w:rsidRPr="00213323" w:rsidRDefault="005F1462" w:rsidP="00906D4A">
      <w:pPr>
        <w:pStyle w:val="Exampletext"/>
      </w:pPr>
      <w:r w:rsidRPr="00213323">
        <w:t>|</w:t>
      </w:r>
    </w:p>
    <w:p w14:paraId="69AE2415" w14:textId="77777777" w:rsidR="005F1462" w:rsidRPr="00213323" w:rsidRDefault="005F1462" w:rsidP="00906D4A">
      <w:pPr>
        <w:pStyle w:val="Exampletext"/>
      </w:pPr>
      <w:r w:rsidRPr="00213323">
        <w:t>| variable      C(typ)          C(min)          C(max)   | AC terminator</w:t>
      </w:r>
    </w:p>
    <w:p w14:paraId="58AB320A" w14:textId="77777777" w:rsidR="005F1462" w:rsidRPr="00213323" w:rsidRDefault="005F1462" w:rsidP="00906D4A">
      <w:pPr>
        <w:pStyle w:val="Exampletext"/>
      </w:pPr>
      <w:r w:rsidRPr="00213323">
        <w:t>[Cac]           50pF            NA              NA</w:t>
      </w:r>
    </w:p>
    <w:p w14:paraId="3AAB7F80" w14:textId="77777777" w:rsidR="00BA7FEA" w:rsidRPr="00213323" w:rsidRDefault="00BA7FEA" w:rsidP="006F2A7E">
      <w:pPr>
        <w:spacing w:after="80"/>
      </w:pPr>
    </w:p>
    <w:p w14:paraId="6047317B" w14:textId="77777777" w:rsidR="00E43692" w:rsidRPr="00213323" w:rsidRDefault="00E43692" w:rsidP="006F2A7E">
      <w:pPr>
        <w:spacing w:after="80"/>
      </w:pPr>
    </w:p>
    <w:p w14:paraId="26422FAD" w14:textId="77777777" w:rsidR="005F1462" w:rsidRPr="00213323" w:rsidRDefault="005F1462" w:rsidP="00685FB6">
      <w:pPr>
        <w:pStyle w:val="KeywordDescriptions"/>
      </w:pPr>
      <w:bookmarkStart w:id="3407" w:name="_Toc203975873"/>
      <w:bookmarkStart w:id="3408" w:name="_Toc203976294"/>
      <w:bookmarkStart w:id="3409"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3407"/>
      <w:bookmarkEnd w:id="3408"/>
      <w:bookmarkEnd w:id="3409"/>
    </w:p>
    <w:p w14:paraId="542BBA37" w14:textId="77777777"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p>
    <w:p w14:paraId="2C93BCED" w14:textId="77777777"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14:paraId="3AC3ADFC" w14:textId="77777777"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14:paraId="7FF666DF" w14:textId="77777777" w:rsidR="005F1462" w:rsidRPr="00213323" w:rsidRDefault="005F1462">
      <w:pPr>
        <w:pStyle w:val="KeywordDescriptions"/>
      </w:pPr>
      <w:r w:rsidRPr="00213323">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14:paraId="2AD58069" w14:textId="77777777" w:rsidR="00E43692" w:rsidRPr="00213323" w:rsidRDefault="00B95248">
      <w:pPr>
        <w:pStyle w:val="KeywordDescriptions"/>
      </w:pPr>
      <w:r w:rsidRPr="00213323">
        <w:rPr>
          <w:i/>
        </w:rPr>
        <w:t>Example:</w:t>
      </w:r>
    </w:p>
    <w:p w14:paraId="5BABF850" w14:textId="77777777" w:rsidR="005F1462" w:rsidRPr="00213323" w:rsidRDefault="005F1462" w:rsidP="00906D4A">
      <w:pPr>
        <w:pStyle w:val="Exampletext"/>
      </w:pPr>
      <w:r w:rsidRPr="00213323">
        <w:t>[On]</w:t>
      </w:r>
    </w:p>
    <w:p w14:paraId="6F61E96E" w14:textId="77777777" w:rsidR="005F1462" w:rsidRPr="00213323" w:rsidRDefault="005F1462" w:rsidP="00906D4A">
      <w:pPr>
        <w:pStyle w:val="Exampletext"/>
      </w:pPr>
      <w:r w:rsidRPr="00213323">
        <w:t>| ...  On state keywords such as [R Series], [Series Current], [Series MOSFET]</w:t>
      </w:r>
    </w:p>
    <w:p w14:paraId="1A450F09" w14:textId="77777777" w:rsidR="005F1462" w:rsidRPr="00213323" w:rsidRDefault="005F1462" w:rsidP="00906D4A">
      <w:pPr>
        <w:pStyle w:val="Exampletext"/>
      </w:pPr>
      <w:r w:rsidRPr="00213323">
        <w:t>[Off]</w:t>
      </w:r>
    </w:p>
    <w:p w14:paraId="665E794D" w14:textId="77777777" w:rsidR="005F1462" w:rsidRPr="00213323" w:rsidRDefault="005F1462" w:rsidP="00906D4A">
      <w:pPr>
        <w:pStyle w:val="Exampletext"/>
      </w:pPr>
      <w:r w:rsidRPr="00213323">
        <w:t xml:space="preserve">| ...  Off state keywords such as [R Series], [Series Current] </w:t>
      </w:r>
    </w:p>
    <w:p w14:paraId="51605F2E" w14:textId="77777777" w:rsidR="005F1462" w:rsidRPr="00213323" w:rsidRDefault="005F1462" w:rsidP="006F2A7E">
      <w:pPr>
        <w:spacing w:after="80"/>
      </w:pPr>
    </w:p>
    <w:p w14:paraId="79304A3D" w14:textId="77777777" w:rsidR="00E43692" w:rsidRPr="00213323" w:rsidRDefault="00E43692" w:rsidP="006F2A7E">
      <w:pPr>
        <w:spacing w:after="80"/>
      </w:pPr>
    </w:p>
    <w:p w14:paraId="4C9D00E4" w14:textId="77777777" w:rsidR="005F1462" w:rsidRPr="00213323" w:rsidRDefault="005F1462" w:rsidP="00685FB6">
      <w:pPr>
        <w:pStyle w:val="KeywordDescriptions"/>
      </w:pPr>
      <w:bookmarkStart w:id="3410" w:name="_Toc203975874"/>
      <w:bookmarkStart w:id="3411" w:name="_Toc203976295"/>
      <w:bookmarkStart w:id="3412"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3413" w:name="_Toc203973326"/>
      <w:bookmarkStart w:id="3414" w:name="_Toc203975875"/>
      <w:bookmarkStart w:id="3415" w:name="_Toc203976296"/>
      <w:bookmarkStart w:id="3416" w:name="_Toc203976434"/>
      <w:bookmarkEnd w:id="3410"/>
      <w:bookmarkEnd w:id="3411"/>
      <w:bookmarkEnd w:id="3412"/>
      <w:r w:rsidRPr="00213323">
        <w:t xml:space="preserve"> </w:t>
      </w:r>
      <w:r w:rsidRPr="00213323">
        <w:rPr>
          <w:rStyle w:val="KeywordNameTOCChar"/>
        </w:rPr>
        <w:t>[Rc Series]</w:t>
      </w:r>
      <w:bookmarkEnd w:id="3413"/>
      <w:bookmarkEnd w:id="3414"/>
      <w:bookmarkEnd w:id="3415"/>
      <w:bookmarkEnd w:id="3416"/>
    </w:p>
    <w:p w14:paraId="3E38190C" w14:textId="77777777" w:rsidR="005F1462" w:rsidRPr="00213323" w:rsidRDefault="005F1462">
      <w:pPr>
        <w:pStyle w:val="KeywordDescriptions"/>
      </w:pPr>
      <w:r w:rsidRPr="00213323">
        <w:rPr>
          <w:i/>
        </w:rPr>
        <w:t>Required:</w:t>
      </w:r>
      <w:r w:rsidR="00E43692" w:rsidRPr="00213323">
        <w:rPr>
          <w:i/>
        </w:rPr>
        <w:tab/>
      </w:r>
      <w:r w:rsidRPr="00213323">
        <w:t>Yes, if they exist in the model</w:t>
      </w:r>
    </w:p>
    <w:p w14:paraId="0925C29F" w14:textId="77777777"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14:paraId="08A7F866" w14:textId="77777777"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14:paraId="2EF12218" w14:textId="77777777" w:rsidR="005F1462" w:rsidRPr="00213323" w:rsidRDefault="005F1462">
      <w:pPr>
        <w:pStyle w:val="KeywordDescriptions"/>
      </w:pPr>
      <w:r w:rsidRPr="00213323">
        <w:t>Note that only one instance of any one of these keywords is permitted within any single [On] or [Off] keyword for [Model]s of type Series_switch.  For example, [L Series] may not be used twice under the same [Off] description.  Similarly, only one instance of any one of these keyword is permitted within any single [Model] of type Series.</w:t>
      </w:r>
    </w:p>
    <w:p w14:paraId="73B5BFAB" w14:textId="77777777"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14:paraId="1E86F1DE" w14:textId="77777777" w:rsidR="005F1462" w:rsidRPr="00213323" w:rsidRDefault="005F1462">
      <w:pPr>
        <w:pStyle w:val="KeywordDescriptions"/>
      </w:pPr>
      <w:r w:rsidRPr="00213323">
        <w:t>These keywords are valid only for Series or Series_switch Model_types.</w:t>
      </w:r>
    </w:p>
    <w:p w14:paraId="39F9971C" w14:textId="77777777" w:rsidR="00BA7FEA" w:rsidRPr="00213323" w:rsidRDefault="005F1462">
      <w:pPr>
        <w:pStyle w:val="KeywordDescriptions"/>
      </w:pPr>
      <w:r w:rsidRPr="00213323">
        <w:lastRenderedPageBreak/>
        <w:t>The model is</w:t>
      </w:r>
      <w:r w:rsidR="00EF175C" w:rsidRPr="00213323">
        <w:t xml:space="preserve"> shown in </w:t>
      </w:r>
      <w:r w:rsidR="00B34E20" w:rsidRPr="00213323">
        <w:rPr>
          <w:highlight w:val="yellow"/>
        </w:rPr>
        <w:fldChar w:fldCharType="begin"/>
      </w:r>
      <w:r w:rsidR="00210445" w:rsidRPr="00213323">
        <w:instrText xml:space="preserve"> REF _Ref300061637 \r \h </w:instrText>
      </w:r>
      <w:r w:rsidR="00B34E20" w:rsidRPr="00213323">
        <w:rPr>
          <w:highlight w:val="yellow"/>
        </w:rPr>
      </w:r>
      <w:r w:rsidR="00B34E20" w:rsidRPr="00213323">
        <w:rPr>
          <w:highlight w:val="yellow"/>
        </w:rPr>
        <w:fldChar w:fldCharType="separate"/>
      </w:r>
      <w:r w:rsidR="00040BD7">
        <w:t>Figure 12</w:t>
      </w:r>
      <w:r w:rsidR="00B34E20" w:rsidRPr="00213323">
        <w:rPr>
          <w:highlight w:val="yellow"/>
        </w:rPr>
        <w:fldChar w:fldCharType="end"/>
      </w:r>
      <w:r w:rsidR="00EF175C" w:rsidRPr="00213323">
        <w:t>.</w:t>
      </w:r>
    </w:p>
    <w:p w14:paraId="3726CF42" w14:textId="77777777" w:rsidR="00463B48" w:rsidRPr="00213323" w:rsidRDefault="00463B48">
      <w:pPr>
        <w:pStyle w:val="KeywordDescriptions"/>
      </w:pPr>
    </w:p>
    <w:p w14:paraId="66E9F8C2" w14:textId="77777777" w:rsidR="008146CD" w:rsidRPr="00213323" w:rsidRDefault="00C76A14">
      <w:pPr>
        <w:pStyle w:val="KeywordDescriptions"/>
        <w:jc w:val="center"/>
      </w:pPr>
      <w:r w:rsidRPr="00213323">
        <w:object w:dxaOrig="6215" w:dyaOrig="2538" w14:anchorId="51D77371">
          <v:shape id="_x0000_i1036" type="#_x0000_t75" style="width:309.75pt;height:128.25pt" o:ole="">
            <v:imagedata r:id="rId31" o:title=""/>
          </v:shape>
          <o:OLEObject Type="Embed" ProgID="Visio.Drawing.11" ShapeID="_x0000_i1036" DrawAspect="Content" ObjectID="_1596432971" r:id="rId32"/>
        </w:object>
      </w:r>
    </w:p>
    <w:p w14:paraId="38F905E4" w14:textId="77777777" w:rsidR="008146CD" w:rsidRPr="00213323" w:rsidRDefault="00F95F2F" w:rsidP="006F2A7E">
      <w:pPr>
        <w:pStyle w:val="Figurecaption"/>
        <w:spacing w:before="0" w:after="80"/>
      </w:pPr>
      <w:bookmarkStart w:id="3417" w:name="_Ref300061637"/>
      <w:r w:rsidRPr="00213323">
        <w:t xml:space="preserve"> - </w:t>
      </w:r>
      <w:bookmarkEnd w:id="3417"/>
      <w:r w:rsidR="0088223E" w:rsidRPr="00213323">
        <w:t>Series Element Associations</w:t>
      </w:r>
    </w:p>
    <w:p w14:paraId="4463C662" w14:textId="77777777" w:rsidR="00C76A14" w:rsidRPr="00213323" w:rsidRDefault="00C76A14" w:rsidP="006F2A7E">
      <w:pPr>
        <w:spacing w:after="80"/>
      </w:pPr>
    </w:p>
    <w:p w14:paraId="42BE6D2D" w14:textId="77777777" w:rsidR="005F1462" w:rsidRPr="00213323" w:rsidRDefault="005F1462" w:rsidP="00685FB6">
      <w:pPr>
        <w:pStyle w:val="KeywordDescriptions"/>
      </w:pPr>
      <w:r w:rsidRPr="00213323">
        <w:t>[Rl Series] shall be defined only if [L Series] exists. [Rl Series] is 0 ohms if it is not defined in the path.</w:t>
      </w:r>
    </w:p>
    <w:p w14:paraId="1E6F2D71" w14:textId="77777777" w:rsidR="005F1462" w:rsidRPr="00213323" w:rsidRDefault="005F1462">
      <w:pPr>
        <w:pStyle w:val="KeywordDescriptions"/>
      </w:pPr>
      <w:r w:rsidRPr="00213323">
        <w:t>[Rc Series] and [Lc Series] shall be defined only if [C Series] exists.  [Rc Series] is 0 ohms if it is not defined in the path.  [Lc Series] is 0 henries if it is not defined in the path.</w:t>
      </w:r>
    </w:p>
    <w:p w14:paraId="2A2F1694" w14:textId="77777777" w:rsidR="005F1462" w:rsidRPr="00213323" w:rsidRDefault="005F1462">
      <w:pPr>
        <w:pStyle w:val="KeywordDescriptions"/>
      </w:pPr>
      <w:r w:rsidRPr="00213323">
        <w:t>C_comp values are ignored for series models.</w:t>
      </w:r>
    </w:p>
    <w:p w14:paraId="6B81ED07" w14:textId="77777777" w:rsidR="00E43692" w:rsidRPr="00213323" w:rsidRDefault="00B95248">
      <w:pPr>
        <w:pStyle w:val="KeywordDescriptions"/>
      </w:pPr>
      <w:r w:rsidRPr="00213323">
        <w:rPr>
          <w:i/>
        </w:rPr>
        <w:t>Example:</w:t>
      </w:r>
    </w:p>
    <w:p w14:paraId="726F0766" w14:textId="77777777" w:rsidR="005F1462" w:rsidRPr="00213323" w:rsidRDefault="005F1462" w:rsidP="00906D4A">
      <w:pPr>
        <w:pStyle w:val="Exampletext"/>
      </w:pPr>
      <w:r w:rsidRPr="00213323">
        <w:t>| variable      R(typ)          R(min)          R(max)</w:t>
      </w:r>
    </w:p>
    <w:p w14:paraId="287BB696" w14:textId="77777777" w:rsidR="005F1462" w:rsidRPr="00213323" w:rsidRDefault="005F1462" w:rsidP="00906D4A">
      <w:pPr>
        <w:pStyle w:val="Exampletext"/>
      </w:pPr>
      <w:r w:rsidRPr="00213323">
        <w:t>[R Series]      8ohm            6ohm            12ohm</w:t>
      </w:r>
    </w:p>
    <w:p w14:paraId="2D186CF0" w14:textId="77777777" w:rsidR="005F1462" w:rsidRPr="00213323" w:rsidRDefault="005F1462" w:rsidP="00906D4A">
      <w:pPr>
        <w:pStyle w:val="Exampletext"/>
      </w:pPr>
      <w:r w:rsidRPr="00213323">
        <w:t>|</w:t>
      </w:r>
    </w:p>
    <w:p w14:paraId="1D1801DD" w14:textId="77777777" w:rsidR="005F1462" w:rsidRPr="00213323" w:rsidRDefault="005F1462" w:rsidP="00906D4A">
      <w:pPr>
        <w:pStyle w:val="Exampletext"/>
      </w:pPr>
      <w:r w:rsidRPr="00213323">
        <w:t>| variable      L(typ)          L(min)          L(max)</w:t>
      </w:r>
    </w:p>
    <w:p w14:paraId="3D0C4A7C" w14:textId="77777777" w:rsidR="005F1462" w:rsidRPr="00213323" w:rsidRDefault="005F1462" w:rsidP="00906D4A">
      <w:pPr>
        <w:pStyle w:val="Exampletext"/>
      </w:pPr>
      <w:r w:rsidRPr="00213323">
        <w:t>[L Series]      5nH             NA              NA</w:t>
      </w:r>
    </w:p>
    <w:p w14:paraId="1B9250AA" w14:textId="77777777" w:rsidR="005F1462" w:rsidRPr="00213323" w:rsidRDefault="005F1462" w:rsidP="00906D4A">
      <w:pPr>
        <w:pStyle w:val="Exampletext"/>
      </w:pPr>
      <w:r w:rsidRPr="00213323">
        <w:t>| variable      R(typ)          R(min)          R(max)</w:t>
      </w:r>
    </w:p>
    <w:p w14:paraId="572D4686" w14:textId="77777777" w:rsidR="005F1462" w:rsidRPr="00213323" w:rsidRDefault="005F1462" w:rsidP="00906D4A">
      <w:pPr>
        <w:pStyle w:val="Exampletext"/>
      </w:pPr>
      <w:r w:rsidRPr="00213323">
        <w:t>[Rl Series]     4ohm            NA              NA</w:t>
      </w:r>
    </w:p>
    <w:p w14:paraId="7EF7686E" w14:textId="77777777" w:rsidR="005F1462" w:rsidRPr="00213323" w:rsidRDefault="005F1462" w:rsidP="00906D4A">
      <w:pPr>
        <w:pStyle w:val="Exampletext"/>
      </w:pPr>
      <w:r w:rsidRPr="00213323">
        <w:t>|</w:t>
      </w:r>
    </w:p>
    <w:p w14:paraId="746E376C" w14:textId="77777777" w:rsidR="005F1462" w:rsidRPr="00213323" w:rsidRDefault="005F1462" w:rsidP="00906D4A">
      <w:pPr>
        <w:pStyle w:val="Exampletext"/>
      </w:pPr>
      <w:r w:rsidRPr="00213323">
        <w:t>| variable      C(typ)          C(min)          C(max)  | The other elements</w:t>
      </w:r>
    </w:p>
    <w:p w14:paraId="435126FD" w14:textId="77777777" w:rsidR="005F1462" w:rsidRPr="00213323" w:rsidRDefault="005F1462" w:rsidP="00906D4A">
      <w:pPr>
        <w:pStyle w:val="Exampletext"/>
      </w:pPr>
      <w:r w:rsidRPr="00213323">
        <w:t>[C Series]      50pF            NA              NA      | are 0 impedance</w:t>
      </w:r>
    </w:p>
    <w:p w14:paraId="1B51A263" w14:textId="77777777" w:rsidR="005F1462" w:rsidRPr="00213323" w:rsidRDefault="005F1462" w:rsidP="006F2A7E">
      <w:pPr>
        <w:spacing w:after="80"/>
      </w:pPr>
    </w:p>
    <w:p w14:paraId="25CF67B7" w14:textId="77777777" w:rsidR="004953AF" w:rsidRPr="00213323" w:rsidRDefault="004953AF" w:rsidP="006F2A7E">
      <w:pPr>
        <w:spacing w:after="80"/>
      </w:pPr>
    </w:p>
    <w:p w14:paraId="20CA905A" w14:textId="77777777" w:rsidR="005F1462" w:rsidRPr="00213323" w:rsidRDefault="005F1462" w:rsidP="00685FB6">
      <w:pPr>
        <w:pStyle w:val="KeywordDescriptions"/>
      </w:pPr>
      <w:bookmarkStart w:id="3418" w:name="_Toc203975876"/>
      <w:bookmarkStart w:id="3419" w:name="_Toc203976297"/>
      <w:bookmarkStart w:id="3420" w:name="_Toc203976435"/>
      <w:r w:rsidRPr="00213323">
        <w:rPr>
          <w:i/>
        </w:rPr>
        <w:t>Keyword</w:t>
      </w:r>
      <w:r w:rsidR="004953AF" w:rsidRPr="00213323">
        <w:t>:</w:t>
      </w:r>
      <w:r w:rsidR="004953AF" w:rsidRPr="00213323">
        <w:tab/>
      </w:r>
      <w:r w:rsidRPr="00213323">
        <w:rPr>
          <w:rStyle w:val="KeywordNameTOCChar"/>
        </w:rPr>
        <w:t>[Series Current]</w:t>
      </w:r>
      <w:bookmarkEnd w:id="3418"/>
      <w:bookmarkEnd w:id="3419"/>
      <w:bookmarkEnd w:id="3420"/>
    </w:p>
    <w:p w14:paraId="1610A15E" w14:textId="77777777" w:rsidR="005F1462" w:rsidRPr="00213323" w:rsidRDefault="005F1462">
      <w:pPr>
        <w:pStyle w:val="KeywordDescriptions"/>
      </w:pPr>
      <w:r w:rsidRPr="00213323">
        <w:rPr>
          <w:i/>
        </w:rPr>
        <w:t>Required:</w:t>
      </w:r>
      <w:r w:rsidR="004953AF" w:rsidRPr="00213323">
        <w:tab/>
      </w:r>
      <w:r w:rsidRPr="00213323">
        <w:t>Yes, if they exist in the model</w:t>
      </w:r>
    </w:p>
    <w:p w14:paraId="170B505E" w14:textId="77777777" w:rsidR="005F1462" w:rsidRPr="00213323" w:rsidRDefault="005F1462">
      <w:pPr>
        <w:pStyle w:val="KeywordDescriptions"/>
      </w:pPr>
      <w:r w:rsidRPr="00213323">
        <w:rPr>
          <w:i/>
        </w:rPr>
        <w:t>Description:</w:t>
      </w:r>
      <w:r w:rsidR="004953AF" w:rsidRPr="00213323">
        <w:tab/>
      </w:r>
      <w:r w:rsidRPr="00213323">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14:paraId="2816E8FC" w14:textId="77777777" w:rsidR="005F1462" w:rsidRPr="00213323" w:rsidRDefault="005F1462">
      <w:pPr>
        <w:pStyle w:val="KeywordDescriptions"/>
      </w:pPr>
      <w:r w:rsidRPr="00213323">
        <w:rPr>
          <w:i/>
        </w:rPr>
        <w:t>Usage Rules:</w:t>
      </w:r>
      <w:r w:rsidR="004953AF" w:rsidRPr="00213323">
        <w:tab/>
      </w:r>
      <w:r w:rsidRPr="00213323">
        <w:t>The first column contains the voltage value, and the remaining columns hold the typical, minimum, and maximum current values. The four entries, Voltage, I(typ), I(min), and I(max) must be placed on a single line and must be separated by at least one white space.</w:t>
      </w:r>
    </w:p>
    <w:p w14:paraId="11F4E64A" w14:textId="77777777"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w:t>
      </w:r>
      <w:r w:rsidRPr="00213323">
        <w:lastRenderedPageBreak/>
        <w:t>specified for the first and last voltage points on any I-V table.  Each I-V table must have at least 2, but not more than 100 rows.</w:t>
      </w:r>
    </w:p>
    <w:p w14:paraId="7B335715" w14:textId="77777777" w:rsidR="005F1462" w:rsidRPr="00213323" w:rsidRDefault="005F1462">
      <w:pPr>
        <w:pStyle w:val="KeywordDescriptions"/>
      </w:pPr>
      <w:r w:rsidRPr="00213323">
        <w:rPr>
          <w:i/>
        </w:rPr>
        <w:t>Other Notes:</w:t>
      </w:r>
      <w:r w:rsidR="004953AF" w:rsidRPr="00213323">
        <w:tab/>
      </w:r>
      <w:r w:rsidRPr="00213323">
        <w:t>There is no monotonicity requirement. However the model supplier should realize that it may not be possible to derive a behavioral model from non-monotonic data. This keyword is valid only for Series or Series_switch Model_types.</w:t>
      </w:r>
    </w:p>
    <w:p w14:paraId="7BA0B54A" w14:textId="77777777" w:rsidR="005F1462" w:rsidRPr="00213323" w:rsidRDefault="005F1462">
      <w:pPr>
        <w:pStyle w:val="KeywordDescriptions"/>
      </w:pPr>
      <w:r w:rsidRPr="00213323">
        <w:t>The model is</w:t>
      </w:r>
      <w:r w:rsidR="00105E6F" w:rsidRPr="00213323">
        <w:t xml:space="preserve"> shown in </w:t>
      </w:r>
      <w:r w:rsidR="00B34E20" w:rsidRPr="00213323">
        <w:rPr>
          <w:highlight w:val="yellow"/>
        </w:rPr>
        <w:fldChar w:fldCharType="begin"/>
      </w:r>
      <w:r w:rsidR="00210445" w:rsidRPr="00213323">
        <w:instrText xml:space="preserve"> REF _Ref300061652 \r \h </w:instrText>
      </w:r>
      <w:r w:rsidR="00B34E20" w:rsidRPr="00213323">
        <w:rPr>
          <w:highlight w:val="yellow"/>
        </w:rPr>
      </w:r>
      <w:r w:rsidR="00B34E20" w:rsidRPr="00213323">
        <w:rPr>
          <w:highlight w:val="yellow"/>
        </w:rPr>
        <w:fldChar w:fldCharType="separate"/>
      </w:r>
      <w:r w:rsidR="00040BD7">
        <w:t>Figure 13</w:t>
      </w:r>
      <w:r w:rsidR="00B34E20" w:rsidRPr="00213323">
        <w:rPr>
          <w:highlight w:val="yellow"/>
        </w:rPr>
        <w:fldChar w:fldCharType="end"/>
      </w:r>
      <w:r w:rsidR="00105E6F" w:rsidRPr="00213323">
        <w:t>.</w:t>
      </w:r>
    </w:p>
    <w:p w14:paraId="5F57D10A" w14:textId="77777777" w:rsidR="00463B48" w:rsidRPr="00213323" w:rsidRDefault="00463B48">
      <w:pPr>
        <w:pStyle w:val="KeywordDescriptions"/>
      </w:pPr>
    </w:p>
    <w:p w14:paraId="46FB61E5" w14:textId="77777777" w:rsidR="0002165B" w:rsidRPr="00213323" w:rsidRDefault="0002165B">
      <w:pPr>
        <w:pStyle w:val="KeywordDescriptions"/>
        <w:jc w:val="center"/>
      </w:pPr>
      <w:r w:rsidRPr="00213323">
        <w:object w:dxaOrig="3291" w:dyaOrig="1962" w14:anchorId="517489F8">
          <v:shape id="_x0000_i1037" type="#_x0000_t75" style="width:164.25pt;height:98.25pt" o:ole="">
            <v:imagedata r:id="rId33" o:title=""/>
          </v:shape>
          <o:OLEObject Type="Embed" ProgID="Visio.Drawing.11" ShapeID="_x0000_i1037" DrawAspect="Content" ObjectID="_1596432972" r:id="rId34"/>
        </w:object>
      </w:r>
    </w:p>
    <w:p w14:paraId="34E7724C" w14:textId="77777777" w:rsidR="0002165B" w:rsidRPr="00213323" w:rsidRDefault="00F95F2F" w:rsidP="006F2A7E">
      <w:pPr>
        <w:pStyle w:val="Figurecaption"/>
        <w:spacing w:before="0" w:after="80"/>
      </w:pPr>
      <w:bookmarkStart w:id="3421" w:name="_Ref300061652"/>
      <w:r w:rsidRPr="00213323">
        <w:t xml:space="preserve"> - </w:t>
      </w:r>
      <w:bookmarkEnd w:id="3421"/>
      <w:r w:rsidR="0085484A" w:rsidRPr="00213323">
        <w:t>[Series Current] Voltage Polarity and Current Direction</w:t>
      </w:r>
    </w:p>
    <w:p w14:paraId="2E189ADD" w14:textId="77777777" w:rsidR="0002165B" w:rsidRPr="00213323" w:rsidRDefault="0002165B" w:rsidP="003857C0">
      <w:pPr>
        <w:pStyle w:val="PlainText"/>
        <w:spacing w:after="80"/>
        <w:rPr>
          <w:rFonts w:ascii="Times New Roman" w:hAnsi="Times New Roman" w:cs="Times New Roman"/>
          <w:sz w:val="24"/>
          <w:szCs w:val="24"/>
        </w:rPr>
      </w:pPr>
    </w:p>
    <w:p w14:paraId="00F9CE2E" w14:textId="77777777" w:rsidR="005F1462" w:rsidRPr="00213323" w:rsidRDefault="005F1462" w:rsidP="00685FB6">
      <w:pPr>
        <w:pStyle w:val="KeywordDescriptions"/>
      </w:pPr>
      <w:r w:rsidRPr="00213323">
        <w:t>C_comp values are ignored for [Series Current] models.</w:t>
      </w:r>
    </w:p>
    <w:p w14:paraId="0A676F8A" w14:textId="77777777" w:rsidR="004953AF" w:rsidRPr="00213323" w:rsidRDefault="00B95248">
      <w:pPr>
        <w:pStyle w:val="KeywordDescriptions"/>
      </w:pPr>
      <w:r w:rsidRPr="00213323">
        <w:rPr>
          <w:i/>
        </w:rPr>
        <w:t>Example:</w:t>
      </w:r>
    </w:p>
    <w:p w14:paraId="3D2EB6C8" w14:textId="77777777" w:rsidR="005F1462" w:rsidRPr="00213323" w:rsidRDefault="005F1462" w:rsidP="00906D4A">
      <w:pPr>
        <w:pStyle w:val="Exampletext"/>
      </w:pPr>
      <w:r w:rsidRPr="00213323">
        <w:t>[Series Current]</w:t>
      </w:r>
    </w:p>
    <w:p w14:paraId="4426FE18" w14:textId="77777777" w:rsidR="005F1462" w:rsidRPr="00213323" w:rsidRDefault="005F1462" w:rsidP="00906D4A">
      <w:pPr>
        <w:pStyle w:val="Exampletext"/>
      </w:pPr>
      <w:r w:rsidRPr="00213323">
        <w:t>|  Voltage   I(typ)    I(min)    I(max)</w:t>
      </w:r>
    </w:p>
    <w:p w14:paraId="26EEC260" w14:textId="77777777" w:rsidR="005F1462" w:rsidRPr="00213323" w:rsidRDefault="005F1462" w:rsidP="00906D4A">
      <w:pPr>
        <w:pStyle w:val="Exampletext"/>
      </w:pPr>
      <w:r w:rsidRPr="00213323">
        <w:t xml:space="preserve">   -5.0V  -3900.0m  -3800.0m  -4000.0m</w:t>
      </w:r>
    </w:p>
    <w:p w14:paraId="30A3A6AE" w14:textId="77777777" w:rsidR="005F1462" w:rsidRPr="00213323" w:rsidRDefault="005F1462" w:rsidP="00906D4A">
      <w:pPr>
        <w:pStyle w:val="Exampletext"/>
      </w:pPr>
      <w:r w:rsidRPr="00213323">
        <w:t xml:space="preserve">   -0.7V    -80.0m    -75.0m    -85.0m</w:t>
      </w:r>
    </w:p>
    <w:p w14:paraId="113E37D5" w14:textId="77777777" w:rsidR="005F1462" w:rsidRPr="00213323" w:rsidRDefault="005F1462" w:rsidP="00906D4A">
      <w:pPr>
        <w:pStyle w:val="Exampletext"/>
      </w:pPr>
      <w:r w:rsidRPr="00213323">
        <w:t xml:space="preserve">   -0.6V    -22.0m    -20.0m    -25.0m</w:t>
      </w:r>
    </w:p>
    <w:p w14:paraId="1AF098F5" w14:textId="77777777" w:rsidR="005F1462" w:rsidRPr="00213323" w:rsidRDefault="005F1462" w:rsidP="00906D4A">
      <w:pPr>
        <w:pStyle w:val="Exampletext"/>
      </w:pPr>
      <w:r w:rsidRPr="00213323">
        <w:t xml:space="preserve">   -0.5V     -2.4m     -2.0m     -2.9m</w:t>
      </w:r>
    </w:p>
    <w:p w14:paraId="1B28B9C9" w14:textId="77777777" w:rsidR="005F1462" w:rsidRPr="00213323" w:rsidRDefault="005F1462" w:rsidP="00906D4A">
      <w:pPr>
        <w:pStyle w:val="Exampletext"/>
      </w:pPr>
      <w:r w:rsidRPr="00213323">
        <w:t xml:space="preserve">   -0.4V      0.0m      0.0m      0.0m</w:t>
      </w:r>
    </w:p>
    <w:p w14:paraId="046C1224" w14:textId="77777777" w:rsidR="005F1462" w:rsidRPr="00213323" w:rsidRDefault="005F1462" w:rsidP="00906D4A">
      <w:pPr>
        <w:pStyle w:val="Exampletext"/>
      </w:pPr>
      <w:r w:rsidRPr="00213323">
        <w:t xml:space="preserve">    5.0V      0.0m      0.0m      0.0m</w:t>
      </w:r>
    </w:p>
    <w:p w14:paraId="41009272" w14:textId="77777777" w:rsidR="005F1462" w:rsidRPr="00213323" w:rsidRDefault="005F1462" w:rsidP="006F2A7E">
      <w:pPr>
        <w:spacing w:after="80"/>
      </w:pPr>
    </w:p>
    <w:p w14:paraId="4DFEEF10" w14:textId="77777777" w:rsidR="00FD6F64" w:rsidRPr="00213323" w:rsidRDefault="00FD6F64" w:rsidP="006F2A7E">
      <w:pPr>
        <w:spacing w:after="80"/>
      </w:pPr>
    </w:p>
    <w:p w14:paraId="482615E0" w14:textId="77777777" w:rsidR="005F1462" w:rsidRPr="00213323" w:rsidRDefault="005F1462" w:rsidP="00685FB6">
      <w:pPr>
        <w:pStyle w:val="KeywordDescriptions"/>
      </w:pPr>
      <w:bookmarkStart w:id="3422" w:name="_Toc203975877"/>
      <w:bookmarkStart w:id="3423" w:name="_Toc203976298"/>
      <w:bookmarkStart w:id="3424" w:name="_Toc203976436"/>
      <w:r w:rsidRPr="00213323">
        <w:rPr>
          <w:i/>
        </w:rPr>
        <w:t>Keyword:</w:t>
      </w:r>
      <w:r w:rsidR="00B04F57" w:rsidRPr="00213323">
        <w:rPr>
          <w:i/>
        </w:rPr>
        <w:tab/>
      </w:r>
      <w:r w:rsidRPr="00213323">
        <w:rPr>
          <w:rStyle w:val="KeywordNameTOCChar"/>
        </w:rPr>
        <w:t>[Series MOSFET]</w:t>
      </w:r>
      <w:bookmarkEnd w:id="3422"/>
      <w:bookmarkEnd w:id="3423"/>
      <w:bookmarkEnd w:id="3424"/>
    </w:p>
    <w:p w14:paraId="7821FCC7" w14:textId="77777777" w:rsidR="005F1462" w:rsidRPr="00213323" w:rsidRDefault="005F1462">
      <w:pPr>
        <w:pStyle w:val="KeywordDescriptions"/>
      </w:pPr>
      <w:r w:rsidRPr="00213323">
        <w:rPr>
          <w:i/>
        </w:rPr>
        <w:t>Required:</w:t>
      </w:r>
      <w:r w:rsidR="00B04F57" w:rsidRPr="00213323">
        <w:rPr>
          <w:i/>
        </w:rPr>
        <w:tab/>
      </w:r>
      <w:r w:rsidRPr="00213323">
        <w:t>Yes, for series MOSFET switches</w:t>
      </w:r>
    </w:p>
    <w:p w14:paraId="4AEB464B" w14:textId="77777777"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r w:rsidR="00B34E20" w:rsidRPr="00213323">
        <w:rPr>
          <w:highlight w:val="yellow"/>
        </w:rPr>
        <w:fldChar w:fldCharType="begin"/>
      </w:r>
      <w:r w:rsidR="0030668E" w:rsidRPr="00213323">
        <w:instrText xml:space="preserve"> REF _Ref300063682 \r \h </w:instrText>
      </w:r>
      <w:r w:rsidR="00B34E20" w:rsidRPr="00213323">
        <w:rPr>
          <w:highlight w:val="yellow"/>
        </w:rPr>
      </w:r>
      <w:r w:rsidR="00B34E20" w:rsidRPr="00213323">
        <w:rPr>
          <w:highlight w:val="yellow"/>
        </w:rPr>
        <w:fldChar w:fldCharType="separate"/>
      </w:r>
      <w:r w:rsidR="00040BD7">
        <w:t>Figure 14</w:t>
      </w:r>
      <w:r w:rsidR="00B34E20" w:rsidRPr="00213323">
        <w:rPr>
          <w:highlight w:val="yellow"/>
        </w:rPr>
        <w:fldChar w:fldCharType="end"/>
      </w:r>
      <w:r w:rsidR="00C82ECA" w:rsidRPr="00213323">
        <w:t>.</w:t>
      </w:r>
    </w:p>
    <w:p w14:paraId="3EF48995" w14:textId="77777777" w:rsidR="005F1462" w:rsidRPr="00213323" w:rsidRDefault="005F1462">
      <w:pPr>
        <w:pStyle w:val="KeywordDescriptions"/>
      </w:pPr>
      <w:r w:rsidRPr="00454B46">
        <w:rPr>
          <w:i/>
          <w:rPrChange w:id="3425" w:author="Author">
            <w:rPr/>
          </w:rPrChange>
        </w:rPr>
        <w:t>Sub-Params</w:t>
      </w:r>
      <w:r w:rsidRPr="008F3AAA">
        <w:rPr>
          <w:i/>
          <w:rPrChange w:id="3426" w:author="Author">
            <w:rPr/>
          </w:rPrChange>
        </w:rPr>
        <w:t>:</w:t>
      </w:r>
      <w:r w:rsidR="00B04F57" w:rsidRPr="00213323">
        <w:tab/>
      </w:r>
      <w:r w:rsidRPr="00213323">
        <w:t>Vds</w:t>
      </w:r>
    </w:p>
    <w:p w14:paraId="464EE6E8" w14:textId="77777777" w:rsidR="005F1462" w:rsidRPr="00213323" w:rsidRDefault="005F1462">
      <w:pPr>
        <w:pStyle w:val="KeywordDescriptions"/>
      </w:pPr>
      <w:r w:rsidRPr="00213323">
        <w:rPr>
          <w:i/>
        </w:rPr>
        <w:t>Usage Rules:</w:t>
      </w:r>
      <w:r w:rsidR="00B04F57" w:rsidRPr="00213323">
        <w:tab/>
      </w:r>
      <w:r w:rsidRPr="00213323">
        <w:t>The first column contains the voltage value, and the three remaining columns hold the typical, minimum, and maximum current values.  The four entries, Voltage, I(typ), I(min), and I(max) must be placed on a single line and must be separated by at least one white space.</w:t>
      </w:r>
    </w:p>
    <w:p w14:paraId="5BFD1A96" w14:textId="77777777"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17F1D133" w14:textId="77777777" w:rsidR="00BA7FEA" w:rsidRPr="00213323" w:rsidRDefault="005F1462">
      <w:pPr>
        <w:pStyle w:val="KeywordDescriptions"/>
      </w:pPr>
      <w:r w:rsidRPr="00213323">
        <w:rPr>
          <w:i/>
        </w:rPr>
        <w:lastRenderedPageBreak/>
        <w:t>Other Notes:</w:t>
      </w:r>
      <w:r w:rsidR="00B04F57" w:rsidRPr="00213323">
        <w:tab/>
      </w:r>
      <w:r w:rsidRPr="00213323">
        <w:t>There is no monotonicity requirement. However the model supplier should realize that it may not be possible to derive a behavioral model from non-monotonic data.</w:t>
      </w:r>
    </w:p>
    <w:p w14:paraId="32F349CD" w14:textId="77777777" w:rsidR="00463B48" w:rsidRPr="00213323" w:rsidRDefault="00463B48">
      <w:pPr>
        <w:pStyle w:val="KeywordDescriptions"/>
      </w:pPr>
    </w:p>
    <w:p w14:paraId="3A6300C2" w14:textId="77777777" w:rsidR="000605BE" w:rsidRPr="00213323" w:rsidRDefault="00E96BD9">
      <w:pPr>
        <w:pStyle w:val="KeywordDescriptions"/>
        <w:jc w:val="center"/>
      </w:pPr>
      <w:r w:rsidRPr="00213323">
        <w:object w:dxaOrig="4373" w:dyaOrig="3306" w14:anchorId="7EDDD9B7">
          <v:shape id="_x0000_i1038" type="#_x0000_t75" style="width:218.25pt;height:165.75pt" o:ole="">
            <v:imagedata r:id="rId35" o:title=""/>
          </v:shape>
          <o:OLEObject Type="Embed" ProgID="Visio.Drawing.11" ShapeID="_x0000_i1038" DrawAspect="Content" ObjectID="_1596432973" r:id="rId36"/>
        </w:object>
      </w:r>
    </w:p>
    <w:p w14:paraId="0320F0AA" w14:textId="77777777" w:rsidR="000605BE" w:rsidRPr="00213323" w:rsidRDefault="00F95F2F" w:rsidP="006F2A7E">
      <w:pPr>
        <w:pStyle w:val="Figurecaption"/>
        <w:spacing w:before="0" w:after="80"/>
      </w:pPr>
      <w:bookmarkStart w:id="3427" w:name="_Ref300063682"/>
      <w:r w:rsidRPr="00213323">
        <w:t xml:space="preserve"> - </w:t>
      </w:r>
      <w:bookmarkEnd w:id="3427"/>
      <w:r w:rsidR="00825C9A" w:rsidRPr="00213323">
        <w:t>[Series MOSFET] Voltage Polarities and Current Direction</w:t>
      </w:r>
    </w:p>
    <w:p w14:paraId="21BD6999" w14:textId="77777777" w:rsidR="00B04F57" w:rsidRPr="00213323" w:rsidRDefault="00B04F57" w:rsidP="003857C0">
      <w:pPr>
        <w:pStyle w:val="PlainText"/>
        <w:spacing w:after="80"/>
        <w:rPr>
          <w:rFonts w:ascii="Times New Roman" w:hAnsi="Times New Roman" w:cs="Times New Roman"/>
          <w:sz w:val="24"/>
          <w:szCs w:val="24"/>
        </w:rPr>
      </w:pPr>
    </w:p>
    <w:p w14:paraId="7A88E321" w14:textId="77777777" w:rsidR="005F1462" w:rsidRPr="00213323" w:rsidRDefault="005F1462" w:rsidP="00685FB6">
      <w:pPr>
        <w:pStyle w:val="KeywordDescriptions"/>
      </w:pPr>
      <w:r w:rsidRPr="00213323">
        <w:t>Either of the FETs could be removed (or have zero current contribution).  Thus this model covers all four conditions</w:t>
      </w:r>
      <w:r w:rsidR="00FE2243" w:rsidRPr="00213323">
        <w:t>:</w:t>
      </w:r>
      <w:r w:rsidRPr="00213323">
        <w:t xml:space="preserve"> off, single NMOS, single PMOS</w:t>
      </w:r>
      <w:r w:rsidR="00FE2243" w:rsidRPr="00213323">
        <w:t>,</w:t>
      </w:r>
      <w:r w:rsidRPr="00213323">
        <w:t xml:space="preserve"> and parallel NMOS/PMOS.</w:t>
      </w:r>
    </w:p>
    <w:p w14:paraId="707E63F1" w14:textId="77777777" w:rsidR="00BE1DFA" w:rsidRPr="00213323" w:rsidRDefault="00BE1DFA" w:rsidP="004426BB">
      <w:pPr>
        <w:pStyle w:val="KeywordDescriptions"/>
        <w:spacing w:after="0"/>
      </w:pPr>
    </w:p>
    <w:p w14:paraId="3BCD179A" w14:textId="77777777" w:rsidR="005F1462" w:rsidRPr="00213323" w:rsidRDefault="005F1462">
      <w:pPr>
        <w:pStyle w:val="ListContinue"/>
        <w:spacing w:after="0"/>
        <w:rPr>
          <w:i/>
        </w:rPr>
      </w:pPr>
      <w:r w:rsidRPr="00213323">
        <w:rPr>
          <w:i/>
        </w:rPr>
        <w:t>Voltage = Table Voltage = Vtable = Vcc - Vs</w:t>
      </w:r>
    </w:p>
    <w:p w14:paraId="460F3CF2" w14:textId="77777777" w:rsidR="005F1462" w:rsidRPr="00213323" w:rsidRDefault="005F1462" w:rsidP="004426BB">
      <w:pPr>
        <w:pStyle w:val="ListContinue"/>
        <w:spacing w:after="0"/>
        <w:rPr>
          <w:i/>
        </w:rPr>
      </w:pPr>
      <w:r w:rsidRPr="00213323">
        <w:rPr>
          <w:i/>
        </w:rPr>
        <w:t>Ids = Table Current for a given Vcc and Vds</w:t>
      </w:r>
    </w:p>
    <w:p w14:paraId="51A1ED20" w14:textId="77777777" w:rsidR="00BE1DFA" w:rsidRPr="00213323" w:rsidRDefault="00BE1DFA" w:rsidP="004426BB">
      <w:pPr>
        <w:pStyle w:val="KeywordDescriptions"/>
        <w:spacing w:after="0"/>
      </w:pPr>
    </w:p>
    <w:p w14:paraId="4C12BCF7" w14:textId="77777777" w:rsidR="005F1462" w:rsidRPr="00213323" w:rsidRDefault="005F1462" w:rsidP="00685FB6">
      <w:pPr>
        <w:pStyle w:val="KeywordDescriptions"/>
      </w:pPr>
      <w:r w:rsidRPr="00213323">
        <w:t xml:space="preserve">Internal Logic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rsidRPr="00213323">
        <w:t>,</w:t>
      </w:r>
      <w:r w:rsidRPr="00213323">
        <w:t xml:space="preserve"> the voltage column can be viewed as a table defining the source voltages Vs according to the convention: Vtable = Vcc - Vs.  This convention remains even without the NMOS device.</w:t>
      </w:r>
    </w:p>
    <w:p w14:paraId="05E82F7E" w14:textId="77777777" w:rsidR="005F1462" w:rsidRPr="00213323" w:rsidRDefault="005F1462">
      <w:pPr>
        <w:pStyle w:val="KeywordDescriptions"/>
      </w:pPr>
      <w:r w:rsidRPr="00213323">
        <w:t>If the switch is used in an application such as interfacing between 3.3 V and 5.0 V logic, the Vcc may be biased at a voltage (such as 4.3 V) that is different from a power rail voltage (such as 5.0 V) used to create the model.  Just readjust the [Voltage Range] entries (or [POWER Clamp Reference] entries).</w:t>
      </w:r>
    </w:p>
    <w:p w14:paraId="3772AD7F" w14:textId="77777777" w:rsidR="005F1462" w:rsidRPr="00213323" w:rsidRDefault="005F1462">
      <w:pPr>
        <w:pStyle w:val="KeywordDescriptions"/>
      </w:pPr>
      <w:r w:rsidRPr="00213323">
        <w:t xml:space="preserve">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w:t>
      </w:r>
      <w:r w:rsidRPr="00213323">
        <w:lastRenderedPageBreak/>
        <w:t>allow current to flow in both directions, as would occur due to reflections when the switch is connected in series with an unterminated transmission line.</w:t>
      </w:r>
    </w:p>
    <w:p w14:paraId="4576A7DE" w14:textId="77777777" w:rsidR="005F1462" w:rsidRPr="00213323" w:rsidRDefault="005F1462">
      <w:pPr>
        <w:pStyle w:val="KeywordDescriptions"/>
      </w:pPr>
      <w:r w:rsidRPr="00213323">
        <w:t>The model data is used to create an On state relationship between the actual drain to source current, ids, and the actual drain to source voltage, vds:</w:t>
      </w:r>
    </w:p>
    <w:p w14:paraId="7412DB78" w14:textId="77777777" w:rsidR="00BE1DFA" w:rsidRPr="00213323" w:rsidRDefault="00BE1DFA" w:rsidP="004426BB">
      <w:pPr>
        <w:pStyle w:val="KeywordDescriptions"/>
        <w:spacing w:after="0"/>
      </w:pPr>
    </w:p>
    <w:p w14:paraId="127A730C" w14:textId="77777777" w:rsidR="005F1462" w:rsidRPr="00213323" w:rsidRDefault="005F1462" w:rsidP="004426BB">
      <w:pPr>
        <w:ind w:firstLine="720"/>
        <w:rPr>
          <w:i/>
        </w:rPr>
      </w:pPr>
      <w:r w:rsidRPr="00213323">
        <w:rPr>
          <w:i/>
        </w:rPr>
        <w:t>ids = f(vds).</w:t>
      </w:r>
    </w:p>
    <w:p w14:paraId="7E9C4EED" w14:textId="77777777" w:rsidR="00BE1DFA" w:rsidRPr="00213323" w:rsidRDefault="00BE1DFA" w:rsidP="004426BB">
      <w:pPr>
        <w:pStyle w:val="KeywordDescriptions"/>
        <w:spacing w:after="0"/>
      </w:pPr>
    </w:p>
    <w:p w14:paraId="4D8CC372" w14:textId="77777777"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14:paraId="2C32D53E" w14:textId="77777777" w:rsidR="005F1462" w:rsidRPr="00213323" w:rsidRDefault="005F1462">
      <w:pPr>
        <w:pStyle w:val="KeywordDescriptions"/>
      </w:pPr>
      <w:r w:rsidRPr="00213323">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14:paraId="352B636C" w14:textId="77777777" w:rsidR="00BE1DFA" w:rsidRPr="00213323" w:rsidRDefault="00BE1DFA" w:rsidP="004426BB">
      <w:pPr>
        <w:pStyle w:val="KeywordDescriptions"/>
        <w:spacing w:after="0"/>
      </w:pPr>
    </w:p>
    <w:p w14:paraId="5C91ED0A" w14:textId="77777777" w:rsidR="005F1462" w:rsidRPr="00213323" w:rsidRDefault="005F1462" w:rsidP="004426BB">
      <w:pPr>
        <w:ind w:firstLine="720"/>
        <w:rPr>
          <w:i/>
        </w:rPr>
      </w:pPr>
      <w:r w:rsidRPr="00213323">
        <w:rPr>
          <w:i/>
        </w:rPr>
        <w:t>ids = Ids(Vtable, Vds) * vds/Vds.</w:t>
      </w:r>
    </w:p>
    <w:p w14:paraId="653F8B6C" w14:textId="77777777" w:rsidR="00BE1DFA" w:rsidRPr="00213323" w:rsidRDefault="00BE1DFA" w:rsidP="004426BB">
      <w:pPr>
        <w:pStyle w:val="KeywordDescriptions"/>
        <w:spacing w:after="0"/>
      </w:pPr>
    </w:p>
    <w:p w14:paraId="51D49290" w14:textId="77777777" w:rsidR="005F1462" w:rsidRPr="00213323" w:rsidRDefault="005F1462" w:rsidP="00685FB6">
      <w:pPr>
        <w:pStyle w:val="KeywordDescriptions"/>
      </w:pPr>
      <w:r w:rsidRPr="00213323">
        <w:t xml:space="preserve">More than one [Series MOSFET] table under a [Model] keyword is permitted.  However, the usage of this data is </w:t>
      </w:r>
      <w:r w:rsidR="00FA59BB">
        <w:t>EDA tool-</w:t>
      </w:r>
      <w:r w:rsidRPr="00213323">
        <w:t>dependent.  Each table must begin with the [Series MOSFET] keyword and Vds subparameter.  Each successive [Series MOSFET] table must have a different subparameter value for Vds.  The number of tables for any specific [Model] must not exceed 100.</w:t>
      </w:r>
    </w:p>
    <w:p w14:paraId="63078077" w14:textId="77777777" w:rsidR="005F1462" w:rsidRPr="00213323" w:rsidRDefault="005F1462">
      <w:pPr>
        <w:pStyle w:val="KeywordDescriptions"/>
      </w:pPr>
      <w:r w:rsidRPr="00213323">
        <w:t>C_comp values are ignored for [Series MOSFET] models.</w:t>
      </w:r>
    </w:p>
    <w:p w14:paraId="31D8537C" w14:textId="77777777" w:rsidR="00FD6F64" w:rsidRPr="00213323" w:rsidRDefault="00B95248">
      <w:pPr>
        <w:pStyle w:val="KeywordDescriptions"/>
      </w:pPr>
      <w:r w:rsidRPr="00213323">
        <w:rPr>
          <w:i/>
        </w:rPr>
        <w:t>Examples:</w:t>
      </w:r>
    </w:p>
    <w:p w14:paraId="5307985C" w14:textId="77777777" w:rsidR="005F1462" w:rsidRPr="00213323" w:rsidRDefault="005F1462" w:rsidP="00906D4A">
      <w:pPr>
        <w:pStyle w:val="Exampletext"/>
      </w:pPr>
      <w:r w:rsidRPr="00213323">
        <w:t>| An NMOS Example</w:t>
      </w:r>
    </w:p>
    <w:p w14:paraId="656CD2DE" w14:textId="77777777" w:rsidR="005F1462" w:rsidRPr="00213323" w:rsidRDefault="005F1462" w:rsidP="00906D4A">
      <w:pPr>
        <w:pStyle w:val="Exampletext"/>
      </w:pPr>
      <w:r w:rsidRPr="00213323">
        <w:t>|</w:t>
      </w:r>
    </w:p>
    <w:p w14:paraId="1AE27980" w14:textId="77777777" w:rsidR="005F1462" w:rsidRPr="00213323" w:rsidRDefault="005F1462" w:rsidP="00906D4A">
      <w:pPr>
        <w:pStyle w:val="Exampletext"/>
      </w:pPr>
      <w:r w:rsidRPr="00213323">
        <w:t>[On]</w:t>
      </w:r>
      <w:r w:rsidRPr="00213323">
        <w:cr/>
      </w:r>
    </w:p>
    <w:p w14:paraId="7D5BD7B9" w14:textId="77777777" w:rsidR="005F1462" w:rsidRPr="00213323" w:rsidRDefault="005F1462" w:rsidP="00906D4A">
      <w:pPr>
        <w:pStyle w:val="Exampletext"/>
      </w:pPr>
      <w:r w:rsidRPr="00213323">
        <w:t>[Series MOSFET]</w:t>
      </w:r>
    </w:p>
    <w:p w14:paraId="476FC533" w14:textId="77777777" w:rsidR="005F1462" w:rsidRPr="00213323" w:rsidRDefault="005F1462" w:rsidP="00906D4A">
      <w:pPr>
        <w:pStyle w:val="Exampletext"/>
      </w:pPr>
      <w:r w:rsidRPr="00213323">
        <w:t xml:space="preserve">Vds = 1.0  </w:t>
      </w:r>
    </w:p>
    <w:p w14:paraId="25ED0C12" w14:textId="77777777" w:rsidR="005F1462" w:rsidRPr="00213323" w:rsidRDefault="005F1462" w:rsidP="00906D4A">
      <w:pPr>
        <w:pStyle w:val="Exampletext"/>
      </w:pPr>
      <w:r w:rsidRPr="00213323">
        <w:t>|  Voltage   I(typ)    I(min)    I(max)</w:t>
      </w:r>
    </w:p>
    <w:p w14:paraId="11F4E084" w14:textId="77777777" w:rsidR="005F1462" w:rsidRPr="00213323" w:rsidRDefault="005F1462" w:rsidP="00906D4A">
      <w:pPr>
        <w:pStyle w:val="Exampletext"/>
      </w:pPr>
      <w:r w:rsidRPr="00213323">
        <w:t xml:space="preserve">    5.0V    257.9m     153.3m    399.5m    | Defines the Ids current as a</w:t>
      </w:r>
    </w:p>
    <w:p w14:paraId="7A55D07C" w14:textId="77777777" w:rsidR="005F1462" w:rsidRPr="00213323" w:rsidRDefault="005F1462" w:rsidP="00906D4A">
      <w:pPr>
        <w:pStyle w:val="Exampletext"/>
      </w:pPr>
      <w:r w:rsidRPr="00213323">
        <w:t xml:space="preserve">    4.0V    203.0m     119.4m    317.3m    | function of Vtable, for Vds = 1.0</w:t>
      </w:r>
    </w:p>
    <w:p w14:paraId="492C2F84" w14:textId="77777777" w:rsidR="005F1462" w:rsidRPr="00213323" w:rsidRDefault="005F1462" w:rsidP="00906D4A">
      <w:pPr>
        <w:pStyle w:val="Exampletext"/>
      </w:pPr>
      <w:r w:rsidRPr="00213323">
        <w:t xml:space="preserve">    3.0V    129.8m      74.7m    205.6m </w:t>
      </w:r>
    </w:p>
    <w:p w14:paraId="3F27A834" w14:textId="77777777" w:rsidR="005F1462" w:rsidRPr="00213323" w:rsidRDefault="005F1462" w:rsidP="00906D4A">
      <w:pPr>
        <w:pStyle w:val="Exampletext"/>
      </w:pPr>
      <w:r w:rsidRPr="00213323">
        <w:t xml:space="preserve">    2.0V     31.2m      16.6m     51.0m</w:t>
      </w:r>
    </w:p>
    <w:p w14:paraId="6F6CB724" w14:textId="77777777" w:rsidR="005F1462" w:rsidRPr="00213323" w:rsidRDefault="005F1462" w:rsidP="00906D4A">
      <w:pPr>
        <w:pStyle w:val="Exampletext"/>
      </w:pPr>
      <w:r w:rsidRPr="00213323">
        <w:t xml:space="preserve">    1.0V     52.7p      46.7p     56.7p</w:t>
      </w:r>
    </w:p>
    <w:p w14:paraId="38BAE1A1" w14:textId="77777777" w:rsidR="005F1462" w:rsidRPr="00213323" w:rsidRDefault="005F1462" w:rsidP="00906D4A">
      <w:pPr>
        <w:pStyle w:val="Exampletext"/>
      </w:pPr>
      <w:r w:rsidRPr="00213323">
        <w:t xml:space="preserve">    0.0V      0.0p       0.0p      0.0p</w:t>
      </w:r>
    </w:p>
    <w:p w14:paraId="746EB993" w14:textId="77777777" w:rsidR="001D2898" w:rsidRPr="00213323" w:rsidRDefault="005F1462" w:rsidP="00906D4A">
      <w:pPr>
        <w:pStyle w:val="Exampletext"/>
      </w:pPr>
      <w:r w:rsidRPr="00213323">
        <w:t>|</w:t>
      </w:r>
    </w:p>
    <w:p w14:paraId="56D21F4E" w14:textId="77777777" w:rsidR="005F1462" w:rsidRPr="00213323" w:rsidRDefault="005F1462" w:rsidP="00906D4A">
      <w:pPr>
        <w:pStyle w:val="Exampletext"/>
      </w:pPr>
      <w:r w:rsidRPr="00213323">
        <w:t>| A PMOS/NMOS Example</w:t>
      </w:r>
    </w:p>
    <w:p w14:paraId="5607EA8C" w14:textId="77777777" w:rsidR="005F1462" w:rsidRPr="00213323" w:rsidRDefault="005F1462" w:rsidP="00906D4A">
      <w:pPr>
        <w:pStyle w:val="Exampletext"/>
      </w:pPr>
      <w:r w:rsidRPr="00213323">
        <w:t>|</w:t>
      </w:r>
    </w:p>
    <w:p w14:paraId="08BDD654" w14:textId="77777777" w:rsidR="005F1462" w:rsidRPr="00213323" w:rsidRDefault="005F1462" w:rsidP="00906D4A">
      <w:pPr>
        <w:pStyle w:val="Exampletext"/>
      </w:pPr>
      <w:r w:rsidRPr="00213323">
        <w:t>[On]</w:t>
      </w:r>
    </w:p>
    <w:p w14:paraId="75D40358" w14:textId="77777777" w:rsidR="005F1462" w:rsidRPr="00213323" w:rsidRDefault="005F1462" w:rsidP="00906D4A">
      <w:pPr>
        <w:pStyle w:val="Exampletext"/>
      </w:pPr>
      <w:r w:rsidRPr="00213323">
        <w:t>[Series MOSFET]</w:t>
      </w:r>
    </w:p>
    <w:p w14:paraId="619134F6" w14:textId="77777777" w:rsidR="005F1462" w:rsidRPr="00213323" w:rsidRDefault="005F1462" w:rsidP="00906D4A">
      <w:pPr>
        <w:pStyle w:val="Exampletext"/>
      </w:pPr>
      <w:r w:rsidRPr="00213323">
        <w:t>Vds = 0.5</w:t>
      </w:r>
    </w:p>
    <w:p w14:paraId="1AA9B416" w14:textId="77777777" w:rsidR="005F1462" w:rsidRPr="00213323" w:rsidRDefault="005F1462" w:rsidP="00906D4A">
      <w:pPr>
        <w:pStyle w:val="Exampletext"/>
      </w:pPr>
      <w:r w:rsidRPr="00213323">
        <w:t>|  Voltage   I(typ)    I(min)     I(max)</w:t>
      </w:r>
    </w:p>
    <w:p w14:paraId="7B6E66FC" w14:textId="77777777" w:rsidR="005F1462" w:rsidRPr="00213323" w:rsidRDefault="005F1462" w:rsidP="00906D4A">
      <w:pPr>
        <w:pStyle w:val="Exampletext"/>
      </w:pPr>
      <w:r w:rsidRPr="00213323">
        <w:t>0.0 48.6ma NA NA</w:t>
      </w:r>
    </w:p>
    <w:p w14:paraId="5571DE30" w14:textId="77777777" w:rsidR="005F1462" w:rsidRPr="00213323" w:rsidRDefault="005F1462" w:rsidP="00906D4A">
      <w:pPr>
        <w:pStyle w:val="Exampletext"/>
      </w:pPr>
      <w:r w:rsidRPr="00213323">
        <w:t>0.1 47.7ma NA NA</w:t>
      </w:r>
    </w:p>
    <w:p w14:paraId="0C65AF08" w14:textId="77777777" w:rsidR="005F1462" w:rsidRPr="00213323" w:rsidRDefault="005F1462" w:rsidP="00906D4A">
      <w:pPr>
        <w:pStyle w:val="Exampletext"/>
      </w:pPr>
      <w:r w:rsidRPr="00213323">
        <w:t>0.2 46.5ma NA NA</w:t>
      </w:r>
    </w:p>
    <w:p w14:paraId="33F88658" w14:textId="77777777" w:rsidR="005F1462" w:rsidRPr="00213323" w:rsidRDefault="005F1462" w:rsidP="00906D4A">
      <w:pPr>
        <w:pStyle w:val="Exampletext"/>
      </w:pPr>
      <w:r w:rsidRPr="00213323">
        <w:t>0.3 46.1ma NA NA</w:t>
      </w:r>
    </w:p>
    <w:p w14:paraId="6046BFE6" w14:textId="77777777" w:rsidR="005F1462" w:rsidRPr="00213323" w:rsidRDefault="005F1462" w:rsidP="00906D4A">
      <w:pPr>
        <w:pStyle w:val="Exampletext"/>
      </w:pPr>
      <w:r w:rsidRPr="00213323">
        <w:t>0.4 45.3ma NA NA</w:t>
      </w:r>
    </w:p>
    <w:p w14:paraId="153CC3E8" w14:textId="77777777" w:rsidR="005F1462" w:rsidRPr="00213323" w:rsidRDefault="005F1462" w:rsidP="00906D4A">
      <w:pPr>
        <w:pStyle w:val="Exampletext"/>
      </w:pPr>
      <w:r w:rsidRPr="00213323">
        <w:t>0.5 44.4ma NA NA</w:t>
      </w:r>
    </w:p>
    <w:p w14:paraId="57345D97" w14:textId="77777777" w:rsidR="005F1462" w:rsidRPr="00213323" w:rsidRDefault="005F1462" w:rsidP="00906D4A">
      <w:pPr>
        <w:pStyle w:val="Exampletext"/>
      </w:pPr>
      <w:r w:rsidRPr="00213323">
        <w:t>0.6 42.9ma NA NA</w:t>
      </w:r>
    </w:p>
    <w:p w14:paraId="0EF7608C" w14:textId="77777777" w:rsidR="005F1462" w:rsidRPr="00213323" w:rsidRDefault="005F1462" w:rsidP="00906D4A">
      <w:pPr>
        <w:pStyle w:val="Exampletext"/>
      </w:pPr>
      <w:r w:rsidRPr="00213323">
        <w:lastRenderedPageBreak/>
        <w:t>0.7 42.3ma NA NA</w:t>
      </w:r>
    </w:p>
    <w:p w14:paraId="433F838C" w14:textId="77777777" w:rsidR="005F1462" w:rsidRPr="00213323" w:rsidRDefault="005F1462" w:rsidP="00906D4A">
      <w:pPr>
        <w:pStyle w:val="Exampletext"/>
      </w:pPr>
      <w:r w:rsidRPr="00213323">
        <w:t>0.8 41.2ma NA NA</w:t>
      </w:r>
    </w:p>
    <w:p w14:paraId="76A65D89" w14:textId="77777777" w:rsidR="005F1462" w:rsidRPr="00213323" w:rsidRDefault="005F1462" w:rsidP="00906D4A">
      <w:pPr>
        <w:pStyle w:val="Exampletext"/>
      </w:pPr>
      <w:r w:rsidRPr="00213323">
        <w:t>0.9 39.7ma NA NA</w:t>
      </w:r>
    </w:p>
    <w:p w14:paraId="675F3C24" w14:textId="77777777" w:rsidR="005F1462" w:rsidRPr="00213323" w:rsidRDefault="005F1462" w:rsidP="00906D4A">
      <w:pPr>
        <w:pStyle w:val="Exampletext"/>
      </w:pPr>
      <w:r w:rsidRPr="00213323">
        <w:t>1.0 38.6ma NA NA</w:t>
      </w:r>
    </w:p>
    <w:p w14:paraId="4B931628" w14:textId="77777777" w:rsidR="005F1462" w:rsidRPr="00213323" w:rsidRDefault="005F1462" w:rsidP="00906D4A">
      <w:pPr>
        <w:pStyle w:val="Exampletext"/>
      </w:pPr>
      <w:r w:rsidRPr="00213323">
        <w:t>1.1 38.1ma NA NA</w:t>
      </w:r>
    </w:p>
    <w:p w14:paraId="64C5D7A4" w14:textId="77777777" w:rsidR="005F1462" w:rsidRPr="00213323" w:rsidRDefault="005F1462" w:rsidP="00906D4A">
      <w:pPr>
        <w:pStyle w:val="Exampletext"/>
      </w:pPr>
      <w:r w:rsidRPr="00213323">
        <w:t>1.2 38.6ma NA NA</w:t>
      </w:r>
    </w:p>
    <w:p w14:paraId="14EEA9FD" w14:textId="77777777" w:rsidR="005F1462" w:rsidRPr="00213323" w:rsidRDefault="005F1462" w:rsidP="00906D4A">
      <w:pPr>
        <w:pStyle w:val="Exampletext"/>
      </w:pPr>
      <w:r w:rsidRPr="00213323">
        <w:t>1.3 40.7ma NA NA</w:t>
      </w:r>
    </w:p>
    <w:p w14:paraId="22FC089B" w14:textId="77777777" w:rsidR="005F1462" w:rsidRPr="00213323" w:rsidRDefault="005F1462" w:rsidP="00906D4A">
      <w:pPr>
        <w:pStyle w:val="Exampletext"/>
      </w:pPr>
      <w:r w:rsidRPr="00213323">
        <w:t>1.4 45.0ma NA NA</w:t>
      </w:r>
    </w:p>
    <w:p w14:paraId="39E2F6E7" w14:textId="77777777" w:rsidR="005F1462" w:rsidRPr="00213323" w:rsidRDefault="005F1462" w:rsidP="00906D4A">
      <w:pPr>
        <w:pStyle w:val="Exampletext"/>
      </w:pPr>
      <w:r w:rsidRPr="00213323">
        <w:t>1.5 49.2ma NA NA</w:t>
      </w:r>
    </w:p>
    <w:p w14:paraId="5326D887" w14:textId="77777777" w:rsidR="005F1462" w:rsidRPr="00213323" w:rsidRDefault="005F1462" w:rsidP="00906D4A">
      <w:pPr>
        <w:pStyle w:val="Exampletext"/>
      </w:pPr>
      <w:r w:rsidRPr="00213323">
        <w:t>1.6 52.3ma NA NA</w:t>
      </w:r>
    </w:p>
    <w:p w14:paraId="144DA05E" w14:textId="77777777" w:rsidR="005F1462" w:rsidRPr="00213323" w:rsidRDefault="005F1462" w:rsidP="00906D4A">
      <w:pPr>
        <w:pStyle w:val="Exampletext"/>
      </w:pPr>
      <w:r w:rsidRPr="00213323">
        <w:t>1.7 55.1ma NA NA</w:t>
      </w:r>
    </w:p>
    <w:p w14:paraId="010DEA27" w14:textId="77777777" w:rsidR="005F1462" w:rsidRPr="00213323" w:rsidRDefault="005F1462" w:rsidP="00906D4A">
      <w:pPr>
        <w:pStyle w:val="Exampletext"/>
      </w:pPr>
      <w:r w:rsidRPr="00213323">
        <w:t>1.8 57.7ma NA NA</w:t>
      </w:r>
    </w:p>
    <w:p w14:paraId="0DDC8FE5" w14:textId="77777777" w:rsidR="005F1462" w:rsidRPr="00213323" w:rsidRDefault="005F1462" w:rsidP="00906D4A">
      <w:pPr>
        <w:pStyle w:val="Exampletext"/>
      </w:pPr>
      <w:r w:rsidRPr="00213323">
        <w:t>1.9 58.8ma NA NA</w:t>
      </w:r>
    </w:p>
    <w:p w14:paraId="618900BC" w14:textId="77777777" w:rsidR="005F1462" w:rsidRPr="00213323" w:rsidRDefault="005F1462" w:rsidP="00906D4A">
      <w:pPr>
        <w:pStyle w:val="Exampletext"/>
      </w:pPr>
      <w:r w:rsidRPr="00213323">
        <w:t>2.0 58.9ma NA NA</w:t>
      </w:r>
    </w:p>
    <w:p w14:paraId="5FEE08A5" w14:textId="77777777" w:rsidR="005F1462" w:rsidRPr="00213323" w:rsidRDefault="005F1462" w:rsidP="00906D4A">
      <w:pPr>
        <w:pStyle w:val="Exampletext"/>
      </w:pPr>
      <w:r w:rsidRPr="00213323">
        <w:t>2.1 59.2ma NA NA</w:t>
      </w:r>
    </w:p>
    <w:p w14:paraId="49CE8A17" w14:textId="77777777" w:rsidR="005F1462" w:rsidRPr="00213323" w:rsidRDefault="005F1462" w:rsidP="00906D4A">
      <w:pPr>
        <w:pStyle w:val="Exampletext"/>
      </w:pPr>
      <w:r w:rsidRPr="00213323">
        <w:t>2.2 59.3ma NA NA</w:t>
      </w:r>
    </w:p>
    <w:p w14:paraId="139480A1" w14:textId="77777777" w:rsidR="005F1462" w:rsidRPr="00213323" w:rsidRDefault="005F1462" w:rsidP="00906D4A">
      <w:pPr>
        <w:pStyle w:val="Exampletext"/>
      </w:pPr>
      <w:r w:rsidRPr="00213323">
        <w:t>2.3 59.4ma NA NA</w:t>
      </w:r>
    </w:p>
    <w:p w14:paraId="43176606" w14:textId="77777777" w:rsidR="005F1462" w:rsidRPr="00213323" w:rsidRDefault="005F1462" w:rsidP="00906D4A">
      <w:pPr>
        <w:pStyle w:val="Exampletext"/>
      </w:pPr>
      <w:r w:rsidRPr="00213323">
        <w:t>2.4 59.8ma NA NA</w:t>
      </w:r>
    </w:p>
    <w:p w14:paraId="73B1BD3B" w14:textId="77777777" w:rsidR="005F1462" w:rsidRPr="00213323" w:rsidRDefault="005F1462" w:rsidP="00906D4A">
      <w:pPr>
        <w:pStyle w:val="Exampletext"/>
      </w:pPr>
      <w:r w:rsidRPr="00213323">
        <w:t>2.5 60.1ma NA NA</w:t>
      </w:r>
    </w:p>
    <w:p w14:paraId="04B58476" w14:textId="77777777" w:rsidR="005F1462" w:rsidRPr="00213323" w:rsidRDefault="005F1462" w:rsidP="00906D4A">
      <w:pPr>
        <w:pStyle w:val="Exampletext"/>
      </w:pPr>
      <w:r w:rsidRPr="00213323">
        <w:t>2.6 61.8ma NA NA</w:t>
      </w:r>
    </w:p>
    <w:p w14:paraId="42A75871" w14:textId="77777777" w:rsidR="005F1462" w:rsidRPr="00213323" w:rsidRDefault="005F1462" w:rsidP="00906D4A">
      <w:pPr>
        <w:pStyle w:val="Exampletext"/>
      </w:pPr>
      <w:r w:rsidRPr="00213323">
        <w:t>2.7 62.3ma NA NA</w:t>
      </w:r>
    </w:p>
    <w:p w14:paraId="28F8BC05" w14:textId="77777777" w:rsidR="005F1462" w:rsidRPr="00213323" w:rsidRDefault="005F1462" w:rsidP="00906D4A">
      <w:pPr>
        <w:pStyle w:val="Exampletext"/>
      </w:pPr>
      <w:r w:rsidRPr="00213323">
        <w:t>2.8 63.4ma NA NA</w:t>
      </w:r>
    </w:p>
    <w:p w14:paraId="6951E4E7" w14:textId="77777777" w:rsidR="005F1462" w:rsidRPr="00213323" w:rsidRDefault="005F1462" w:rsidP="00906D4A">
      <w:pPr>
        <w:pStyle w:val="Exampletext"/>
      </w:pPr>
      <w:r w:rsidRPr="00213323">
        <w:t>2.9 64.4ma NA NA</w:t>
      </w:r>
    </w:p>
    <w:p w14:paraId="05C77100" w14:textId="77777777" w:rsidR="005F1462" w:rsidRPr="00213323" w:rsidRDefault="005F1462" w:rsidP="00906D4A">
      <w:pPr>
        <w:pStyle w:val="Exampletext"/>
      </w:pPr>
      <w:r w:rsidRPr="00213323">
        <w:t>3.0 65.3ma NA NA</w:t>
      </w:r>
    </w:p>
    <w:p w14:paraId="4F46C2DF" w14:textId="77777777" w:rsidR="005F1462" w:rsidRPr="00213323" w:rsidRDefault="005F1462" w:rsidP="00906D4A">
      <w:pPr>
        <w:pStyle w:val="Exampletext"/>
      </w:pPr>
      <w:r w:rsidRPr="00213323">
        <w:t>3.1 66.0ma NA NA</w:t>
      </w:r>
    </w:p>
    <w:p w14:paraId="68AED5DA" w14:textId="77777777" w:rsidR="005F1462" w:rsidRPr="00213323" w:rsidRDefault="005F1462" w:rsidP="00906D4A">
      <w:pPr>
        <w:pStyle w:val="Exampletext"/>
      </w:pPr>
      <w:r w:rsidRPr="00213323">
        <w:t>3.2 66.8ma NA NA</w:t>
      </w:r>
    </w:p>
    <w:p w14:paraId="164EFB2B" w14:textId="77777777" w:rsidR="005F1462" w:rsidRPr="00213323" w:rsidRDefault="005F1462" w:rsidP="00906D4A">
      <w:pPr>
        <w:pStyle w:val="Exampletext"/>
      </w:pPr>
      <w:r w:rsidRPr="00213323">
        <w:t>3.3 68.2ma NA NA</w:t>
      </w:r>
    </w:p>
    <w:p w14:paraId="6F065478" w14:textId="77777777" w:rsidR="005F1462" w:rsidRPr="00213323" w:rsidRDefault="005F1462" w:rsidP="006F2A7E">
      <w:pPr>
        <w:spacing w:after="80"/>
      </w:pPr>
    </w:p>
    <w:p w14:paraId="60E3741B" w14:textId="77777777" w:rsidR="003B429D" w:rsidRPr="00213323" w:rsidRDefault="003B429D" w:rsidP="006F2A7E">
      <w:pPr>
        <w:spacing w:after="80"/>
      </w:pPr>
    </w:p>
    <w:p w14:paraId="10EA1B09" w14:textId="77777777" w:rsidR="005F1462" w:rsidRPr="00213323" w:rsidRDefault="005F1462" w:rsidP="00685FB6">
      <w:pPr>
        <w:pStyle w:val="KeywordDescriptions"/>
      </w:pPr>
      <w:bookmarkStart w:id="3428" w:name="_Toc203975878"/>
      <w:bookmarkStart w:id="3429" w:name="_Toc203976299"/>
      <w:bookmarkStart w:id="3430" w:name="_Toc203976437"/>
      <w:r w:rsidRPr="00213323">
        <w:t>Keyword:</w:t>
      </w:r>
      <w:r w:rsidR="00180481" w:rsidRPr="00213323">
        <w:tab/>
      </w:r>
      <w:r w:rsidRPr="00213323">
        <w:rPr>
          <w:rStyle w:val="KeywordNameTOCChar"/>
        </w:rPr>
        <w:t>[Ramp]</w:t>
      </w:r>
      <w:bookmarkEnd w:id="3428"/>
      <w:bookmarkEnd w:id="3429"/>
      <w:bookmarkEnd w:id="3430"/>
    </w:p>
    <w:p w14:paraId="001BD8FA" w14:textId="77777777"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14:paraId="475FA4D8" w14:textId="77777777"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14:paraId="3B43CAE3" w14:textId="77777777" w:rsidR="005F1462" w:rsidRPr="00213323" w:rsidRDefault="005F1462">
      <w:pPr>
        <w:pStyle w:val="KeywordDescriptions"/>
      </w:pPr>
      <w:r w:rsidRPr="00213323">
        <w:rPr>
          <w:i/>
        </w:rPr>
        <w:t>Sub-Params:</w:t>
      </w:r>
      <w:r w:rsidR="00180481" w:rsidRPr="00213323">
        <w:tab/>
      </w:r>
      <w:r w:rsidRPr="00213323">
        <w:t>dV/dt_r, dV/dt_f, R_load</w:t>
      </w:r>
    </w:p>
    <w:p w14:paraId="32CB3537" w14:textId="77777777" w:rsidR="005F1462" w:rsidRPr="00213323" w:rsidRDefault="005F1462">
      <w:pPr>
        <w:pStyle w:val="KeywordDescriptions"/>
      </w:pPr>
      <w:r w:rsidRPr="00213323">
        <w:rPr>
          <w:i/>
        </w:rPr>
        <w:t>Usage Rules:</w:t>
      </w:r>
      <w:r w:rsidR="004541C4" w:rsidRPr="00213323">
        <w:tab/>
      </w:r>
      <w:r w:rsidRPr="00213323">
        <w:t xml:space="preserve">The rise and fall time is defined as the time it takes the output to go from 20% to </w:t>
      </w:r>
      <w:r w:rsidR="004541C4" w:rsidRPr="00213323">
        <w:br/>
      </w:r>
      <w:r w:rsidRPr="00213323">
        <w:t>80% of its final value.  The ramp rate is defined as:</w:t>
      </w:r>
    </w:p>
    <w:p w14:paraId="38C55526" w14:textId="77777777" w:rsidR="008869B8" w:rsidRPr="00213323" w:rsidRDefault="008869B8" w:rsidP="004426BB"/>
    <w:p w14:paraId="0560684D" w14:textId="77777777" w:rsidR="008869B8" w:rsidRPr="00213323" w:rsidRDefault="0044079A"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14:paraId="5E8E0F1D" w14:textId="77777777" w:rsidR="008869B8" w:rsidRPr="00213323" w:rsidRDefault="008869B8" w:rsidP="004426BB"/>
    <w:p w14:paraId="0AE6ADC5" w14:textId="77777777"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14:paraId="4EA51710" w14:textId="77777777" w:rsidR="00180481" w:rsidRPr="00213323" w:rsidRDefault="00B95248">
      <w:pPr>
        <w:pStyle w:val="KeywordDescriptions"/>
      </w:pPr>
      <w:r w:rsidRPr="00213323">
        <w:rPr>
          <w:i/>
        </w:rPr>
        <w:t>Example:</w:t>
      </w:r>
    </w:p>
    <w:p w14:paraId="2E729901" w14:textId="77777777" w:rsidR="005F1462" w:rsidRPr="00213323" w:rsidRDefault="005F1462" w:rsidP="00906D4A">
      <w:pPr>
        <w:pStyle w:val="Exampletext"/>
      </w:pPr>
      <w:r w:rsidRPr="00213323">
        <w:t>[Ramp]</w:t>
      </w:r>
    </w:p>
    <w:p w14:paraId="7D648D2E" w14:textId="77777777" w:rsidR="005F1462" w:rsidRPr="00213323" w:rsidRDefault="005F1462" w:rsidP="00906D4A">
      <w:pPr>
        <w:pStyle w:val="Exampletext"/>
      </w:pPr>
      <w:r w:rsidRPr="00213323">
        <w:t>| variable      typ             min             max</w:t>
      </w:r>
    </w:p>
    <w:p w14:paraId="15892B67" w14:textId="77777777" w:rsidR="005F1462" w:rsidRPr="00213323" w:rsidRDefault="005F1462" w:rsidP="00906D4A">
      <w:pPr>
        <w:pStyle w:val="Exampletext"/>
      </w:pPr>
      <w:r w:rsidRPr="00213323">
        <w:t>dV/dt_r         2.20/1.06n      1.92/1.28n      2.49/650p</w:t>
      </w:r>
    </w:p>
    <w:p w14:paraId="4A52D47A" w14:textId="77777777" w:rsidR="005F1462" w:rsidRPr="00213323" w:rsidRDefault="005F1462" w:rsidP="00906D4A">
      <w:pPr>
        <w:pStyle w:val="Exampletext"/>
      </w:pPr>
      <w:r w:rsidRPr="00213323">
        <w:t>dV/dt_f         2.46/1.21n      2.21/1.54n      2.70/770p</w:t>
      </w:r>
    </w:p>
    <w:p w14:paraId="66AE1FCA" w14:textId="77777777" w:rsidR="005F1462" w:rsidRPr="00213323" w:rsidRDefault="005F1462" w:rsidP="00906D4A">
      <w:pPr>
        <w:pStyle w:val="Exampletext"/>
      </w:pPr>
      <w:r w:rsidRPr="00213323">
        <w:t>R_load = 300ohms</w:t>
      </w:r>
    </w:p>
    <w:p w14:paraId="41066F8F" w14:textId="77777777" w:rsidR="005F1462" w:rsidRPr="00213323" w:rsidRDefault="005F1462" w:rsidP="00685FB6">
      <w:pPr>
        <w:pStyle w:val="KeywordDescriptions"/>
      </w:pPr>
      <w:bookmarkStart w:id="3431" w:name="_Toc203975879"/>
      <w:bookmarkStart w:id="3432" w:name="_Toc203976300"/>
      <w:bookmarkStart w:id="3433" w:name="_Toc203976438"/>
      <w:r w:rsidRPr="00213323">
        <w:rPr>
          <w:i/>
        </w:rPr>
        <w:lastRenderedPageBreak/>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3431"/>
      <w:bookmarkEnd w:id="3432"/>
      <w:bookmarkEnd w:id="3433"/>
    </w:p>
    <w:p w14:paraId="2EF29F5C" w14:textId="77777777" w:rsidR="005F1462" w:rsidRPr="00213323" w:rsidRDefault="008A57D9">
      <w:pPr>
        <w:pStyle w:val="KeywordDescriptions"/>
      </w:pPr>
      <w:r w:rsidRPr="00213323">
        <w:rPr>
          <w:i/>
        </w:rPr>
        <w:t>Required:</w:t>
      </w:r>
      <w:r w:rsidR="00144521" w:rsidRPr="00213323">
        <w:tab/>
      </w:r>
      <w:r w:rsidR="005F1462" w:rsidRPr="00213323">
        <w:t>No</w:t>
      </w:r>
    </w:p>
    <w:p w14:paraId="2CD8612B" w14:textId="77777777"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14:paraId="041472CF" w14:textId="77777777"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14:paraId="1F852DEB" w14:textId="77777777"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14:paraId="533F451F" w14:textId="77777777" w:rsidR="005F1462" w:rsidRPr="00213323" w:rsidRDefault="005F1462">
      <w:pPr>
        <w:pStyle w:val="KeywordDescriptions"/>
      </w:pPr>
      <w:r w:rsidRPr="00213323">
        <w:t>Note that for backward compatibility, the existing [Ramp] keyword is still required.  The data in the waveform table is taken with the effects of the C_comp parameter included.</w:t>
      </w:r>
    </w:p>
    <w:p w14:paraId="3D4B8B4E" w14:textId="77777777"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14:paraId="162C0F66" w14:textId="77777777"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14:paraId="33576A49" w14:textId="77777777" w:rsidR="005F1462" w:rsidRPr="00213323" w:rsidRDefault="005F1462">
      <w:pPr>
        <w:pStyle w:val="KeywordDescriptions"/>
      </w:pPr>
      <w:r w:rsidRPr="00213323">
        <w:t>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the respective tables must be time correlated.  In other words, the rising (falling) edge data in each of the rising (falling) edge waveform tables must be entered with respect to a common reference point on the input stimulus waveform.</w:t>
      </w:r>
    </w:p>
    <w:p w14:paraId="3B954F22" w14:textId="77777777" w:rsidR="005F1462" w:rsidRPr="00213323" w:rsidRDefault="005F1462">
      <w:pPr>
        <w:pStyle w:val="KeywordDescriptions"/>
      </w:pPr>
      <w:r w:rsidRPr="00213323">
        <w:lastRenderedPageBreak/>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B34E20" w:rsidRPr="00213323">
        <w:rPr>
          <w:highlight w:val="yellow"/>
        </w:rPr>
        <w:fldChar w:fldCharType="begin"/>
      </w:r>
      <w:r w:rsidR="0030668E" w:rsidRPr="00213323">
        <w:instrText xml:space="preserve"> REF _Ref300063694 \r \h </w:instrText>
      </w:r>
      <w:r w:rsidR="00B34E20" w:rsidRPr="00213323">
        <w:rPr>
          <w:highlight w:val="yellow"/>
        </w:rPr>
      </w:r>
      <w:r w:rsidR="00B34E20" w:rsidRPr="00213323">
        <w:rPr>
          <w:highlight w:val="yellow"/>
        </w:rPr>
        <w:fldChar w:fldCharType="separate"/>
      </w:r>
      <w:r w:rsidR="00040BD7">
        <w:t>Figure 15</w:t>
      </w:r>
      <w:r w:rsidR="00B34E20" w:rsidRPr="00213323">
        <w:rPr>
          <w:highlight w:val="yellow"/>
        </w:rPr>
        <w:fldChar w:fldCharType="end"/>
      </w:r>
      <w:r w:rsidRPr="00213323">
        <w:t xml:space="preserve"> shows the interconnection of these elements.</w:t>
      </w:r>
    </w:p>
    <w:p w14:paraId="6A09924E" w14:textId="77777777" w:rsidR="00463B48" w:rsidRPr="00213323" w:rsidRDefault="00463B48">
      <w:pPr>
        <w:pStyle w:val="KeywordDescriptions"/>
      </w:pPr>
    </w:p>
    <w:p w14:paraId="0C3EBB11" w14:textId="77777777" w:rsidR="00D319C0" w:rsidRPr="00213323" w:rsidRDefault="00D319C0" w:rsidP="00685FB6">
      <w:pPr>
        <w:pStyle w:val="KeywordDescriptions"/>
        <w:jc w:val="center"/>
      </w:pPr>
      <w:r w:rsidRPr="00213323">
        <w:object w:dxaOrig="7454" w:dyaOrig="2730" w14:anchorId="1FF62D88">
          <v:shape id="_x0000_i1039" type="#_x0000_t75" style="width:374.25pt;height:134.25pt" o:ole="">
            <v:imagedata r:id="rId37" o:title=""/>
          </v:shape>
          <o:OLEObject Type="Embed" ProgID="Visio.Drawing.11" ShapeID="_x0000_i1039" DrawAspect="Content" ObjectID="_1596432974" r:id="rId38"/>
        </w:object>
      </w:r>
    </w:p>
    <w:p w14:paraId="5D9B30E6" w14:textId="77777777" w:rsidR="00D319C0" w:rsidRPr="00213323" w:rsidRDefault="00C80B76" w:rsidP="006F2A7E">
      <w:pPr>
        <w:pStyle w:val="Figurecaption"/>
        <w:spacing w:before="0" w:after="80"/>
      </w:pPr>
      <w:bookmarkStart w:id="3434" w:name="_Ref300063694"/>
      <w:r w:rsidRPr="00213323">
        <w:t xml:space="preserve"> - </w:t>
      </w:r>
      <w:bookmarkEnd w:id="3434"/>
      <w:r w:rsidR="00630284" w:rsidRPr="00213323">
        <w:t>[Rising Waveform] and [Falling Waveform] Fixtures</w:t>
      </w:r>
    </w:p>
    <w:p w14:paraId="25AFCA76" w14:textId="77777777" w:rsidR="00D319C0" w:rsidRPr="00213323" w:rsidRDefault="00D319C0" w:rsidP="006F2A7E">
      <w:pPr>
        <w:spacing w:after="80"/>
      </w:pPr>
    </w:p>
    <w:p w14:paraId="63F6E1B7" w14:textId="77777777" w:rsidR="005F1462" w:rsidRPr="00213323" w:rsidRDefault="005F1462" w:rsidP="00685FB6">
      <w:pPr>
        <w:pStyle w:val="KeywordDescriptions"/>
      </w:pPr>
      <w:r w:rsidRPr="00213323">
        <w:t xml:space="preserve">NOTE:  The use of L_dut, R_dut, and C_dut is strongly discouraged in developing waveform data from simulation models.  Some </w:t>
      </w:r>
      <w:r w:rsidR="00FA59BB">
        <w:t>EDA tool</w:t>
      </w:r>
      <w:r w:rsidRPr="00213323">
        <w:t>s may ignore these parameters because they may introduce numerical time constant artifacts.</w:t>
      </w:r>
    </w:p>
    <w:p w14:paraId="113E02F3" w14:textId="77777777"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14:paraId="1303D31C" w14:textId="77777777"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14:paraId="14C6A0CE" w14:textId="77777777"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14:paraId="2313CB31" w14:textId="77777777" w:rsidR="005F1462" w:rsidRPr="00213323" w:rsidRDefault="005F1462">
      <w:pPr>
        <w:pStyle w:val="KeywordDescriptions"/>
      </w:pPr>
      <w:r w:rsidRPr="00213323">
        <w:t>NOTE:  In most cases two [Rising Waveform] tables and two [Falling Waveform] tables will be necessary for accurate modeling.</w:t>
      </w:r>
    </w:p>
    <w:p w14:paraId="4966CDCC" w14:textId="77777777" w:rsidR="005F1462" w:rsidRPr="00213323" w:rsidRDefault="005F1462">
      <w:pPr>
        <w:pStyle w:val="KeywordDescriptions"/>
      </w:pPr>
      <w:r w:rsidRPr="00213323">
        <w:t xml:space="preserve">All tables assume that the die capacitance is included. Potential numerical problems associated with processing the data using the effective C_comp (or C_comp_* values as appropriate) for effective die capacitance may be handled differently among </w:t>
      </w:r>
      <w:r w:rsidR="00FA59BB">
        <w:t>EDA tool</w:t>
      </w:r>
      <w:r w:rsidRPr="00213323">
        <w:t>s.</w:t>
      </w:r>
    </w:p>
    <w:p w14:paraId="07F1F164" w14:textId="77777777" w:rsidR="00F853A3" w:rsidRPr="00213323" w:rsidRDefault="00B95248">
      <w:pPr>
        <w:pStyle w:val="KeywordDescriptions"/>
      </w:pPr>
      <w:r w:rsidRPr="00213323">
        <w:rPr>
          <w:i/>
        </w:rPr>
        <w:t>Example:</w:t>
      </w:r>
    </w:p>
    <w:p w14:paraId="67C63A7B" w14:textId="77777777" w:rsidR="005F1462" w:rsidRPr="00213323" w:rsidRDefault="005F1462" w:rsidP="00906D4A">
      <w:pPr>
        <w:pStyle w:val="Exampletext"/>
      </w:pPr>
      <w:r w:rsidRPr="00213323">
        <w:t>[Rising Waveform]</w:t>
      </w:r>
    </w:p>
    <w:p w14:paraId="3ABE6084" w14:textId="77777777" w:rsidR="005F1462" w:rsidRPr="00213323" w:rsidRDefault="005F1462" w:rsidP="00906D4A">
      <w:pPr>
        <w:pStyle w:val="Exampletext"/>
      </w:pPr>
      <w:r w:rsidRPr="00213323">
        <w:t>R_fixture = 50</w:t>
      </w:r>
    </w:p>
    <w:p w14:paraId="34898E02" w14:textId="77777777" w:rsidR="005F1462" w:rsidRPr="00213323" w:rsidRDefault="005F1462" w:rsidP="00906D4A">
      <w:pPr>
        <w:pStyle w:val="Exampletext"/>
      </w:pPr>
      <w:r w:rsidRPr="00213323">
        <w:t>V_fixture = 0.0</w:t>
      </w:r>
    </w:p>
    <w:p w14:paraId="1C19A557" w14:textId="77777777" w:rsidR="005F1462" w:rsidRPr="00213323" w:rsidRDefault="005F1462" w:rsidP="00906D4A">
      <w:pPr>
        <w:pStyle w:val="Exampletext"/>
      </w:pPr>
      <w:r w:rsidRPr="00213323">
        <w:t>| C_fixture = 50p        | These are shown, but are generally not recommended</w:t>
      </w:r>
    </w:p>
    <w:p w14:paraId="1EE8C071" w14:textId="77777777" w:rsidR="005F1462" w:rsidRPr="00213323" w:rsidRDefault="005F1462" w:rsidP="00906D4A">
      <w:pPr>
        <w:pStyle w:val="Exampletext"/>
      </w:pPr>
      <w:r w:rsidRPr="00213323">
        <w:t>| L_fixture = 2n</w:t>
      </w:r>
    </w:p>
    <w:p w14:paraId="622B6D9D" w14:textId="77777777" w:rsidR="005F1462" w:rsidRPr="00213323" w:rsidRDefault="005F1462" w:rsidP="00906D4A">
      <w:pPr>
        <w:pStyle w:val="Exampletext"/>
      </w:pPr>
      <w:r w:rsidRPr="00213323">
        <w:t>| C_dut = 7p</w:t>
      </w:r>
    </w:p>
    <w:p w14:paraId="37191393" w14:textId="77777777" w:rsidR="005F1462" w:rsidRPr="00213323" w:rsidRDefault="005F1462" w:rsidP="00906D4A">
      <w:pPr>
        <w:pStyle w:val="Exampletext"/>
      </w:pPr>
      <w:r w:rsidRPr="00213323">
        <w:t>| R_dut = 1m</w:t>
      </w:r>
    </w:p>
    <w:p w14:paraId="5810CBB0" w14:textId="77777777" w:rsidR="005F1462" w:rsidRPr="00213323" w:rsidRDefault="005F1462" w:rsidP="00906D4A">
      <w:pPr>
        <w:pStyle w:val="Exampletext"/>
      </w:pPr>
      <w:r w:rsidRPr="00213323">
        <w:t>| L_dut = 1n</w:t>
      </w:r>
    </w:p>
    <w:p w14:paraId="1762FE40" w14:textId="77777777" w:rsidR="005F1462" w:rsidRPr="00213323" w:rsidRDefault="005F1462" w:rsidP="00906D4A">
      <w:pPr>
        <w:pStyle w:val="Exampletext"/>
      </w:pPr>
      <w:r w:rsidRPr="00213323">
        <w:t>| Time            V(typ)              V(min)              V(max)</w:t>
      </w:r>
    </w:p>
    <w:p w14:paraId="4BC09286" w14:textId="77777777" w:rsidR="005F1462" w:rsidRPr="00213323" w:rsidRDefault="005F1462" w:rsidP="00906D4A">
      <w:pPr>
        <w:pStyle w:val="Exampletext"/>
      </w:pPr>
      <w:r w:rsidRPr="00213323">
        <w:lastRenderedPageBreak/>
        <w:t xml:space="preserve">   0.0000s       25.2100mV           15.2200mV           43.5700mV</w:t>
      </w:r>
    </w:p>
    <w:p w14:paraId="35C1FE24" w14:textId="77777777" w:rsidR="005F1462" w:rsidRPr="00213323" w:rsidRDefault="005F1462" w:rsidP="00906D4A">
      <w:pPr>
        <w:pStyle w:val="Exampletext"/>
      </w:pPr>
      <w:r w:rsidRPr="00213323">
        <w:t xml:space="preserve">   0.2000ns       2.3325mV           -8.5090mV           23.4150mV</w:t>
      </w:r>
    </w:p>
    <w:p w14:paraId="6E3F6E49" w14:textId="77777777" w:rsidR="005F1462" w:rsidRPr="00213323" w:rsidRDefault="005F1462" w:rsidP="00906D4A">
      <w:pPr>
        <w:pStyle w:val="Exampletext"/>
      </w:pPr>
      <w:r w:rsidRPr="00213323">
        <w:t xml:space="preserve">   0.4000ns       0.1484V            15.9375mV            0.3944V</w:t>
      </w:r>
    </w:p>
    <w:p w14:paraId="1276E41A" w14:textId="77777777" w:rsidR="005F1462" w:rsidRPr="00213323" w:rsidRDefault="005F1462" w:rsidP="00906D4A">
      <w:pPr>
        <w:pStyle w:val="Exampletext"/>
      </w:pPr>
      <w:r w:rsidRPr="00213323">
        <w:t xml:space="preserve">   0.6000ns       0.7799V             0.2673V             1.3400V</w:t>
      </w:r>
    </w:p>
    <w:p w14:paraId="76197D67" w14:textId="77777777" w:rsidR="005F1462" w:rsidRPr="00213323" w:rsidRDefault="005F1462" w:rsidP="00906D4A">
      <w:pPr>
        <w:pStyle w:val="Exampletext"/>
      </w:pPr>
      <w:r w:rsidRPr="00213323">
        <w:t xml:space="preserve">   0.8000ns       1.2960V             0.6042V             1.9490V</w:t>
      </w:r>
    </w:p>
    <w:p w14:paraId="4AECCEF4" w14:textId="77777777" w:rsidR="005F1462" w:rsidRPr="00213323" w:rsidRDefault="005F1462" w:rsidP="00906D4A">
      <w:pPr>
        <w:pStyle w:val="Exampletext"/>
      </w:pPr>
      <w:r w:rsidRPr="00213323">
        <w:t xml:space="preserve">   1.0000ns       1.6603V             0.9256V             2.4233V</w:t>
      </w:r>
    </w:p>
    <w:p w14:paraId="79CC4E43" w14:textId="77777777" w:rsidR="005F1462" w:rsidRPr="00213323" w:rsidRDefault="005F1462" w:rsidP="00906D4A">
      <w:pPr>
        <w:pStyle w:val="Exampletext"/>
      </w:pPr>
      <w:r w:rsidRPr="00213323">
        <w:t xml:space="preserve">   1.2000ns       1.9460V             1.2050V             2.8130V</w:t>
      </w:r>
    </w:p>
    <w:p w14:paraId="2DE36890" w14:textId="77777777" w:rsidR="005F1462" w:rsidRPr="00213323" w:rsidRDefault="005F1462" w:rsidP="00906D4A">
      <w:pPr>
        <w:pStyle w:val="Exampletext"/>
      </w:pPr>
      <w:r w:rsidRPr="00213323">
        <w:t xml:space="preserve">   1.4000ns       2.1285V             1.3725V             3.0095V</w:t>
      </w:r>
    </w:p>
    <w:p w14:paraId="082F187C" w14:textId="77777777" w:rsidR="005F1462" w:rsidRPr="00213323" w:rsidRDefault="005F1462" w:rsidP="00906D4A">
      <w:pPr>
        <w:pStyle w:val="Exampletext"/>
      </w:pPr>
      <w:r w:rsidRPr="00213323">
        <w:t xml:space="preserve">   1.6000ns       2.3415V             1.5560V             3.1265V</w:t>
      </w:r>
    </w:p>
    <w:p w14:paraId="11CAFB0E" w14:textId="77777777" w:rsidR="005F1462" w:rsidRPr="00213323" w:rsidRDefault="005F1462" w:rsidP="00906D4A">
      <w:pPr>
        <w:pStyle w:val="Exampletext"/>
      </w:pPr>
      <w:r w:rsidRPr="00213323">
        <w:t xml:space="preserve">   1.8000ns       2.5135V             1.7015V             3.1600V</w:t>
      </w:r>
    </w:p>
    <w:p w14:paraId="330E0FCB" w14:textId="77777777" w:rsidR="005F1462" w:rsidRPr="00213323" w:rsidRDefault="005F1462" w:rsidP="00906D4A">
      <w:pPr>
        <w:pStyle w:val="Exampletext"/>
      </w:pPr>
      <w:r w:rsidRPr="00213323">
        <w:t xml:space="preserve">   2.0000ns       2.6460V             1.8085V             3.1695V</w:t>
      </w:r>
    </w:p>
    <w:p w14:paraId="3D80B211" w14:textId="77777777" w:rsidR="005F1462" w:rsidRPr="00213323" w:rsidRDefault="005F1462" w:rsidP="00906D4A">
      <w:pPr>
        <w:pStyle w:val="Exampletext"/>
      </w:pPr>
      <w:r w:rsidRPr="00213323">
        <w:t>| ...</w:t>
      </w:r>
    </w:p>
    <w:p w14:paraId="0D3C0F6B" w14:textId="77777777" w:rsidR="005F1462" w:rsidRPr="00213323" w:rsidRDefault="005F1462" w:rsidP="00906D4A">
      <w:pPr>
        <w:pStyle w:val="Exampletext"/>
      </w:pPr>
      <w:r w:rsidRPr="00213323">
        <w:t xml:space="preserve">  10.0000ns       2.7780V             2.3600V             3.1670V</w:t>
      </w:r>
    </w:p>
    <w:p w14:paraId="54283C29" w14:textId="77777777" w:rsidR="005F1462" w:rsidRPr="00213323" w:rsidRDefault="005F1462" w:rsidP="00906D4A">
      <w:pPr>
        <w:pStyle w:val="Exampletext"/>
      </w:pPr>
      <w:r w:rsidRPr="00213323">
        <w:t>|</w:t>
      </w:r>
    </w:p>
    <w:p w14:paraId="2698C4E4" w14:textId="77777777" w:rsidR="005F1462" w:rsidRPr="00213323" w:rsidRDefault="005F1462" w:rsidP="00906D4A">
      <w:pPr>
        <w:pStyle w:val="Exampletext"/>
      </w:pPr>
      <w:r w:rsidRPr="00213323">
        <w:t>[Falling Waveform]</w:t>
      </w:r>
    </w:p>
    <w:p w14:paraId="4DC62A0E" w14:textId="77777777" w:rsidR="005F1462" w:rsidRPr="00213323" w:rsidRDefault="005F1462" w:rsidP="00906D4A">
      <w:pPr>
        <w:pStyle w:val="Exampletext"/>
      </w:pPr>
      <w:r w:rsidRPr="00213323">
        <w:t>R_fixture = 50</w:t>
      </w:r>
    </w:p>
    <w:p w14:paraId="46484303" w14:textId="77777777" w:rsidR="005F1462" w:rsidRPr="00213323" w:rsidRDefault="005F1462" w:rsidP="00906D4A">
      <w:pPr>
        <w:pStyle w:val="Exampletext"/>
      </w:pPr>
      <w:r w:rsidRPr="00213323">
        <w:t>V_fixture = 5.5</w:t>
      </w:r>
    </w:p>
    <w:p w14:paraId="5D3FA174" w14:textId="77777777" w:rsidR="005F1462" w:rsidRPr="00213323" w:rsidRDefault="005F1462" w:rsidP="00906D4A">
      <w:pPr>
        <w:pStyle w:val="Exampletext"/>
      </w:pPr>
      <w:r w:rsidRPr="00213323">
        <w:t>V_fixture_min = 4.5</w:t>
      </w:r>
    </w:p>
    <w:p w14:paraId="6D21D766" w14:textId="77777777" w:rsidR="005F1462" w:rsidRPr="00213323" w:rsidRDefault="005F1462" w:rsidP="00906D4A">
      <w:pPr>
        <w:pStyle w:val="Exampletext"/>
      </w:pPr>
      <w:r w:rsidRPr="00213323">
        <w:t>V_fixture_max = 5.5</w:t>
      </w:r>
    </w:p>
    <w:p w14:paraId="46515259" w14:textId="77777777" w:rsidR="005F1462" w:rsidRPr="00213323" w:rsidRDefault="005F1462" w:rsidP="00906D4A">
      <w:pPr>
        <w:pStyle w:val="Exampletext"/>
      </w:pPr>
      <w:r w:rsidRPr="00213323">
        <w:t>| Time            V(typ)              V(min)              V(max)</w:t>
      </w:r>
    </w:p>
    <w:p w14:paraId="38D1088F" w14:textId="77777777" w:rsidR="005F1462" w:rsidRPr="00213323" w:rsidRDefault="005F1462" w:rsidP="00906D4A">
      <w:pPr>
        <w:pStyle w:val="Exampletext"/>
      </w:pPr>
      <w:r w:rsidRPr="00213323">
        <w:t xml:space="preserve">   0.0000s        5.0000V             4.5000V             5.5000V</w:t>
      </w:r>
    </w:p>
    <w:p w14:paraId="464222D3" w14:textId="77777777" w:rsidR="005F1462" w:rsidRPr="00213323" w:rsidRDefault="005F1462" w:rsidP="00906D4A">
      <w:pPr>
        <w:pStyle w:val="Exampletext"/>
      </w:pPr>
      <w:r w:rsidRPr="00213323">
        <w:t xml:space="preserve">   0.2000ns       4.7470V             4.4695V             4.8815V</w:t>
      </w:r>
    </w:p>
    <w:p w14:paraId="723EE06D" w14:textId="77777777" w:rsidR="005F1462" w:rsidRPr="00213323" w:rsidRDefault="005F1462" w:rsidP="00906D4A">
      <w:pPr>
        <w:pStyle w:val="Exampletext"/>
      </w:pPr>
      <w:r w:rsidRPr="00213323">
        <w:t xml:space="preserve">   0.4000ns       3.9030V             4.0955V             3.5355V</w:t>
      </w:r>
    </w:p>
    <w:p w14:paraId="7134A563" w14:textId="77777777" w:rsidR="005F1462" w:rsidRPr="00213323" w:rsidRDefault="005F1462" w:rsidP="00906D4A">
      <w:pPr>
        <w:pStyle w:val="Exampletext"/>
      </w:pPr>
      <w:r w:rsidRPr="00213323">
        <w:t xml:space="preserve">   0.6000ns       2.7313V             3.4533V             1.7770V</w:t>
      </w:r>
    </w:p>
    <w:p w14:paraId="0BB9C778" w14:textId="77777777" w:rsidR="005F1462" w:rsidRPr="00213323" w:rsidRDefault="005F1462" w:rsidP="00906D4A">
      <w:pPr>
        <w:pStyle w:val="Exampletext"/>
      </w:pPr>
      <w:r w:rsidRPr="00213323">
        <w:t xml:space="preserve">   0.8000ns       1.8150V             2.8570V             0.8629V</w:t>
      </w:r>
    </w:p>
    <w:p w14:paraId="71260DD9" w14:textId="77777777" w:rsidR="005F1462" w:rsidRPr="00213323" w:rsidRDefault="005F1462" w:rsidP="00906D4A">
      <w:pPr>
        <w:pStyle w:val="Exampletext"/>
      </w:pPr>
      <w:r w:rsidRPr="00213323">
        <w:t xml:space="preserve">   1.0000ns       1.1697V             2.3270V             0.5364V</w:t>
      </w:r>
    </w:p>
    <w:p w14:paraId="5BEE3411" w14:textId="77777777" w:rsidR="005F1462" w:rsidRPr="00213323" w:rsidRDefault="005F1462" w:rsidP="00906D4A">
      <w:pPr>
        <w:pStyle w:val="Exampletext"/>
      </w:pPr>
      <w:r w:rsidRPr="00213323">
        <w:t xml:space="preserve">   1.2000ns       0.7539V             1.8470V             0.4524V</w:t>
      </w:r>
    </w:p>
    <w:p w14:paraId="5C50624A" w14:textId="77777777" w:rsidR="005F1462" w:rsidRPr="00213323" w:rsidRDefault="005F1462" w:rsidP="00906D4A">
      <w:pPr>
        <w:pStyle w:val="Exampletext"/>
      </w:pPr>
      <w:r w:rsidRPr="00213323">
        <w:t xml:space="preserve">   1.4000ns       0.5905V             1.5430V             0.4368V</w:t>
      </w:r>
    </w:p>
    <w:p w14:paraId="12D7A33A" w14:textId="77777777" w:rsidR="005F1462" w:rsidRPr="00213323" w:rsidRDefault="005F1462" w:rsidP="00906D4A">
      <w:pPr>
        <w:pStyle w:val="Exampletext"/>
      </w:pPr>
      <w:r w:rsidRPr="00213323">
        <w:t xml:space="preserve">   1.6000ns       0.4923V             1.2290V             0.4266V</w:t>
      </w:r>
    </w:p>
    <w:p w14:paraId="759DA296" w14:textId="77777777" w:rsidR="005F1462" w:rsidRPr="00213323" w:rsidRDefault="005F1462" w:rsidP="00906D4A">
      <w:pPr>
        <w:pStyle w:val="Exampletext"/>
      </w:pPr>
      <w:r w:rsidRPr="00213323">
        <w:t xml:space="preserve">   1.8000ns       0.4639V             0.9906V             0.4207V</w:t>
      </w:r>
    </w:p>
    <w:p w14:paraId="3B734F60" w14:textId="77777777" w:rsidR="005F1462" w:rsidRPr="00213323" w:rsidRDefault="005F1462" w:rsidP="00906D4A">
      <w:pPr>
        <w:pStyle w:val="Exampletext"/>
      </w:pPr>
      <w:r w:rsidRPr="00213323">
        <w:t xml:space="preserve">   2.0000ns       0.4489V             0.8349V             0.4169V</w:t>
      </w:r>
    </w:p>
    <w:p w14:paraId="51B8EB84" w14:textId="77777777" w:rsidR="005F1462" w:rsidRPr="00213323" w:rsidRDefault="005F1462" w:rsidP="00906D4A">
      <w:pPr>
        <w:pStyle w:val="Exampletext"/>
      </w:pPr>
      <w:r w:rsidRPr="00213323">
        <w:t>| ...</w:t>
      </w:r>
    </w:p>
    <w:p w14:paraId="3E301865" w14:textId="77777777" w:rsidR="005F1462" w:rsidRPr="00213323" w:rsidRDefault="005F1462" w:rsidP="00906D4A">
      <w:pPr>
        <w:pStyle w:val="Exampletext"/>
      </w:pPr>
      <w:r w:rsidRPr="00213323">
        <w:t xml:space="preserve">  10.0000ns       0.3950V             0.4935V             0.3841V</w:t>
      </w:r>
    </w:p>
    <w:p w14:paraId="5624B4AE" w14:textId="77777777" w:rsidR="005F1462" w:rsidRPr="00213323" w:rsidRDefault="005F1462" w:rsidP="006F2A7E">
      <w:pPr>
        <w:spacing w:after="80"/>
      </w:pPr>
    </w:p>
    <w:p w14:paraId="593456D1" w14:textId="77777777" w:rsidR="00CE67DB" w:rsidRPr="00213323" w:rsidRDefault="00CE67DB" w:rsidP="006F2A7E">
      <w:pPr>
        <w:spacing w:after="80"/>
      </w:pPr>
    </w:p>
    <w:p w14:paraId="47F38770" w14:textId="77777777" w:rsidR="005F1462" w:rsidRPr="00213323" w:rsidRDefault="005F1462" w:rsidP="00685FB6">
      <w:pPr>
        <w:pStyle w:val="KeywordDescriptions"/>
      </w:pPr>
      <w:bookmarkStart w:id="3435" w:name="_Toc203975880"/>
      <w:bookmarkStart w:id="3436" w:name="_Toc203976301"/>
      <w:bookmarkStart w:id="3437" w:name="_Toc203976439"/>
      <w:r w:rsidRPr="00213323">
        <w:rPr>
          <w:i/>
        </w:rPr>
        <w:t>Keyword:</w:t>
      </w:r>
      <w:r w:rsidR="005A0BED" w:rsidRPr="00213323">
        <w:tab/>
      </w:r>
      <w:r w:rsidRPr="00213323">
        <w:rPr>
          <w:rStyle w:val="KeywordNameTOCChar"/>
        </w:rPr>
        <w:t>[Composite Current]</w:t>
      </w:r>
      <w:bookmarkEnd w:id="3435"/>
      <w:bookmarkEnd w:id="3436"/>
      <w:bookmarkEnd w:id="3437"/>
      <w:r w:rsidRPr="00213323">
        <w:t xml:space="preserve">  </w:t>
      </w:r>
    </w:p>
    <w:p w14:paraId="649FA2A9" w14:textId="77777777" w:rsidR="005F1462" w:rsidRPr="00213323" w:rsidRDefault="008A57D9">
      <w:pPr>
        <w:pStyle w:val="KeywordDescriptions"/>
      </w:pPr>
      <w:r w:rsidRPr="00213323">
        <w:rPr>
          <w:i/>
        </w:rPr>
        <w:t>Required:</w:t>
      </w:r>
      <w:r w:rsidR="005A0BED" w:rsidRPr="00213323">
        <w:tab/>
      </w:r>
      <w:r w:rsidR="005F1462" w:rsidRPr="00213323">
        <w:t>No</w:t>
      </w:r>
    </w:p>
    <w:p w14:paraId="5B301877" w14:textId="77777777"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14:paraId="5F277CB9" w14:textId="77777777"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14:paraId="08E8A9D7" w14:textId="77777777"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14:paraId="60C84E68" w14:textId="77777777" w:rsidR="005F1462" w:rsidRPr="00213323" w:rsidRDefault="005F1462">
      <w:pPr>
        <w:pStyle w:val="KeywordDescriptions"/>
      </w:pPr>
      <w:r w:rsidRPr="00213323">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t>
      </w:r>
      <w:r w:rsidRPr="00213323">
        <w:lastRenderedPageBreak/>
        <w:t xml:space="preserve">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14:paraId="7F74D98C" w14:textId="77777777" w:rsidR="0007545A" w:rsidRPr="00213323" w:rsidRDefault="004D515F" w:rsidP="006F2A7E">
      <w:pPr>
        <w:pStyle w:val="PlainText"/>
        <w:spacing w:after="80"/>
        <w:rPr>
          <w:rFonts w:ascii="Times New Roman" w:hAnsi="Times New Roman" w:cs="Times New Roman"/>
          <w:sz w:val="24"/>
          <w:szCs w:val="24"/>
          <w:lang w:eastAsia="en-US"/>
        </w:rPr>
      </w:pPr>
      <w:r w:rsidRPr="00213323">
        <w:rPr>
          <w:rFonts w:ascii="Times New Roman" w:hAnsi="Times New Roman" w:cs="Times New Roman"/>
          <w:sz w:val="24"/>
          <w:szCs w:val="24"/>
        </w:rPr>
        <w:t xml:space="preserve">The I-T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14:paraId="40CAD408" w14:textId="77777777" w:rsidR="005F1462" w:rsidRPr="00213323" w:rsidRDefault="007571FE" w:rsidP="00685FB6">
      <w:pPr>
        <w:pStyle w:val="KeywordDescriptions"/>
      </w:pPr>
      <w:r>
        <w:fldChar w:fldCharType="begin"/>
      </w:r>
      <w:r>
        <w:instrText xml:space="preserve"> REF _Ref300063703 \r \h  \* MERGEFORMAT </w:instrText>
      </w:r>
      <w:r>
        <w:fldChar w:fldCharType="separate"/>
      </w:r>
      <w:r w:rsidR="00040BD7">
        <w:t>Figure 16</w:t>
      </w:r>
      <w:r>
        <w:fldChar w:fldCharType="end"/>
      </w:r>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pin terminal are used.  The absolute GND is the reference for the V_fixture voltage and the package model equivalent network.  It can also serve as a reference for C_comp, unless C_comp is optionally split into </w:t>
      </w:r>
      <w:del w:id="3438" w:author="Author">
        <w:r w:rsidR="005F1462" w:rsidRPr="00213323" w:rsidDel="00930D91">
          <w:delText xml:space="preserve">component attached to </w:delText>
        </w:r>
      </w:del>
      <w:r w:rsidR="005F1462" w:rsidRPr="00213323">
        <w:t>the other reference voltages.</w:t>
      </w:r>
    </w:p>
    <w:p w14:paraId="403520A1" w14:textId="77777777" w:rsidR="005F1462" w:rsidRPr="00213323" w:rsidRDefault="005F1462">
      <w:pPr>
        <w:pStyle w:val="KeywordDescriptions"/>
      </w:pPr>
      <w:r w:rsidRPr="00213323">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 xml:space="preserve">he power reference terminal).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14:paraId="5131A5A4" w14:textId="77777777" w:rsidR="002E67D7" w:rsidRPr="00213323" w:rsidRDefault="002E67D7" w:rsidP="006F2A7E">
      <w:pPr>
        <w:spacing w:after="80"/>
      </w:pPr>
    </w:p>
    <w:p w14:paraId="78AC66A8" w14:textId="77777777" w:rsidR="002E67D7" w:rsidRPr="00213323" w:rsidRDefault="002E67D7" w:rsidP="00685FB6">
      <w:pPr>
        <w:pStyle w:val="KeywordDescriptions"/>
        <w:jc w:val="center"/>
      </w:pPr>
      <w:r w:rsidRPr="00213323">
        <w:object w:dxaOrig="7305" w:dyaOrig="5226" w14:anchorId="423D6B2F">
          <v:shape id="_x0000_i1040" type="#_x0000_t75" style="width:365.25pt;height:261pt" o:ole="">
            <v:imagedata r:id="rId39" o:title=""/>
          </v:shape>
          <o:OLEObject Type="Embed" ProgID="Visio.Drawing.11" ShapeID="_x0000_i1040" DrawAspect="Content" ObjectID="_1596432975" r:id="rId40"/>
        </w:object>
      </w:r>
    </w:p>
    <w:p w14:paraId="08EB3252" w14:textId="77777777" w:rsidR="002E67D7" w:rsidRPr="00213323" w:rsidRDefault="00C80B76" w:rsidP="006F2A7E">
      <w:pPr>
        <w:pStyle w:val="Figurecaption"/>
        <w:spacing w:before="0" w:after="80"/>
      </w:pPr>
      <w:bookmarkStart w:id="3439" w:name="_Ref300063703"/>
      <w:r w:rsidRPr="00213323">
        <w:t xml:space="preserve"> - </w:t>
      </w:r>
      <w:r w:rsidR="002E67D7" w:rsidRPr="00213323">
        <w:t>[External Reference] - (used only for non-driver modes)</w:t>
      </w:r>
      <w:bookmarkEnd w:id="3439"/>
    </w:p>
    <w:p w14:paraId="41F62DDC" w14:textId="77777777" w:rsidR="002E67D7" w:rsidRPr="00213323" w:rsidRDefault="002E67D7" w:rsidP="006F2A7E">
      <w:pPr>
        <w:spacing w:after="80"/>
      </w:pPr>
      <w:r w:rsidRPr="00213323">
        <w:br w:type="page"/>
      </w:r>
    </w:p>
    <w:p w14:paraId="1C4A21FF" w14:textId="77777777" w:rsidR="005F1462" w:rsidRPr="00213323" w:rsidRDefault="005F1462" w:rsidP="00685FB6">
      <w:pPr>
        <w:pStyle w:val="KeywordDescriptions"/>
      </w:pPr>
      <w:r w:rsidRPr="00213323">
        <w:lastRenderedPageBreak/>
        <w:t>For *_ECL model types, the [Pullup] and [Pulldown] sections of the DUT share the same power reference terminal.  The [Composite Current] includes the currents through both sections.</w:t>
      </w:r>
    </w:p>
    <w:p w14:paraId="6306FBA4" w14:textId="77777777" w:rsidR="001D2898" w:rsidRPr="00213323" w:rsidRDefault="005F1462">
      <w:pPr>
        <w:pStyle w:val="KeywordDescriptions"/>
      </w:pPr>
      <w:r w:rsidRPr="00213323">
        <w:rPr>
          <w:i/>
        </w:rPr>
        <w:t>Other Notes:</w:t>
      </w:r>
      <w:r w:rsidR="005A0BED" w:rsidRPr="00213323">
        <w:tab/>
      </w:r>
      <w:r w:rsidR="00B34E20" w:rsidRPr="00213323">
        <w:rPr>
          <w:highlight w:val="yellow"/>
        </w:rPr>
        <w:fldChar w:fldCharType="begin"/>
      </w:r>
      <w:r w:rsidR="0030668E" w:rsidRPr="00213323">
        <w:instrText xml:space="preserve"> REF _Ref300063715 \r \h </w:instrText>
      </w:r>
      <w:r w:rsidR="00B34E20" w:rsidRPr="00213323">
        <w:rPr>
          <w:highlight w:val="yellow"/>
        </w:rPr>
      </w:r>
      <w:r w:rsidR="00B34E20" w:rsidRPr="00213323">
        <w:rPr>
          <w:highlight w:val="yellow"/>
        </w:rPr>
        <w:fldChar w:fldCharType="separate"/>
      </w:r>
      <w:r w:rsidR="00040BD7">
        <w:t>Figure 17</w:t>
      </w:r>
      <w:r w:rsidR="00B34E20" w:rsidRPr="00213323">
        <w:rPr>
          <w:highlight w:val="yellow"/>
        </w:rPr>
        <w:fldChar w:fldCharType="end"/>
      </w:r>
      <w:r w:rsidRPr="00213323">
        <w:t xml:space="preserve"> documents some</w:t>
      </w:r>
      <w:r w:rsidR="009223F1" w:rsidRPr="00213323">
        <w:t xml:space="preserve"> expected internal paths for a </w:t>
      </w:r>
      <w:r w:rsidRPr="00213323">
        <w:t>useful special case where only one common power pin (VDDQ) and one common ground exists (GND).</w:t>
      </w:r>
    </w:p>
    <w:p w14:paraId="1DF0B1C6" w14:textId="77777777" w:rsidR="00FF3377" w:rsidRPr="00213323" w:rsidRDefault="00FF3377">
      <w:pPr>
        <w:pStyle w:val="KeywordDescriptions"/>
      </w:pPr>
    </w:p>
    <w:p w14:paraId="35E0C1B0" w14:textId="77777777" w:rsidR="002E67D7" w:rsidRPr="00213323" w:rsidRDefault="002E67D7">
      <w:pPr>
        <w:pStyle w:val="KeywordDescriptions"/>
        <w:jc w:val="center"/>
      </w:pPr>
      <w:r w:rsidRPr="00213323">
        <w:object w:dxaOrig="7901" w:dyaOrig="6762" w14:anchorId="4945CD6E">
          <v:shape id="_x0000_i1041" type="#_x0000_t75" style="width:394.5pt;height:337.5pt" o:ole="">
            <v:imagedata r:id="rId41" o:title=""/>
          </v:shape>
          <o:OLEObject Type="Embed" ProgID="Visio.Drawing.11" ShapeID="_x0000_i1041" DrawAspect="Content" ObjectID="_1596432976" r:id="rId42"/>
        </w:object>
      </w:r>
    </w:p>
    <w:p w14:paraId="0A733EBA" w14:textId="77777777" w:rsidR="002E67D7" w:rsidRPr="00213323" w:rsidRDefault="00F95F2F" w:rsidP="006F2A7E">
      <w:pPr>
        <w:pStyle w:val="Figurecaption"/>
        <w:spacing w:before="0" w:after="80"/>
      </w:pPr>
      <w:bookmarkStart w:id="3440" w:name="_Ref300063715"/>
      <w:r w:rsidRPr="00213323">
        <w:t xml:space="preserve"> - </w:t>
      </w:r>
      <w:bookmarkEnd w:id="3440"/>
      <w:r w:rsidR="00853BC6" w:rsidRPr="00213323">
        <w:t>[Composite Current] Internal Current Paths</w:t>
      </w:r>
    </w:p>
    <w:p w14:paraId="023A2B7C" w14:textId="77777777" w:rsidR="005F1462" w:rsidRPr="00213323" w:rsidRDefault="002E67D7" w:rsidP="00685FB6">
      <w:pPr>
        <w:pStyle w:val="KeywordDescriptions"/>
      </w:pPr>
      <w:r w:rsidRPr="00213323">
        <w:br w:type="page"/>
      </w:r>
      <w:r w:rsidR="005F1462" w:rsidRPr="00213323">
        <w:lastRenderedPageBreak/>
        <w:t>Other elements in a more detailed typical (per buffer) model are:</w:t>
      </w:r>
    </w:p>
    <w:p w14:paraId="0CA2D338" w14:textId="77777777" w:rsidR="005F1462" w:rsidRPr="00213323" w:rsidRDefault="005F1462" w:rsidP="001B6E32">
      <w:pPr>
        <w:pStyle w:val="ListContinue"/>
        <w:spacing w:after="0"/>
      </w:pPr>
      <w:r w:rsidRPr="00213323">
        <w:t>I_byp</w:t>
      </w:r>
      <w:r w:rsidR="00F966FB" w:rsidRPr="00213323">
        <w:tab/>
      </w:r>
      <w:r w:rsidRPr="00213323">
        <w:t>- Bypass current</w:t>
      </w:r>
    </w:p>
    <w:p w14:paraId="5D8DD466" w14:textId="77777777" w:rsidR="005F1462" w:rsidRPr="00213323" w:rsidRDefault="005F1462" w:rsidP="001B6E32">
      <w:pPr>
        <w:pStyle w:val="ListContinue"/>
        <w:spacing w:after="0"/>
      </w:pPr>
      <w:r w:rsidRPr="00213323">
        <w:t>I_pre</w:t>
      </w:r>
      <w:r w:rsidR="00F966FB" w:rsidRPr="00213323">
        <w:tab/>
      </w:r>
      <w:r w:rsidRPr="00213323">
        <w:t>- Pre-Driver current</w:t>
      </w:r>
    </w:p>
    <w:p w14:paraId="251A41B6" w14:textId="77777777" w:rsidR="005F1462" w:rsidRPr="00213323" w:rsidRDefault="005F1462" w:rsidP="001B6E32">
      <w:pPr>
        <w:pStyle w:val="ListContinue"/>
        <w:spacing w:after="0"/>
      </w:pPr>
      <w:r w:rsidRPr="00213323">
        <w:t>I_cb</w:t>
      </w:r>
      <w:r w:rsidR="00F966FB" w:rsidRPr="00213323">
        <w:tab/>
      </w:r>
      <w:r w:rsidRPr="00213323">
        <w:t>- Crow-bar current</w:t>
      </w:r>
    </w:p>
    <w:p w14:paraId="7B57A68D" w14:textId="77777777" w:rsidR="005F1462" w:rsidRPr="00213323" w:rsidRDefault="005F1462" w:rsidP="001B6E32">
      <w:pPr>
        <w:pStyle w:val="ListContinue"/>
        <w:spacing w:after="0"/>
      </w:pPr>
      <w:r w:rsidRPr="00213323">
        <w:t>I_term</w:t>
      </w:r>
      <w:r w:rsidR="00F966FB" w:rsidRPr="00213323">
        <w:tab/>
      </w:r>
      <w:r w:rsidRPr="00213323">
        <w:t>- Termination current (optional)</w:t>
      </w:r>
    </w:p>
    <w:p w14:paraId="6C9D5B57" w14:textId="77777777" w:rsidR="005F1462" w:rsidRPr="00213323" w:rsidRDefault="005F1462" w:rsidP="001B6E32">
      <w:pPr>
        <w:pStyle w:val="ListContinue"/>
        <w:spacing w:after="0"/>
      </w:pPr>
      <w:r w:rsidRPr="00213323">
        <w:t>L_VDDQ</w:t>
      </w:r>
      <w:r w:rsidR="00F966FB" w:rsidRPr="00213323">
        <w:tab/>
      </w:r>
      <w:r w:rsidRPr="00213323">
        <w:t>- On-die inductance of I/O Power</w:t>
      </w:r>
    </w:p>
    <w:p w14:paraId="6BC61D00" w14:textId="77777777" w:rsidR="005F1462" w:rsidRPr="00213323" w:rsidRDefault="005F1462" w:rsidP="001B6E32">
      <w:pPr>
        <w:pStyle w:val="ListContinue"/>
        <w:spacing w:after="0"/>
      </w:pPr>
      <w:r w:rsidRPr="00213323">
        <w:t>R_VDDQ</w:t>
      </w:r>
      <w:r w:rsidR="00F966FB" w:rsidRPr="00213323">
        <w:tab/>
      </w:r>
      <w:r w:rsidRPr="00213323">
        <w:t>- On-die resistance of I/O Power</w:t>
      </w:r>
    </w:p>
    <w:p w14:paraId="2A5387B5" w14:textId="77777777" w:rsidR="005F1462" w:rsidRPr="00213323" w:rsidRDefault="005F1462" w:rsidP="001B6E32">
      <w:pPr>
        <w:pStyle w:val="ListContinue"/>
        <w:spacing w:after="0"/>
      </w:pPr>
      <w:r w:rsidRPr="00213323">
        <w:t>L_GND</w:t>
      </w:r>
      <w:r w:rsidR="00F966FB" w:rsidRPr="00213323">
        <w:tab/>
      </w:r>
      <w:r w:rsidRPr="00213323">
        <w:t>- On-die inductance of Ground</w:t>
      </w:r>
    </w:p>
    <w:p w14:paraId="6189E439" w14:textId="77777777" w:rsidR="005F1462" w:rsidRPr="00213323" w:rsidRDefault="005F1462" w:rsidP="001B6E32">
      <w:pPr>
        <w:pStyle w:val="ListContinue"/>
        <w:spacing w:after="0"/>
      </w:pPr>
      <w:r w:rsidRPr="00213323">
        <w:t>R_GND</w:t>
      </w:r>
      <w:r w:rsidR="00F966FB" w:rsidRPr="00213323">
        <w:tab/>
      </w:r>
      <w:r w:rsidRPr="00213323">
        <w:t>- On-die resistance of Ground</w:t>
      </w:r>
    </w:p>
    <w:p w14:paraId="020544C3" w14:textId="77777777" w:rsidR="005F1462" w:rsidRPr="00213323" w:rsidRDefault="005F1462" w:rsidP="001B6E32">
      <w:pPr>
        <w:pStyle w:val="ListContinue"/>
        <w:spacing w:after="0"/>
      </w:pPr>
      <w:r w:rsidRPr="00213323">
        <w:t>C_p+b</w:t>
      </w:r>
      <w:r w:rsidR="00F966FB" w:rsidRPr="00213323">
        <w:tab/>
      </w:r>
      <w:r w:rsidRPr="00213323">
        <w:t>- Bypass + Parasitic Capacitance</w:t>
      </w:r>
    </w:p>
    <w:p w14:paraId="1F2BAF74" w14:textId="77777777" w:rsidR="005F1462" w:rsidRPr="00213323" w:rsidRDefault="005F1462" w:rsidP="001B6E32">
      <w:pPr>
        <w:pStyle w:val="ListContinue"/>
        <w:spacing w:after="0"/>
      </w:pPr>
      <w:r w:rsidRPr="00213323">
        <w:t>ESR</w:t>
      </w:r>
      <w:r w:rsidR="00F966FB" w:rsidRPr="00213323">
        <w:tab/>
      </w:r>
      <w:r w:rsidRPr="00213323">
        <w:t>- Equivalent Series Resistance for on-die Decap</w:t>
      </w:r>
    </w:p>
    <w:p w14:paraId="69F6BAF9" w14:textId="77777777" w:rsidR="005F1462" w:rsidRPr="00213323" w:rsidRDefault="005F1462" w:rsidP="006F2A7E">
      <w:pPr>
        <w:pStyle w:val="ListContinue"/>
        <w:spacing w:after="80"/>
      </w:pPr>
      <w:r w:rsidRPr="00213323">
        <w:t>ESL</w:t>
      </w:r>
      <w:r w:rsidR="00F966FB" w:rsidRPr="00213323">
        <w:tab/>
      </w:r>
      <w:r w:rsidRPr="00213323">
        <w:t>- Equivalent Series Inductance for on-die Decap</w:t>
      </w:r>
    </w:p>
    <w:p w14:paraId="396FDE64" w14:textId="77777777"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14:paraId="13B36671" w14:textId="77777777"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14:paraId="646DB4CC" w14:textId="77777777"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14:paraId="5FBDD557" w14:textId="77777777"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14:paraId="10AE65A4" w14:textId="77777777"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14:paraId="0D7E01CC" w14:textId="77777777"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14:paraId="3617B1F2" w14:textId="77777777" w:rsidR="005F1462" w:rsidRPr="00213323" w:rsidRDefault="005F1462">
      <w:pPr>
        <w:pStyle w:val="KeywordDescriptions"/>
      </w:pPr>
      <w:r w:rsidRPr="00213323">
        <w:t>When the [Model] is configured for differential operation with the [Diff Pin] keyword, the individual I-T currents for each [Model] are used as an approximation, and may not accurately conform to the measured currents under actual differential operation.</w:t>
      </w:r>
    </w:p>
    <w:p w14:paraId="46126BA7" w14:textId="77777777"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14:paraId="4BB8BE3C" w14:textId="77777777" w:rsidR="005F1462" w:rsidRPr="00213323" w:rsidRDefault="005F1462">
      <w:pPr>
        <w:pStyle w:val="KeywordDescriptions"/>
      </w:pPr>
      <w:r w:rsidRPr="00213323">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14:paraId="0966D21A" w14:textId="77777777"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14:paraId="4896DBCD" w14:textId="77777777" w:rsidR="004D46DD" w:rsidRPr="00213323" w:rsidRDefault="00B95248">
      <w:pPr>
        <w:pStyle w:val="KeywordDescriptions"/>
      </w:pPr>
      <w:r w:rsidRPr="00213323">
        <w:rPr>
          <w:i/>
        </w:rPr>
        <w:t>Example:</w:t>
      </w:r>
    </w:p>
    <w:p w14:paraId="5E7B35B1" w14:textId="77777777" w:rsidR="005F1462" w:rsidRPr="00213323" w:rsidRDefault="005F1462" w:rsidP="00906D4A">
      <w:pPr>
        <w:pStyle w:val="Exampletext"/>
      </w:pPr>
      <w:r w:rsidRPr="00213323">
        <w:t>[Rising Waveform]</w:t>
      </w:r>
    </w:p>
    <w:p w14:paraId="37C7A88F" w14:textId="77777777" w:rsidR="005F1462" w:rsidRPr="00213323" w:rsidRDefault="005F1462" w:rsidP="00906D4A">
      <w:pPr>
        <w:pStyle w:val="Exampletext"/>
      </w:pPr>
      <w:r w:rsidRPr="00213323">
        <w:t>R_fixture = 50.0</w:t>
      </w:r>
    </w:p>
    <w:p w14:paraId="019A46F3" w14:textId="77777777" w:rsidR="005F1462" w:rsidRPr="00213323" w:rsidRDefault="005F1462" w:rsidP="00906D4A">
      <w:pPr>
        <w:pStyle w:val="Exampletext"/>
      </w:pPr>
      <w:r w:rsidRPr="00213323">
        <w:t>V_fixture = 0.0</w:t>
      </w:r>
    </w:p>
    <w:p w14:paraId="16A09951" w14:textId="77777777" w:rsidR="005F1462" w:rsidRPr="00213323" w:rsidRDefault="005F1462" w:rsidP="00906D4A">
      <w:pPr>
        <w:pStyle w:val="Exampletext"/>
      </w:pPr>
      <w:r w:rsidRPr="00213323">
        <w:t>| ...</w:t>
      </w:r>
    </w:p>
    <w:p w14:paraId="2A268561" w14:textId="77777777" w:rsidR="005F1462" w:rsidRPr="00213323" w:rsidRDefault="005F1462" w:rsidP="00906D4A">
      <w:pPr>
        <w:pStyle w:val="Exampletext"/>
      </w:pPr>
      <w:r w:rsidRPr="00213323">
        <w:t>| ...            | Rising Waveform table</w:t>
      </w:r>
    </w:p>
    <w:p w14:paraId="22D7AE1F" w14:textId="77777777" w:rsidR="005F1462" w:rsidRPr="00213323" w:rsidRDefault="005F1462" w:rsidP="00906D4A">
      <w:pPr>
        <w:pStyle w:val="Exampletext"/>
      </w:pPr>
      <w:r w:rsidRPr="00213323">
        <w:t>| ...</w:t>
      </w:r>
    </w:p>
    <w:p w14:paraId="473FAF38" w14:textId="77777777" w:rsidR="005F1462" w:rsidRPr="00213323" w:rsidRDefault="005F1462" w:rsidP="00906D4A">
      <w:pPr>
        <w:pStyle w:val="Exampletext"/>
      </w:pPr>
      <w:r w:rsidRPr="00213323">
        <w:t>[Composite Current]</w:t>
      </w:r>
    </w:p>
    <w:p w14:paraId="7131D244" w14:textId="77777777" w:rsidR="005F1462" w:rsidRPr="00213323" w:rsidRDefault="005F1462" w:rsidP="00906D4A">
      <w:pPr>
        <w:pStyle w:val="Exampletext"/>
      </w:pPr>
      <w:r w:rsidRPr="00213323">
        <w:t>|</w:t>
      </w:r>
      <w:r w:rsidRPr="00213323">
        <w:tab/>
      </w:r>
      <w:r w:rsidRPr="00213323">
        <w:tab/>
      </w:r>
      <w:r w:rsidRPr="00213323">
        <w:tab/>
      </w:r>
      <w:r w:rsidRPr="00213323">
        <w:tab/>
      </w:r>
      <w:r w:rsidRPr="00213323">
        <w:tab/>
      </w:r>
    </w:p>
    <w:p w14:paraId="1F5C77D6" w14:textId="77777777" w:rsidR="005F1462" w:rsidRPr="00213323" w:rsidRDefault="005F1462" w:rsidP="00906D4A">
      <w:pPr>
        <w:pStyle w:val="Exampletext"/>
      </w:pPr>
      <w:r w:rsidRPr="00213323">
        <w:t>| Time            I(typ)      I(min)  I(max)</w:t>
      </w:r>
    </w:p>
    <w:p w14:paraId="396E0D68" w14:textId="77777777" w:rsidR="005F1462" w:rsidRPr="00213323" w:rsidRDefault="005F1462" w:rsidP="00906D4A">
      <w:pPr>
        <w:pStyle w:val="Exampletext"/>
      </w:pPr>
      <w:r w:rsidRPr="00213323">
        <w:t>0</w:t>
      </w:r>
      <w:r w:rsidRPr="00213323">
        <w:tab/>
      </w:r>
      <w:r w:rsidRPr="00213323">
        <w:tab/>
        <w:t>4.243E-05</w:t>
      </w:r>
      <w:r w:rsidRPr="00213323">
        <w:tab/>
        <w:t>NA</w:t>
      </w:r>
      <w:r w:rsidRPr="00213323">
        <w:tab/>
        <w:t>NA</w:t>
      </w:r>
    </w:p>
    <w:p w14:paraId="4E051F41" w14:textId="77777777" w:rsidR="005F1462" w:rsidRPr="00213323" w:rsidRDefault="005F1462" w:rsidP="00906D4A">
      <w:pPr>
        <w:pStyle w:val="Exampletext"/>
      </w:pPr>
      <w:r w:rsidRPr="00213323">
        <w:t>4.00E-11</w:t>
      </w:r>
      <w:r w:rsidRPr="00213323">
        <w:tab/>
        <w:t>4.244E-05</w:t>
      </w:r>
      <w:r w:rsidRPr="00213323">
        <w:tab/>
        <w:t>NA</w:t>
      </w:r>
      <w:r w:rsidRPr="00213323">
        <w:tab/>
        <w:t>NA</w:t>
      </w:r>
    </w:p>
    <w:p w14:paraId="358CDD9A" w14:textId="77777777" w:rsidR="005F1462" w:rsidRPr="00213323" w:rsidRDefault="005F1462" w:rsidP="00906D4A">
      <w:pPr>
        <w:pStyle w:val="Exampletext"/>
      </w:pPr>
      <w:r w:rsidRPr="00213323">
        <w:t>8.00E-11</w:t>
      </w:r>
      <w:r w:rsidRPr="00213323">
        <w:tab/>
        <w:t>4.242E-05</w:t>
      </w:r>
      <w:r w:rsidRPr="00213323">
        <w:tab/>
        <w:t>NA</w:t>
      </w:r>
      <w:r w:rsidRPr="00213323">
        <w:tab/>
        <w:t>NA</w:t>
      </w:r>
    </w:p>
    <w:p w14:paraId="781E2061" w14:textId="77777777" w:rsidR="005F1462" w:rsidRPr="00213323" w:rsidRDefault="005F1462" w:rsidP="00906D4A">
      <w:pPr>
        <w:pStyle w:val="Exampletext"/>
      </w:pPr>
      <w:r w:rsidRPr="00213323">
        <w:t>1.20E-10</w:t>
      </w:r>
      <w:r w:rsidRPr="00213323">
        <w:tab/>
        <w:t>4.265E-05</w:t>
      </w:r>
      <w:r w:rsidRPr="00213323">
        <w:tab/>
        <w:t>NA</w:t>
      </w:r>
      <w:r w:rsidRPr="00213323">
        <w:tab/>
        <w:t>NA</w:t>
      </w:r>
    </w:p>
    <w:p w14:paraId="36CD155C" w14:textId="77777777" w:rsidR="005F1462" w:rsidRPr="00213323" w:rsidRDefault="005F1462" w:rsidP="00906D4A">
      <w:pPr>
        <w:pStyle w:val="Exampletext"/>
      </w:pPr>
      <w:r w:rsidRPr="00213323">
        <w:t>1.60E-10</w:t>
      </w:r>
      <w:r w:rsidRPr="00213323">
        <w:tab/>
        <w:t>3.610E-05</w:t>
      </w:r>
      <w:r w:rsidRPr="00213323">
        <w:tab/>
        <w:t>NA</w:t>
      </w:r>
      <w:r w:rsidRPr="00213323">
        <w:tab/>
        <w:t>NA</w:t>
      </w:r>
    </w:p>
    <w:p w14:paraId="74B94874" w14:textId="77777777" w:rsidR="005F1462" w:rsidRPr="00213323" w:rsidRDefault="005F1462" w:rsidP="00906D4A">
      <w:pPr>
        <w:pStyle w:val="Exampletext"/>
      </w:pPr>
      <w:r w:rsidRPr="00213323">
        <w:t>2.00E-10</w:t>
      </w:r>
      <w:r w:rsidRPr="00213323">
        <w:tab/>
        <w:t>3.903E-03</w:t>
      </w:r>
      <w:r w:rsidRPr="00213323">
        <w:tab/>
        <w:t>NA</w:t>
      </w:r>
      <w:r w:rsidRPr="00213323">
        <w:tab/>
        <w:t>NA</w:t>
      </w:r>
    </w:p>
    <w:p w14:paraId="031D88C6" w14:textId="77777777" w:rsidR="005F1462" w:rsidRPr="00213323" w:rsidRDefault="005F1462" w:rsidP="00906D4A">
      <w:pPr>
        <w:pStyle w:val="Exampletext"/>
      </w:pPr>
      <w:r w:rsidRPr="00213323">
        <w:t>..</w:t>
      </w:r>
    </w:p>
    <w:p w14:paraId="1F14C682" w14:textId="77777777" w:rsidR="005F1462" w:rsidRPr="00213323" w:rsidRDefault="005F1462" w:rsidP="00906D4A">
      <w:pPr>
        <w:pStyle w:val="Exampletext"/>
      </w:pPr>
      <w:r w:rsidRPr="00213323">
        <w:t>..</w:t>
      </w:r>
    </w:p>
    <w:p w14:paraId="7B103401" w14:textId="77777777" w:rsidR="005F1462" w:rsidRPr="00213323" w:rsidRDefault="005F1462" w:rsidP="00906D4A">
      <w:pPr>
        <w:pStyle w:val="Exampletext"/>
      </w:pPr>
      <w:r w:rsidRPr="00213323">
        <w:t>..</w:t>
      </w:r>
    </w:p>
    <w:p w14:paraId="37A805D9" w14:textId="77777777" w:rsidR="005F1462" w:rsidRPr="00213323" w:rsidRDefault="005F1462" w:rsidP="00906D4A">
      <w:pPr>
        <w:pStyle w:val="Exampletext"/>
      </w:pPr>
      <w:r w:rsidRPr="00213323">
        <w:t>3.80E-09</w:t>
      </w:r>
      <w:r w:rsidRPr="00213323">
        <w:tab/>
        <w:t>2.012E-02</w:t>
      </w:r>
      <w:r w:rsidRPr="00213323">
        <w:tab/>
        <w:t>NA</w:t>
      </w:r>
      <w:r w:rsidRPr="00213323">
        <w:tab/>
        <w:t>NA</w:t>
      </w:r>
    </w:p>
    <w:p w14:paraId="43F5167F" w14:textId="77777777" w:rsidR="005F1462" w:rsidRPr="00213323" w:rsidRDefault="005F1462" w:rsidP="00906D4A">
      <w:pPr>
        <w:pStyle w:val="Exampletext"/>
      </w:pPr>
      <w:r w:rsidRPr="00213323">
        <w:t>3.84E-09</w:t>
      </w:r>
      <w:r w:rsidRPr="00213323">
        <w:tab/>
        <w:t>2.012E-02</w:t>
      </w:r>
      <w:r w:rsidRPr="00213323">
        <w:tab/>
        <w:t>NA</w:t>
      </w:r>
      <w:r w:rsidRPr="00213323">
        <w:tab/>
        <w:t>NA</w:t>
      </w:r>
    </w:p>
    <w:p w14:paraId="2C6CD69C" w14:textId="77777777" w:rsidR="005F1462" w:rsidRPr="00213323" w:rsidRDefault="005F1462" w:rsidP="00906D4A">
      <w:pPr>
        <w:pStyle w:val="Exampletext"/>
      </w:pPr>
      <w:r w:rsidRPr="00213323">
        <w:t>3.88E-09</w:t>
      </w:r>
      <w:r w:rsidRPr="00213323">
        <w:tab/>
        <w:t>2.012E-02</w:t>
      </w:r>
      <w:r w:rsidRPr="00213323">
        <w:tab/>
        <w:t>NA</w:t>
      </w:r>
      <w:r w:rsidRPr="00213323">
        <w:tab/>
        <w:t>NA</w:t>
      </w:r>
    </w:p>
    <w:p w14:paraId="6671FBA8" w14:textId="77777777" w:rsidR="005F1462" w:rsidRPr="00213323" w:rsidRDefault="005F1462" w:rsidP="00906D4A">
      <w:pPr>
        <w:pStyle w:val="Exampletext"/>
      </w:pPr>
      <w:r w:rsidRPr="00213323">
        <w:t>3.92E-09</w:t>
      </w:r>
      <w:r w:rsidRPr="00213323">
        <w:tab/>
        <w:t>2.012E-02</w:t>
      </w:r>
      <w:r w:rsidRPr="00213323">
        <w:tab/>
        <w:t>NA</w:t>
      </w:r>
      <w:r w:rsidRPr="00213323">
        <w:tab/>
        <w:t>NA</w:t>
      </w:r>
    </w:p>
    <w:p w14:paraId="3DD045D5" w14:textId="77777777" w:rsidR="005F1462" w:rsidRPr="00213323" w:rsidRDefault="005F1462" w:rsidP="00906D4A">
      <w:pPr>
        <w:pStyle w:val="Exampletext"/>
      </w:pPr>
      <w:r w:rsidRPr="00213323">
        <w:t>3.96E-09</w:t>
      </w:r>
      <w:r w:rsidRPr="00213323">
        <w:tab/>
        <w:t>2.012E-02</w:t>
      </w:r>
      <w:r w:rsidRPr="00213323">
        <w:tab/>
        <w:t>NA</w:t>
      </w:r>
      <w:r w:rsidRPr="00213323">
        <w:tab/>
        <w:t>NA</w:t>
      </w:r>
    </w:p>
    <w:p w14:paraId="7A13C222" w14:textId="77777777" w:rsidR="005F1462" w:rsidRPr="00213323" w:rsidRDefault="005F1462" w:rsidP="00906D4A">
      <w:pPr>
        <w:pStyle w:val="Exampletext"/>
      </w:pPr>
      <w:r w:rsidRPr="00213323">
        <w:t>4.00E-09</w:t>
      </w:r>
      <w:r w:rsidRPr="00213323">
        <w:tab/>
        <w:t>2.012E-02</w:t>
      </w:r>
      <w:r w:rsidRPr="00213323">
        <w:tab/>
        <w:t>NA      NA</w:t>
      </w:r>
    </w:p>
    <w:p w14:paraId="630B96AC" w14:textId="77777777" w:rsidR="005F1462" w:rsidRPr="00213323" w:rsidRDefault="005F1462" w:rsidP="00906D4A">
      <w:pPr>
        <w:pStyle w:val="Exampletext"/>
      </w:pPr>
      <w:r w:rsidRPr="00213323">
        <w:t>|</w:t>
      </w:r>
    </w:p>
    <w:p w14:paraId="4EA03C4B" w14:textId="77777777" w:rsidR="005F1462" w:rsidRPr="00213323" w:rsidRDefault="005F1462" w:rsidP="00906D4A">
      <w:pPr>
        <w:pStyle w:val="Exampletext"/>
      </w:pPr>
      <w:r w:rsidRPr="00213323">
        <w:t>[Falling Waveform]</w:t>
      </w:r>
    </w:p>
    <w:p w14:paraId="7435F417" w14:textId="77777777" w:rsidR="005F1462" w:rsidRPr="00213323" w:rsidRDefault="005F1462" w:rsidP="00906D4A">
      <w:pPr>
        <w:pStyle w:val="Exampletext"/>
      </w:pPr>
      <w:r w:rsidRPr="00213323">
        <w:t>R_fixture = 50.0</w:t>
      </w:r>
    </w:p>
    <w:p w14:paraId="54E2174E" w14:textId="77777777" w:rsidR="005F1462" w:rsidRPr="00213323" w:rsidRDefault="005F1462" w:rsidP="00906D4A">
      <w:pPr>
        <w:pStyle w:val="Exampletext"/>
      </w:pPr>
      <w:r w:rsidRPr="00213323">
        <w:t>V_fixture = 1.8</w:t>
      </w:r>
    </w:p>
    <w:p w14:paraId="00A4FC68" w14:textId="77777777" w:rsidR="005F1462" w:rsidRPr="00213323" w:rsidRDefault="005F1462" w:rsidP="00906D4A">
      <w:pPr>
        <w:pStyle w:val="Exampletext"/>
      </w:pPr>
      <w:r w:rsidRPr="00213323">
        <w:t>| ...</w:t>
      </w:r>
    </w:p>
    <w:p w14:paraId="5473D8ED" w14:textId="77777777" w:rsidR="005F1462" w:rsidRPr="00213323" w:rsidRDefault="005F1462" w:rsidP="00906D4A">
      <w:pPr>
        <w:pStyle w:val="Exampletext"/>
      </w:pPr>
      <w:r w:rsidRPr="00213323">
        <w:t>| ...            | Falling Waveform table</w:t>
      </w:r>
    </w:p>
    <w:p w14:paraId="7B55F04F" w14:textId="77777777" w:rsidR="005F1462" w:rsidRPr="00213323" w:rsidRDefault="005F1462" w:rsidP="00906D4A">
      <w:pPr>
        <w:pStyle w:val="Exampletext"/>
      </w:pPr>
      <w:r w:rsidRPr="00213323">
        <w:t>| ...</w:t>
      </w:r>
    </w:p>
    <w:p w14:paraId="2AF107CD" w14:textId="77777777" w:rsidR="005F1462" w:rsidRPr="00213323" w:rsidRDefault="005F1462" w:rsidP="00906D4A">
      <w:pPr>
        <w:pStyle w:val="Exampletext"/>
      </w:pPr>
      <w:r w:rsidRPr="00213323">
        <w:t>[Composite Current]</w:t>
      </w:r>
    </w:p>
    <w:p w14:paraId="7BC51C1C" w14:textId="77777777" w:rsidR="005F1462" w:rsidRPr="00213323" w:rsidRDefault="005F1462" w:rsidP="00906D4A">
      <w:pPr>
        <w:pStyle w:val="Exampletext"/>
      </w:pPr>
      <w:r w:rsidRPr="00213323">
        <w:t>|</w:t>
      </w:r>
    </w:p>
    <w:p w14:paraId="53D459CD" w14:textId="77777777" w:rsidR="005F1462" w:rsidRPr="00213323" w:rsidRDefault="005F1462" w:rsidP="00906D4A">
      <w:pPr>
        <w:pStyle w:val="Exampletext"/>
      </w:pPr>
      <w:r w:rsidRPr="00213323">
        <w:t>| Time            I(typ)      I(min)  I(max)</w:t>
      </w:r>
    </w:p>
    <w:p w14:paraId="14860297" w14:textId="77777777" w:rsidR="005F1462" w:rsidRPr="00213323" w:rsidRDefault="005F1462" w:rsidP="00906D4A">
      <w:pPr>
        <w:pStyle w:val="Exampletext"/>
      </w:pPr>
      <w:r w:rsidRPr="00213323">
        <w:t>0</w:t>
      </w:r>
      <w:r w:rsidRPr="00213323">
        <w:tab/>
      </w:r>
      <w:r w:rsidRPr="00213323">
        <w:tab/>
        <w:t>4.302E-05</w:t>
      </w:r>
      <w:r w:rsidRPr="00213323">
        <w:tab/>
        <w:t>NA</w:t>
      </w:r>
      <w:r w:rsidRPr="00213323">
        <w:tab/>
        <w:t>NA</w:t>
      </w:r>
    </w:p>
    <w:p w14:paraId="741E0AA8" w14:textId="77777777" w:rsidR="005F1462" w:rsidRPr="00213323" w:rsidRDefault="005F1462" w:rsidP="00906D4A">
      <w:pPr>
        <w:pStyle w:val="Exampletext"/>
      </w:pPr>
      <w:r w:rsidRPr="00213323">
        <w:t>4.00E-11</w:t>
      </w:r>
      <w:r w:rsidRPr="00213323">
        <w:tab/>
        <w:t>4.299E-05</w:t>
      </w:r>
      <w:r w:rsidRPr="00213323">
        <w:tab/>
        <w:t>NA</w:t>
      </w:r>
      <w:r w:rsidRPr="00213323">
        <w:tab/>
        <w:t>NA</w:t>
      </w:r>
    </w:p>
    <w:p w14:paraId="3F8BCAE3" w14:textId="77777777" w:rsidR="005F1462" w:rsidRPr="00213323" w:rsidRDefault="005F1462" w:rsidP="00906D4A">
      <w:pPr>
        <w:pStyle w:val="Exampletext"/>
      </w:pPr>
      <w:r w:rsidRPr="00213323">
        <w:t>8.00E-11</w:t>
      </w:r>
      <w:r w:rsidRPr="00213323">
        <w:tab/>
        <w:t>4.304E-05</w:t>
      </w:r>
      <w:r w:rsidRPr="00213323">
        <w:tab/>
        <w:t>NA</w:t>
      </w:r>
      <w:r w:rsidRPr="00213323">
        <w:tab/>
        <w:t>NA</w:t>
      </w:r>
    </w:p>
    <w:p w14:paraId="70F34A0B" w14:textId="77777777" w:rsidR="005F1462" w:rsidRPr="00213323" w:rsidRDefault="005F1462" w:rsidP="00906D4A">
      <w:pPr>
        <w:pStyle w:val="Exampletext"/>
      </w:pPr>
      <w:r w:rsidRPr="00213323">
        <w:t>1.20E-10</w:t>
      </w:r>
      <w:r w:rsidRPr="00213323">
        <w:tab/>
        <w:t>4.287E-05</w:t>
      </w:r>
      <w:r w:rsidRPr="00213323">
        <w:tab/>
        <w:t>NA</w:t>
      </w:r>
      <w:r w:rsidRPr="00213323">
        <w:tab/>
        <w:t>NA</w:t>
      </w:r>
    </w:p>
    <w:p w14:paraId="406C7132" w14:textId="77777777" w:rsidR="005F1462" w:rsidRPr="00213323" w:rsidRDefault="005F1462" w:rsidP="00906D4A">
      <w:pPr>
        <w:pStyle w:val="Exampletext"/>
      </w:pPr>
      <w:r w:rsidRPr="00213323">
        <w:t>1.60E-10</w:t>
      </w:r>
      <w:r w:rsidRPr="00213323">
        <w:tab/>
        <w:t>4.782E-05</w:t>
      </w:r>
      <w:r w:rsidRPr="00213323">
        <w:tab/>
        <w:t>NA</w:t>
      </w:r>
      <w:r w:rsidRPr="00213323">
        <w:tab/>
        <w:t>NA</w:t>
      </w:r>
    </w:p>
    <w:p w14:paraId="1B3F65E8" w14:textId="77777777" w:rsidR="005F1462" w:rsidRPr="00213323" w:rsidRDefault="005F1462" w:rsidP="00906D4A">
      <w:pPr>
        <w:pStyle w:val="Exampletext"/>
      </w:pPr>
      <w:r w:rsidRPr="00213323">
        <w:t>2.00E-10</w:t>
      </w:r>
      <w:r w:rsidRPr="00213323">
        <w:tab/>
        <w:t>1.459E-04</w:t>
      </w:r>
      <w:r w:rsidRPr="00213323">
        <w:tab/>
        <w:t>NA</w:t>
      </w:r>
      <w:r w:rsidRPr="00213323">
        <w:tab/>
        <w:t>NA</w:t>
      </w:r>
    </w:p>
    <w:p w14:paraId="6A35277B" w14:textId="77777777" w:rsidR="005F1462" w:rsidRPr="00213323" w:rsidRDefault="005F1462" w:rsidP="00906D4A">
      <w:pPr>
        <w:pStyle w:val="Exampletext"/>
      </w:pPr>
      <w:r w:rsidRPr="00213323">
        <w:t>..</w:t>
      </w:r>
    </w:p>
    <w:p w14:paraId="14388E5A" w14:textId="77777777" w:rsidR="005F1462" w:rsidRPr="00213323" w:rsidRDefault="005F1462" w:rsidP="00906D4A">
      <w:pPr>
        <w:pStyle w:val="Exampletext"/>
      </w:pPr>
      <w:r w:rsidRPr="00213323">
        <w:t>..</w:t>
      </w:r>
    </w:p>
    <w:p w14:paraId="58B9BF0D" w14:textId="77777777" w:rsidR="001D2898" w:rsidRPr="00213323" w:rsidRDefault="005F1462" w:rsidP="00906D4A">
      <w:pPr>
        <w:pStyle w:val="Exampletext"/>
      </w:pPr>
      <w:r w:rsidRPr="00213323">
        <w:t>..</w:t>
      </w:r>
    </w:p>
    <w:p w14:paraId="68E343F1" w14:textId="77777777" w:rsidR="005F1462" w:rsidRPr="00213323" w:rsidRDefault="005F1462" w:rsidP="00906D4A">
      <w:pPr>
        <w:pStyle w:val="Exampletext"/>
      </w:pPr>
      <w:r w:rsidRPr="00213323">
        <w:lastRenderedPageBreak/>
        <w:t>3.80E-09</w:t>
      </w:r>
      <w:r w:rsidRPr="00213323">
        <w:tab/>
        <w:t>4.933E-05</w:t>
      </w:r>
      <w:r w:rsidRPr="00213323">
        <w:tab/>
        <w:t>NA</w:t>
      </w:r>
      <w:r w:rsidRPr="00213323">
        <w:tab/>
        <w:t>NA</w:t>
      </w:r>
    </w:p>
    <w:p w14:paraId="71B255CE" w14:textId="77777777" w:rsidR="005F1462" w:rsidRPr="00213323" w:rsidRDefault="005F1462" w:rsidP="00906D4A">
      <w:pPr>
        <w:pStyle w:val="Exampletext"/>
      </w:pPr>
      <w:r w:rsidRPr="00213323">
        <w:t>3.84E-09</w:t>
      </w:r>
      <w:r w:rsidRPr="00213323">
        <w:tab/>
        <w:t>5.211E-05</w:t>
      </w:r>
      <w:r w:rsidRPr="00213323">
        <w:tab/>
        <w:t>NA</w:t>
      </w:r>
      <w:r w:rsidRPr="00213323">
        <w:tab/>
        <w:t>NA</w:t>
      </w:r>
    </w:p>
    <w:p w14:paraId="6192B732" w14:textId="77777777" w:rsidR="005F1462" w:rsidRPr="00213323" w:rsidRDefault="005F1462" w:rsidP="00906D4A">
      <w:pPr>
        <w:pStyle w:val="Exampletext"/>
      </w:pPr>
      <w:r w:rsidRPr="00213323">
        <w:t>3.88E-09</w:t>
      </w:r>
      <w:r w:rsidRPr="00213323">
        <w:tab/>
        <w:t>5.490E-05</w:t>
      </w:r>
      <w:r w:rsidRPr="00213323">
        <w:tab/>
        <w:t>NA</w:t>
      </w:r>
      <w:r w:rsidRPr="00213323">
        <w:tab/>
        <w:t>NA</w:t>
      </w:r>
    </w:p>
    <w:p w14:paraId="548AE0A4" w14:textId="77777777" w:rsidR="005F1462" w:rsidRPr="00213323" w:rsidRDefault="005F1462" w:rsidP="00906D4A">
      <w:pPr>
        <w:pStyle w:val="Exampletext"/>
      </w:pPr>
      <w:r w:rsidRPr="00213323">
        <w:t>3.92E-09</w:t>
      </w:r>
      <w:r w:rsidRPr="00213323">
        <w:tab/>
        <w:t>5.441E-05</w:t>
      </w:r>
      <w:r w:rsidRPr="00213323">
        <w:tab/>
        <w:t>NA</w:t>
      </w:r>
      <w:r w:rsidRPr="00213323">
        <w:tab/>
        <w:t>NA</w:t>
      </w:r>
    </w:p>
    <w:p w14:paraId="6ED8C77F" w14:textId="77777777" w:rsidR="005F1462" w:rsidRPr="00213323" w:rsidRDefault="005F1462" w:rsidP="00906D4A">
      <w:pPr>
        <w:pStyle w:val="Exampletext"/>
      </w:pPr>
      <w:r w:rsidRPr="00213323">
        <w:t>3.96E-09</w:t>
      </w:r>
      <w:r w:rsidRPr="00213323">
        <w:tab/>
        <w:t>4.842E-05</w:t>
      </w:r>
      <w:r w:rsidRPr="00213323">
        <w:tab/>
        <w:t>NA</w:t>
      </w:r>
      <w:r w:rsidRPr="00213323">
        <w:tab/>
        <w:t>NA</w:t>
      </w:r>
    </w:p>
    <w:p w14:paraId="0D6A3DC3" w14:textId="77777777" w:rsidR="005F1462" w:rsidRPr="00213323" w:rsidRDefault="005F1462" w:rsidP="00906D4A">
      <w:pPr>
        <w:pStyle w:val="Exampletext"/>
      </w:pPr>
      <w:r w:rsidRPr="00213323">
        <w:t>4.00E-09</w:t>
      </w:r>
      <w:r w:rsidRPr="00213323">
        <w:tab/>
        <w:t>4.244E-05</w:t>
      </w:r>
      <w:r w:rsidRPr="00213323">
        <w:tab/>
        <w:t>NA</w:t>
      </w:r>
      <w:r w:rsidRPr="00213323">
        <w:tab/>
        <w:t>NA</w:t>
      </w:r>
    </w:p>
    <w:p w14:paraId="3FD02799" w14:textId="77777777" w:rsidR="005F1462" w:rsidRPr="00213323" w:rsidRDefault="005F1462" w:rsidP="00906D4A">
      <w:pPr>
        <w:pStyle w:val="Exampletext"/>
      </w:pPr>
      <w:r w:rsidRPr="00213323">
        <w:t>|</w:t>
      </w:r>
    </w:p>
    <w:p w14:paraId="2F8BF68B" w14:textId="77777777" w:rsidR="005F1462" w:rsidRPr="00213323" w:rsidRDefault="005F1462" w:rsidP="00906D4A">
      <w:pPr>
        <w:pStyle w:val="Exampletext"/>
      </w:pPr>
      <w:r w:rsidRPr="00213323">
        <w:t>| ... etc.</w:t>
      </w:r>
    </w:p>
    <w:p w14:paraId="277E03CC" w14:textId="77777777" w:rsidR="00B422B9" w:rsidRDefault="00B422B9" w:rsidP="000E56A6">
      <w:pPr>
        <w:pStyle w:val="BodyText"/>
      </w:pPr>
      <w:bookmarkStart w:id="3441" w:name="_Ref300064162"/>
    </w:p>
    <w:p w14:paraId="28645FA9" w14:textId="77777777" w:rsidR="00776AC4" w:rsidRPr="001A5042" w:rsidRDefault="00776AC4" w:rsidP="00776AC4">
      <w:pPr>
        <w:pStyle w:val="KeywordDescriptions"/>
        <w:rPr>
          <w:b/>
        </w:rPr>
      </w:pPr>
      <w:r w:rsidRPr="009B605C">
        <w:rPr>
          <w:i/>
        </w:rPr>
        <w:t>Keyword:</w:t>
      </w:r>
      <w:r w:rsidRPr="009B605C">
        <w:rPr>
          <w:i/>
        </w:rPr>
        <w:tab/>
      </w:r>
      <w:r w:rsidRPr="001A5042">
        <w:rPr>
          <w:b/>
        </w:rPr>
        <w:t>[</w:t>
      </w:r>
      <w:r>
        <w:rPr>
          <w:b/>
        </w:rPr>
        <w:t>Initial</w:t>
      </w:r>
      <w:r w:rsidR="00232323">
        <w:rPr>
          <w:b/>
        </w:rPr>
        <w:t xml:space="preserve"> </w:t>
      </w:r>
      <w:r>
        <w:rPr>
          <w:b/>
        </w:rPr>
        <w:t>Delay</w:t>
      </w:r>
      <w:r w:rsidRPr="001A5042">
        <w:rPr>
          <w:b/>
        </w:rPr>
        <w:t>]</w:t>
      </w:r>
    </w:p>
    <w:p w14:paraId="2DB692DD" w14:textId="77777777" w:rsidR="00776AC4" w:rsidRPr="00F51A5F" w:rsidRDefault="00776AC4" w:rsidP="00776AC4">
      <w:pPr>
        <w:pStyle w:val="KeywordDescriptions"/>
      </w:pPr>
      <w:r w:rsidRPr="008A57D9">
        <w:rPr>
          <w:i/>
        </w:rPr>
        <w:t>Required:</w:t>
      </w:r>
      <w:r w:rsidRPr="009B605C">
        <w:tab/>
      </w:r>
      <w:r>
        <w:t>No</w:t>
      </w:r>
    </w:p>
    <w:p w14:paraId="502CF22A" w14:textId="77777777" w:rsidR="00776AC4" w:rsidRPr="00F51A5F" w:rsidRDefault="00776AC4" w:rsidP="00776AC4">
      <w:pPr>
        <w:pStyle w:val="KeywordDescriptions"/>
      </w:pPr>
      <w:r w:rsidRPr="009B605C">
        <w:rPr>
          <w:i/>
        </w:rPr>
        <w:t>Description:</w:t>
      </w:r>
      <w:r w:rsidRPr="009B605C">
        <w:rPr>
          <w:i/>
        </w:rPr>
        <w:tab/>
      </w:r>
      <w:r>
        <w:t>Initial delay added to waveform tables.</w:t>
      </w:r>
    </w:p>
    <w:p w14:paraId="675312D7" w14:textId="77777777" w:rsidR="00776AC4" w:rsidRPr="00F51A5F" w:rsidRDefault="00776AC4" w:rsidP="00776AC4">
      <w:pPr>
        <w:pStyle w:val="KeywordDescriptions"/>
      </w:pPr>
      <w:r w:rsidRPr="009B605C">
        <w:rPr>
          <w:i/>
        </w:rPr>
        <w:t>Sub-Params:</w:t>
      </w:r>
      <w:r w:rsidRPr="009B605C">
        <w:rPr>
          <w:i/>
        </w:rPr>
        <w:tab/>
      </w:r>
      <w:r>
        <w:t>V-T, I-T</w:t>
      </w:r>
    </w:p>
    <w:p w14:paraId="7906BD49" w14:textId="77777777" w:rsidR="00776AC4" w:rsidRPr="00F51A5F" w:rsidRDefault="00776AC4" w:rsidP="00776AC4">
      <w:pPr>
        <w:pStyle w:val="KeywordDescriptions"/>
      </w:pPr>
      <w:r w:rsidRPr="009B605C">
        <w:rPr>
          <w:i/>
        </w:rPr>
        <w:t>Usage Rules:</w:t>
      </w:r>
      <w:r w:rsidRPr="009B605C">
        <w:rPr>
          <w:i/>
        </w:rPr>
        <w:tab/>
      </w:r>
      <w:r>
        <w:t>The [Initial</w:t>
      </w:r>
      <w:r w:rsidR="00232323">
        <w:t xml:space="preserve"> </w:t>
      </w:r>
      <w:r>
        <w:t>Delay] keyword can be specified only when at least one waveform table (</w:t>
      </w:r>
      <w:r w:rsidR="00FD5B62">
        <w:t>[</w:t>
      </w:r>
      <w:r>
        <w:t>Rising Waveform</w:t>
      </w:r>
      <w:r w:rsidR="00FD5B62">
        <w:t>]</w:t>
      </w:r>
      <w:r>
        <w:t xml:space="preserve">, </w:t>
      </w:r>
      <w:r w:rsidR="00FD5B62">
        <w:t>[</w:t>
      </w:r>
      <w:r>
        <w:t>Falling Waveform</w:t>
      </w:r>
      <w:r w:rsidR="00FD5B62">
        <w:t>]</w:t>
      </w:r>
      <w:r>
        <w:t xml:space="preserve">, or </w:t>
      </w:r>
      <w:r w:rsidR="00FD5B62">
        <w:t>[</w:t>
      </w:r>
      <w:r>
        <w:t>Composite Current</w:t>
      </w:r>
      <w:r w:rsidR="00FD5B62">
        <w:t>]</w:t>
      </w:r>
      <w:r>
        <w:t>) is included for the IBIS model under which this keyword is specified.</w:t>
      </w:r>
      <w:r w:rsidRPr="008D1249">
        <w:t xml:space="preserve"> </w:t>
      </w:r>
      <w:r>
        <w:t>The V-T subparameter can be specified only when at least one voltage waveform table (</w:t>
      </w:r>
      <w:r w:rsidR="00FD5B62">
        <w:t>[</w:t>
      </w:r>
      <w:r>
        <w:t>Rising Waveform</w:t>
      </w:r>
      <w:r w:rsidR="00FD5B62">
        <w:t>]</w:t>
      </w:r>
      <w:r>
        <w:t xml:space="preserve"> or </w:t>
      </w:r>
      <w:r w:rsidR="00FD5B62">
        <w:t>[</w:t>
      </w:r>
      <w:r>
        <w:t>Falling Waveform</w:t>
      </w:r>
      <w:r w:rsidR="00FD5B62">
        <w:t>]</w:t>
      </w:r>
      <w:r>
        <w:t>) is specified.  It applies to all the voltage waveforms present</w:t>
      </w:r>
      <w:r w:rsidR="0088415B">
        <w:t xml:space="preserve"> but only within the IBIS [Model] under which this keyword is specified</w:t>
      </w:r>
      <w:r>
        <w:t>. The I-T subparameter can be specified only when at least one current waveform table (</w:t>
      </w:r>
      <w:r w:rsidR="00FD5B62">
        <w:t>[</w:t>
      </w:r>
      <w:r>
        <w:t>Composite Current</w:t>
      </w:r>
      <w:r w:rsidR="00FD5B62">
        <w:t>]</w:t>
      </w:r>
      <w:r>
        <w:t>) is specified.  It applies to all the current waveforms present</w:t>
      </w:r>
      <w:r w:rsidR="0088415B">
        <w:t xml:space="preserve"> but only within the IBIS [Model] under which this keyword is specified</w:t>
      </w:r>
      <w:r>
        <w:t>. Only one [Initial</w:t>
      </w:r>
      <w:r w:rsidR="00232323">
        <w:t xml:space="preserve"> </w:t>
      </w:r>
      <w:r>
        <w:t>Delay] keyword can be specified for a model. It shall be followed by either one subparameter or both subparameters. Data specified for a subparameter shall be handled as described below.</w:t>
      </w:r>
    </w:p>
    <w:p w14:paraId="12988B0A" w14:textId="77777777" w:rsidR="00776AC4" w:rsidRPr="00F51A5F" w:rsidRDefault="00776AC4" w:rsidP="00776AC4">
      <w:pPr>
        <w:pStyle w:val="KeywordDescriptions"/>
      </w:pPr>
      <w:r w:rsidRPr="009B605C">
        <w:rPr>
          <w:i/>
        </w:rPr>
        <w:t>Other Notes:</w:t>
      </w:r>
      <w:r w:rsidRPr="009B605C">
        <w:rPr>
          <w:i/>
        </w:rPr>
        <w:tab/>
      </w:r>
      <w:r>
        <w:t>Each subparameter shall be followed by three non-negative floating point numbers representing the typ, min and max amounts of time delay in seconds. For the second and/or the third number NA can be specified. The meaning of the NA entry is equivalent to entering the same value as in the “typ’ column (the first value following the subparameter name).</w:t>
      </w:r>
      <w:r w:rsidRPr="0096281E">
        <w:t xml:space="preserve"> </w:t>
      </w:r>
      <w:r>
        <w:t>The typ, min and max values are defined for the respective typ, min and max columns of the corresponding waveform tables.</w:t>
      </w:r>
    </w:p>
    <w:p w14:paraId="011AB94E" w14:textId="77777777" w:rsidR="00776AC4" w:rsidRDefault="00776AC4" w:rsidP="00776AC4">
      <w:pPr>
        <w:pStyle w:val="KeywordDescriptions"/>
      </w:pPr>
      <w:r>
        <w:rPr>
          <w:i/>
        </w:rPr>
        <w:t xml:space="preserve">EDA tool handling of </w:t>
      </w:r>
      <w:r w:rsidR="00FD5B62">
        <w:rPr>
          <w:i/>
        </w:rPr>
        <w:t>[</w:t>
      </w:r>
      <w:r>
        <w:rPr>
          <w:i/>
        </w:rPr>
        <w:t>Initial</w:t>
      </w:r>
      <w:r w:rsidR="00232323">
        <w:rPr>
          <w:i/>
        </w:rPr>
        <w:t xml:space="preserve"> </w:t>
      </w:r>
      <w:r>
        <w:rPr>
          <w:i/>
        </w:rPr>
        <w:t>Delay</w:t>
      </w:r>
      <w:r w:rsidR="00FD5B62">
        <w:rPr>
          <w:i/>
        </w:rPr>
        <w:t>]</w:t>
      </w:r>
      <w:r>
        <w:rPr>
          <w:i/>
        </w:rPr>
        <w:t xml:space="preserve"> data</w:t>
      </w:r>
      <w:r w:rsidRPr="009B605C">
        <w:rPr>
          <w:i/>
        </w:rPr>
        <w:t>:</w:t>
      </w:r>
      <w:r w:rsidRPr="009B605C">
        <w:rPr>
          <w:i/>
        </w:rPr>
        <w:tab/>
      </w:r>
      <w:r>
        <w:t>Following user selection of the typ/min/max corner the EDA tool shall apply the value τ</w:t>
      </w:r>
      <w:r>
        <w:rPr>
          <w:vertAlign w:val="subscript"/>
        </w:rPr>
        <w:t>V</w:t>
      </w:r>
      <w:r>
        <w:t xml:space="preserve"> given in the corresponding column of the V-T subparameter to (1) modifying all the voltage waveform tables by subtracting τ</w:t>
      </w:r>
      <w:r>
        <w:rPr>
          <w:vertAlign w:val="subscript"/>
        </w:rPr>
        <w:t>V</w:t>
      </w:r>
      <w:r>
        <w:t xml:space="preserve"> from each value in the “time” column of the table, and (2) delaying every trigger event applied to the buffer by τ</w:t>
      </w:r>
      <w:r>
        <w:rPr>
          <w:vertAlign w:val="subscript"/>
        </w:rPr>
        <w:t>V</w:t>
      </w:r>
      <w:r>
        <w:t xml:space="preserve"> when any of the voltage waveform tables is to be used. Following user selection of the typ/min/max corner the EDA tool shall apply the value τ</w:t>
      </w:r>
      <w:r>
        <w:rPr>
          <w:vertAlign w:val="subscript"/>
        </w:rPr>
        <w:t>CC</w:t>
      </w:r>
      <w:r>
        <w:t xml:space="preserve"> given in the corresponding column of the I-T subparameter to (1) modifying all the current waveform tables by subtracting τ</w:t>
      </w:r>
      <w:r>
        <w:rPr>
          <w:vertAlign w:val="subscript"/>
        </w:rPr>
        <w:t>CC</w:t>
      </w:r>
      <w:r>
        <w:t xml:space="preserve"> from each value in the “time” column of the table, and (2) delaying every trigger event applied to the buffer by τ</w:t>
      </w:r>
      <w:r>
        <w:rPr>
          <w:vertAlign w:val="subscript"/>
        </w:rPr>
        <w:t>CC</w:t>
      </w:r>
      <w:r>
        <w:t xml:space="preserve"> when any of the current waveform tables is to be used. When both subparameters are specified and the values τ</w:t>
      </w:r>
      <w:r>
        <w:rPr>
          <w:vertAlign w:val="subscript"/>
        </w:rPr>
        <w:t>V</w:t>
      </w:r>
      <w:r>
        <w:t xml:space="preserve"> and τ</w:t>
      </w:r>
      <w:r>
        <w:rPr>
          <w:vertAlign w:val="subscript"/>
        </w:rPr>
        <w:t>CC</w:t>
      </w:r>
      <w:r>
        <w:t xml:space="preserve"> are identical any single trigger event applied to the buffer becomes simply delayed. When both subparameters are specified and the values τ</w:t>
      </w:r>
      <w:r>
        <w:rPr>
          <w:vertAlign w:val="subscript"/>
        </w:rPr>
        <w:t>V</w:t>
      </w:r>
      <w:r>
        <w:t xml:space="preserve"> and τ</w:t>
      </w:r>
      <w:r>
        <w:rPr>
          <w:vertAlign w:val="subscript"/>
        </w:rPr>
        <w:t>CC</w:t>
      </w:r>
      <w:r>
        <w:t xml:space="preserve"> are different any single trigger event applied to the buffer is split to create two separately delayed trigger events that are applied independently to either the voltage waveform data or to the current waveform data. For IBIS files with [IBIS Ver] 6.1 or higher, if the delay information is missing (the [Initial</w:t>
      </w:r>
      <w:r w:rsidR="00232323">
        <w:t xml:space="preserve"> </w:t>
      </w:r>
      <w:r>
        <w:t>Delay] keyword is not specified or when it is specified the subparameter(s) corresponding to the table(s) that is/are present is/are not specified) the assumption is that the corresponding delay value(s) (τ</w:t>
      </w:r>
      <w:r>
        <w:rPr>
          <w:vertAlign w:val="subscript"/>
        </w:rPr>
        <w:t>V</w:t>
      </w:r>
      <w:r>
        <w:t xml:space="preserve"> and/or τ</w:t>
      </w:r>
      <w:r>
        <w:rPr>
          <w:vertAlign w:val="subscript"/>
        </w:rPr>
        <w:t>CC</w:t>
      </w:r>
      <w:r>
        <w:t>) is/are zero.</w:t>
      </w:r>
    </w:p>
    <w:p w14:paraId="7943A16D" w14:textId="77777777" w:rsidR="00776AC4" w:rsidRDefault="00776AC4" w:rsidP="00776AC4">
      <w:pPr>
        <w:pStyle w:val="KeywordDescriptions"/>
      </w:pPr>
    </w:p>
    <w:p w14:paraId="3294C65D" w14:textId="77777777" w:rsidR="00776AC4" w:rsidRPr="00DF0D2F" w:rsidRDefault="00776AC4" w:rsidP="00776AC4">
      <w:pPr>
        <w:pStyle w:val="KeywordDescriptions"/>
      </w:pPr>
      <w:r w:rsidRPr="00B95248">
        <w:rPr>
          <w:i/>
        </w:rPr>
        <w:t>Example:</w:t>
      </w:r>
    </w:p>
    <w:p w14:paraId="108AB53B" w14:textId="77777777" w:rsidR="00776AC4" w:rsidRDefault="00776AC4" w:rsidP="00776AC4">
      <w:pPr>
        <w:pStyle w:val="Exampletext"/>
      </w:pPr>
    </w:p>
    <w:p w14:paraId="34574AF0" w14:textId="77777777" w:rsidR="00776AC4" w:rsidRDefault="00776AC4" w:rsidP="00776AC4">
      <w:pPr>
        <w:pStyle w:val="Exampletext"/>
      </w:pPr>
      <w:r>
        <w:t>[Initial Delay] | This keyword provides information on removable delay(s)</w:t>
      </w:r>
    </w:p>
    <w:p w14:paraId="13E29D00" w14:textId="77777777" w:rsidR="00776AC4" w:rsidRDefault="00776AC4" w:rsidP="00776AC4">
      <w:pPr>
        <w:pStyle w:val="Exampletext"/>
      </w:pPr>
      <w:r>
        <w:t>| time table</w:t>
      </w:r>
      <w:r>
        <w:tab/>
        <w:t>typ</w:t>
      </w:r>
      <w:r>
        <w:tab/>
      </w:r>
      <w:r>
        <w:tab/>
        <w:t>min</w:t>
      </w:r>
      <w:r>
        <w:tab/>
      </w:r>
      <w:r>
        <w:tab/>
        <w:t>max</w:t>
      </w:r>
    </w:p>
    <w:p w14:paraId="77ADCB3C" w14:textId="77777777" w:rsidR="00776AC4" w:rsidRDefault="00776AC4" w:rsidP="00776AC4">
      <w:pPr>
        <w:pStyle w:val="Exampletext"/>
      </w:pPr>
      <w:r>
        <w:t xml:space="preserve">  V-T</w:t>
      </w:r>
      <w:r>
        <w:tab/>
      </w:r>
      <w:r>
        <w:tab/>
      </w:r>
      <w:r>
        <w:tab/>
        <w:t xml:space="preserve">0.20e-9 </w:t>
      </w:r>
      <w:r>
        <w:tab/>
        <w:t>0.22e-9</w:t>
      </w:r>
      <w:r>
        <w:tab/>
        <w:t>0.18e-9</w:t>
      </w:r>
    </w:p>
    <w:p w14:paraId="615AAC83" w14:textId="77777777" w:rsidR="00776AC4" w:rsidRDefault="00776AC4" w:rsidP="00776AC4">
      <w:pPr>
        <w:pStyle w:val="Exampletext"/>
      </w:pPr>
      <w:r>
        <w:t xml:space="preserve">  I-T</w:t>
      </w:r>
      <w:r>
        <w:tab/>
      </w:r>
      <w:r>
        <w:tab/>
      </w:r>
      <w:r>
        <w:tab/>
        <w:t xml:space="preserve">0.05e-9 </w:t>
      </w:r>
      <w:r>
        <w:tab/>
        <w:t>NA</w:t>
      </w:r>
      <w:r>
        <w:tab/>
      </w:r>
      <w:r>
        <w:tab/>
        <w:t>NA</w:t>
      </w:r>
    </w:p>
    <w:p w14:paraId="6E991732" w14:textId="77777777" w:rsidR="001F4038" w:rsidRPr="000E56A6" w:rsidRDefault="001F4038" w:rsidP="000E56A6">
      <w:pPr>
        <w:sectPr w:rsidR="001F4038" w:rsidRPr="000E56A6" w:rsidSect="00E24916">
          <w:headerReference w:type="even" r:id="rId43"/>
          <w:headerReference w:type="default" r:id="rId44"/>
          <w:footerReference w:type="even" r:id="rId45"/>
          <w:footerReference w:type="default" r:id="rId46"/>
          <w:pgSz w:w="12240" w:h="15840" w:code="1"/>
          <w:pgMar w:top="1440" w:right="1325" w:bottom="1440" w:left="1325" w:header="720" w:footer="720" w:gutter="0"/>
          <w:cols w:space="720"/>
          <w:titlePg/>
          <w:docGrid w:linePitch="360"/>
        </w:sectPr>
      </w:pPr>
    </w:p>
    <w:p w14:paraId="021BD1CD" w14:textId="77777777" w:rsidR="00590424" w:rsidRPr="00213323" w:rsidRDefault="001E7A31">
      <w:pPr>
        <w:pStyle w:val="Heading2"/>
        <w:ind w:left="720"/>
        <w:pPrChange w:id="3446" w:author="Author">
          <w:pPr>
            <w:pStyle w:val="Heading2"/>
          </w:pPr>
        </w:pPrChange>
      </w:pPr>
      <w:bookmarkStart w:id="3447" w:name="_Ref364431106"/>
      <w:bookmarkStart w:id="3448" w:name="_Ref364431599"/>
      <w:bookmarkStart w:id="3449" w:name="_Toc518736866"/>
      <w:r w:rsidRPr="00213323">
        <w:lastRenderedPageBreak/>
        <w:t>Add Submodel Description</w:t>
      </w:r>
      <w:bookmarkEnd w:id="3441"/>
      <w:bookmarkEnd w:id="3447"/>
      <w:bookmarkEnd w:id="3448"/>
      <w:bookmarkEnd w:id="3449"/>
    </w:p>
    <w:p w14:paraId="004C6A09" w14:textId="77777777"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14:paraId="0E8C9678" w14:textId="77777777" w:rsidR="005F1462" w:rsidRPr="00213323" w:rsidRDefault="008869B8" w:rsidP="006F2A7E">
      <w:pPr>
        <w:spacing w:after="80"/>
      </w:pPr>
      <w:r w:rsidRPr="00213323">
        <w:t>Top-Level Model</w:t>
      </w:r>
      <w:r w:rsidR="005F1462" w:rsidRPr="00213323">
        <w:t>:</w:t>
      </w:r>
    </w:p>
    <w:p w14:paraId="427530BC" w14:textId="77777777"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14:paraId="24DB8041" w14:textId="77777777" w:rsidR="005F1462" w:rsidRPr="00213323" w:rsidRDefault="005F1462" w:rsidP="006F2A7E">
      <w:pPr>
        <w:spacing w:after="80"/>
      </w:pPr>
      <w:r w:rsidRPr="00213323">
        <w:t xml:space="preserve">The [Add Submodel] keyword lists </w:t>
      </w:r>
      <w:del w:id="3450" w:author="Author">
        <w:r w:rsidRPr="00213323" w:rsidDel="00324677">
          <w:delText xml:space="preserve">of </w:delText>
        </w:r>
      </w:del>
      <w:ins w:id="3451" w:author="Author">
        <w:r w:rsidR="00324677">
          <w:t>the</w:t>
        </w:r>
        <w:r w:rsidR="00324677" w:rsidRPr="00213323">
          <w:t xml:space="preserve"> </w:t>
        </w:r>
      </w:ins>
      <w:r w:rsidRPr="00213323">
        <w:t>name of each submodel and the permitted mode (Driving, Non-Driving or All) under which each added submodel is used.</w:t>
      </w:r>
    </w:p>
    <w:p w14:paraId="13D3FCEE" w14:textId="77777777" w:rsidR="005F1462" w:rsidRPr="00213323" w:rsidRDefault="008869B8" w:rsidP="006F2A7E">
      <w:pPr>
        <w:spacing w:after="80"/>
      </w:pPr>
      <w:r w:rsidRPr="00213323">
        <w:t>Submodel</w:t>
      </w:r>
      <w:r w:rsidR="005F1462" w:rsidRPr="00213323">
        <w:t>:</w:t>
      </w:r>
    </w:p>
    <w:p w14:paraId="469AFC98" w14:textId="77777777"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14:paraId="42D92DA8" w14:textId="77777777" w:rsidR="005F1462" w:rsidRPr="00213323" w:rsidRDefault="005F1462" w:rsidP="006F2A7E">
      <w:pPr>
        <w:spacing w:after="80"/>
      </w:pPr>
      <w:r w:rsidRPr="00213323">
        <w:t xml:space="preserve">The [Submodel] and [Submodel Spec] keywords are defined first since they are used for all submodels. </w:t>
      </w:r>
    </w:p>
    <w:p w14:paraId="20B96917" w14:textId="77777777"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14:paraId="04014FC8" w14:textId="77777777" w:rsidR="005F1462" w:rsidRPr="00213323" w:rsidRDefault="005F1462" w:rsidP="006F2A7E">
      <w:pPr>
        <w:spacing w:after="80"/>
      </w:pPr>
      <w:r w:rsidRPr="00213323">
        <w:t>The following keywords that are defined under the [Model] keyword are supported by the [Submodel] keyword:</w:t>
      </w:r>
    </w:p>
    <w:p w14:paraId="415E5684" w14:textId="77777777" w:rsidR="005F1462" w:rsidRPr="00213323" w:rsidRDefault="005F1462" w:rsidP="001B6E32">
      <w:pPr>
        <w:pStyle w:val="ListContinue"/>
        <w:spacing w:after="0"/>
      </w:pPr>
      <w:r w:rsidRPr="00213323">
        <w:t>[Pulldown]</w:t>
      </w:r>
    </w:p>
    <w:p w14:paraId="5B29DBE5" w14:textId="77777777" w:rsidR="005F1462" w:rsidRPr="00213323" w:rsidRDefault="005F1462" w:rsidP="001B6E32">
      <w:pPr>
        <w:pStyle w:val="ListContinue"/>
        <w:spacing w:after="0"/>
      </w:pPr>
      <w:r w:rsidRPr="00213323">
        <w:t>[Pullup]</w:t>
      </w:r>
    </w:p>
    <w:p w14:paraId="6FE5C724" w14:textId="77777777" w:rsidR="005F1462" w:rsidRPr="00213323" w:rsidRDefault="005F1462" w:rsidP="001B6E32">
      <w:pPr>
        <w:pStyle w:val="ListContinue"/>
        <w:spacing w:after="0"/>
      </w:pPr>
      <w:r w:rsidRPr="00213323">
        <w:t>[GND Clamp]</w:t>
      </w:r>
    </w:p>
    <w:p w14:paraId="5D159FF2" w14:textId="77777777" w:rsidR="005F1462" w:rsidRPr="00213323" w:rsidRDefault="005F1462" w:rsidP="001B6E32">
      <w:pPr>
        <w:pStyle w:val="ListContinue"/>
        <w:spacing w:after="0"/>
      </w:pPr>
      <w:r w:rsidRPr="00213323">
        <w:t>[POWER Clamp]</w:t>
      </w:r>
    </w:p>
    <w:p w14:paraId="21A5E819" w14:textId="77777777" w:rsidR="005F1462" w:rsidRPr="00213323" w:rsidRDefault="005F1462" w:rsidP="001B6E32">
      <w:pPr>
        <w:pStyle w:val="ListContinue"/>
        <w:spacing w:after="0"/>
      </w:pPr>
      <w:r w:rsidRPr="00213323">
        <w:t>[Ramp]</w:t>
      </w:r>
    </w:p>
    <w:p w14:paraId="74C5D11C" w14:textId="77777777" w:rsidR="005F1462" w:rsidRPr="00213323" w:rsidRDefault="005F1462" w:rsidP="00515EBF">
      <w:pPr>
        <w:pStyle w:val="ListContinue"/>
        <w:spacing w:after="0"/>
      </w:pPr>
      <w:r w:rsidRPr="00213323">
        <w:t>[Rising Waveform]</w:t>
      </w:r>
    </w:p>
    <w:p w14:paraId="63F40AB1" w14:textId="77777777" w:rsidR="005F1462" w:rsidRDefault="005F1462" w:rsidP="000E56A6">
      <w:pPr>
        <w:pStyle w:val="ListContinue"/>
        <w:spacing w:after="0"/>
      </w:pPr>
      <w:r w:rsidRPr="00213323">
        <w:t>[Falling Waveform]</w:t>
      </w:r>
    </w:p>
    <w:p w14:paraId="244B1B51" w14:textId="77777777" w:rsidR="00515EBF" w:rsidRPr="00213323" w:rsidRDefault="00515EBF" w:rsidP="00515EBF">
      <w:pPr>
        <w:pStyle w:val="ListContinue"/>
        <w:spacing w:after="80"/>
      </w:pPr>
      <w:r>
        <w:t>[Initial Delay]</w:t>
      </w:r>
    </w:p>
    <w:p w14:paraId="7063C54B" w14:textId="77777777"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14:paraId="3E94CA67" w14:textId="77777777" w:rsidR="005F1462" w:rsidRPr="00213323" w:rsidRDefault="005F1462" w:rsidP="001B6E32">
      <w:pPr>
        <w:pStyle w:val="ListContinue"/>
        <w:spacing w:after="0"/>
      </w:pPr>
      <w:r w:rsidRPr="00213323">
        <w:t>[Submodel Spec]</w:t>
      </w:r>
    </w:p>
    <w:p w14:paraId="6D25AA81" w14:textId="77777777" w:rsidR="005F1462" w:rsidRPr="00213323" w:rsidRDefault="005F1462" w:rsidP="001B6E32">
      <w:pPr>
        <w:pStyle w:val="ListContinue"/>
        <w:spacing w:after="0"/>
      </w:pPr>
      <w:r w:rsidRPr="00213323">
        <w:t>[GND Pulse Table]</w:t>
      </w:r>
    </w:p>
    <w:p w14:paraId="590B15F1" w14:textId="77777777" w:rsidR="005F1462" w:rsidRPr="00213323" w:rsidRDefault="005F1462" w:rsidP="006F2A7E">
      <w:pPr>
        <w:pStyle w:val="ListContinue"/>
        <w:spacing w:after="80"/>
      </w:pPr>
      <w:r w:rsidRPr="00213323">
        <w:t>[POWER Pulse Table]</w:t>
      </w:r>
    </w:p>
    <w:p w14:paraId="19559ACA" w14:textId="77777777" w:rsidR="005F1462" w:rsidRPr="00213323" w:rsidRDefault="005F1462" w:rsidP="006F2A7E">
      <w:pPr>
        <w:spacing w:after="80"/>
      </w:pPr>
      <w:r w:rsidRPr="00213323">
        <w:t>The application of these keywords depends upon the Submodel_type entries listed below:</w:t>
      </w:r>
    </w:p>
    <w:p w14:paraId="042001DE" w14:textId="77777777" w:rsidR="005F1462" w:rsidRPr="00213323" w:rsidRDefault="005F1462" w:rsidP="001B6E32">
      <w:pPr>
        <w:pStyle w:val="ListContinue"/>
        <w:spacing w:after="0"/>
      </w:pPr>
      <w:r w:rsidRPr="00213323">
        <w:t>Dynamic_clamp</w:t>
      </w:r>
    </w:p>
    <w:p w14:paraId="5AF443E4" w14:textId="77777777" w:rsidR="005F1462" w:rsidRPr="00213323" w:rsidRDefault="005F1462" w:rsidP="001B6E32">
      <w:pPr>
        <w:pStyle w:val="ListContinue"/>
        <w:spacing w:after="0"/>
      </w:pPr>
      <w:r w:rsidRPr="00213323">
        <w:t>Bus_hold</w:t>
      </w:r>
    </w:p>
    <w:p w14:paraId="67DD5C0A" w14:textId="77777777" w:rsidR="005F1462" w:rsidRPr="00213323" w:rsidRDefault="005F1462" w:rsidP="006F2A7E">
      <w:pPr>
        <w:pStyle w:val="ListContinue"/>
        <w:spacing w:after="80"/>
      </w:pPr>
      <w:r w:rsidRPr="00213323">
        <w:t>Fall_back</w:t>
      </w:r>
    </w:p>
    <w:p w14:paraId="3220E026" w14:textId="77777777" w:rsidR="005F1462" w:rsidRDefault="005F1462" w:rsidP="006F2A7E">
      <w:pPr>
        <w:spacing w:after="80"/>
      </w:pPr>
      <w:r w:rsidRPr="00213323">
        <w:lastRenderedPageBreak/>
        <w:t>Permitted keywords that are not defined for any of these submodel types are ignored.  The rules for what set of keywords are required are found under the Dynamic Clamp, Bus Hold, and Fall Back headings of this section.</w:t>
      </w:r>
    </w:p>
    <w:p w14:paraId="3243D697" w14:textId="77777777" w:rsidR="00BE527B" w:rsidRPr="00213323" w:rsidRDefault="00BE527B" w:rsidP="006F2A7E">
      <w:pPr>
        <w:spacing w:after="80"/>
      </w:pPr>
    </w:p>
    <w:p w14:paraId="6F8C2EF4" w14:textId="77777777" w:rsidR="005F1462" w:rsidRPr="00213323" w:rsidRDefault="005F1462" w:rsidP="00685FB6">
      <w:pPr>
        <w:pStyle w:val="KeywordDescriptions"/>
      </w:pPr>
      <w:bookmarkStart w:id="3452" w:name="_Toc203975888"/>
      <w:bookmarkStart w:id="3453" w:name="_Toc203976309"/>
      <w:bookmarkStart w:id="3454" w:name="_Toc203976447"/>
      <w:r w:rsidRPr="00213323">
        <w:rPr>
          <w:i/>
        </w:rPr>
        <w:t>Keyword:</w:t>
      </w:r>
      <w:r w:rsidR="00FA4AD2" w:rsidRPr="00213323">
        <w:rPr>
          <w:i/>
        </w:rPr>
        <w:tab/>
      </w:r>
      <w:r w:rsidRPr="00213323">
        <w:rPr>
          <w:rStyle w:val="KeywordNameTOCChar"/>
        </w:rPr>
        <w:t>[Submodel]</w:t>
      </w:r>
      <w:bookmarkEnd w:id="3452"/>
      <w:bookmarkEnd w:id="3453"/>
      <w:bookmarkEnd w:id="3454"/>
    </w:p>
    <w:p w14:paraId="6FF22725" w14:textId="77777777" w:rsidR="005F1462" w:rsidRPr="00213323" w:rsidRDefault="008A57D9">
      <w:pPr>
        <w:pStyle w:val="KeywordDescriptions"/>
      </w:pPr>
      <w:r w:rsidRPr="00213323">
        <w:rPr>
          <w:i/>
        </w:rPr>
        <w:t>Required:</w:t>
      </w:r>
      <w:r w:rsidR="00FA4AD2" w:rsidRPr="00213323">
        <w:tab/>
      </w:r>
      <w:r w:rsidR="005F1462" w:rsidRPr="00213323">
        <w:t>No</w:t>
      </w:r>
    </w:p>
    <w:p w14:paraId="37D4B4D9" w14:textId="77777777"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14:paraId="762AACCA" w14:textId="77777777" w:rsidR="005F1462" w:rsidRPr="00213323" w:rsidRDefault="005F1462">
      <w:pPr>
        <w:pStyle w:val="KeywordDescriptions"/>
      </w:pPr>
      <w:r w:rsidRPr="00213323">
        <w:rPr>
          <w:i/>
        </w:rPr>
        <w:t>Sub-Params:</w:t>
      </w:r>
      <w:r w:rsidR="00FA4AD2" w:rsidRPr="00213323">
        <w:rPr>
          <w:i/>
        </w:rPr>
        <w:tab/>
      </w:r>
      <w:r w:rsidRPr="00213323">
        <w:t>Submodel_type</w:t>
      </w:r>
    </w:p>
    <w:p w14:paraId="5E33B7EB" w14:textId="77777777"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must match the one that is listed under an [Add Submodel] keyword and must not contain more than 20 characters.  </w:t>
      </w:r>
      <w:r w:rsidR="007248CF" w:rsidRPr="00213323">
        <w:t>A</w:t>
      </w:r>
      <w:r w:rsidRPr="00213323">
        <w:t xml:space="preserve"> .ibs file must contain enough [Submodel] keywords to cover all of the model names specified under the [Add Submodel] keyword.</w:t>
      </w:r>
    </w:p>
    <w:p w14:paraId="01239A00" w14:textId="77777777" w:rsidR="005F1462" w:rsidRPr="00213323" w:rsidRDefault="005F1462">
      <w:pPr>
        <w:pStyle w:val="KeywordDescriptions"/>
      </w:pPr>
      <w:r w:rsidRPr="00213323">
        <w:t>Submodel_type subparameter is required and must be one of the following:</w:t>
      </w:r>
      <w:r w:rsidR="00FA4AD2" w:rsidRPr="00213323">
        <w:br/>
      </w:r>
      <w:r w:rsidRPr="00213323">
        <w:t>Dynamic_clamp, Bus_hold, Fall_back</w:t>
      </w:r>
    </w:p>
    <w:p w14:paraId="4DD7AD7E" w14:textId="77777777" w:rsidR="005F1462" w:rsidRPr="00213323" w:rsidRDefault="005F1462">
      <w:pPr>
        <w:pStyle w:val="KeywordDescriptions"/>
      </w:pPr>
      <w:r w:rsidRPr="00213323">
        <w:t>The C_comp subparameter is not permitted under the [Submodel] keyword.  The total effective die capacitance including the submodel contributions are provided in the top-level model.</w:t>
      </w:r>
    </w:p>
    <w:p w14:paraId="66279D27" w14:textId="77777777" w:rsidR="005F1462" w:rsidRPr="00213323" w:rsidRDefault="005F1462">
      <w:pPr>
        <w:pStyle w:val="KeywordDescriptions"/>
      </w:pPr>
      <w:r w:rsidRPr="00213323">
        <w:rPr>
          <w:i/>
        </w:rPr>
        <w:t>Other Notes:</w:t>
      </w:r>
      <w:r w:rsidR="00FA4AD2" w:rsidRPr="00213323">
        <w:tab/>
      </w:r>
      <w:r w:rsidRPr="00213323">
        <w:t>The following list of keywords that are defined under the [Model] keyword</w:t>
      </w:r>
      <w:r w:rsidR="00234C95" w:rsidRPr="00213323">
        <w:t xml:space="preserve"> can be used under [Submodel]:</w:t>
      </w:r>
      <w:r w:rsidR="00234C95" w:rsidRPr="00213323">
        <w:br/>
        <w:t xml:space="preserve">[Pulldown], </w:t>
      </w:r>
      <w:r w:rsidRPr="00213323">
        <w:t>[Pullup], [GND Clamp], [POWER Clamp], [Ramp], [Rising Waveform], [Falling Waveform]</w:t>
      </w:r>
      <w:r w:rsidR="0088415B">
        <w:t>, and [Initial Delay]</w:t>
      </w:r>
      <w:r w:rsidRPr="00213323">
        <w:t>.</w:t>
      </w:r>
    </w:p>
    <w:p w14:paraId="18C4D96E" w14:textId="77777777" w:rsidR="005F1462" w:rsidRPr="00213323" w:rsidRDefault="005F1462">
      <w:pPr>
        <w:pStyle w:val="KeywordDescriptions"/>
      </w:pPr>
      <w:r w:rsidRPr="00213323">
        <w:t>The following list of additional keywords can be used:</w:t>
      </w:r>
      <w:r w:rsidR="00FA4AD2" w:rsidRPr="00213323">
        <w:br/>
      </w:r>
      <w:r w:rsidRPr="00213323">
        <w:t>[Submodel Spec], [GND Pulse Table], and [POWER Pulse Table].</w:t>
      </w:r>
    </w:p>
    <w:p w14:paraId="52D618E4" w14:textId="77777777" w:rsidR="00FA4AD2" w:rsidRPr="00213323" w:rsidRDefault="00B95248">
      <w:pPr>
        <w:pStyle w:val="KeywordDescriptions"/>
      </w:pPr>
      <w:r w:rsidRPr="00213323">
        <w:rPr>
          <w:i/>
        </w:rPr>
        <w:t>Example:</w:t>
      </w:r>
    </w:p>
    <w:p w14:paraId="7A85CB0D" w14:textId="77777777" w:rsidR="005F1462" w:rsidRPr="00213323" w:rsidRDefault="005F1462" w:rsidP="00906D4A">
      <w:pPr>
        <w:pStyle w:val="Exampletext"/>
      </w:pPr>
      <w:r w:rsidRPr="00213323">
        <w:t>[Submodel]      Dynamic_clamp1</w:t>
      </w:r>
    </w:p>
    <w:p w14:paraId="79CBA4F6" w14:textId="77777777" w:rsidR="005F1462" w:rsidRPr="00213323" w:rsidRDefault="005F1462" w:rsidP="00906D4A">
      <w:pPr>
        <w:pStyle w:val="Exampletext"/>
      </w:pPr>
      <w:r w:rsidRPr="00213323">
        <w:t>Submodel_type   Dynamic_clamp</w:t>
      </w:r>
    </w:p>
    <w:p w14:paraId="1484594C" w14:textId="77777777" w:rsidR="005F1462" w:rsidRPr="00213323" w:rsidRDefault="005F1462" w:rsidP="006F2A7E">
      <w:pPr>
        <w:spacing w:after="80"/>
      </w:pPr>
    </w:p>
    <w:p w14:paraId="346269B0" w14:textId="77777777" w:rsidR="00FA4AD2" w:rsidRPr="00213323" w:rsidRDefault="00FA4AD2" w:rsidP="006F2A7E">
      <w:pPr>
        <w:spacing w:after="80"/>
      </w:pPr>
    </w:p>
    <w:p w14:paraId="3E7D5DCE" w14:textId="77777777" w:rsidR="005F1462" w:rsidRPr="00213323" w:rsidRDefault="005F1462" w:rsidP="00685FB6">
      <w:pPr>
        <w:pStyle w:val="KeywordDescriptions"/>
        <w:rPr>
          <w:rStyle w:val="KeywordNameTOCChar"/>
        </w:rPr>
      </w:pPr>
      <w:bookmarkStart w:id="3455" w:name="_Toc203975889"/>
      <w:bookmarkStart w:id="3456" w:name="_Toc203976310"/>
      <w:bookmarkStart w:id="3457" w:name="_Toc203976448"/>
      <w:r w:rsidRPr="00213323">
        <w:rPr>
          <w:i/>
        </w:rPr>
        <w:t>Keyword:</w:t>
      </w:r>
      <w:r w:rsidR="00AE3942" w:rsidRPr="00213323">
        <w:rPr>
          <w:i/>
        </w:rPr>
        <w:tab/>
      </w:r>
      <w:r w:rsidRPr="00213323">
        <w:rPr>
          <w:rStyle w:val="KeywordNameTOCChar"/>
        </w:rPr>
        <w:t>[Submodel Spec]</w:t>
      </w:r>
      <w:bookmarkEnd w:id="3455"/>
      <w:bookmarkEnd w:id="3456"/>
      <w:bookmarkEnd w:id="3457"/>
    </w:p>
    <w:p w14:paraId="6A846BA5" w14:textId="77777777" w:rsidR="005F1462" w:rsidRPr="00213323" w:rsidRDefault="008A57D9">
      <w:pPr>
        <w:pStyle w:val="KeywordDescriptions"/>
      </w:pPr>
      <w:r w:rsidRPr="00213323">
        <w:rPr>
          <w:i/>
        </w:rPr>
        <w:t>Required:</w:t>
      </w:r>
      <w:r w:rsidR="00AE3942" w:rsidRPr="00213323">
        <w:tab/>
      </w:r>
      <w:r w:rsidR="005F1462" w:rsidRPr="00213323">
        <w:t>No</w:t>
      </w:r>
    </w:p>
    <w:p w14:paraId="7522818A" w14:textId="77777777"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14:paraId="47D07ADA" w14:textId="77777777" w:rsidR="005F1462" w:rsidRPr="00213323" w:rsidRDefault="005F1462">
      <w:pPr>
        <w:pStyle w:val="KeywordDescriptions"/>
      </w:pPr>
      <w:r w:rsidRPr="00213323">
        <w:rPr>
          <w:i/>
        </w:rPr>
        <w:t>Sub-Params:</w:t>
      </w:r>
      <w:r w:rsidR="00AE3942" w:rsidRPr="00213323">
        <w:tab/>
      </w:r>
      <w:r w:rsidRPr="00213323">
        <w:t>V_trigger_r, V_trigger_f, Off_delay</w:t>
      </w:r>
    </w:p>
    <w:p w14:paraId="2405D071" w14:textId="77777777" w:rsidR="005F1462" w:rsidRPr="00213323" w:rsidRDefault="005F1462">
      <w:pPr>
        <w:pStyle w:val="KeywordDescriptions"/>
      </w:pPr>
      <w:r w:rsidRPr="00213323">
        <w:rPr>
          <w:i/>
        </w:rPr>
        <w:t>Usage Rules:</w:t>
      </w:r>
      <w:r w:rsidR="00AE3942" w:rsidRPr="00213323">
        <w:tab/>
      </w:r>
      <w:r w:rsidRPr="00213323">
        <w:t>The [Submodel Spec] is to be used only with submodels.</w:t>
      </w:r>
    </w:p>
    <w:p w14:paraId="0E1A5153" w14:textId="77777777" w:rsidR="005F1462" w:rsidRPr="00213323" w:rsidRDefault="005F1462">
      <w:pPr>
        <w:pStyle w:val="KeywordDescriptions"/>
      </w:pPr>
      <w:r w:rsidRPr="00213323">
        <w:t>The following subparameters are used:</w:t>
      </w:r>
    </w:p>
    <w:p w14:paraId="22AEA190" w14:textId="77777777"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14:paraId="2078E4EF" w14:textId="77777777"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14:paraId="58F37393" w14:textId="77777777"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14:paraId="0EA5A493" w14:textId="77777777"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one white space.  All four columns are required under the [Submodel Spec] keyword.  However, data is required only in the typical column.  If minimum </w:t>
      </w:r>
      <w:r w:rsidRPr="00213323">
        <w:lastRenderedPageBreak/>
        <w:t xml:space="preserve">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14:paraId="03A74A89" w14:textId="77777777" w:rsidR="005F1462" w:rsidRPr="00213323" w:rsidRDefault="005F1462">
      <w:pPr>
        <w:pStyle w:val="KeywordDescriptions"/>
      </w:pPr>
      <w:r w:rsidRPr="00213323">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14:paraId="43E326E9" w14:textId="77777777" w:rsidR="005F1462" w:rsidRPr="00213323" w:rsidRDefault="005F1462">
      <w:pPr>
        <w:pStyle w:val="KeywordDescriptions"/>
      </w:pPr>
      <w:r w:rsidRPr="00213323">
        <w:t>Unless noted, each [Submodel Spec] subparameter is independent of any other subparameter.</w:t>
      </w:r>
    </w:p>
    <w:p w14:paraId="7C589ADF" w14:textId="77777777" w:rsidR="005F1462" w:rsidRPr="00213323" w:rsidRDefault="005F1462">
      <w:pPr>
        <w:pStyle w:val="KeywordDescriptions"/>
      </w:pPr>
      <w:r w:rsidRPr="00213323">
        <w:t xml:space="preserve">V_trigger_r, V_trigger_f rules: </w:t>
      </w:r>
    </w:p>
    <w:p w14:paraId="6E3A623B" w14:textId="77777777"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14:paraId="50D77023" w14:textId="77777777" w:rsidR="005F1462" w:rsidRPr="00213323" w:rsidRDefault="005F1462">
      <w:pPr>
        <w:pStyle w:val="KeywordDescriptions"/>
      </w:pPr>
      <w:r w:rsidRPr="00213323">
        <w:t xml:space="preserve">Off_delay rules: </w:t>
      </w:r>
    </w:p>
    <w:p w14:paraId="73F5CE8C" w14:textId="77777777" w:rsidR="005F1462" w:rsidRPr="00213323" w:rsidRDefault="005F1462">
      <w:pPr>
        <w:pStyle w:val="KeywordDescriptions"/>
      </w:pPr>
      <w:r w:rsidRPr="00213323">
        <w:t>The functionality of the Off_delay subparameter is to provide an additional time related mechanism to turn off circuit elements.</w:t>
      </w:r>
    </w:p>
    <w:p w14:paraId="3801B6EA" w14:textId="77777777" w:rsidR="00F24C6A" w:rsidRPr="00213323" w:rsidRDefault="00B95248">
      <w:pPr>
        <w:pStyle w:val="KeywordDescriptions"/>
      </w:pPr>
      <w:r w:rsidRPr="00213323">
        <w:rPr>
          <w:i/>
        </w:rPr>
        <w:t>Example:</w:t>
      </w:r>
    </w:p>
    <w:p w14:paraId="34D2F1C5" w14:textId="77777777" w:rsidR="005F1462" w:rsidRPr="00213323" w:rsidRDefault="005F1462" w:rsidP="00906D4A">
      <w:pPr>
        <w:pStyle w:val="Exampletext"/>
      </w:pPr>
      <w:r w:rsidRPr="00213323">
        <w:t>| Dynamic Clamp Example:</w:t>
      </w:r>
    </w:p>
    <w:p w14:paraId="1B91E657" w14:textId="77777777" w:rsidR="005F1462" w:rsidRPr="00213323" w:rsidRDefault="005F1462" w:rsidP="00906D4A">
      <w:pPr>
        <w:pStyle w:val="Exampletext"/>
      </w:pPr>
      <w:r w:rsidRPr="00213323">
        <w:t>|</w:t>
      </w:r>
    </w:p>
    <w:p w14:paraId="473E4DEE" w14:textId="77777777" w:rsidR="005F1462" w:rsidRPr="00213323" w:rsidRDefault="005F1462" w:rsidP="00906D4A">
      <w:pPr>
        <w:pStyle w:val="Exampletext"/>
      </w:pPr>
      <w:r w:rsidRPr="00213323">
        <w:t>[Submodel Spec]</w:t>
      </w:r>
    </w:p>
    <w:p w14:paraId="3C407163" w14:textId="77777777" w:rsidR="005F1462" w:rsidRPr="00213323" w:rsidRDefault="005F1462" w:rsidP="00906D4A">
      <w:pPr>
        <w:pStyle w:val="Exampletext"/>
      </w:pPr>
      <w:r w:rsidRPr="00213323">
        <w:t xml:space="preserve">|   Subparameter          typ        min        max </w:t>
      </w:r>
    </w:p>
    <w:p w14:paraId="0F4AB936" w14:textId="77777777" w:rsidR="005F1462" w:rsidRPr="00213323" w:rsidRDefault="005F1462" w:rsidP="00906D4A">
      <w:pPr>
        <w:pStyle w:val="Exampletext"/>
      </w:pPr>
      <w:r w:rsidRPr="00213323">
        <w:t>|</w:t>
      </w:r>
    </w:p>
    <w:p w14:paraId="40B002B7" w14:textId="77777777" w:rsidR="005F1462" w:rsidRPr="00213323" w:rsidRDefault="005F1462" w:rsidP="00906D4A">
      <w:pPr>
        <w:pStyle w:val="Exampletext"/>
      </w:pPr>
      <w:r w:rsidRPr="00213323">
        <w:t>V_trigger_r               3.6        2.9        4.3 | Starts power pulse table</w:t>
      </w:r>
    </w:p>
    <w:p w14:paraId="3B6505DD" w14:textId="77777777" w:rsidR="005F1462" w:rsidRPr="00213323" w:rsidRDefault="005F1462" w:rsidP="00906D4A">
      <w:pPr>
        <w:pStyle w:val="Exampletext"/>
      </w:pPr>
      <w:r w:rsidRPr="00213323">
        <w:t>V_trigger_f               1.4        1.2        1.6 | Starts gnd pulse table</w:t>
      </w:r>
    </w:p>
    <w:p w14:paraId="2D9ED1E4" w14:textId="77777777" w:rsidR="005F1462" w:rsidRPr="00213323" w:rsidRDefault="005F1462" w:rsidP="00906D4A">
      <w:pPr>
        <w:pStyle w:val="Exampletext"/>
      </w:pPr>
      <w:r w:rsidRPr="00213323">
        <w:t>|</w:t>
      </w:r>
    </w:p>
    <w:p w14:paraId="40E6F32A" w14:textId="77777777" w:rsidR="005F1462" w:rsidRPr="00213323" w:rsidRDefault="005F1462" w:rsidP="00906D4A">
      <w:pPr>
        <w:pStyle w:val="Exampletext"/>
      </w:pPr>
      <w:r w:rsidRPr="00213323">
        <w:t>| Bus Hold Example:</w:t>
      </w:r>
    </w:p>
    <w:p w14:paraId="770B7C34" w14:textId="77777777" w:rsidR="005F1462" w:rsidRPr="00213323" w:rsidRDefault="005F1462" w:rsidP="00906D4A">
      <w:pPr>
        <w:pStyle w:val="Exampletext"/>
      </w:pPr>
      <w:r w:rsidRPr="00213323">
        <w:t>|</w:t>
      </w:r>
    </w:p>
    <w:p w14:paraId="0EA8D0F4" w14:textId="77777777" w:rsidR="005F1462" w:rsidRPr="00213323" w:rsidRDefault="005F1462" w:rsidP="00906D4A">
      <w:pPr>
        <w:pStyle w:val="Exampletext"/>
      </w:pPr>
      <w:r w:rsidRPr="00213323">
        <w:t>[Submodel Spec]</w:t>
      </w:r>
    </w:p>
    <w:p w14:paraId="7D64D011" w14:textId="77777777" w:rsidR="005F1462" w:rsidRPr="00213323" w:rsidRDefault="005F1462" w:rsidP="00906D4A">
      <w:pPr>
        <w:pStyle w:val="Exampletext"/>
      </w:pPr>
      <w:r w:rsidRPr="00213323">
        <w:t>|   Subparameter          typ        min        max</w:t>
      </w:r>
    </w:p>
    <w:p w14:paraId="1F8F1B8E" w14:textId="77777777" w:rsidR="005F1462" w:rsidRPr="00213323" w:rsidRDefault="005F1462" w:rsidP="00906D4A">
      <w:pPr>
        <w:pStyle w:val="Exampletext"/>
      </w:pPr>
      <w:r w:rsidRPr="00213323">
        <w:t>V_trigger_r               3.1        2.4        3.7 | Starts low to high</w:t>
      </w:r>
    </w:p>
    <w:p w14:paraId="5020E855" w14:textId="77777777" w:rsidR="005F1462" w:rsidRPr="00213323" w:rsidRDefault="005F1462" w:rsidP="00906D4A">
      <w:pPr>
        <w:pStyle w:val="Exampletext"/>
      </w:pPr>
      <w:r w:rsidRPr="00213323">
        <w:t xml:space="preserve">                                                    | bus hold transition</w:t>
      </w:r>
    </w:p>
    <w:p w14:paraId="197DE53D" w14:textId="77777777" w:rsidR="005F1462" w:rsidRPr="00213323" w:rsidRDefault="005F1462" w:rsidP="00906D4A">
      <w:pPr>
        <w:pStyle w:val="Exampletext"/>
      </w:pPr>
      <w:r w:rsidRPr="00213323">
        <w:t>V_trigger_f               1.8        1.6        2.0 | Starts high to low</w:t>
      </w:r>
    </w:p>
    <w:p w14:paraId="0DD01F45" w14:textId="77777777" w:rsidR="005F1462" w:rsidRPr="00213323" w:rsidRDefault="005F1462" w:rsidP="00906D4A">
      <w:pPr>
        <w:pStyle w:val="Exampletext"/>
      </w:pPr>
      <w:r w:rsidRPr="00213323">
        <w:t xml:space="preserve">                                                    | bus hold transition</w:t>
      </w:r>
    </w:p>
    <w:p w14:paraId="044C3FD6" w14:textId="77777777" w:rsidR="005F1462" w:rsidRPr="00213323" w:rsidRDefault="005F1462" w:rsidP="00906D4A">
      <w:pPr>
        <w:pStyle w:val="Exampletext"/>
      </w:pPr>
      <w:r w:rsidRPr="00213323">
        <w:t>|</w:t>
      </w:r>
    </w:p>
    <w:p w14:paraId="7C3996D5" w14:textId="77777777" w:rsidR="005F1462" w:rsidRPr="00213323" w:rsidRDefault="005F1462" w:rsidP="00906D4A">
      <w:pPr>
        <w:pStyle w:val="Exampletext"/>
      </w:pPr>
      <w:r w:rsidRPr="00213323">
        <w:t>| Bus_hold application with pullup structure triggered on and then clocked</w:t>
      </w:r>
    </w:p>
    <w:p w14:paraId="485C5C05" w14:textId="77777777" w:rsidR="005F1462" w:rsidRPr="00213323" w:rsidRDefault="005F1462" w:rsidP="00906D4A">
      <w:pPr>
        <w:pStyle w:val="Exampletext"/>
      </w:pPr>
      <w:r w:rsidRPr="00213323">
        <w:t xml:space="preserve">| off: </w:t>
      </w:r>
    </w:p>
    <w:p w14:paraId="1A43025C" w14:textId="77777777" w:rsidR="005F1462" w:rsidRPr="00213323" w:rsidRDefault="005F1462" w:rsidP="00906D4A">
      <w:pPr>
        <w:pStyle w:val="Exampletext"/>
      </w:pPr>
      <w:r w:rsidRPr="00213323">
        <w:t>|</w:t>
      </w:r>
    </w:p>
    <w:p w14:paraId="17BE5565" w14:textId="77777777" w:rsidR="005F1462" w:rsidRPr="00213323" w:rsidRDefault="005F1462" w:rsidP="00906D4A">
      <w:pPr>
        <w:pStyle w:val="Exampletext"/>
      </w:pPr>
      <w:r w:rsidRPr="00213323">
        <w:t>[Submodel Spec]</w:t>
      </w:r>
    </w:p>
    <w:p w14:paraId="7BDED296" w14:textId="77777777" w:rsidR="005F1462" w:rsidRPr="00213323" w:rsidRDefault="005F1462" w:rsidP="00906D4A">
      <w:pPr>
        <w:pStyle w:val="Exampletext"/>
      </w:pPr>
      <w:r w:rsidRPr="00213323">
        <w:t>|   Subparameter          typ        min        max</w:t>
      </w:r>
    </w:p>
    <w:p w14:paraId="2E41CEF6" w14:textId="77777777" w:rsidR="005F1462" w:rsidRPr="00213323" w:rsidRDefault="005F1462" w:rsidP="00906D4A">
      <w:pPr>
        <w:pStyle w:val="Exampletext"/>
      </w:pPr>
      <w:r w:rsidRPr="00213323">
        <w:t>V_trigger_r               3.1        2.4        3.7 | Low to high transition</w:t>
      </w:r>
    </w:p>
    <w:p w14:paraId="2DAD809F" w14:textId="77777777" w:rsidR="005F1462" w:rsidRPr="00213323" w:rsidRDefault="005F1462" w:rsidP="00906D4A">
      <w:pPr>
        <w:pStyle w:val="Exampletext"/>
      </w:pPr>
      <w:r w:rsidRPr="00213323">
        <w:t xml:space="preserve">                                                    | triggers the turn on </w:t>
      </w:r>
    </w:p>
    <w:p w14:paraId="742C11A6" w14:textId="77777777" w:rsidR="005F1462" w:rsidRPr="00213323" w:rsidRDefault="005F1462" w:rsidP="00906D4A">
      <w:pPr>
        <w:pStyle w:val="Exampletext"/>
      </w:pPr>
      <w:r w:rsidRPr="00213323">
        <w:t xml:space="preserve">                                                    | process of the pullup</w:t>
      </w:r>
    </w:p>
    <w:p w14:paraId="59AE0EDB" w14:textId="77777777" w:rsidR="005F1462" w:rsidRPr="00213323" w:rsidRDefault="005F1462" w:rsidP="00906D4A">
      <w:pPr>
        <w:pStyle w:val="Exampletext"/>
      </w:pPr>
      <w:r w:rsidRPr="00213323">
        <w:t>V_trigger_f             -10.0      -10.0      -10.0 | Not used, so trigger</w:t>
      </w:r>
    </w:p>
    <w:p w14:paraId="057CC3A6" w14:textId="77777777" w:rsidR="005F1462" w:rsidRPr="00213323" w:rsidRDefault="005F1462" w:rsidP="00906D4A">
      <w:pPr>
        <w:pStyle w:val="Exampletext"/>
      </w:pPr>
      <w:r w:rsidRPr="00213323">
        <w:t xml:space="preserve">                                                    | voltages are set out </w:t>
      </w:r>
    </w:p>
    <w:p w14:paraId="1E6A73D9" w14:textId="77777777" w:rsidR="005F1462" w:rsidRPr="00213323" w:rsidRDefault="005F1462" w:rsidP="00906D4A">
      <w:pPr>
        <w:pStyle w:val="Exampletext"/>
      </w:pPr>
      <w:r w:rsidRPr="00213323">
        <w:t xml:space="preserve">                                                    | of range</w:t>
      </w:r>
    </w:p>
    <w:p w14:paraId="74EB1CAD" w14:textId="77777777" w:rsidR="005F1462" w:rsidRPr="00213323" w:rsidRDefault="005F1462" w:rsidP="00906D4A">
      <w:pPr>
        <w:pStyle w:val="Exampletext"/>
      </w:pPr>
      <w:r w:rsidRPr="00213323">
        <w:t>Off_delay                 5n         4n         6n  | Time from rising edge</w:t>
      </w:r>
    </w:p>
    <w:p w14:paraId="7AB818AC" w14:textId="77777777" w:rsidR="005F1462" w:rsidRPr="00213323" w:rsidRDefault="005F1462" w:rsidP="00906D4A">
      <w:pPr>
        <w:pStyle w:val="Exampletext"/>
      </w:pPr>
      <w:r w:rsidRPr="00213323">
        <w:t xml:space="preserve">                                                    | trigger at which the</w:t>
      </w:r>
    </w:p>
    <w:p w14:paraId="03977A32" w14:textId="77777777" w:rsidR="005F1462" w:rsidRPr="00213323" w:rsidRDefault="005F1462" w:rsidP="00906D4A">
      <w:pPr>
        <w:pStyle w:val="Exampletext"/>
      </w:pPr>
      <w:r w:rsidRPr="00213323">
        <w:t xml:space="preserve">                                                    | pullup turned off</w:t>
      </w:r>
    </w:p>
    <w:p w14:paraId="65377F71" w14:textId="77777777" w:rsidR="005F1462" w:rsidRPr="00213323" w:rsidRDefault="005F1462" w:rsidP="006F2A7E">
      <w:pPr>
        <w:pStyle w:val="3rd-level-heading-in-Section-6"/>
        <w:spacing w:after="80"/>
      </w:pPr>
      <w:r w:rsidRPr="00213323">
        <w:t>Dynamic Clamp:</w:t>
      </w:r>
    </w:p>
    <w:p w14:paraId="1D21037F" w14:textId="77777777" w:rsidR="005F1462" w:rsidRPr="00213323" w:rsidRDefault="005F1462" w:rsidP="006F2A7E">
      <w:pPr>
        <w:spacing w:after="80"/>
      </w:pPr>
      <w:r w:rsidRPr="00213323">
        <w:lastRenderedPageBreak/>
        <w:t>When the Submodel_type subparameter under the [Submodel] keyword is set to Dynamic_clamp, the submodel describes the dynamic clamp functionality.</w:t>
      </w:r>
    </w:p>
    <w:p w14:paraId="168FD2C4" w14:textId="77777777" w:rsidR="005F1462" w:rsidRPr="00213323" w:rsidRDefault="005F1462" w:rsidP="006F2A7E">
      <w:pPr>
        <w:spacing w:after="80"/>
      </w:pPr>
      <w:r w:rsidRPr="00213323">
        <w:t>The [GND Pulse Table] and [POWER Pulse Table] keywords are defined.  An example for a complete dynamic clamp model is provided</w:t>
      </w:r>
      <w:r w:rsidR="00C80B76" w:rsidRPr="00213323">
        <w:t xml:space="preserve"> </w:t>
      </w:r>
      <w:r w:rsidR="00494653" w:rsidRPr="00213323">
        <w:t>below</w:t>
      </w:r>
      <w:r w:rsidRPr="00213323">
        <w:t>.</w:t>
      </w:r>
    </w:p>
    <w:p w14:paraId="26956273" w14:textId="77777777" w:rsidR="005F1462" w:rsidRPr="00213323" w:rsidRDefault="005F1462" w:rsidP="006F2A7E">
      <w:pPr>
        <w:spacing w:after="80"/>
      </w:pPr>
    </w:p>
    <w:p w14:paraId="4BEEA6ED" w14:textId="77777777" w:rsidR="005C7758" w:rsidRPr="00213323" w:rsidRDefault="005C7758" w:rsidP="006F2A7E">
      <w:pPr>
        <w:spacing w:after="80"/>
      </w:pPr>
    </w:p>
    <w:p w14:paraId="1D86A113" w14:textId="77777777" w:rsidR="005F1462" w:rsidRPr="00213323" w:rsidRDefault="005F1462" w:rsidP="00685FB6">
      <w:pPr>
        <w:pStyle w:val="KeywordDescriptions"/>
        <w:rPr>
          <w:rStyle w:val="KeywordNameTOCChar"/>
        </w:rPr>
      </w:pPr>
      <w:bookmarkStart w:id="3458" w:name="_Toc203975890"/>
      <w:bookmarkStart w:id="3459" w:name="_Toc203976311"/>
      <w:bookmarkStart w:id="3460"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3458"/>
      <w:bookmarkEnd w:id="3459"/>
      <w:bookmarkEnd w:id="3460"/>
    </w:p>
    <w:p w14:paraId="50DE1A9C" w14:textId="77777777" w:rsidR="005F1462" w:rsidRPr="00213323" w:rsidRDefault="008A57D9">
      <w:pPr>
        <w:pStyle w:val="KeywordDescriptions"/>
      </w:pPr>
      <w:r w:rsidRPr="00213323">
        <w:rPr>
          <w:i/>
        </w:rPr>
        <w:t>Required:</w:t>
      </w:r>
      <w:r w:rsidR="005D712E" w:rsidRPr="00213323">
        <w:tab/>
      </w:r>
      <w:r w:rsidR="005F1462" w:rsidRPr="00213323">
        <w:t>No</w:t>
      </w:r>
    </w:p>
    <w:p w14:paraId="73AFC22A" w14:textId="77777777"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14:paraId="38B8A9E3" w14:textId="77777777"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14:paraId="1F5A4135" w14:textId="77777777"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Time values must increase as one parses down the table.  The waveform table can contain of maximum of 100 rows.</w:t>
      </w:r>
    </w:p>
    <w:p w14:paraId="64845CA1" w14:textId="77777777"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14:paraId="44E2662D" w14:textId="77777777" w:rsidR="005F1462" w:rsidRPr="00213323" w:rsidRDefault="005F1462">
      <w:pPr>
        <w:pStyle w:val="KeywordDescriptions"/>
      </w:pPr>
      <w:r w:rsidRPr="00213323">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14:paraId="3C76B672" w14:textId="77777777" w:rsidR="005F1462" w:rsidRPr="00213323" w:rsidRDefault="005F1462">
      <w:pPr>
        <w:pStyle w:val="KeywordDescriptions"/>
      </w:pPr>
      <w:r w:rsidRPr="00213323">
        <w:t>Only one [GND Pulse Table] and one [POWER Pulse Table] are allowed per model.</w:t>
      </w:r>
    </w:p>
    <w:p w14:paraId="3142150C" w14:textId="77777777"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14:paraId="4F2E3AD6" w14:textId="77777777" w:rsidR="005F1462" w:rsidRPr="00213323" w:rsidRDefault="005F1462">
      <w:pPr>
        <w:pStyle w:val="KeywordDescriptions"/>
      </w:pPr>
      <w:r w:rsidRPr="00213323">
        <w:t>Triggered Mode:</w:t>
      </w:r>
    </w:p>
    <w:p w14:paraId="3B93F68A" w14:textId="77777777" w:rsidR="005F1462" w:rsidRPr="00213323" w:rsidRDefault="005F1462">
      <w:pPr>
        <w:pStyle w:val="KeywordDescriptions"/>
      </w:pPr>
      <w:r w:rsidRPr="00213323">
        <w:t>For triggered mode</w:t>
      </w:r>
      <w:r w:rsidR="00A514B5" w:rsidRPr="00213323">
        <w:t>,</w:t>
      </w:r>
      <w:r w:rsidRPr="00213323">
        <w:t xml:space="preserve"> a pulse table must exist and include the entire waveform; i.e., the first entry (or entries) in a voltage column must be equal to the last entry.</w:t>
      </w:r>
    </w:p>
    <w:p w14:paraId="3665DAF5" w14:textId="77777777" w:rsidR="005F1462" w:rsidRPr="00213323" w:rsidRDefault="005F1462">
      <w:pPr>
        <w:pStyle w:val="KeywordDescriptions"/>
      </w:pPr>
      <w:r w:rsidRPr="00213323">
        <w:t>Also, a corresponding [Submodel Spec] V_trigger_* subparameter must exist.  The triggered interaction is described:</w:t>
      </w:r>
    </w:p>
    <w:p w14:paraId="7C8DC623" w14:textId="77777777" w:rsidR="00064761" w:rsidRPr="00213323" w:rsidRDefault="005F1462">
      <w:pPr>
        <w:pStyle w:val="KeywordDescriptions"/>
      </w:pPr>
      <w:r w:rsidRPr="00213323">
        <w:t>The V_trigger_f subparameter under [Submodel Spec] is used to detect when the falling edge waveform at the die passes the trigger voltage.  At that time</w:t>
      </w:r>
      <w:r w:rsidR="00A514B5" w:rsidRPr="00213323">
        <w:t>,</w:t>
      </w:r>
      <w:r w:rsidRPr="00213323">
        <w:t xml:space="preserve"> the [Gnd Pulse Table] operation starts.  Similarly, the V_trigger_r subparameter is used to detect when the rising edge waveform at the die passes the trigger voltage.  At that time</w:t>
      </w:r>
      <w:r w:rsidR="00A514B5" w:rsidRPr="00213323">
        <w:t>,</w:t>
      </w:r>
      <w:r w:rsidRPr="00213323">
        <w:t xml:space="preserve"> [POWER Pulse Table] operation starts.  The [GND Pulse Table] dependency is shown </w:t>
      </w:r>
      <w:r w:rsidR="008A0FE8" w:rsidRPr="00213323">
        <w:t xml:space="preserve">in </w:t>
      </w:r>
      <w:r w:rsidR="00B34E20" w:rsidRPr="00213323">
        <w:rPr>
          <w:highlight w:val="yellow"/>
        </w:rPr>
        <w:fldChar w:fldCharType="begin"/>
      </w:r>
      <w:r w:rsidR="0030668E" w:rsidRPr="00213323">
        <w:instrText xml:space="preserve"> REF _Ref300063741 \r \h </w:instrText>
      </w:r>
      <w:r w:rsidR="00B34E20" w:rsidRPr="00213323">
        <w:rPr>
          <w:highlight w:val="yellow"/>
        </w:rPr>
      </w:r>
      <w:r w:rsidR="00B34E20" w:rsidRPr="00213323">
        <w:rPr>
          <w:highlight w:val="yellow"/>
        </w:rPr>
        <w:fldChar w:fldCharType="separate"/>
      </w:r>
      <w:r w:rsidR="00040BD7">
        <w:t>Figure 18</w:t>
      </w:r>
      <w:r w:rsidR="00B34E20" w:rsidRPr="00213323">
        <w:rPr>
          <w:highlight w:val="yellow"/>
        </w:rPr>
        <w:fldChar w:fldCharType="end"/>
      </w:r>
      <w:r w:rsidR="008A0FE8" w:rsidRPr="00213323">
        <w:t>.</w:t>
      </w:r>
    </w:p>
    <w:p w14:paraId="65F72473" w14:textId="77777777" w:rsidR="00463B48" w:rsidRPr="00213323" w:rsidRDefault="00463B48">
      <w:pPr>
        <w:pStyle w:val="KeywordDescriptions"/>
      </w:pPr>
    </w:p>
    <w:p w14:paraId="553E33CE" w14:textId="77777777" w:rsidR="00B33D36" w:rsidRPr="00213323" w:rsidRDefault="00463B48" w:rsidP="00463B48">
      <w:pPr>
        <w:spacing w:after="80"/>
        <w:jc w:val="center"/>
      </w:pPr>
      <w:r w:rsidRPr="00213323">
        <w:object w:dxaOrig="5715" w:dyaOrig="4590" w14:anchorId="15E6C942">
          <v:shape id="_x0000_i1042" type="#_x0000_t75" style="width:285.75pt;height:228pt" o:ole="">
            <v:imagedata r:id="rId47" o:title=""/>
          </v:shape>
          <o:OLEObject Type="Embed" ProgID="Visio.Drawing.11" ShapeID="_x0000_i1042" DrawAspect="Content" ObjectID="_1596432977" r:id="rId48"/>
        </w:object>
      </w:r>
    </w:p>
    <w:p w14:paraId="4E56527B" w14:textId="77777777" w:rsidR="00B33D36" w:rsidRPr="00213323" w:rsidRDefault="000010AB" w:rsidP="006F2A7E">
      <w:pPr>
        <w:pStyle w:val="Figurecaption"/>
        <w:spacing w:before="0" w:after="80"/>
      </w:pPr>
      <w:bookmarkStart w:id="3461" w:name="_Ref300063741"/>
      <w:r w:rsidRPr="00213323">
        <w:t xml:space="preserve"> </w:t>
      </w:r>
      <w:r w:rsidR="0088223E" w:rsidRPr="00213323">
        <w:t>–</w:t>
      </w:r>
      <w:r w:rsidRPr="00213323">
        <w:t xml:space="preserve"> </w:t>
      </w:r>
      <w:r w:rsidR="0088223E" w:rsidRPr="00213323">
        <w:t xml:space="preserve">[GND Pulse Table] </w:t>
      </w:r>
      <w:r w:rsidR="00B33D36" w:rsidRPr="00213323">
        <w:t>Waveform</w:t>
      </w:r>
      <w:r w:rsidR="0088223E" w:rsidRPr="00213323">
        <w:t>s</w:t>
      </w:r>
      <w:r w:rsidR="00B33D36" w:rsidRPr="00213323">
        <w:t xml:space="preserve"> at Die</w:t>
      </w:r>
      <w:bookmarkEnd w:id="3461"/>
    </w:p>
    <w:p w14:paraId="60A7210F" w14:textId="77777777" w:rsidR="00B33D36" w:rsidRPr="00213323" w:rsidRDefault="00B33D36" w:rsidP="006F2A7E">
      <w:pPr>
        <w:spacing w:after="80"/>
      </w:pPr>
    </w:p>
    <w:p w14:paraId="06AC1744" w14:textId="77777777"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14:paraId="130544E0" w14:textId="77777777" w:rsidR="005F1462" w:rsidRPr="00213323" w:rsidRDefault="005F1462" w:rsidP="006F2A7E">
      <w:pPr>
        <w:spacing w:after="80"/>
      </w:pPr>
      <w:r w:rsidRPr="00213323">
        <w:t>Static Mode:</w:t>
      </w:r>
    </w:p>
    <w:p w14:paraId="4C300F8E" w14:textId="77777777"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14:paraId="6AD18DAE" w14:textId="77777777" w:rsidR="005F1462" w:rsidRPr="00213323" w:rsidRDefault="005F1462" w:rsidP="006F2A7E">
      <w:pPr>
        <w:spacing w:after="80"/>
      </w:pPr>
      <w:r w:rsidRPr="00213323">
        <w:t>This mode provides additional fixed clamping to an I/O_* buffer or a 3-state buffer when it is used as a driver.</w:t>
      </w:r>
    </w:p>
    <w:p w14:paraId="043536EA" w14:textId="77777777" w:rsidR="003E272B" w:rsidRPr="00213323" w:rsidRDefault="005F1462" w:rsidP="006F2A7E">
      <w:pPr>
        <w:spacing w:after="80"/>
        <w:rPr>
          <w:i/>
        </w:rPr>
      </w:pPr>
      <w:r w:rsidRPr="00213323">
        <w:rPr>
          <w:i/>
        </w:rPr>
        <w:t>Example</w:t>
      </w:r>
      <w:r w:rsidR="003E272B" w:rsidRPr="00213323">
        <w:rPr>
          <w:i/>
        </w:rPr>
        <w:t>:</w:t>
      </w:r>
    </w:p>
    <w:p w14:paraId="0888554D" w14:textId="77777777"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14:paraId="713D177A" w14:textId="77777777" w:rsidR="005F1462" w:rsidRPr="00213323" w:rsidRDefault="005F1462">
      <w:pPr>
        <w:pStyle w:val="Exampletext"/>
      </w:pPr>
      <w:r w:rsidRPr="00213323">
        <w:t>|</w:t>
      </w:r>
    </w:p>
    <w:p w14:paraId="4FBA9F7A" w14:textId="77777777" w:rsidR="005F1462" w:rsidRPr="00213323" w:rsidRDefault="005F1462">
      <w:pPr>
        <w:pStyle w:val="Exampletext"/>
      </w:pPr>
      <w:r w:rsidRPr="00213323">
        <w:t>[Submodel]       Dynamic_Clamp_1</w:t>
      </w:r>
    </w:p>
    <w:p w14:paraId="4584E469" w14:textId="77777777" w:rsidR="005F1462" w:rsidRPr="00213323" w:rsidRDefault="005F1462">
      <w:pPr>
        <w:pStyle w:val="Exampletext"/>
      </w:pPr>
      <w:r w:rsidRPr="00213323">
        <w:t>Submodel_type    Dynamic_clamp</w:t>
      </w:r>
    </w:p>
    <w:p w14:paraId="163B68DD" w14:textId="77777777" w:rsidR="005F1462" w:rsidRPr="00213323" w:rsidRDefault="005F1462">
      <w:pPr>
        <w:pStyle w:val="Exampletext"/>
      </w:pPr>
      <w:r w:rsidRPr="00213323">
        <w:t>|</w:t>
      </w:r>
    </w:p>
    <w:p w14:paraId="00329C2A" w14:textId="77777777" w:rsidR="005F1462" w:rsidRPr="00213323" w:rsidRDefault="005F1462">
      <w:pPr>
        <w:pStyle w:val="Exampletext"/>
      </w:pPr>
      <w:r w:rsidRPr="00213323">
        <w:t>[Submodel Spec]</w:t>
      </w:r>
    </w:p>
    <w:p w14:paraId="309D9B60" w14:textId="77777777" w:rsidR="005F1462" w:rsidRPr="00213323" w:rsidRDefault="005F1462">
      <w:pPr>
        <w:pStyle w:val="Exampletext"/>
      </w:pPr>
      <w:r w:rsidRPr="00213323">
        <w:t>|   Subparameter          typ        min        max</w:t>
      </w:r>
    </w:p>
    <w:p w14:paraId="295E7A7C" w14:textId="77777777" w:rsidR="005F1462" w:rsidRPr="00213323" w:rsidRDefault="005F1462" w:rsidP="00906D4A">
      <w:pPr>
        <w:pStyle w:val="Exampletext"/>
      </w:pPr>
      <w:r w:rsidRPr="00213323">
        <w:t>|</w:t>
      </w:r>
    </w:p>
    <w:p w14:paraId="288DA949" w14:textId="77777777" w:rsidR="005F1462" w:rsidRPr="00213323" w:rsidRDefault="005F1462" w:rsidP="00906D4A">
      <w:pPr>
        <w:pStyle w:val="Exampletext"/>
      </w:pPr>
      <w:r w:rsidRPr="00213323">
        <w:t>V_trigger_f               1.4        1.2        1.6  | Falling edge trigger</w:t>
      </w:r>
    </w:p>
    <w:p w14:paraId="5DA41EDF" w14:textId="77777777" w:rsidR="005F1462" w:rsidRPr="00213323" w:rsidRDefault="005F1462" w:rsidP="00906D4A">
      <w:pPr>
        <w:pStyle w:val="Exampletext"/>
      </w:pPr>
      <w:r w:rsidRPr="00213323">
        <w:t>V_trigger_r               3.6        2.9        4.3  | Rising edge trigger</w:t>
      </w:r>
    </w:p>
    <w:p w14:paraId="7C414A8B" w14:textId="77777777" w:rsidR="005F1462" w:rsidRPr="00213323" w:rsidRDefault="005F1462" w:rsidP="00906D4A">
      <w:pPr>
        <w:pStyle w:val="Exampletext"/>
      </w:pPr>
      <w:r w:rsidRPr="00213323">
        <w:t>|</w:t>
      </w:r>
    </w:p>
    <w:p w14:paraId="6FD5A829" w14:textId="77777777" w:rsidR="005F1462" w:rsidRPr="00213323" w:rsidRDefault="005F1462" w:rsidP="00906D4A">
      <w:pPr>
        <w:pStyle w:val="Exampletext"/>
      </w:pPr>
      <w:r w:rsidRPr="00213323">
        <w:t>|                         typ        min        max</w:t>
      </w:r>
    </w:p>
    <w:p w14:paraId="72A11BDC" w14:textId="77777777" w:rsidR="005F1462" w:rsidRPr="00213323" w:rsidRDefault="005F1462" w:rsidP="00906D4A">
      <w:pPr>
        <w:pStyle w:val="Exampletext"/>
      </w:pPr>
      <w:r w:rsidRPr="00213323">
        <w:t xml:space="preserve">| [Voltage Range]           5.0        4.5        5.5 </w:t>
      </w:r>
    </w:p>
    <w:p w14:paraId="29B6C793" w14:textId="77777777" w:rsidR="005F1462" w:rsidRPr="00213323" w:rsidRDefault="005F1462" w:rsidP="00906D4A">
      <w:pPr>
        <w:pStyle w:val="Exampletext"/>
      </w:pPr>
      <w:r w:rsidRPr="00213323">
        <w:t>| Note, the actual voltage range and reference voltages are inherited from</w:t>
      </w:r>
    </w:p>
    <w:p w14:paraId="64132798" w14:textId="77777777" w:rsidR="005F1462" w:rsidRPr="00213323" w:rsidRDefault="005F1462" w:rsidP="00906D4A">
      <w:pPr>
        <w:pStyle w:val="Exampletext"/>
      </w:pPr>
      <w:r w:rsidRPr="00213323">
        <w:t>| the top-level model.</w:t>
      </w:r>
    </w:p>
    <w:p w14:paraId="4DE2E037" w14:textId="77777777" w:rsidR="00084209" w:rsidRPr="00213323" w:rsidRDefault="00084209" w:rsidP="00906D4A">
      <w:pPr>
        <w:pStyle w:val="Exampletext"/>
      </w:pPr>
      <w:r w:rsidRPr="00213323">
        <w:t>|</w:t>
      </w:r>
    </w:p>
    <w:p w14:paraId="13C06A56" w14:textId="77777777" w:rsidR="005F1462" w:rsidRPr="00213323" w:rsidRDefault="005F1462" w:rsidP="00906D4A">
      <w:pPr>
        <w:pStyle w:val="Exampletext"/>
      </w:pPr>
      <w:r w:rsidRPr="00213323">
        <w:t>[GND Pulse Table]                                    | GND Clamp offset table</w:t>
      </w:r>
    </w:p>
    <w:p w14:paraId="57BC1C3D" w14:textId="77777777" w:rsidR="005F1462" w:rsidRPr="00213323" w:rsidRDefault="005F1462" w:rsidP="00906D4A">
      <w:pPr>
        <w:pStyle w:val="Exampletext"/>
      </w:pPr>
      <w:r w:rsidRPr="00213323">
        <w:t>|</w:t>
      </w:r>
    </w:p>
    <w:p w14:paraId="6694366F" w14:textId="77777777" w:rsidR="005F1462" w:rsidRPr="00213323" w:rsidRDefault="005F1462" w:rsidP="00906D4A">
      <w:pPr>
        <w:pStyle w:val="Exampletext"/>
      </w:pPr>
      <w:r w:rsidRPr="00213323">
        <w:lastRenderedPageBreak/>
        <w:t>|    Time          V(typ)       V(min)        V(max)</w:t>
      </w:r>
    </w:p>
    <w:p w14:paraId="5EF93E34" w14:textId="77777777" w:rsidR="005F1462" w:rsidRPr="00213323" w:rsidRDefault="005F1462" w:rsidP="00906D4A">
      <w:pPr>
        <w:pStyle w:val="Exampletext"/>
      </w:pPr>
      <w:r w:rsidRPr="00213323">
        <w:t>|</w:t>
      </w:r>
    </w:p>
    <w:p w14:paraId="1AD430BA" w14:textId="77777777" w:rsidR="005F1462" w:rsidRPr="00213323" w:rsidRDefault="005F1462" w:rsidP="00906D4A">
      <w:pPr>
        <w:pStyle w:val="Exampletext"/>
      </w:pPr>
      <w:r w:rsidRPr="00213323">
        <w:t xml:space="preserve">       0             0            0             0</w:t>
      </w:r>
    </w:p>
    <w:p w14:paraId="595E0F42" w14:textId="77777777" w:rsidR="005F1462" w:rsidRPr="00213323" w:rsidRDefault="005F1462" w:rsidP="00906D4A">
      <w:pPr>
        <w:pStyle w:val="Exampletext"/>
      </w:pPr>
      <w:r w:rsidRPr="00213323">
        <w:t xml:space="preserve">    1e-9             0            0             0</w:t>
      </w:r>
    </w:p>
    <w:p w14:paraId="087C3FF4" w14:textId="77777777" w:rsidR="005F1462" w:rsidRPr="00213323" w:rsidRDefault="005F1462" w:rsidP="00906D4A">
      <w:pPr>
        <w:pStyle w:val="Exampletext"/>
      </w:pPr>
      <w:r w:rsidRPr="00213323">
        <w:t xml:space="preserve">    2e-9           0.9          0.8           1.0</w:t>
      </w:r>
    </w:p>
    <w:p w14:paraId="21AE397A" w14:textId="77777777" w:rsidR="005F1462" w:rsidRPr="00213323" w:rsidRDefault="005F1462" w:rsidP="00906D4A">
      <w:pPr>
        <w:pStyle w:val="Exampletext"/>
      </w:pPr>
      <w:r w:rsidRPr="00213323">
        <w:t xml:space="preserve">   10e-9           0.9          0.8           1.0</w:t>
      </w:r>
    </w:p>
    <w:p w14:paraId="33DFBBE3" w14:textId="77777777" w:rsidR="005F1462" w:rsidRPr="00213323" w:rsidRDefault="005F1462" w:rsidP="00906D4A">
      <w:pPr>
        <w:pStyle w:val="Exampletext"/>
      </w:pPr>
      <w:r w:rsidRPr="00213323">
        <w:t xml:space="preserve">   11e-9             0            0             0 </w:t>
      </w:r>
    </w:p>
    <w:p w14:paraId="2937C0A5" w14:textId="77777777" w:rsidR="005F1462" w:rsidRPr="00213323" w:rsidRDefault="005F1462" w:rsidP="00906D4A">
      <w:pPr>
        <w:pStyle w:val="Exampletext"/>
      </w:pPr>
      <w:r w:rsidRPr="00213323">
        <w:t>|</w:t>
      </w:r>
    </w:p>
    <w:p w14:paraId="5AE630DD" w14:textId="77777777" w:rsidR="005F1462" w:rsidRPr="00213323" w:rsidRDefault="005F1462" w:rsidP="00906D4A">
      <w:pPr>
        <w:pStyle w:val="Exampletext"/>
      </w:pPr>
      <w:r w:rsidRPr="00213323">
        <w:t>[GND Clamp]                                          | Table to be offset</w:t>
      </w:r>
    </w:p>
    <w:p w14:paraId="4BED6D98" w14:textId="77777777" w:rsidR="005F1462" w:rsidRPr="00213323" w:rsidRDefault="005F1462" w:rsidP="00906D4A">
      <w:pPr>
        <w:pStyle w:val="Exampletext"/>
      </w:pPr>
      <w:r w:rsidRPr="00213323">
        <w:t>|</w:t>
      </w:r>
    </w:p>
    <w:p w14:paraId="6E923BDB" w14:textId="77777777" w:rsidR="005F1462" w:rsidRPr="00213323" w:rsidRDefault="005F1462" w:rsidP="00906D4A">
      <w:pPr>
        <w:pStyle w:val="Exampletext"/>
      </w:pPr>
      <w:r w:rsidRPr="00213323">
        <w:t>|  Voltage        I(typ)       I(min)        I(max)</w:t>
      </w:r>
    </w:p>
    <w:p w14:paraId="7B0F2004" w14:textId="77777777" w:rsidR="005F1462" w:rsidRPr="00213323" w:rsidRDefault="005F1462" w:rsidP="00906D4A">
      <w:pPr>
        <w:pStyle w:val="Exampletext"/>
      </w:pPr>
      <w:r w:rsidRPr="00213323">
        <w:t>|</w:t>
      </w:r>
    </w:p>
    <w:p w14:paraId="0E4C232E" w14:textId="77777777" w:rsidR="005F1462" w:rsidRPr="00213323" w:rsidRDefault="005F1462" w:rsidP="00906D4A">
      <w:pPr>
        <w:pStyle w:val="Exampletext"/>
      </w:pPr>
      <w:r w:rsidRPr="00213323">
        <w:t xml:space="preserve">    -5.000     -3.300e+01    -3.000e+01    -3.500e+01</w:t>
      </w:r>
    </w:p>
    <w:p w14:paraId="19EE5A94" w14:textId="77777777" w:rsidR="005F1462" w:rsidRPr="00213323" w:rsidRDefault="005F1462" w:rsidP="00906D4A">
      <w:pPr>
        <w:pStyle w:val="Exampletext"/>
      </w:pPr>
      <w:r w:rsidRPr="00213323">
        <w:t xml:space="preserve">    -4.000     -2.300e+01    -2.200e+01    -2.400e+01</w:t>
      </w:r>
    </w:p>
    <w:p w14:paraId="6815A273" w14:textId="77777777" w:rsidR="005F1462" w:rsidRPr="00213323" w:rsidRDefault="005F1462" w:rsidP="00906D4A">
      <w:pPr>
        <w:pStyle w:val="Exampletext"/>
      </w:pPr>
      <w:r w:rsidRPr="00213323">
        <w:t xml:space="preserve">    -3.000     -1.300e+01    -1.200e+01    -1.400e+01</w:t>
      </w:r>
    </w:p>
    <w:p w14:paraId="210608F2" w14:textId="77777777" w:rsidR="005F1462" w:rsidRPr="00213323" w:rsidRDefault="005F1462" w:rsidP="00906D4A">
      <w:pPr>
        <w:pStyle w:val="Exampletext"/>
      </w:pPr>
      <w:r w:rsidRPr="00213323">
        <w:t xml:space="preserve">    -2.000     -3.000e+00    -2.300e+00    -3.700e+00</w:t>
      </w:r>
    </w:p>
    <w:p w14:paraId="7F91E65B" w14:textId="77777777" w:rsidR="005F1462" w:rsidRPr="00213323" w:rsidRDefault="005F1462" w:rsidP="00906D4A">
      <w:pPr>
        <w:pStyle w:val="Exampletext"/>
      </w:pPr>
      <w:r w:rsidRPr="00213323">
        <w:t xml:space="preserve">    -1.900     -2.100e+00    -1.500e+00    -2.800e+00</w:t>
      </w:r>
    </w:p>
    <w:p w14:paraId="1B3F24FA" w14:textId="77777777" w:rsidR="005F1462" w:rsidRPr="00213323" w:rsidRDefault="005F1462" w:rsidP="00906D4A">
      <w:pPr>
        <w:pStyle w:val="Exampletext"/>
      </w:pPr>
      <w:r w:rsidRPr="00213323">
        <w:t xml:space="preserve">    -1.800     -1.300e+00    -8.600e-01    -1.900e+00</w:t>
      </w:r>
    </w:p>
    <w:p w14:paraId="607A3E4B" w14:textId="77777777" w:rsidR="005F1462" w:rsidRPr="00213323" w:rsidRDefault="005F1462" w:rsidP="00906D4A">
      <w:pPr>
        <w:pStyle w:val="Exampletext"/>
      </w:pPr>
      <w:r w:rsidRPr="00213323">
        <w:t xml:space="preserve">    -1.700     -6.800e-01    -4.000e-01    -1.100e+00</w:t>
      </w:r>
    </w:p>
    <w:p w14:paraId="4CB4BB48" w14:textId="77777777" w:rsidR="005F1462" w:rsidRPr="00213323" w:rsidRDefault="005F1462" w:rsidP="00906D4A">
      <w:pPr>
        <w:pStyle w:val="Exampletext"/>
      </w:pPr>
      <w:r w:rsidRPr="00213323">
        <w:t xml:space="preserve">    -1.600     -2.800e-01    -1.800e-01    -5.100e-01</w:t>
      </w:r>
    </w:p>
    <w:p w14:paraId="4C81928C" w14:textId="77777777" w:rsidR="005F1462" w:rsidRPr="00213323" w:rsidRDefault="005F1462" w:rsidP="00906D4A">
      <w:pPr>
        <w:pStyle w:val="Exampletext"/>
      </w:pPr>
      <w:r w:rsidRPr="00213323">
        <w:t xml:space="preserve">    -1.500     -1.200e-01    -9.800e-02    -1.800e-01</w:t>
      </w:r>
    </w:p>
    <w:p w14:paraId="21DFD316" w14:textId="77777777" w:rsidR="005F1462" w:rsidRPr="00213323" w:rsidRDefault="005F1462" w:rsidP="00906D4A">
      <w:pPr>
        <w:pStyle w:val="Exampletext"/>
      </w:pPr>
      <w:r w:rsidRPr="00213323">
        <w:t xml:space="preserve">    -1.400     -7.500e-02    -7.100e-02    -8.300e-02</w:t>
      </w:r>
    </w:p>
    <w:p w14:paraId="22B1BEBF" w14:textId="77777777" w:rsidR="005F1462" w:rsidRPr="00213323" w:rsidRDefault="005F1462" w:rsidP="00906D4A">
      <w:pPr>
        <w:pStyle w:val="Exampletext"/>
      </w:pPr>
      <w:r w:rsidRPr="00213323">
        <w:t xml:space="preserve">    -1.300     -5.750e-02    -5.700e-02    -5.900e-02</w:t>
      </w:r>
    </w:p>
    <w:p w14:paraId="17EF715E" w14:textId="77777777" w:rsidR="005F1462" w:rsidRPr="00213323" w:rsidRDefault="005F1462" w:rsidP="00906D4A">
      <w:pPr>
        <w:pStyle w:val="Exampletext"/>
      </w:pPr>
      <w:r w:rsidRPr="00213323">
        <w:t xml:space="preserve">    -1.200     -4.600e-02    -4.650e-02    -4.550e-02</w:t>
      </w:r>
    </w:p>
    <w:p w14:paraId="57DCDDAB" w14:textId="77777777" w:rsidR="005F1462" w:rsidRPr="00213323" w:rsidRDefault="005F1462" w:rsidP="00906D4A">
      <w:pPr>
        <w:pStyle w:val="Exampletext"/>
      </w:pPr>
      <w:r w:rsidRPr="00213323">
        <w:t xml:space="preserve">    -1.100     -3.550e-02    -3.700e-02    -3.450e-02</w:t>
      </w:r>
    </w:p>
    <w:p w14:paraId="4F30BDA4" w14:textId="77777777" w:rsidR="005F1462" w:rsidRPr="00213323" w:rsidRDefault="005F1462" w:rsidP="00906D4A">
      <w:pPr>
        <w:pStyle w:val="Exampletext"/>
      </w:pPr>
      <w:r w:rsidRPr="00213323">
        <w:t xml:space="preserve">    -1.000     -2.650e-02    -2.850e-02    -2.500e-02</w:t>
      </w:r>
    </w:p>
    <w:p w14:paraId="1BE81239" w14:textId="77777777" w:rsidR="005F1462" w:rsidRPr="00213323" w:rsidRDefault="005F1462" w:rsidP="00906D4A">
      <w:pPr>
        <w:pStyle w:val="Exampletext"/>
      </w:pPr>
      <w:r w:rsidRPr="00213323">
        <w:t xml:space="preserve">    -0.900     -1.850e-02    -2.100e-02    -1.650e-02</w:t>
      </w:r>
    </w:p>
    <w:p w14:paraId="310FDFC9" w14:textId="77777777" w:rsidR="005F1462" w:rsidRPr="00213323" w:rsidRDefault="005F1462" w:rsidP="00906D4A">
      <w:pPr>
        <w:pStyle w:val="Exampletext"/>
      </w:pPr>
      <w:r w:rsidRPr="00213323">
        <w:t xml:space="preserve">    -0.800     -1.200e-02    -1.400e-02    -9.750e-03</w:t>
      </w:r>
    </w:p>
    <w:p w14:paraId="4908FC02" w14:textId="77777777" w:rsidR="005F1462" w:rsidRPr="00213323" w:rsidRDefault="005F1462" w:rsidP="00906D4A">
      <w:pPr>
        <w:pStyle w:val="Exampletext"/>
      </w:pPr>
      <w:r w:rsidRPr="00213323">
        <w:t xml:space="preserve">    -0.700     -6.700e-03    -8.800e-03    -4.700e-03</w:t>
      </w:r>
    </w:p>
    <w:p w14:paraId="78B8B855" w14:textId="77777777" w:rsidR="005F1462" w:rsidRPr="00213323" w:rsidRDefault="005F1462" w:rsidP="00906D4A">
      <w:pPr>
        <w:pStyle w:val="Exampletext"/>
      </w:pPr>
      <w:r w:rsidRPr="00213323">
        <w:t xml:space="preserve">    -0.600     -3.000e-03    -4.650e-03    -1.600e-03</w:t>
      </w:r>
    </w:p>
    <w:p w14:paraId="61848C63" w14:textId="77777777" w:rsidR="005F1462" w:rsidRPr="00213323" w:rsidRDefault="005F1462" w:rsidP="00906D4A">
      <w:pPr>
        <w:pStyle w:val="Exampletext"/>
      </w:pPr>
      <w:r w:rsidRPr="00213323">
        <w:t xml:space="preserve">    -0.500     -9.450e-04    -1.950e-03    -3.650e-04</w:t>
      </w:r>
    </w:p>
    <w:p w14:paraId="350AA761" w14:textId="77777777" w:rsidR="005F1462" w:rsidRPr="00213323" w:rsidRDefault="005F1462" w:rsidP="00906D4A">
      <w:pPr>
        <w:pStyle w:val="Exampletext"/>
      </w:pPr>
      <w:r w:rsidRPr="00213323">
        <w:t xml:space="preserve">    -0.400     -5.700e-05    -2.700e-04    -5.550e-06</w:t>
      </w:r>
    </w:p>
    <w:p w14:paraId="74C3FFEA" w14:textId="77777777" w:rsidR="005F1462" w:rsidRPr="00213323" w:rsidRDefault="005F1462" w:rsidP="00906D4A">
      <w:pPr>
        <w:pStyle w:val="Exampletext"/>
      </w:pPr>
      <w:r w:rsidRPr="00213323">
        <w:t xml:space="preserve">    -0.300     -1.200e-06    -1.200e-05    -5.500e-08</w:t>
      </w:r>
    </w:p>
    <w:p w14:paraId="1E3D9F62" w14:textId="77777777" w:rsidR="005F1462" w:rsidRPr="00213323" w:rsidRDefault="005F1462" w:rsidP="00906D4A">
      <w:pPr>
        <w:pStyle w:val="Exampletext"/>
      </w:pPr>
      <w:r w:rsidRPr="00213323">
        <w:t xml:space="preserve">    -0.200     -3.000e-08    -5.000e-07     0.000e+00</w:t>
      </w:r>
    </w:p>
    <w:p w14:paraId="3D183151" w14:textId="77777777" w:rsidR="005F1462" w:rsidRPr="00213323" w:rsidRDefault="005F1462" w:rsidP="00906D4A">
      <w:pPr>
        <w:pStyle w:val="Exampletext"/>
      </w:pPr>
      <w:r w:rsidRPr="00213323">
        <w:t xml:space="preserve">    -0.100      0.000e+00     0.000e+00     0.000e+00</w:t>
      </w:r>
    </w:p>
    <w:p w14:paraId="6428CB89" w14:textId="77777777" w:rsidR="005F1462" w:rsidRPr="00213323" w:rsidRDefault="005F1462" w:rsidP="00906D4A">
      <w:pPr>
        <w:pStyle w:val="Exampletext"/>
      </w:pPr>
      <w:r w:rsidRPr="00213323">
        <w:t xml:space="preserve">     0.000      0.000e+00     0.000e+00     0.000e+00</w:t>
      </w:r>
    </w:p>
    <w:p w14:paraId="0C15422E" w14:textId="77777777" w:rsidR="005F1462" w:rsidRPr="00213323" w:rsidRDefault="005F1462" w:rsidP="00906D4A">
      <w:pPr>
        <w:pStyle w:val="Exampletext"/>
      </w:pPr>
      <w:r w:rsidRPr="00213323">
        <w:t xml:space="preserve">     5.000      0.000e+00     0.000e+00     0.000e+00</w:t>
      </w:r>
    </w:p>
    <w:p w14:paraId="26989868" w14:textId="77777777" w:rsidR="005F1462" w:rsidRPr="00213323" w:rsidRDefault="005F1462" w:rsidP="00906D4A">
      <w:pPr>
        <w:pStyle w:val="Exampletext"/>
      </w:pPr>
      <w:r w:rsidRPr="00213323">
        <w:t>|</w:t>
      </w:r>
    </w:p>
    <w:p w14:paraId="471BA260" w14:textId="77777777" w:rsidR="005F1462" w:rsidRPr="00213323" w:rsidRDefault="005F1462" w:rsidP="00906D4A">
      <w:pPr>
        <w:pStyle w:val="Exampletext"/>
      </w:pPr>
      <w:r w:rsidRPr="00213323">
        <w:t>[POWER Pulse Table]                                 | POWER Clamp offset table</w:t>
      </w:r>
    </w:p>
    <w:p w14:paraId="0A31197D" w14:textId="77777777" w:rsidR="005F1462" w:rsidRPr="00213323" w:rsidRDefault="005F1462" w:rsidP="00906D4A">
      <w:pPr>
        <w:pStyle w:val="Exampletext"/>
      </w:pPr>
      <w:r w:rsidRPr="00213323">
        <w:t>|</w:t>
      </w:r>
    </w:p>
    <w:p w14:paraId="18AB975F" w14:textId="77777777" w:rsidR="005F1462" w:rsidRPr="00213323" w:rsidRDefault="005F1462" w:rsidP="00906D4A">
      <w:pPr>
        <w:pStyle w:val="Exampletext"/>
      </w:pPr>
      <w:r w:rsidRPr="00213323">
        <w:t>|    Time          V(typ)       V(min)        V(max)</w:t>
      </w:r>
    </w:p>
    <w:p w14:paraId="09DACB84" w14:textId="77777777" w:rsidR="005F1462" w:rsidRPr="00213323" w:rsidRDefault="005F1462" w:rsidP="00906D4A">
      <w:pPr>
        <w:pStyle w:val="Exampletext"/>
      </w:pPr>
      <w:r w:rsidRPr="00213323">
        <w:t>|</w:t>
      </w:r>
    </w:p>
    <w:p w14:paraId="29BE3CAE" w14:textId="77777777" w:rsidR="005F1462" w:rsidRPr="00213323" w:rsidRDefault="005F1462" w:rsidP="00906D4A">
      <w:pPr>
        <w:pStyle w:val="Exampletext"/>
      </w:pPr>
      <w:r w:rsidRPr="00213323">
        <w:t xml:space="preserve">       0             0            0             0</w:t>
      </w:r>
    </w:p>
    <w:p w14:paraId="022A9BC2" w14:textId="77777777" w:rsidR="005F1462" w:rsidRPr="00213323" w:rsidRDefault="005F1462" w:rsidP="00906D4A">
      <w:pPr>
        <w:pStyle w:val="Exampletext"/>
      </w:pPr>
      <w:r w:rsidRPr="00213323">
        <w:t xml:space="preserve">    1e-9             0            0             0</w:t>
      </w:r>
    </w:p>
    <w:p w14:paraId="37A60BF6" w14:textId="77777777" w:rsidR="005F1462" w:rsidRPr="00213323" w:rsidRDefault="005F1462" w:rsidP="00906D4A">
      <w:pPr>
        <w:pStyle w:val="Exampletext"/>
      </w:pPr>
      <w:r w:rsidRPr="00213323">
        <w:t xml:space="preserve">    2e-9          -0.9         -1.0          -0.8</w:t>
      </w:r>
    </w:p>
    <w:p w14:paraId="7825B5D5" w14:textId="77777777" w:rsidR="005F1462" w:rsidRPr="00213323" w:rsidRDefault="005F1462" w:rsidP="00906D4A">
      <w:pPr>
        <w:pStyle w:val="Exampletext"/>
      </w:pPr>
      <w:r w:rsidRPr="00213323">
        <w:t xml:space="preserve">   10e-9          -0.9         -1.0          -0.8</w:t>
      </w:r>
    </w:p>
    <w:p w14:paraId="59BD9893" w14:textId="77777777" w:rsidR="005F1462" w:rsidRPr="00213323" w:rsidRDefault="005F1462" w:rsidP="00906D4A">
      <w:pPr>
        <w:pStyle w:val="Exampletext"/>
      </w:pPr>
      <w:r w:rsidRPr="00213323">
        <w:t xml:space="preserve">   11e-9             0            0             0 </w:t>
      </w:r>
    </w:p>
    <w:p w14:paraId="59932454" w14:textId="77777777" w:rsidR="00064761" w:rsidRPr="00213323" w:rsidRDefault="005F1462" w:rsidP="00906D4A">
      <w:pPr>
        <w:pStyle w:val="Exampletext"/>
      </w:pPr>
      <w:r w:rsidRPr="00213323">
        <w:t>|</w:t>
      </w:r>
    </w:p>
    <w:p w14:paraId="7CE59E0D" w14:textId="77777777" w:rsidR="005F1462" w:rsidRPr="00213323" w:rsidRDefault="009B4917" w:rsidP="00906D4A">
      <w:pPr>
        <w:pStyle w:val="Exampletext"/>
      </w:pPr>
      <w:r w:rsidRPr="00213323">
        <w:t xml:space="preserve"> </w:t>
      </w:r>
      <w:r w:rsidR="005F1462" w:rsidRPr="00213323">
        <w:t>[POWER Clamp]                                       | Table to be offset</w:t>
      </w:r>
    </w:p>
    <w:p w14:paraId="0FED5C60" w14:textId="77777777" w:rsidR="005F1462" w:rsidRPr="00213323" w:rsidRDefault="005F1462" w:rsidP="00906D4A">
      <w:pPr>
        <w:pStyle w:val="Exampletext"/>
      </w:pPr>
      <w:r w:rsidRPr="00213323">
        <w:t>|</w:t>
      </w:r>
    </w:p>
    <w:p w14:paraId="1FFD87E6" w14:textId="77777777" w:rsidR="005F1462" w:rsidRPr="00213323" w:rsidRDefault="005F1462" w:rsidP="00906D4A">
      <w:pPr>
        <w:pStyle w:val="Exampletext"/>
      </w:pPr>
      <w:r w:rsidRPr="00213323">
        <w:t>|  Voltage        I(typ)        I(min)        I(max)</w:t>
      </w:r>
    </w:p>
    <w:p w14:paraId="5C533ECC" w14:textId="77777777" w:rsidR="005F1462" w:rsidRPr="00213323" w:rsidRDefault="005F1462" w:rsidP="00906D4A">
      <w:pPr>
        <w:pStyle w:val="Exampletext"/>
      </w:pPr>
      <w:r w:rsidRPr="00213323">
        <w:t>|</w:t>
      </w:r>
    </w:p>
    <w:p w14:paraId="009CF373" w14:textId="77777777" w:rsidR="005F1462" w:rsidRPr="00213323" w:rsidRDefault="005F1462" w:rsidP="00906D4A">
      <w:pPr>
        <w:pStyle w:val="Exampletext"/>
      </w:pPr>
      <w:r w:rsidRPr="00213323">
        <w:t xml:space="preserve">    -5.000      1.150e+01     1.100e+01     1.150e+01</w:t>
      </w:r>
    </w:p>
    <w:p w14:paraId="2034465D" w14:textId="77777777" w:rsidR="005F1462" w:rsidRPr="00213323" w:rsidRDefault="005F1462" w:rsidP="00906D4A">
      <w:pPr>
        <w:pStyle w:val="Exampletext"/>
      </w:pPr>
      <w:r w:rsidRPr="00213323">
        <w:t xml:space="preserve">    -4.000      7.800e+00     7.500e+00     8.150e+00</w:t>
      </w:r>
    </w:p>
    <w:p w14:paraId="107C317C" w14:textId="77777777" w:rsidR="005F1462" w:rsidRPr="00213323" w:rsidRDefault="005F1462" w:rsidP="00906D4A">
      <w:pPr>
        <w:pStyle w:val="Exampletext"/>
      </w:pPr>
      <w:r w:rsidRPr="00213323">
        <w:t xml:space="preserve">    -3.000      4.350e+00     4.100e+00     4.700e+00</w:t>
      </w:r>
    </w:p>
    <w:p w14:paraId="07831CE8" w14:textId="77777777" w:rsidR="005F1462" w:rsidRPr="00213323" w:rsidRDefault="005F1462" w:rsidP="00906D4A">
      <w:pPr>
        <w:pStyle w:val="Exampletext"/>
      </w:pPr>
      <w:r w:rsidRPr="00213323">
        <w:t xml:space="preserve">    -2.000      1.100e+00     8.750e-01     1.300e+00</w:t>
      </w:r>
    </w:p>
    <w:p w14:paraId="4BF8AA9D" w14:textId="77777777" w:rsidR="005F1462" w:rsidRPr="00213323" w:rsidRDefault="005F1462" w:rsidP="00906D4A">
      <w:pPr>
        <w:pStyle w:val="Exampletext"/>
      </w:pPr>
      <w:r w:rsidRPr="00213323">
        <w:t xml:space="preserve">    -1.900      8.000e-01     6.050e-01     1.000e+00</w:t>
      </w:r>
    </w:p>
    <w:p w14:paraId="1DB61F51" w14:textId="77777777" w:rsidR="005F1462" w:rsidRPr="00213323" w:rsidRDefault="005F1462" w:rsidP="00906D4A">
      <w:pPr>
        <w:pStyle w:val="Exampletext"/>
      </w:pPr>
      <w:r w:rsidRPr="00213323">
        <w:lastRenderedPageBreak/>
        <w:t xml:space="preserve">    -1.800      5.300e-01     3.700e-01     7.250e-01</w:t>
      </w:r>
    </w:p>
    <w:p w14:paraId="6EDC3326" w14:textId="77777777" w:rsidR="005F1462" w:rsidRPr="00213323" w:rsidRDefault="005F1462" w:rsidP="00906D4A">
      <w:pPr>
        <w:pStyle w:val="Exampletext"/>
      </w:pPr>
      <w:r w:rsidRPr="00213323">
        <w:t xml:space="preserve">    -1.700      2.900e-01     1.800e-01     4.500e-01</w:t>
      </w:r>
    </w:p>
    <w:p w14:paraId="10A33903" w14:textId="77777777" w:rsidR="005F1462" w:rsidRPr="00213323" w:rsidRDefault="005F1462" w:rsidP="00906D4A">
      <w:pPr>
        <w:pStyle w:val="Exampletext"/>
      </w:pPr>
      <w:r w:rsidRPr="00213323">
        <w:t xml:space="preserve">    -1.600      1.200e-01     6.850e-02     2.200e-01</w:t>
      </w:r>
    </w:p>
    <w:p w14:paraId="60CED379" w14:textId="77777777" w:rsidR="005F1462" w:rsidRPr="00213323" w:rsidRDefault="005F1462" w:rsidP="00906D4A">
      <w:pPr>
        <w:pStyle w:val="Exampletext"/>
      </w:pPr>
      <w:r w:rsidRPr="00213323">
        <w:t xml:space="preserve">    -1.500      3.650e-02     2.400e-02     6.900e-02</w:t>
      </w:r>
    </w:p>
    <w:p w14:paraId="7993A950" w14:textId="77777777" w:rsidR="005F1462" w:rsidRPr="00213323" w:rsidRDefault="005F1462" w:rsidP="00906D4A">
      <w:pPr>
        <w:pStyle w:val="Exampletext"/>
      </w:pPr>
      <w:r w:rsidRPr="00213323">
        <w:t xml:space="preserve">    -1.400      1.200e-02     1.100e-02     1.600e-02</w:t>
      </w:r>
    </w:p>
    <w:p w14:paraId="30D35288" w14:textId="77777777" w:rsidR="005F1462" w:rsidRPr="00213323" w:rsidRDefault="005F1462" w:rsidP="00906D4A">
      <w:pPr>
        <w:pStyle w:val="Exampletext"/>
      </w:pPr>
      <w:r w:rsidRPr="00213323">
        <w:t xml:space="preserve">    -1.300      6.300e-03     6.650e-03     6.100e-03</w:t>
      </w:r>
    </w:p>
    <w:p w14:paraId="3611F79C" w14:textId="77777777" w:rsidR="005F1462" w:rsidRPr="00213323" w:rsidRDefault="005F1462" w:rsidP="00906D4A">
      <w:pPr>
        <w:pStyle w:val="Exampletext"/>
      </w:pPr>
      <w:r w:rsidRPr="00213323">
        <w:t xml:space="preserve">    -1.200      4.200e-03     4.750e-03     3.650e-03</w:t>
      </w:r>
    </w:p>
    <w:p w14:paraId="6A54EB18" w14:textId="77777777" w:rsidR="005F1462" w:rsidRPr="00213323" w:rsidRDefault="005F1462" w:rsidP="00906D4A">
      <w:pPr>
        <w:pStyle w:val="Exampletext"/>
      </w:pPr>
      <w:r w:rsidRPr="00213323">
        <w:t xml:space="preserve">    -1.100      2.900e-03     3.500e-03     2.350e-03</w:t>
      </w:r>
    </w:p>
    <w:p w14:paraId="56CBE63D" w14:textId="77777777" w:rsidR="005F1462" w:rsidRPr="00213323" w:rsidRDefault="005F1462" w:rsidP="00906D4A">
      <w:pPr>
        <w:pStyle w:val="Exampletext"/>
      </w:pPr>
      <w:r w:rsidRPr="00213323">
        <w:t xml:space="preserve">    -1.000      1.900e-03     2.450e-03     1.400e-03</w:t>
      </w:r>
    </w:p>
    <w:p w14:paraId="674C88ED" w14:textId="77777777" w:rsidR="005F1462" w:rsidRPr="00213323" w:rsidRDefault="005F1462" w:rsidP="00906D4A">
      <w:pPr>
        <w:pStyle w:val="Exampletext"/>
      </w:pPr>
      <w:r w:rsidRPr="00213323">
        <w:t xml:space="preserve">    -0.900      1.150e-03     1.600e-03     7.100e-04</w:t>
      </w:r>
    </w:p>
    <w:p w14:paraId="7E2DD2F9" w14:textId="77777777" w:rsidR="005F1462" w:rsidRPr="00213323" w:rsidRDefault="005F1462" w:rsidP="00906D4A">
      <w:pPr>
        <w:pStyle w:val="Exampletext"/>
      </w:pPr>
      <w:r w:rsidRPr="00213323">
        <w:t xml:space="preserve">    -0.800      5.500e-04     9.150e-04     2.600e-04</w:t>
      </w:r>
    </w:p>
    <w:p w14:paraId="3F03835B" w14:textId="77777777" w:rsidR="005F1462" w:rsidRPr="00213323" w:rsidRDefault="005F1462" w:rsidP="00906D4A">
      <w:pPr>
        <w:pStyle w:val="Exampletext"/>
      </w:pPr>
      <w:r w:rsidRPr="00213323">
        <w:t xml:space="preserve">    -0.700      1.200e-04     4.400e-04     5.600e-05</w:t>
      </w:r>
    </w:p>
    <w:p w14:paraId="04D31F4A" w14:textId="77777777" w:rsidR="005F1462" w:rsidRPr="00213323" w:rsidRDefault="005F1462" w:rsidP="00906D4A">
      <w:pPr>
        <w:pStyle w:val="Exampletext"/>
      </w:pPr>
      <w:r w:rsidRPr="00213323">
        <w:t xml:space="preserve">    -0.600      5.400e-05     1.550e-04     1.200e-05</w:t>
      </w:r>
    </w:p>
    <w:p w14:paraId="32641C92" w14:textId="77777777" w:rsidR="005F1462" w:rsidRPr="00213323" w:rsidRDefault="005F1462" w:rsidP="00906D4A">
      <w:pPr>
        <w:pStyle w:val="Exampletext"/>
      </w:pPr>
      <w:r w:rsidRPr="00213323">
        <w:t xml:space="preserve">    -0.500      1.350e-05     5.400e-05     1.300e-06</w:t>
      </w:r>
    </w:p>
    <w:p w14:paraId="45A8D9D7" w14:textId="77777777" w:rsidR="005F1462" w:rsidRPr="00213323" w:rsidRDefault="005F1462" w:rsidP="00906D4A">
      <w:pPr>
        <w:pStyle w:val="Exampletext"/>
      </w:pPr>
      <w:r w:rsidRPr="00213323">
        <w:t xml:space="preserve">    -0.400      8.650e-07     7.450e-06     4.950e-08</w:t>
      </w:r>
    </w:p>
    <w:p w14:paraId="79B9EDE9" w14:textId="77777777" w:rsidR="005F1462" w:rsidRPr="00213323" w:rsidRDefault="005F1462" w:rsidP="00906D4A">
      <w:pPr>
        <w:pStyle w:val="Exampletext"/>
      </w:pPr>
      <w:r w:rsidRPr="00213323">
        <w:t xml:space="preserve">    -0.300      6.250e-08     7.550e-07     0.000e+00</w:t>
      </w:r>
    </w:p>
    <w:p w14:paraId="6CE8F78E" w14:textId="77777777" w:rsidR="005F1462" w:rsidRPr="00213323" w:rsidRDefault="005F1462" w:rsidP="00906D4A">
      <w:pPr>
        <w:pStyle w:val="Exampletext"/>
      </w:pPr>
      <w:r w:rsidRPr="00213323">
        <w:t xml:space="preserve">    -0.200      0.000e+00     8.400e-08     0.000e+00</w:t>
      </w:r>
    </w:p>
    <w:p w14:paraId="406E02CA" w14:textId="77777777" w:rsidR="005F1462" w:rsidRPr="00213323" w:rsidRDefault="005F1462" w:rsidP="00906D4A">
      <w:pPr>
        <w:pStyle w:val="Exampletext"/>
      </w:pPr>
      <w:r w:rsidRPr="00213323">
        <w:t xml:space="preserve">    -0.100      0.000e+00     0.000e-08     0.000e+00</w:t>
      </w:r>
    </w:p>
    <w:p w14:paraId="576DD121" w14:textId="77777777" w:rsidR="005F1462" w:rsidRPr="00213323" w:rsidRDefault="005F1462" w:rsidP="00906D4A">
      <w:pPr>
        <w:pStyle w:val="Exampletext"/>
      </w:pPr>
      <w:r w:rsidRPr="00213323">
        <w:t xml:space="preserve">     0.000      0.000e+00     0.000e+00     0.000e+00</w:t>
      </w:r>
    </w:p>
    <w:p w14:paraId="2AFCBF59" w14:textId="77777777" w:rsidR="005F1462" w:rsidRPr="00213323" w:rsidRDefault="005F1462" w:rsidP="00906D4A">
      <w:pPr>
        <w:pStyle w:val="Exampletext"/>
      </w:pPr>
      <w:r w:rsidRPr="00213323">
        <w:t>|</w:t>
      </w:r>
    </w:p>
    <w:p w14:paraId="3D458370" w14:textId="77777777" w:rsidR="00EE6CF2" w:rsidRPr="00213323" w:rsidRDefault="00EE6CF2" w:rsidP="006F2A7E">
      <w:pPr>
        <w:pStyle w:val="3rd-level-heading-in-Section-6"/>
        <w:spacing w:after="80"/>
      </w:pPr>
    </w:p>
    <w:p w14:paraId="2ED02BD1" w14:textId="77777777" w:rsidR="005F1462" w:rsidRPr="00213323" w:rsidRDefault="005F1462" w:rsidP="006F2A7E">
      <w:pPr>
        <w:pStyle w:val="3rd-level-heading-in-Section-6"/>
        <w:spacing w:after="80"/>
      </w:pPr>
      <w:r w:rsidRPr="00213323">
        <w:t>Bus Hold:</w:t>
      </w:r>
    </w:p>
    <w:p w14:paraId="032DB963" w14:textId="77777777"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14:paraId="0C2DB0E2" w14:textId="77777777"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14:paraId="4FE77E22" w14:textId="77777777" w:rsidR="0001335B" w:rsidRPr="00213323" w:rsidRDefault="005F1462" w:rsidP="006F2A7E">
      <w:pPr>
        <w:spacing w:after="80"/>
      </w:pPr>
      <w:r w:rsidRPr="00213323">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14:paraId="7EDEB960" w14:textId="77777777" w:rsidR="005F1462" w:rsidRPr="00213323" w:rsidRDefault="005F1462" w:rsidP="006F2A7E">
      <w:pPr>
        <w:spacing w:after="80"/>
      </w:pPr>
      <w:r w:rsidRPr="00213323">
        <w:t xml:space="preserve">The transition is triggered by action at the die 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14:paraId="417AA364" w14:textId="77777777" w:rsidR="005F1462" w:rsidRPr="00213323" w:rsidRDefault="005F1462" w:rsidP="006F2A7E">
      <w:pPr>
        <w:spacing w:after="80"/>
      </w:pPr>
      <w:r w:rsidRPr="00213323">
        <w:t>If the starting voltage is below V_trigger_f, then the bus hold model is set to the low state causing additional pulldown current.  If the starting voltage is above V_trigger_r, the bus hold model is set to the high state for additional pullup current.</w:t>
      </w:r>
    </w:p>
    <w:p w14:paraId="18DB1590" w14:textId="77777777" w:rsidR="005F1462" w:rsidRPr="00213323" w:rsidRDefault="005F1462" w:rsidP="006F2A7E">
      <w:pPr>
        <w:spacing w:after="80"/>
      </w:pPr>
      <w:r w:rsidRPr="00213323">
        <w:t xml:space="preserve">Under some unusual cases, the above conditions can be both met or not met at all.  To resolve this, the EDA tool should compute the starting voltage with the bus hold model set to low.  If the </w:t>
      </w:r>
      <w:r w:rsidRPr="00213323">
        <w:lastRenderedPageBreak/>
        <w:t>starting voltage is equal to or less than the average of V_trigger_r and V_trigger_f, keep the bus hold model in the low state.  Otherwise, set the bus hold model to the high state.</w:t>
      </w:r>
    </w:p>
    <w:p w14:paraId="27D6EDCF" w14:textId="77777777" w:rsidR="005F1462" w:rsidRPr="00213323" w:rsidRDefault="005F1462" w:rsidP="006F2A7E">
      <w:pPr>
        <w:spacing w:after="80"/>
      </w:pPr>
      <w:r w:rsidRPr="00213323">
        <w:t>When the input passes through V_trigger_f during a high-to-low transition at the die, the bus hold output switches to the low state.  Similarly, when the input pa</w:t>
      </w:r>
      <w:r w:rsidR="008F4208" w:rsidRPr="00213323">
        <w:t xml:space="preserve">sses though V_trigger_r during </w:t>
      </w:r>
      <w:r w:rsidRPr="00213323">
        <w:t>a low-to-high transition at the die, the bus hold output switches to the high state.</w:t>
      </w:r>
    </w:p>
    <w:p w14:paraId="7B6DF663" w14:textId="77777777"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14:paraId="44922C26" w14:textId="77777777"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14:paraId="36B49522" w14:textId="77777777" w:rsidR="00064761" w:rsidRPr="00213323" w:rsidRDefault="00B34E20" w:rsidP="006F2A7E">
      <w:pPr>
        <w:spacing w:after="80"/>
      </w:pPr>
      <w:r w:rsidRPr="00213323">
        <w:fldChar w:fldCharType="begin"/>
      </w:r>
      <w:r w:rsidR="00EE6CF2" w:rsidRPr="00213323">
        <w:instrText xml:space="preserve"> REF _Ref323109567 \h </w:instrText>
      </w:r>
      <w:r w:rsidRPr="00213323">
        <w:fldChar w:fldCharType="separate"/>
      </w:r>
      <w:r w:rsidR="00040BD7" w:rsidRPr="00213323">
        <w:t xml:space="preserve">Table </w:t>
      </w:r>
      <w:r w:rsidR="00040BD7">
        <w:rPr>
          <w:noProof/>
        </w:rPr>
        <w:t>4</w:t>
      </w:r>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r w:rsidR="00040BD7" w:rsidRPr="00213323">
        <w:t xml:space="preserve">Table </w:t>
      </w:r>
      <w:r w:rsidR="00040BD7">
        <w:rPr>
          <w:noProof/>
        </w:rPr>
        <w:t>7</w:t>
      </w:r>
      <w:r w:rsidRPr="00213323">
        <w:fldChar w:fldCharType="end"/>
      </w:r>
      <w:r w:rsidR="0024616B" w:rsidRPr="00213323">
        <w:t xml:space="preserve"> </w:t>
      </w:r>
      <w:r w:rsidR="00240DF2" w:rsidRPr="00213323">
        <w:t>summarize</w:t>
      </w:r>
      <w:r w:rsidR="005F1462" w:rsidRPr="00213323">
        <w:t xml:space="preserve"> the bus hold initial</w:t>
      </w:r>
      <w:r w:rsidR="0004274A" w:rsidRPr="00213323">
        <w:t>izations</w:t>
      </w:r>
      <w:r w:rsidR="005F1462" w:rsidRPr="00213323">
        <w:t xml:space="preserve"> and switching transitions:</w:t>
      </w:r>
    </w:p>
    <w:p w14:paraId="48C9FF56" w14:textId="77777777" w:rsidR="00C814D7" w:rsidRPr="00213323" w:rsidRDefault="00C814D7" w:rsidP="006F2A7E">
      <w:pPr>
        <w:spacing w:after="80"/>
      </w:pPr>
    </w:p>
    <w:p w14:paraId="085552BF" w14:textId="77777777" w:rsidR="00C814D7" w:rsidRPr="00213323" w:rsidRDefault="00C814D7" w:rsidP="00BE55D6">
      <w:pPr>
        <w:pStyle w:val="TableCaption"/>
        <w:spacing w:after="80"/>
      </w:pPr>
      <w:bookmarkStart w:id="3462" w:name="_Ref32310956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4</w:t>
      </w:r>
      <w:r w:rsidR="00B34E20" w:rsidRPr="00213323">
        <w:fldChar w:fldCharType="end"/>
      </w:r>
      <w:bookmarkEnd w:id="3462"/>
      <w:r w:rsidRPr="00213323">
        <w:t xml:space="preserve"> – Bus Hold </w:t>
      </w:r>
      <w:r w:rsidR="00E50B1A" w:rsidRPr="00213323">
        <w:t>w</w:t>
      </w:r>
      <w:r w:rsidRPr="00213323">
        <w:t>ithout Off_Delay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225B09" w:rsidRPr="00213323" w14:paraId="1527BFEC" w14:textId="77777777" w:rsidTr="0021662D">
        <w:trPr>
          <w:tblHeader/>
        </w:trPr>
        <w:tc>
          <w:tcPr>
            <w:tcW w:w="4903" w:type="dxa"/>
          </w:tcPr>
          <w:p w14:paraId="4C542E52" w14:textId="77777777" w:rsidR="00225B09" w:rsidRPr="00213323" w:rsidRDefault="00225B09" w:rsidP="006F2A7E">
            <w:pPr>
              <w:spacing w:after="80"/>
              <w:jc w:val="center"/>
              <w:rPr>
                <w:b/>
              </w:rPr>
            </w:pPr>
            <w:r w:rsidRPr="00213323">
              <w:rPr>
                <w:b/>
              </w:rPr>
              <w:t>Initial Vdie Value</w:t>
            </w:r>
          </w:p>
        </w:tc>
        <w:tc>
          <w:tcPr>
            <w:tcW w:w="4903" w:type="dxa"/>
          </w:tcPr>
          <w:p w14:paraId="5481DDD3" w14:textId="77777777" w:rsidR="00225B09" w:rsidRPr="00213323" w:rsidRDefault="00225B09" w:rsidP="006F2A7E">
            <w:pPr>
              <w:spacing w:after="80"/>
              <w:jc w:val="center"/>
              <w:rPr>
                <w:b/>
              </w:rPr>
            </w:pPr>
            <w:r w:rsidRPr="00213323">
              <w:rPr>
                <w:b/>
              </w:rPr>
              <w:t>Initial Bus Hold Submodel State</w:t>
            </w:r>
          </w:p>
        </w:tc>
      </w:tr>
      <w:tr w:rsidR="00225B09" w:rsidRPr="00213323" w14:paraId="6CB5DECD" w14:textId="77777777" w:rsidTr="00225B09">
        <w:tc>
          <w:tcPr>
            <w:tcW w:w="4903" w:type="dxa"/>
          </w:tcPr>
          <w:p w14:paraId="30FA732A" w14:textId="77777777" w:rsidR="00225B09" w:rsidRPr="00213323" w:rsidRDefault="00225B09" w:rsidP="006F2A7E">
            <w:pPr>
              <w:spacing w:after="80"/>
              <w:jc w:val="center"/>
            </w:pPr>
            <w:r w:rsidRPr="00213323">
              <w:t>&lt;= V_trigger_r &amp; &lt; V_trigger_f</w:t>
            </w:r>
          </w:p>
        </w:tc>
        <w:tc>
          <w:tcPr>
            <w:tcW w:w="4903" w:type="dxa"/>
          </w:tcPr>
          <w:p w14:paraId="1320CF1A" w14:textId="77777777" w:rsidR="00225B09" w:rsidRPr="00213323" w:rsidRDefault="00225B09" w:rsidP="006F2A7E">
            <w:pPr>
              <w:spacing w:after="80"/>
              <w:jc w:val="center"/>
              <w:rPr>
                <w:rFonts w:cs="Arial"/>
                <w:b/>
              </w:rPr>
            </w:pPr>
            <w:r w:rsidRPr="00213323">
              <w:t>low</w:t>
            </w:r>
          </w:p>
        </w:tc>
      </w:tr>
      <w:tr w:rsidR="00225B09" w:rsidRPr="00213323" w14:paraId="5FB34A0C" w14:textId="77777777" w:rsidTr="00225B09">
        <w:tc>
          <w:tcPr>
            <w:tcW w:w="4903" w:type="dxa"/>
          </w:tcPr>
          <w:p w14:paraId="18314DD2" w14:textId="77777777" w:rsidR="00225B09" w:rsidRPr="00213323" w:rsidRDefault="00225B09" w:rsidP="006F2A7E">
            <w:pPr>
              <w:spacing w:after="80"/>
              <w:jc w:val="center"/>
              <w:rPr>
                <w:rFonts w:cs="Arial"/>
                <w:b/>
              </w:rPr>
            </w:pPr>
            <w:r w:rsidRPr="00213323">
              <w:t>=&gt; V_trigger_f &amp; &gt; V_trigger_r</w:t>
            </w:r>
          </w:p>
        </w:tc>
        <w:tc>
          <w:tcPr>
            <w:tcW w:w="4903" w:type="dxa"/>
          </w:tcPr>
          <w:p w14:paraId="368321C5" w14:textId="77777777" w:rsidR="00225B09" w:rsidRPr="00213323" w:rsidRDefault="00225B09" w:rsidP="006F2A7E">
            <w:pPr>
              <w:spacing w:after="80"/>
              <w:jc w:val="center"/>
              <w:rPr>
                <w:rFonts w:cs="Arial"/>
                <w:b/>
              </w:rPr>
            </w:pPr>
            <w:r w:rsidRPr="00213323">
              <w:t>high</w:t>
            </w:r>
          </w:p>
        </w:tc>
      </w:tr>
      <w:tr w:rsidR="00225B09" w:rsidRPr="00213323" w14:paraId="55158B51" w14:textId="77777777" w:rsidTr="00225B09">
        <w:tc>
          <w:tcPr>
            <w:tcW w:w="9806" w:type="dxa"/>
            <w:gridSpan w:val="2"/>
          </w:tcPr>
          <w:p w14:paraId="7C2C9322" w14:textId="77777777"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14:paraId="1B16D936" w14:textId="77777777" w:rsidTr="00225B09">
        <w:tc>
          <w:tcPr>
            <w:tcW w:w="4903" w:type="dxa"/>
          </w:tcPr>
          <w:p w14:paraId="368E87F4" w14:textId="77777777" w:rsidR="00225B09" w:rsidRPr="00213323" w:rsidRDefault="00225B09" w:rsidP="006F2A7E">
            <w:pPr>
              <w:spacing w:after="80"/>
              <w:jc w:val="center"/>
              <w:rPr>
                <w:rFonts w:cs="Arial"/>
                <w:b/>
              </w:rPr>
            </w:pPr>
            <w:r w:rsidRPr="00213323">
              <w:t>&lt;= (V_trigger_f + V_trigger_r)/2</w:t>
            </w:r>
          </w:p>
        </w:tc>
        <w:tc>
          <w:tcPr>
            <w:tcW w:w="4903" w:type="dxa"/>
          </w:tcPr>
          <w:p w14:paraId="15027A34" w14:textId="77777777" w:rsidR="00225B09" w:rsidRPr="00213323" w:rsidRDefault="00225B09" w:rsidP="006F2A7E">
            <w:pPr>
              <w:spacing w:after="80"/>
              <w:jc w:val="center"/>
              <w:rPr>
                <w:rFonts w:cs="Arial"/>
                <w:b/>
              </w:rPr>
            </w:pPr>
            <w:r w:rsidRPr="00213323">
              <w:t>low</w:t>
            </w:r>
          </w:p>
        </w:tc>
      </w:tr>
      <w:tr w:rsidR="00225B09" w:rsidRPr="00213323" w14:paraId="5B0FB55C" w14:textId="77777777" w:rsidTr="00225B09">
        <w:tc>
          <w:tcPr>
            <w:tcW w:w="4903" w:type="dxa"/>
          </w:tcPr>
          <w:p w14:paraId="5697A88F" w14:textId="77777777" w:rsidR="00225B09" w:rsidRPr="00213323" w:rsidRDefault="00225B09" w:rsidP="006F2A7E">
            <w:pPr>
              <w:spacing w:after="80"/>
              <w:jc w:val="center"/>
              <w:rPr>
                <w:rFonts w:cs="Arial"/>
                <w:b/>
              </w:rPr>
            </w:pPr>
            <w:r w:rsidRPr="00213323">
              <w:t>&gt; (V_trigger_f + V_trigger_r)/2</w:t>
            </w:r>
          </w:p>
        </w:tc>
        <w:tc>
          <w:tcPr>
            <w:tcW w:w="4903" w:type="dxa"/>
          </w:tcPr>
          <w:p w14:paraId="132A5BC8" w14:textId="77777777" w:rsidR="00225B09" w:rsidRPr="00213323" w:rsidRDefault="00225B09" w:rsidP="006F2A7E">
            <w:pPr>
              <w:spacing w:after="80"/>
              <w:jc w:val="center"/>
              <w:rPr>
                <w:rFonts w:cs="Arial"/>
                <w:b/>
              </w:rPr>
            </w:pPr>
            <w:r w:rsidRPr="00213323">
              <w:t>high</w:t>
            </w:r>
          </w:p>
        </w:tc>
      </w:tr>
    </w:tbl>
    <w:p w14:paraId="04AD82FC" w14:textId="77777777" w:rsidR="001F5165" w:rsidRPr="00213323" w:rsidRDefault="001F5165" w:rsidP="006F2A7E">
      <w:pPr>
        <w:spacing w:after="80"/>
      </w:pPr>
    </w:p>
    <w:p w14:paraId="0F86BAFE" w14:textId="77777777" w:rsidR="00C814D7" w:rsidRPr="00213323" w:rsidRDefault="00C814D7" w:rsidP="00BE55D6">
      <w:pPr>
        <w:pStyle w:val="TableCaption"/>
        <w:spacing w:after="80"/>
      </w:pPr>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5</w:t>
      </w:r>
      <w:r w:rsidR="00B34E20" w:rsidRPr="00213323">
        <w:fldChar w:fldCharType="end"/>
      </w:r>
      <w:r w:rsidRPr="00213323">
        <w:t xml:space="preserve"> – Bus Hold </w:t>
      </w:r>
      <w:r w:rsidR="00E50B1A" w:rsidRPr="00213323">
        <w:t>w</w:t>
      </w:r>
      <w:r w:rsidRPr="00213323">
        <w:t>ithout Off_Delay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268"/>
        <w:gridCol w:w="4227"/>
        <w:gridCol w:w="2311"/>
      </w:tblGrid>
      <w:tr w:rsidR="001F5165" w:rsidRPr="00213323" w14:paraId="23D422C0" w14:textId="77777777" w:rsidTr="0021662D">
        <w:trPr>
          <w:tblHeader/>
        </w:trPr>
        <w:tc>
          <w:tcPr>
            <w:tcW w:w="3268" w:type="dxa"/>
            <w:tcBorders>
              <w:top w:val="single" w:sz="4" w:space="0" w:color="auto"/>
              <w:right w:val="single" w:sz="4" w:space="0" w:color="auto"/>
            </w:tcBorders>
          </w:tcPr>
          <w:p w14:paraId="3EC053A7" w14:textId="77777777"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
          <w:p w14:paraId="7355FC0A" w14:textId="77777777"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
          <w:p w14:paraId="44B30BAF" w14:textId="77777777" w:rsidR="001F5165" w:rsidRPr="00213323" w:rsidRDefault="001F5165" w:rsidP="006F2A7E">
            <w:pPr>
              <w:spacing w:after="80"/>
              <w:rPr>
                <w:b/>
              </w:rPr>
            </w:pPr>
            <w:r w:rsidRPr="00213323">
              <w:rPr>
                <w:b/>
              </w:rPr>
              <w:t>Bus Hold Transition</w:t>
            </w:r>
          </w:p>
        </w:tc>
      </w:tr>
      <w:tr w:rsidR="001F5165" w:rsidRPr="00213323" w14:paraId="4B1763AD" w14:textId="77777777" w:rsidTr="001F5165">
        <w:tc>
          <w:tcPr>
            <w:tcW w:w="3268" w:type="dxa"/>
          </w:tcPr>
          <w:p w14:paraId="1C45E1FD" w14:textId="77777777" w:rsidR="001F5165" w:rsidRPr="00213323" w:rsidRDefault="001F5165" w:rsidP="006F2A7E">
            <w:pPr>
              <w:spacing w:after="80"/>
            </w:pPr>
            <w:r w:rsidRPr="00213323">
              <w:t>Low</w:t>
            </w:r>
          </w:p>
        </w:tc>
        <w:tc>
          <w:tcPr>
            <w:tcW w:w="4227" w:type="dxa"/>
          </w:tcPr>
          <w:p w14:paraId="3FFB7044" w14:textId="77777777" w:rsidR="001F5165" w:rsidRPr="00213323" w:rsidRDefault="001F5165" w:rsidP="006F2A7E">
            <w:pPr>
              <w:spacing w:after="80"/>
              <w:rPr>
                <w:rFonts w:cs="Arial"/>
                <w:b/>
              </w:rPr>
            </w:pPr>
            <w:r w:rsidRPr="00213323">
              <w:t>V_trigger_r</w:t>
            </w:r>
          </w:p>
        </w:tc>
        <w:tc>
          <w:tcPr>
            <w:tcW w:w="2311" w:type="dxa"/>
          </w:tcPr>
          <w:p w14:paraId="2C0EB3E0" w14:textId="77777777" w:rsidR="001F5165" w:rsidRPr="00213323" w:rsidRDefault="001F5165" w:rsidP="006F2A7E">
            <w:pPr>
              <w:spacing w:after="80"/>
              <w:rPr>
                <w:rFonts w:cs="Arial"/>
                <w:b/>
              </w:rPr>
            </w:pPr>
            <w:r w:rsidRPr="00213323">
              <w:t>low-to-high</w:t>
            </w:r>
          </w:p>
        </w:tc>
      </w:tr>
      <w:tr w:rsidR="001F5165" w:rsidRPr="00213323" w14:paraId="61E97903" w14:textId="77777777" w:rsidTr="001F5165">
        <w:tc>
          <w:tcPr>
            <w:tcW w:w="3268" w:type="dxa"/>
          </w:tcPr>
          <w:p w14:paraId="5B57D2BD" w14:textId="77777777" w:rsidR="001F5165" w:rsidRPr="00213323" w:rsidRDefault="001F5165" w:rsidP="006F2A7E">
            <w:pPr>
              <w:spacing w:after="80"/>
              <w:rPr>
                <w:rFonts w:cs="Arial"/>
                <w:b/>
              </w:rPr>
            </w:pPr>
            <w:r w:rsidRPr="00213323">
              <w:t>Low</w:t>
            </w:r>
          </w:p>
        </w:tc>
        <w:tc>
          <w:tcPr>
            <w:tcW w:w="4227" w:type="dxa"/>
          </w:tcPr>
          <w:p w14:paraId="533C9645" w14:textId="77777777" w:rsidR="001F5165" w:rsidRPr="00213323" w:rsidRDefault="001F5165" w:rsidP="006F2A7E">
            <w:pPr>
              <w:spacing w:after="80"/>
              <w:rPr>
                <w:rFonts w:cs="Arial"/>
                <w:b/>
              </w:rPr>
            </w:pPr>
            <w:r w:rsidRPr="00213323">
              <w:t>V_trigger_f</w:t>
            </w:r>
          </w:p>
        </w:tc>
        <w:tc>
          <w:tcPr>
            <w:tcW w:w="2311" w:type="dxa"/>
          </w:tcPr>
          <w:p w14:paraId="565DA756" w14:textId="77777777" w:rsidR="001F5165" w:rsidRPr="00213323" w:rsidRDefault="001F5165" w:rsidP="006F2A7E">
            <w:pPr>
              <w:spacing w:after="80"/>
              <w:rPr>
                <w:rFonts w:cs="Arial"/>
                <w:b/>
              </w:rPr>
            </w:pPr>
            <w:r w:rsidRPr="00213323">
              <w:t>no change</w:t>
            </w:r>
          </w:p>
        </w:tc>
      </w:tr>
      <w:tr w:rsidR="001F5165" w:rsidRPr="00213323" w14:paraId="57E0DC62" w14:textId="77777777" w:rsidTr="001F5165">
        <w:tc>
          <w:tcPr>
            <w:tcW w:w="3268" w:type="dxa"/>
          </w:tcPr>
          <w:p w14:paraId="54D46212" w14:textId="77777777" w:rsidR="001F5165" w:rsidRPr="00213323" w:rsidRDefault="001F5165" w:rsidP="006F2A7E">
            <w:pPr>
              <w:spacing w:after="80"/>
              <w:rPr>
                <w:rFonts w:cs="Arial"/>
                <w:b/>
              </w:rPr>
            </w:pPr>
            <w:r w:rsidRPr="00213323">
              <w:t>High</w:t>
            </w:r>
          </w:p>
        </w:tc>
        <w:tc>
          <w:tcPr>
            <w:tcW w:w="4227" w:type="dxa"/>
          </w:tcPr>
          <w:p w14:paraId="72C341A6" w14:textId="77777777" w:rsidR="001F5165" w:rsidRPr="00213323" w:rsidRDefault="001F5165" w:rsidP="006F2A7E">
            <w:pPr>
              <w:spacing w:after="80"/>
              <w:rPr>
                <w:rFonts w:cs="Arial"/>
                <w:b/>
              </w:rPr>
            </w:pPr>
            <w:r w:rsidRPr="00213323">
              <w:t>V_trigger_r</w:t>
            </w:r>
          </w:p>
        </w:tc>
        <w:tc>
          <w:tcPr>
            <w:tcW w:w="2311" w:type="dxa"/>
          </w:tcPr>
          <w:p w14:paraId="47BA79D6" w14:textId="77777777" w:rsidR="001F5165" w:rsidRPr="00213323" w:rsidRDefault="001F5165" w:rsidP="006F2A7E">
            <w:pPr>
              <w:spacing w:after="80"/>
              <w:rPr>
                <w:rFonts w:cs="Arial"/>
                <w:b/>
              </w:rPr>
            </w:pPr>
            <w:r w:rsidRPr="00213323">
              <w:t>no change</w:t>
            </w:r>
          </w:p>
        </w:tc>
      </w:tr>
      <w:tr w:rsidR="001F5165" w:rsidRPr="00213323" w14:paraId="3B387EAE" w14:textId="77777777" w:rsidTr="001F5165">
        <w:tc>
          <w:tcPr>
            <w:tcW w:w="3268" w:type="dxa"/>
          </w:tcPr>
          <w:p w14:paraId="68738D0A" w14:textId="77777777" w:rsidR="001F5165" w:rsidRPr="00213323" w:rsidRDefault="001F5165" w:rsidP="006F2A7E">
            <w:pPr>
              <w:spacing w:after="80"/>
              <w:rPr>
                <w:rFonts w:cs="Arial"/>
                <w:b/>
              </w:rPr>
            </w:pPr>
            <w:r w:rsidRPr="00213323">
              <w:t>High</w:t>
            </w:r>
          </w:p>
        </w:tc>
        <w:tc>
          <w:tcPr>
            <w:tcW w:w="4227" w:type="dxa"/>
          </w:tcPr>
          <w:p w14:paraId="33F6B8FC" w14:textId="77777777" w:rsidR="001F5165" w:rsidRPr="00213323" w:rsidRDefault="001F5165" w:rsidP="006F2A7E">
            <w:pPr>
              <w:spacing w:after="80"/>
              <w:rPr>
                <w:rFonts w:cs="Arial"/>
                <w:b/>
              </w:rPr>
            </w:pPr>
            <w:r w:rsidRPr="00213323">
              <w:t>V_trigger_f</w:t>
            </w:r>
          </w:p>
        </w:tc>
        <w:tc>
          <w:tcPr>
            <w:tcW w:w="2311" w:type="dxa"/>
          </w:tcPr>
          <w:p w14:paraId="1B237B28" w14:textId="77777777" w:rsidR="001F5165" w:rsidRPr="00213323" w:rsidRDefault="001F5165" w:rsidP="006F2A7E">
            <w:pPr>
              <w:spacing w:after="80"/>
              <w:rPr>
                <w:rFonts w:cs="Arial"/>
                <w:b/>
              </w:rPr>
            </w:pPr>
            <w:r w:rsidRPr="00213323">
              <w:t>high-to-low</w:t>
            </w:r>
          </w:p>
        </w:tc>
      </w:tr>
    </w:tbl>
    <w:p w14:paraId="0160A831" w14:textId="77777777" w:rsidR="008864C6" w:rsidRPr="00213323" w:rsidRDefault="008864C6" w:rsidP="006F2A7E">
      <w:pPr>
        <w:spacing w:after="80"/>
      </w:pPr>
    </w:p>
    <w:p w14:paraId="7420FE25" w14:textId="77777777" w:rsidR="00C814D7" w:rsidRPr="00213323" w:rsidRDefault="00C814D7" w:rsidP="00BE55D6">
      <w:pPr>
        <w:pStyle w:val="TableCaption"/>
        <w:spacing w:after="80"/>
      </w:pPr>
      <w:bookmarkStart w:id="3463" w:name="_Ref323109574"/>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6</w:t>
      </w:r>
      <w:r w:rsidR="00B34E20" w:rsidRPr="00213323">
        <w:fldChar w:fldCharType="end"/>
      </w:r>
      <w:bookmarkEnd w:id="3463"/>
      <w:r w:rsidRPr="00213323">
        <w:t xml:space="preserve"> – Bus Hold </w:t>
      </w:r>
      <w:r w:rsidR="00E50B1A" w:rsidRPr="00213323">
        <w:t>w</w:t>
      </w:r>
      <w:r w:rsidRPr="00213323">
        <w:t>ith Off_Delay (Requires Either [Pullup] or [Pulldown] Only)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161ADC" w:rsidRPr="00213323" w14:paraId="091166E5" w14:textId="77777777" w:rsidTr="0021662D">
        <w:trPr>
          <w:tblHeader/>
        </w:trPr>
        <w:tc>
          <w:tcPr>
            <w:tcW w:w="4903" w:type="dxa"/>
          </w:tcPr>
          <w:p w14:paraId="30C2C0F0" w14:textId="77777777" w:rsidR="00161ADC" w:rsidRPr="00213323" w:rsidRDefault="00161ADC" w:rsidP="006F2A7E">
            <w:pPr>
              <w:spacing w:after="80"/>
              <w:rPr>
                <w:b/>
              </w:rPr>
            </w:pPr>
            <w:r w:rsidRPr="00213323">
              <w:rPr>
                <w:b/>
              </w:rPr>
              <w:t>[Pullup] or [Pulldown] Table</w:t>
            </w:r>
          </w:p>
        </w:tc>
        <w:tc>
          <w:tcPr>
            <w:tcW w:w="4903" w:type="dxa"/>
          </w:tcPr>
          <w:p w14:paraId="3A7080FE" w14:textId="77777777" w:rsidR="00161ADC" w:rsidRPr="00213323" w:rsidRDefault="00161ADC" w:rsidP="006F2A7E">
            <w:pPr>
              <w:spacing w:after="80"/>
              <w:rPr>
                <w:b/>
              </w:rPr>
            </w:pPr>
            <w:r w:rsidRPr="00213323">
              <w:rPr>
                <w:b/>
              </w:rPr>
              <w:t>Initial Bus Hold Submodel State (Off Mode)</w:t>
            </w:r>
          </w:p>
        </w:tc>
      </w:tr>
      <w:tr w:rsidR="00161ADC" w:rsidRPr="00213323" w14:paraId="62807D98" w14:textId="77777777" w:rsidTr="008864C6">
        <w:tc>
          <w:tcPr>
            <w:tcW w:w="4903" w:type="dxa"/>
          </w:tcPr>
          <w:p w14:paraId="7BA511C4" w14:textId="77777777" w:rsidR="00161ADC" w:rsidRPr="00213323" w:rsidRDefault="00161ADC" w:rsidP="006F2A7E">
            <w:pPr>
              <w:spacing w:after="80"/>
            </w:pPr>
            <w:r w:rsidRPr="00213323">
              <w:t>[Pullup]</w:t>
            </w:r>
          </w:p>
        </w:tc>
        <w:tc>
          <w:tcPr>
            <w:tcW w:w="4903" w:type="dxa"/>
          </w:tcPr>
          <w:p w14:paraId="06A77D59" w14:textId="77777777" w:rsidR="00161ADC" w:rsidRPr="00213323" w:rsidRDefault="00161ADC" w:rsidP="006F2A7E">
            <w:pPr>
              <w:spacing w:after="80"/>
              <w:rPr>
                <w:rFonts w:cs="Arial"/>
                <w:b/>
              </w:rPr>
            </w:pPr>
            <w:r w:rsidRPr="00213323">
              <w:t>low</w:t>
            </w:r>
          </w:p>
        </w:tc>
      </w:tr>
      <w:tr w:rsidR="00161ADC" w:rsidRPr="00213323" w14:paraId="4BEB4EEA" w14:textId="77777777" w:rsidTr="008864C6">
        <w:tc>
          <w:tcPr>
            <w:tcW w:w="4903" w:type="dxa"/>
          </w:tcPr>
          <w:p w14:paraId="765F2E3F" w14:textId="77777777" w:rsidR="00161ADC" w:rsidRPr="00213323" w:rsidRDefault="00161ADC" w:rsidP="006F2A7E">
            <w:pPr>
              <w:spacing w:after="80"/>
              <w:rPr>
                <w:rFonts w:cs="Arial"/>
                <w:b/>
              </w:rPr>
            </w:pPr>
            <w:r w:rsidRPr="00213323">
              <w:t>[Pulldown]</w:t>
            </w:r>
          </w:p>
        </w:tc>
        <w:tc>
          <w:tcPr>
            <w:tcW w:w="4903" w:type="dxa"/>
          </w:tcPr>
          <w:p w14:paraId="3C7E14A8" w14:textId="77777777" w:rsidR="00161ADC" w:rsidRPr="00213323" w:rsidRDefault="00161ADC" w:rsidP="006F2A7E">
            <w:pPr>
              <w:spacing w:after="80"/>
              <w:rPr>
                <w:rFonts w:cs="Arial"/>
                <w:b/>
              </w:rPr>
            </w:pPr>
            <w:r w:rsidRPr="00213323">
              <w:t>high</w:t>
            </w:r>
          </w:p>
        </w:tc>
      </w:tr>
    </w:tbl>
    <w:p w14:paraId="1D3F57B4" w14:textId="77777777" w:rsidR="008864C6" w:rsidRPr="00213323" w:rsidRDefault="008864C6" w:rsidP="006F2A7E">
      <w:pPr>
        <w:spacing w:after="80"/>
      </w:pPr>
    </w:p>
    <w:p w14:paraId="22144F10" w14:textId="77777777" w:rsidR="00C814D7" w:rsidRPr="00213323" w:rsidRDefault="00C814D7" w:rsidP="00BE55D6">
      <w:pPr>
        <w:pStyle w:val="TableCaption"/>
        <w:spacing w:after="80"/>
      </w:pPr>
      <w:bookmarkStart w:id="3464" w:name="_Ref32310958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7</w:t>
      </w:r>
      <w:r w:rsidR="00B34E20" w:rsidRPr="00213323">
        <w:fldChar w:fldCharType="end"/>
      </w:r>
      <w:bookmarkEnd w:id="3464"/>
      <w:r w:rsidRPr="00213323">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BC240E" w:rsidRPr="00213323" w14:paraId="2E4E83B8" w14:textId="77777777" w:rsidTr="00BC240E">
        <w:trPr>
          <w:cantSplit/>
          <w:tblHeader/>
        </w:trPr>
        <w:tc>
          <w:tcPr>
            <w:tcW w:w="2451" w:type="dxa"/>
          </w:tcPr>
          <w:p w14:paraId="0029D4E9" w14:textId="77777777" w:rsidR="00BC240E" w:rsidRPr="00213323" w:rsidRDefault="00BC240E" w:rsidP="006F2A7E">
            <w:pPr>
              <w:spacing w:after="80"/>
              <w:rPr>
                <w:b/>
              </w:rPr>
            </w:pPr>
            <w:r w:rsidRPr="00213323">
              <w:rPr>
                <w:b/>
              </w:rPr>
              <w:t>Prior Bus Hold Submodel State</w:t>
            </w:r>
          </w:p>
        </w:tc>
        <w:tc>
          <w:tcPr>
            <w:tcW w:w="2451" w:type="dxa"/>
          </w:tcPr>
          <w:p w14:paraId="5FD995AE" w14:textId="77777777" w:rsidR="00BC240E" w:rsidRPr="00213323" w:rsidRDefault="00BC240E" w:rsidP="006F2A7E">
            <w:pPr>
              <w:spacing w:after="80"/>
              <w:rPr>
                <w:b/>
              </w:rPr>
            </w:pPr>
            <w:r w:rsidRPr="00213323">
              <w:rPr>
                <w:b/>
              </w:rPr>
              <w:t>Vdie transition through V_trigger_r/f</w:t>
            </w:r>
          </w:p>
        </w:tc>
        <w:tc>
          <w:tcPr>
            <w:tcW w:w="2452" w:type="dxa"/>
          </w:tcPr>
          <w:p w14:paraId="39502667" w14:textId="77777777" w:rsidR="00BC240E" w:rsidRPr="00213323" w:rsidRDefault="00BC240E" w:rsidP="006F2A7E">
            <w:pPr>
              <w:spacing w:after="80"/>
              <w:rPr>
                <w:b/>
              </w:rPr>
            </w:pPr>
            <w:r w:rsidRPr="00213323">
              <w:rPr>
                <w:b/>
              </w:rPr>
              <w:t>Bus Hold Transition</w:t>
            </w:r>
          </w:p>
        </w:tc>
        <w:tc>
          <w:tcPr>
            <w:tcW w:w="2452" w:type="dxa"/>
          </w:tcPr>
          <w:p w14:paraId="52DE1EC0" w14:textId="77777777" w:rsidR="00BC240E" w:rsidRPr="00213323" w:rsidRDefault="00BC240E" w:rsidP="006F2A7E">
            <w:pPr>
              <w:spacing w:after="80"/>
              <w:rPr>
                <w:b/>
              </w:rPr>
            </w:pPr>
            <w:r w:rsidRPr="00213323">
              <w:rPr>
                <w:b/>
              </w:rPr>
              <w:t>Off_delay Transition</w:t>
            </w:r>
          </w:p>
        </w:tc>
      </w:tr>
      <w:tr w:rsidR="00BC240E" w:rsidRPr="00213323" w14:paraId="77CDFD49" w14:textId="77777777" w:rsidTr="00BC240E">
        <w:tc>
          <w:tcPr>
            <w:tcW w:w="2451" w:type="dxa"/>
          </w:tcPr>
          <w:p w14:paraId="151FE6C3" w14:textId="77777777" w:rsidR="00BC240E" w:rsidRPr="00213323" w:rsidRDefault="00BC240E" w:rsidP="006F2A7E">
            <w:pPr>
              <w:spacing w:after="80"/>
            </w:pPr>
            <w:r w:rsidRPr="00213323">
              <w:t>Low</w:t>
            </w:r>
          </w:p>
        </w:tc>
        <w:tc>
          <w:tcPr>
            <w:tcW w:w="2451" w:type="dxa"/>
          </w:tcPr>
          <w:p w14:paraId="03E4942B" w14:textId="77777777" w:rsidR="00BC240E" w:rsidRPr="00213323" w:rsidRDefault="00BC240E" w:rsidP="006F2A7E">
            <w:pPr>
              <w:spacing w:after="80"/>
              <w:rPr>
                <w:rFonts w:cs="Arial"/>
                <w:b/>
              </w:rPr>
            </w:pPr>
            <w:r w:rsidRPr="00213323">
              <w:t>V_trigger_r</w:t>
            </w:r>
          </w:p>
        </w:tc>
        <w:tc>
          <w:tcPr>
            <w:tcW w:w="2452" w:type="dxa"/>
          </w:tcPr>
          <w:p w14:paraId="7314FA7A" w14:textId="77777777" w:rsidR="00BC240E" w:rsidRPr="00213323" w:rsidRDefault="00BC240E" w:rsidP="006F2A7E">
            <w:pPr>
              <w:spacing w:after="80"/>
              <w:rPr>
                <w:rFonts w:cs="Arial"/>
                <w:b/>
              </w:rPr>
            </w:pPr>
            <w:r w:rsidRPr="00213323">
              <w:t>low-to-high</w:t>
            </w:r>
          </w:p>
        </w:tc>
        <w:tc>
          <w:tcPr>
            <w:tcW w:w="2452" w:type="dxa"/>
          </w:tcPr>
          <w:p w14:paraId="06DA17C1" w14:textId="77777777" w:rsidR="00BC240E" w:rsidRPr="00213323" w:rsidRDefault="00BC240E" w:rsidP="006F2A7E">
            <w:pPr>
              <w:spacing w:after="80"/>
              <w:rPr>
                <w:rFonts w:cs="Arial"/>
                <w:b/>
              </w:rPr>
            </w:pPr>
            <w:r w:rsidRPr="00213323">
              <w:t>high-to-low</w:t>
            </w:r>
          </w:p>
        </w:tc>
      </w:tr>
      <w:tr w:rsidR="00BC240E" w:rsidRPr="00213323" w14:paraId="69AFDFD5" w14:textId="77777777" w:rsidTr="00BC240E">
        <w:tc>
          <w:tcPr>
            <w:tcW w:w="2451" w:type="dxa"/>
          </w:tcPr>
          <w:p w14:paraId="347ABFDF" w14:textId="77777777" w:rsidR="00BC240E" w:rsidRPr="00213323" w:rsidRDefault="00BC240E" w:rsidP="006F2A7E">
            <w:pPr>
              <w:spacing w:after="80"/>
              <w:rPr>
                <w:rFonts w:cs="Arial"/>
                <w:b/>
              </w:rPr>
            </w:pPr>
            <w:r w:rsidRPr="00213323">
              <w:t>Low</w:t>
            </w:r>
          </w:p>
        </w:tc>
        <w:tc>
          <w:tcPr>
            <w:tcW w:w="2451" w:type="dxa"/>
          </w:tcPr>
          <w:p w14:paraId="641FACA5" w14:textId="77777777" w:rsidR="00BC240E" w:rsidRPr="00213323" w:rsidRDefault="00BC240E" w:rsidP="006F2A7E">
            <w:pPr>
              <w:spacing w:after="80"/>
              <w:rPr>
                <w:rFonts w:cs="Arial"/>
                <w:b/>
              </w:rPr>
            </w:pPr>
            <w:r w:rsidRPr="00213323">
              <w:t>V_trigger_f</w:t>
            </w:r>
          </w:p>
        </w:tc>
        <w:tc>
          <w:tcPr>
            <w:tcW w:w="2452" w:type="dxa"/>
          </w:tcPr>
          <w:p w14:paraId="2E2F1F97" w14:textId="77777777" w:rsidR="00BC240E" w:rsidRPr="00213323" w:rsidRDefault="00BC240E" w:rsidP="006F2A7E">
            <w:pPr>
              <w:spacing w:after="80"/>
              <w:rPr>
                <w:rFonts w:cs="Arial"/>
                <w:b/>
              </w:rPr>
            </w:pPr>
            <w:r w:rsidRPr="00213323">
              <w:t>no change</w:t>
            </w:r>
          </w:p>
        </w:tc>
        <w:tc>
          <w:tcPr>
            <w:tcW w:w="2452" w:type="dxa"/>
          </w:tcPr>
          <w:p w14:paraId="60DBC20A" w14:textId="77777777" w:rsidR="00BC240E" w:rsidRPr="00213323" w:rsidRDefault="00BC240E" w:rsidP="006F2A7E">
            <w:pPr>
              <w:spacing w:after="80"/>
              <w:rPr>
                <w:rFonts w:cs="Arial"/>
                <w:b/>
              </w:rPr>
            </w:pPr>
            <w:r w:rsidRPr="00213323">
              <w:t>no change</w:t>
            </w:r>
          </w:p>
        </w:tc>
      </w:tr>
      <w:tr w:rsidR="00BC240E" w:rsidRPr="00213323" w14:paraId="7396B796" w14:textId="77777777" w:rsidTr="00BC240E">
        <w:tc>
          <w:tcPr>
            <w:tcW w:w="2451" w:type="dxa"/>
          </w:tcPr>
          <w:p w14:paraId="1B2AE54B" w14:textId="77777777" w:rsidR="00BC240E" w:rsidRPr="00213323" w:rsidRDefault="00BC240E" w:rsidP="006F2A7E">
            <w:pPr>
              <w:spacing w:after="80"/>
              <w:rPr>
                <w:rFonts w:cs="Arial"/>
                <w:b/>
              </w:rPr>
            </w:pPr>
            <w:r w:rsidRPr="00213323">
              <w:t>High</w:t>
            </w:r>
          </w:p>
        </w:tc>
        <w:tc>
          <w:tcPr>
            <w:tcW w:w="2451" w:type="dxa"/>
          </w:tcPr>
          <w:p w14:paraId="57AB2BD6" w14:textId="77777777" w:rsidR="00BC240E" w:rsidRPr="00213323" w:rsidRDefault="00BC240E" w:rsidP="006F2A7E">
            <w:pPr>
              <w:spacing w:after="80"/>
              <w:rPr>
                <w:rFonts w:cs="Arial"/>
                <w:b/>
              </w:rPr>
            </w:pPr>
            <w:r w:rsidRPr="00213323">
              <w:t>V_trigger_r</w:t>
            </w:r>
          </w:p>
        </w:tc>
        <w:tc>
          <w:tcPr>
            <w:tcW w:w="2452" w:type="dxa"/>
          </w:tcPr>
          <w:p w14:paraId="5CBD966B" w14:textId="77777777" w:rsidR="00BC240E" w:rsidRPr="00213323" w:rsidRDefault="00BC240E" w:rsidP="006F2A7E">
            <w:pPr>
              <w:spacing w:after="80"/>
              <w:rPr>
                <w:rFonts w:cs="Arial"/>
                <w:b/>
              </w:rPr>
            </w:pPr>
            <w:r w:rsidRPr="00213323">
              <w:t>no change</w:t>
            </w:r>
          </w:p>
        </w:tc>
        <w:tc>
          <w:tcPr>
            <w:tcW w:w="2452" w:type="dxa"/>
          </w:tcPr>
          <w:p w14:paraId="7040735D" w14:textId="77777777" w:rsidR="00BC240E" w:rsidRPr="00213323" w:rsidRDefault="00BC240E" w:rsidP="006F2A7E">
            <w:pPr>
              <w:spacing w:after="80"/>
              <w:rPr>
                <w:rFonts w:cs="Arial"/>
                <w:b/>
              </w:rPr>
            </w:pPr>
            <w:r w:rsidRPr="00213323">
              <w:t>no change</w:t>
            </w:r>
          </w:p>
        </w:tc>
      </w:tr>
      <w:tr w:rsidR="00BC240E" w:rsidRPr="00213323" w14:paraId="66A0D1F0" w14:textId="77777777" w:rsidTr="00BC240E">
        <w:tc>
          <w:tcPr>
            <w:tcW w:w="2451" w:type="dxa"/>
          </w:tcPr>
          <w:p w14:paraId="780DD89F" w14:textId="77777777" w:rsidR="00BC240E" w:rsidRPr="00213323" w:rsidRDefault="00BC240E" w:rsidP="006F2A7E">
            <w:pPr>
              <w:spacing w:after="80"/>
              <w:rPr>
                <w:rFonts w:cs="Arial"/>
                <w:b/>
              </w:rPr>
            </w:pPr>
            <w:r w:rsidRPr="00213323">
              <w:t>High</w:t>
            </w:r>
          </w:p>
        </w:tc>
        <w:tc>
          <w:tcPr>
            <w:tcW w:w="2451" w:type="dxa"/>
          </w:tcPr>
          <w:p w14:paraId="463C3197" w14:textId="77777777" w:rsidR="00BC240E" w:rsidRPr="00213323" w:rsidRDefault="00BC240E" w:rsidP="006F2A7E">
            <w:pPr>
              <w:spacing w:after="80"/>
              <w:rPr>
                <w:rFonts w:cs="Arial"/>
                <w:b/>
              </w:rPr>
            </w:pPr>
            <w:r w:rsidRPr="00213323">
              <w:t>V_trigger_f</w:t>
            </w:r>
          </w:p>
        </w:tc>
        <w:tc>
          <w:tcPr>
            <w:tcW w:w="2452" w:type="dxa"/>
          </w:tcPr>
          <w:p w14:paraId="0E474201" w14:textId="77777777" w:rsidR="00BC240E" w:rsidRPr="00213323" w:rsidRDefault="00BC240E" w:rsidP="006F2A7E">
            <w:pPr>
              <w:spacing w:after="80"/>
              <w:rPr>
                <w:rFonts w:cs="Arial"/>
                <w:b/>
              </w:rPr>
            </w:pPr>
            <w:r w:rsidRPr="00213323">
              <w:t>high-to-low</w:t>
            </w:r>
          </w:p>
        </w:tc>
        <w:tc>
          <w:tcPr>
            <w:tcW w:w="2452" w:type="dxa"/>
          </w:tcPr>
          <w:p w14:paraId="5EBBD32A" w14:textId="77777777" w:rsidR="00BC240E" w:rsidRPr="00213323" w:rsidRDefault="00BC240E" w:rsidP="006F2A7E">
            <w:pPr>
              <w:spacing w:after="80"/>
              <w:rPr>
                <w:rFonts w:cs="Arial"/>
                <w:b/>
              </w:rPr>
            </w:pPr>
            <w:r w:rsidRPr="00213323">
              <w:t>low-to-high</w:t>
            </w:r>
          </w:p>
        </w:tc>
      </w:tr>
      <w:tr w:rsidR="00BC240E" w:rsidRPr="00213323" w14:paraId="7DDE84F9" w14:textId="77777777" w:rsidTr="00BC240E">
        <w:trPr>
          <w:cantSplit/>
        </w:trPr>
        <w:tc>
          <w:tcPr>
            <w:tcW w:w="9806" w:type="dxa"/>
            <w:gridSpan w:val="4"/>
          </w:tcPr>
          <w:p w14:paraId="42A2E2AB" w14:textId="77777777" w:rsidR="00BC240E" w:rsidRPr="00213323" w:rsidRDefault="00BC240E" w:rsidP="006F2A7E">
            <w:pPr>
              <w:spacing w:after="80"/>
              <w:rPr>
                <w:rFonts w:cs="Arial"/>
                <w:b/>
              </w:rPr>
            </w:pPr>
            <w:r w:rsidRPr="00213323">
              <w:t>Note: if Vdie passes again through the V_trigger_r/f thresholds before the Off_delay time is reached, the bus hold state follows the change documented in the first table, overriding the Off_delay transition.</w:t>
            </w:r>
          </w:p>
        </w:tc>
      </w:tr>
    </w:tbl>
    <w:p w14:paraId="5CA02FE7" w14:textId="77777777" w:rsidR="005F1462" w:rsidRPr="00213323" w:rsidRDefault="005F1462" w:rsidP="006F2A7E">
      <w:pPr>
        <w:spacing w:after="80"/>
      </w:pPr>
    </w:p>
    <w:p w14:paraId="085A9D0B" w14:textId="77777777" w:rsidR="005F1462" w:rsidRPr="00213323" w:rsidRDefault="005F1462" w:rsidP="006F2A7E">
      <w:pPr>
        <w:spacing w:after="80"/>
      </w:pPr>
      <w:r w:rsidRPr="00213323">
        <w:t xml:space="preserve">No additional keywords are needed for this functionality. </w:t>
      </w:r>
    </w:p>
    <w:p w14:paraId="17476698" w14:textId="77777777" w:rsidR="00B07FEB" w:rsidRPr="00213323" w:rsidRDefault="00B95248" w:rsidP="00685FB6">
      <w:pPr>
        <w:pStyle w:val="KeywordDescriptions"/>
      </w:pPr>
      <w:r w:rsidRPr="00213323">
        <w:rPr>
          <w:i/>
        </w:rPr>
        <w:t>Examples:</w:t>
      </w:r>
    </w:p>
    <w:p w14:paraId="2937A685" w14:textId="77777777" w:rsidR="005F1462" w:rsidRPr="00213323" w:rsidRDefault="005F1462" w:rsidP="00906D4A">
      <w:pPr>
        <w:pStyle w:val="PlainText"/>
      </w:pPr>
      <w:r w:rsidRPr="00213323">
        <w:t>| Complete Bus Hold Model Example:</w:t>
      </w:r>
    </w:p>
    <w:p w14:paraId="56FBF2DD" w14:textId="77777777" w:rsidR="005F1462" w:rsidRPr="00213323" w:rsidRDefault="005F1462" w:rsidP="00906D4A">
      <w:pPr>
        <w:pStyle w:val="PlainText"/>
      </w:pPr>
      <w:r w:rsidRPr="00213323">
        <w:t>|</w:t>
      </w:r>
    </w:p>
    <w:p w14:paraId="1AA0EB1E" w14:textId="77777777" w:rsidR="005F1462" w:rsidRPr="00213323" w:rsidRDefault="005F1462" w:rsidP="00906D4A">
      <w:pPr>
        <w:pStyle w:val="PlainText"/>
      </w:pPr>
      <w:r w:rsidRPr="00213323">
        <w:t>[Submodel]       Bus_hold_1</w:t>
      </w:r>
    </w:p>
    <w:p w14:paraId="2A68A7C8" w14:textId="77777777" w:rsidR="005F1462" w:rsidRPr="00213323" w:rsidRDefault="005F1462" w:rsidP="00906D4A">
      <w:pPr>
        <w:pStyle w:val="PlainText"/>
      </w:pPr>
      <w:r w:rsidRPr="00213323">
        <w:t>Submodel_type    Bus_hold</w:t>
      </w:r>
    </w:p>
    <w:p w14:paraId="0BF95AE2" w14:textId="77777777" w:rsidR="005F1462" w:rsidRPr="00213323" w:rsidRDefault="005F1462" w:rsidP="00906D4A">
      <w:pPr>
        <w:pStyle w:val="PlainText"/>
      </w:pPr>
      <w:r w:rsidRPr="00213323">
        <w:t>|</w:t>
      </w:r>
    </w:p>
    <w:p w14:paraId="78203E8E" w14:textId="77777777" w:rsidR="005F1462" w:rsidRPr="00213323" w:rsidRDefault="005F1462" w:rsidP="00906D4A">
      <w:pPr>
        <w:pStyle w:val="PlainText"/>
      </w:pPr>
      <w:r w:rsidRPr="00213323">
        <w:t>[Submodel Spec]</w:t>
      </w:r>
    </w:p>
    <w:p w14:paraId="080CBF1B" w14:textId="77777777" w:rsidR="005F1462" w:rsidRPr="00213323" w:rsidRDefault="005F1462" w:rsidP="00906D4A">
      <w:pPr>
        <w:pStyle w:val="PlainText"/>
      </w:pPr>
      <w:r w:rsidRPr="00213323">
        <w:t xml:space="preserve">|   Subparameter          typ        min        max </w:t>
      </w:r>
    </w:p>
    <w:p w14:paraId="6C0C297A" w14:textId="77777777" w:rsidR="005F1462" w:rsidRPr="00213323" w:rsidRDefault="005F1462" w:rsidP="00906D4A">
      <w:pPr>
        <w:pStyle w:val="PlainText"/>
      </w:pPr>
      <w:r w:rsidRPr="00213323">
        <w:t>|</w:t>
      </w:r>
    </w:p>
    <w:p w14:paraId="29A00FC7" w14:textId="77777777" w:rsidR="005F1462" w:rsidRPr="00213323" w:rsidRDefault="005F1462" w:rsidP="00906D4A">
      <w:pPr>
        <w:pStyle w:val="PlainText"/>
      </w:pPr>
      <w:r w:rsidRPr="00213323">
        <w:t>V_trigger_f               1.3        1.2        1.4  | Falling edge trigger</w:t>
      </w:r>
    </w:p>
    <w:p w14:paraId="7C8A12D7" w14:textId="77777777" w:rsidR="005F1462" w:rsidRPr="00213323" w:rsidRDefault="005F1462" w:rsidP="00906D4A">
      <w:pPr>
        <w:pStyle w:val="PlainText"/>
      </w:pPr>
      <w:r w:rsidRPr="00213323">
        <w:t>V_trigger_r               3.1        2.6        4.6  | Rising edge trigger</w:t>
      </w:r>
    </w:p>
    <w:p w14:paraId="5801C23B" w14:textId="77777777" w:rsidR="005F1462" w:rsidRPr="00213323" w:rsidRDefault="005F1462" w:rsidP="00906D4A">
      <w:pPr>
        <w:pStyle w:val="PlainText"/>
      </w:pPr>
      <w:r w:rsidRPr="00213323">
        <w:t>|</w:t>
      </w:r>
    </w:p>
    <w:p w14:paraId="568542A6" w14:textId="77777777" w:rsidR="005F1462" w:rsidRPr="00213323" w:rsidRDefault="005F1462" w:rsidP="00906D4A">
      <w:pPr>
        <w:pStyle w:val="PlainText"/>
      </w:pPr>
      <w:r w:rsidRPr="00213323">
        <w:t>|                         typ        min        max</w:t>
      </w:r>
    </w:p>
    <w:p w14:paraId="515AC5C0" w14:textId="77777777" w:rsidR="005F1462" w:rsidRPr="00213323" w:rsidRDefault="005F1462" w:rsidP="00906D4A">
      <w:pPr>
        <w:pStyle w:val="PlainText"/>
      </w:pPr>
      <w:r w:rsidRPr="00213323">
        <w:t>| [Voltage Range]           5.0        4.5        5.5</w:t>
      </w:r>
    </w:p>
    <w:p w14:paraId="226142B9" w14:textId="77777777" w:rsidR="005F1462" w:rsidRPr="00213323" w:rsidRDefault="005F1462" w:rsidP="00906D4A">
      <w:pPr>
        <w:pStyle w:val="PlainText"/>
      </w:pPr>
      <w:r w:rsidRPr="00213323">
        <w:t>| Note, the actual voltage range and reference voltages are inherited from</w:t>
      </w:r>
    </w:p>
    <w:p w14:paraId="0849833C" w14:textId="77777777" w:rsidR="005F1462" w:rsidRPr="00213323" w:rsidRDefault="005F1462" w:rsidP="00906D4A">
      <w:pPr>
        <w:pStyle w:val="PlainText"/>
      </w:pPr>
      <w:r w:rsidRPr="00213323">
        <w:t>| the top-level model.</w:t>
      </w:r>
    </w:p>
    <w:p w14:paraId="073C47FA" w14:textId="77777777" w:rsidR="005F1462" w:rsidRPr="00213323" w:rsidRDefault="005F1462" w:rsidP="00906D4A">
      <w:pPr>
        <w:pStyle w:val="PlainText"/>
      </w:pPr>
      <w:r w:rsidRPr="00213323">
        <w:t>|</w:t>
      </w:r>
    </w:p>
    <w:p w14:paraId="2EA1F79F" w14:textId="77777777" w:rsidR="005F1462" w:rsidRPr="00213323" w:rsidRDefault="005F1462" w:rsidP="00906D4A">
      <w:pPr>
        <w:pStyle w:val="PlainText"/>
      </w:pPr>
      <w:r w:rsidRPr="00213323">
        <w:t>[Pulldown]</w:t>
      </w:r>
    </w:p>
    <w:p w14:paraId="16A55246" w14:textId="77777777" w:rsidR="005F1462" w:rsidRPr="00213323" w:rsidRDefault="005F1462" w:rsidP="00906D4A">
      <w:pPr>
        <w:pStyle w:val="PlainText"/>
      </w:pPr>
      <w:r w:rsidRPr="00213323">
        <w:t>|</w:t>
      </w:r>
    </w:p>
    <w:p w14:paraId="5F521428" w14:textId="77777777" w:rsidR="005F1462" w:rsidRPr="00213323" w:rsidRDefault="005F1462" w:rsidP="00906D4A">
      <w:pPr>
        <w:pStyle w:val="PlainText"/>
      </w:pPr>
      <w:r w:rsidRPr="00213323">
        <w:t>-5V     -100uA     -80uA     -120uA</w:t>
      </w:r>
    </w:p>
    <w:p w14:paraId="6ADC1C5E" w14:textId="77777777" w:rsidR="005F1462" w:rsidRPr="00213323" w:rsidRDefault="005F1462" w:rsidP="00906D4A">
      <w:pPr>
        <w:pStyle w:val="PlainText"/>
      </w:pPr>
      <w:r w:rsidRPr="00213323">
        <w:t>-1V     -30uA      -25uA     -40uA</w:t>
      </w:r>
    </w:p>
    <w:p w14:paraId="19393A30" w14:textId="77777777" w:rsidR="005F1462" w:rsidRPr="00213323" w:rsidRDefault="005F1462" w:rsidP="00906D4A">
      <w:pPr>
        <w:pStyle w:val="PlainText"/>
      </w:pPr>
      <w:r w:rsidRPr="00213323">
        <w:t>0V       0           0         0</w:t>
      </w:r>
    </w:p>
    <w:p w14:paraId="4379F69D" w14:textId="77777777" w:rsidR="005F1462" w:rsidRPr="00213323" w:rsidRDefault="005F1462" w:rsidP="00906D4A">
      <w:pPr>
        <w:pStyle w:val="PlainText"/>
      </w:pPr>
      <w:r w:rsidRPr="00213323">
        <w:lastRenderedPageBreak/>
        <w:t>1V       30uA       25uA     40uA</w:t>
      </w:r>
    </w:p>
    <w:p w14:paraId="38F6C133" w14:textId="77777777" w:rsidR="005F1462" w:rsidRPr="00213323" w:rsidRDefault="005F1462" w:rsidP="00906D4A">
      <w:pPr>
        <w:pStyle w:val="PlainText"/>
      </w:pPr>
      <w:r w:rsidRPr="00213323">
        <w:t>3V       50uA       45uA     50uA</w:t>
      </w:r>
    </w:p>
    <w:p w14:paraId="6D5E8509" w14:textId="77777777" w:rsidR="005F1462" w:rsidRPr="00213323" w:rsidRDefault="005F1462" w:rsidP="00906D4A">
      <w:pPr>
        <w:pStyle w:val="PlainText"/>
      </w:pPr>
      <w:r w:rsidRPr="00213323">
        <w:t>5V       100uA      80uA     120uA</w:t>
      </w:r>
    </w:p>
    <w:p w14:paraId="5E229D5C" w14:textId="77777777" w:rsidR="005F1462" w:rsidRPr="00213323" w:rsidRDefault="005F1462" w:rsidP="00906D4A">
      <w:pPr>
        <w:pStyle w:val="PlainText"/>
      </w:pPr>
      <w:r w:rsidRPr="00213323">
        <w:t>10v      120uA      90uA     150uA</w:t>
      </w:r>
    </w:p>
    <w:p w14:paraId="70FBAC42" w14:textId="77777777" w:rsidR="005F1462" w:rsidRPr="00213323" w:rsidRDefault="005F1462" w:rsidP="00906D4A">
      <w:pPr>
        <w:pStyle w:val="PlainText"/>
      </w:pPr>
      <w:r w:rsidRPr="00213323">
        <w:t>|</w:t>
      </w:r>
    </w:p>
    <w:p w14:paraId="020C5804" w14:textId="77777777" w:rsidR="005F1462" w:rsidRPr="00213323" w:rsidRDefault="005F1462" w:rsidP="00906D4A">
      <w:pPr>
        <w:pStyle w:val="PlainText"/>
      </w:pPr>
      <w:r w:rsidRPr="00213323">
        <w:t>[Pullup]</w:t>
      </w:r>
    </w:p>
    <w:p w14:paraId="2E9944A1" w14:textId="77777777" w:rsidR="005F1462" w:rsidRPr="00213323" w:rsidRDefault="005F1462" w:rsidP="00906D4A">
      <w:pPr>
        <w:pStyle w:val="PlainText"/>
      </w:pPr>
      <w:r w:rsidRPr="00213323">
        <w:t>|</w:t>
      </w:r>
    </w:p>
    <w:p w14:paraId="48EAB0A7" w14:textId="77777777" w:rsidR="005F1462" w:rsidRPr="00213323" w:rsidRDefault="005F1462" w:rsidP="00906D4A">
      <w:pPr>
        <w:pStyle w:val="PlainText"/>
      </w:pPr>
      <w:r w:rsidRPr="00213323">
        <w:t>-5V      100uA      80uA     120uA</w:t>
      </w:r>
    </w:p>
    <w:p w14:paraId="6E87D12E" w14:textId="77777777" w:rsidR="005F1462" w:rsidRPr="00213323" w:rsidRDefault="005F1462" w:rsidP="00906D4A">
      <w:pPr>
        <w:pStyle w:val="PlainText"/>
      </w:pPr>
      <w:r w:rsidRPr="00213323">
        <w:t>-1V      30uA       25uA     40uA</w:t>
      </w:r>
    </w:p>
    <w:p w14:paraId="6B70BBBB" w14:textId="77777777" w:rsidR="005F1462" w:rsidRPr="00213323" w:rsidRDefault="005F1462" w:rsidP="00906D4A">
      <w:pPr>
        <w:pStyle w:val="PlainText"/>
      </w:pPr>
      <w:r w:rsidRPr="00213323">
        <w:t>0V       0           0         0</w:t>
      </w:r>
    </w:p>
    <w:p w14:paraId="5EDEF609" w14:textId="77777777" w:rsidR="005F1462" w:rsidRPr="00213323" w:rsidRDefault="005F1462" w:rsidP="00906D4A">
      <w:pPr>
        <w:pStyle w:val="PlainText"/>
      </w:pPr>
      <w:r w:rsidRPr="00213323">
        <w:t>1V      -30uA      -25uA    -40uA</w:t>
      </w:r>
    </w:p>
    <w:p w14:paraId="2A918FE9" w14:textId="77777777" w:rsidR="005F1462" w:rsidRPr="00213323" w:rsidRDefault="005F1462" w:rsidP="00906D4A">
      <w:pPr>
        <w:pStyle w:val="PlainText"/>
      </w:pPr>
      <w:r w:rsidRPr="00213323">
        <w:t>3V      -50uA      -45uA    -50uA</w:t>
      </w:r>
    </w:p>
    <w:p w14:paraId="2D4AB2EA" w14:textId="77777777" w:rsidR="005F1462" w:rsidRPr="00213323" w:rsidRDefault="005F1462" w:rsidP="00906D4A">
      <w:pPr>
        <w:pStyle w:val="PlainText"/>
      </w:pPr>
      <w:r w:rsidRPr="00213323">
        <w:t>5V      -100uA     -80uA    -120uA</w:t>
      </w:r>
    </w:p>
    <w:p w14:paraId="25BE899C" w14:textId="77777777" w:rsidR="005F1462" w:rsidRPr="00213323" w:rsidRDefault="005F1462" w:rsidP="00906D4A">
      <w:pPr>
        <w:pStyle w:val="PlainText"/>
      </w:pPr>
      <w:r w:rsidRPr="00213323">
        <w:t>10v     -120uA     -90uA    -150uA</w:t>
      </w:r>
    </w:p>
    <w:p w14:paraId="19B1EDE8" w14:textId="77777777" w:rsidR="005F1462" w:rsidRPr="00213323" w:rsidRDefault="005F1462" w:rsidP="00906D4A">
      <w:pPr>
        <w:pStyle w:val="PlainText"/>
      </w:pPr>
      <w:r w:rsidRPr="00213323">
        <w:t>|</w:t>
      </w:r>
    </w:p>
    <w:p w14:paraId="5A0094A7" w14:textId="77777777" w:rsidR="005F1462" w:rsidRPr="00213323" w:rsidRDefault="005F1462" w:rsidP="00906D4A">
      <w:pPr>
        <w:pStyle w:val="PlainText"/>
      </w:pPr>
      <w:r w:rsidRPr="00213323">
        <w:t>|-----------------------------------------------------------------------------</w:t>
      </w:r>
    </w:p>
    <w:p w14:paraId="6353AD6C" w14:textId="77777777" w:rsidR="005F1462" w:rsidRPr="00213323" w:rsidRDefault="005F1462" w:rsidP="00906D4A">
      <w:pPr>
        <w:pStyle w:val="PlainText"/>
      </w:pPr>
      <w:r w:rsidRPr="00213323">
        <w:t>|</w:t>
      </w:r>
    </w:p>
    <w:p w14:paraId="1C30F183" w14:textId="77777777" w:rsidR="005F1462" w:rsidRPr="00213323" w:rsidRDefault="005F1462" w:rsidP="00906D4A">
      <w:pPr>
        <w:pStyle w:val="PlainText"/>
      </w:pPr>
      <w:r w:rsidRPr="00213323">
        <w:t>[Ramp]</w:t>
      </w:r>
    </w:p>
    <w:p w14:paraId="1CADE9EF" w14:textId="77777777" w:rsidR="005F1462" w:rsidRPr="00213323" w:rsidRDefault="005F1462" w:rsidP="00906D4A">
      <w:pPr>
        <w:pStyle w:val="PlainText"/>
      </w:pPr>
      <w:r w:rsidRPr="00213323">
        <w:t xml:space="preserve">|                       typ             min             max </w:t>
      </w:r>
    </w:p>
    <w:p w14:paraId="56F44A44" w14:textId="77777777" w:rsidR="005F1462" w:rsidRPr="00213323" w:rsidRDefault="005F1462" w:rsidP="00906D4A">
      <w:pPr>
        <w:pStyle w:val="PlainText"/>
      </w:pPr>
      <w:r w:rsidRPr="00213323">
        <w:t xml:space="preserve">dV/dt_r                 2.0/0.50n       2.0/0.75n       2.0/0.35n </w:t>
      </w:r>
    </w:p>
    <w:p w14:paraId="74D207BD" w14:textId="77777777" w:rsidR="005F1462" w:rsidRPr="00213323" w:rsidRDefault="005F1462" w:rsidP="00906D4A">
      <w:pPr>
        <w:pStyle w:val="PlainText"/>
      </w:pPr>
      <w:r w:rsidRPr="00213323">
        <w:t xml:space="preserve">dV/dt_f                 2.0/0.50n       2.0/0.75n       2.0/0.35n </w:t>
      </w:r>
    </w:p>
    <w:p w14:paraId="387FD339" w14:textId="77777777" w:rsidR="005F1462" w:rsidRPr="00213323" w:rsidRDefault="005F1462" w:rsidP="00906D4A">
      <w:pPr>
        <w:pStyle w:val="PlainText"/>
      </w:pPr>
      <w:r w:rsidRPr="00213323">
        <w:t>R_load = 500</w:t>
      </w:r>
    </w:p>
    <w:p w14:paraId="1AD70B66" w14:textId="77777777" w:rsidR="005F1462" w:rsidRPr="00213323" w:rsidRDefault="005F1462" w:rsidP="00906D4A">
      <w:pPr>
        <w:pStyle w:val="PlainText"/>
      </w:pPr>
      <w:r w:rsidRPr="00213323">
        <w:t>|</w:t>
      </w:r>
    </w:p>
    <w:p w14:paraId="46DD0BCA" w14:textId="77777777" w:rsidR="00064761" w:rsidRPr="00213323" w:rsidRDefault="005F1462" w:rsidP="00906D4A">
      <w:pPr>
        <w:pStyle w:val="PlainText"/>
      </w:pPr>
      <w:r w:rsidRPr="00213323">
        <w:t>|-----------------------------------------------------------------------------</w:t>
      </w:r>
    </w:p>
    <w:p w14:paraId="291A2604" w14:textId="77777777" w:rsidR="005F1462" w:rsidRPr="00213323" w:rsidRDefault="005F1462" w:rsidP="00906D4A">
      <w:pPr>
        <w:pStyle w:val="PlainText"/>
      </w:pPr>
      <w:r w:rsidRPr="00213323">
        <w:t xml:space="preserve">| Complete Pulldown Timed Latch Example: </w:t>
      </w:r>
    </w:p>
    <w:p w14:paraId="6B3134ED" w14:textId="77777777" w:rsidR="005F1462" w:rsidRPr="00213323" w:rsidRDefault="005F1462" w:rsidP="00906D4A">
      <w:pPr>
        <w:pStyle w:val="PlainText"/>
      </w:pPr>
      <w:r w:rsidRPr="00213323">
        <w:t>|</w:t>
      </w:r>
    </w:p>
    <w:p w14:paraId="59C86141" w14:textId="77777777" w:rsidR="005F1462" w:rsidRPr="00213323" w:rsidRDefault="005F1462" w:rsidP="00906D4A">
      <w:pPr>
        <w:pStyle w:val="PlainText"/>
      </w:pPr>
      <w:r w:rsidRPr="00213323">
        <w:t>[Submodel]       Timed_pulldown_latch</w:t>
      </w:r>
    </w:p>
    <w:p w14:paraId="7747EFDF" w14:textId="77777777" w:rsidR="005F1462" w:rsidRPr="00213323" w:rsidRDefault="005F1462" w:rsidP="00906D4A">
      <w:pPr>
        <w:pStyle w:val="PlainText"/>
      </w:pPr>
      <w:r w:rsidRPr="00213323">
        <w:t>Submodel_type    Bus_hold</w:t>
      </w:r>
    </w:p>
    <w:p w14:paraId="1DCA487B" w14:textId="77777777" w:rsidR="005F1462" w:rsidRPr="00213323" w:rsidRDefault="005F1462" w:rsidP="00906D4A">
      <w:pPr>
        <w:pStyle w:val="PlainText"/>
      </w:pPr>
      <w:r w:rsidRPr="00213323">
        <w:t>|</w:t>
      </w:r>
    </w:p>
    <w:p w14:paraId="744B63EF" w14:textId="77777777" w:rsidR="005F1462" w:rsidRPr="00213323" w:rsidRDefault="005F1462" w:rsidP="00906D4A">
      <w:pPr>
        <w:pStyle w:val="PlainText"/>
      </w:pPr>
      <w:r w:rsidRPr="00213323">
        <w:t>[Submodel Spec]</w:t>
      </w:r>
    </w:p>
    <w:p w14:paraId="0B45AC15" w14:textId="77777777" w:rsidR="005F1462" w:rsidRPr="00213323" w:rsidRDefault="005F1462" w:rsidP="00906D4A">
      <w:pPr>
        <w:pStyle w:val="PlainText"/>
      </w:pPr>
      <w:r w:rsidRPr="00213323">
        <w:t xml:space="preserve">|   Subparameter          typ        min        max </w:t>
      </w:r>
    </w:p>
    <w:p w14:paraId="0AE7569B" w14:textId="77777777" w:rsidR="005F1462" w:rsidRPr="00213323" w:rsidRDefault="005F1462" w:rsidP="00906D4A">
      <w:pPr>
        <w:pStyle w:val="PlainText"/>
      </w:pPr>
      <w:r w:rsidRPr="00213323">
        <w:t>|</w:t>
      </w:r>
    </w:p>
    <w:p w14:paraId="67F23BE4" w14:textId="77777777" w:rsidR="005F1462" w:rsidRPr="00213323" w:rsidRDefault="005F1462" w:rsidP="00906D4A">
      <w:pPr>
        <w:pStyle w:val="PlainText"/>
      </w:pPr>
      <w:r w:rsidRPr="00213323">
        <w:t xml:space="preserve">V_trigger_r               3.1        2.6        4.6  | Rising edge trigger </w:t>
      </w:r>
    </w:p>
    <w:p w14:paraId="52F093E3" w14:textId="77777777" w:rsidR="005F1462" w:rsidRPr="00213323" w:rsidRDefault="005F1462" w:rsidP="00906D4A">
      <w:pPr>
        <w:pStyle w:val="PlainText"/>
      </w:pPr>
      <w:r w:rsidRPr="00213323">
        <w:t xml:space="preserve">                                                     | Values could be set out</w:t>
      </w:r>
    </w:p>
    <w:p w14:paraId="7266412E" w14:textId="77777777" w:rsidR="005F1462" w:rsidRPr="00213323" w:rsidRDefault="005F1462" w:rsidP="00906D4A">
      <w:pPr>
        <w:pStyle w:val="PlainText"/>
      </w:pPr>
      <w:r w:rsidRPr="00213323">
        <w:t xml:space="preserve">                                                     | of range to disable the</w:t>
      </w:r>
    </w:p>
    <w:p w14:paraId="57DF7A1F" w14:textId="77777777" w:rsidR="005F1462" w:rsidRPr="00213323" w:rsidRDefault="005F1462" w:rsidP="00906D4A">
      <w:pPr>
        <w:pStyle w:val="PlainText"/>
      </w:pPr>
      <w:r w:rsidRPr="00213323">
        <w:t xml:space="preserve">                                                     | trigger</w:t>
      </w:r>
    </w:p>
    <w:p w14:paraId="335CCD35" w14:textId="77777777" w:rsidR="005F1462" w:rsidRPr="00213323" w:rsidRDefault="005F1462" w:rsidP="00906D4A">
      <w:pPr>
        <w:pStyle w:val="PlainText"/>
      </w:pPr>
      <w:r w:rsidRPr="00213323">
        <w:t>V_trigger_f               1.3        1.2        1.4  | Falling edge trigger</w:t>
      </w:r>
    </w:p>
    <w:p w14:paraId="0A392AD9" w14:textId="77777777" w:rsidR="005F1462" w:rsidRPr="00213323" w:rsidRDefault="005F1462" w:rsidP="00906D4A">
      <w:pPr>
        <w:pStyle w:val="PlainText"/>
      </w:pPr>
    </w:p>
    <w:p w14:paraId="4E2D69F9" w14:textId="77777777" w:rsidR="005F1462" w:rsidRPr="00213323" w:rsidRDefault="005F1462" w:rsidP="00906D4A">
      <w:pPr>
        <w:pStyle w:val="PlainText"/>
      </w:pPr>
    </w:p>
    <w:p w14:paraId="3F475691" w14:textId="77777777" w:rsidR="005F1462" w:rsidRPr="00213323" w:rsidRDefault="005F1462" w:rsidP="00906D4A">
      <w:pPr>
        <w:pStyle w:val="PlainText"/>
      </w:pPr>
    </w:p>
    <w:p w14:paraId="2ED0BBBD" w14:textId="77777777" w:rsidR="005F1462" w:rsidRPr="00213323" w:rsidRDefault="005F1462" w:rsidP="00906D4A">
      <w:pPr>
        <w:pStyle w:val="PlainText"/>
      </w:pPr>
      <w:r w:rsidRPr="00213323">
        <w:t>Off_delay                 3n         2n         5n   | Delay to turn off the</w:t>
      </w:r>
    </w:p>
    <w:p w14:paraId="18BF0AF1" w14:textId="77777777" w:rsidR="005F1462" w:rsidRPr="00213323" w:rsidRDefault="005F1462" w:rsidP="00906D4A">
      <w:pPr>
        <w:pStyle w:val="PlainText"/>
      </w:pPr>
      <w:r w:rsidRPr="00213323">
        <w:t xml:space="preserve">                                                     | pulldown table</w:t>
      </w:r>
    </w:p>
    <w:p w14:paraId="74138BC0" w14:textId="77777777" w:rsidR="005F1462" w:rsidRPr="00213323" w:rsidRDefault="005F1462" w:rsidP="00906D4A">
      <w:pPr>
        <w:pStyle w:val="PlainText"/>
      </w:pPr>
      <w:r w:rsidRPr="00213323">
        <w:t>|</w:t>
      </w:r>
    </w:p>
    <w:p w14:paraId="2CE53A8A" w14:textId="77777777" w:rsidR="005F1462" w:rsidRPr="00213323" w:rsidRDefault="005F1462" w:rsidP="00906D4A">
      <w:pPr>
        <w:pStyle w:val="PlainText"/>
      </w:pPr>
      <w:r w:rsidRPr="00213323">
        <w:t>| Note that if the input signal goes above the V_trigger_r value, the</w:t>
      </w:r>
    </w:p>
    <w:p w14:paraId="71038849" w14:textId="77777777" w:rsidR="005F1462" w:rsidRPr="00213323" w:rsidRDefault="005F1462" w:rsidP="00906D4A">
      <w:pPr>
        <w:pStyle w:val="PlainText"/>
      </w:pPr>
      <w:r w:rsidRPr="00213323">
        <w:t>| pulldown structure will turn off even if the timer didn't expire yet.</w:t>
      </w:r>
    </w:p>
    <w:p w14:paraId="2F9055A7" w14:textId="77777777" w:rsidR="005F1462" w:rsidRPr="00213323" w:rsidRDefault="005F1462" w:rsidP="00906D4A">
      <w:pPr>
        <w:pStyle w:val="PlainText"/>
      </w:pPr>
      <w:r w:rsidRPr="00213323">
        <w:t>|</w:t>
      </w:r>
    </w:p>
    <w:p w14:paraId="4F32A855" w14:textId="77777777" w:rsidR="005F1462" w:rsidRPr="00213323" w:rsidRDefault="005F1462" w:rsidP="00906D4A">
      <w:pPr>
        <w:pStyle w:val="PlainText"/>
      </w:pPr>
      <w:r w:rsidRPr="00213323">
        <w:t>|                         typ        min        max</w:t>
      </w:r>
    </w:p>
    <w:p w14:paraId="6570955A" w14:textId="77777777" w:rsidR="005F1462" w:rsidRPr="00213323" w:rsidRDefault="005F1462" w:rsidP="00906D4A">
      <w:pPr>
        <w:pStyle w:val="PlainText"/>
      </w:pPr>
      <w:r w:rsidRPr="00213323">
        <w:t>| [Voltage Range]         5.0        4.5        5.5</w:t>
      </w:r>
    </w:p>
    <w:p w14:paraId="2B1E7AAF" w14:textId="77777777" w:rsidR="005F1462" w:rsidRPr="00213323" w:rsidRDefault="005F1462" w:rsidP="00906D4A">
      <w:pPr>
        <w:pStyle w:val="PlainText"/>
      </w:pPr>
      <w:r w:rsidRPr="00213323">
        <w:t xml:space="preserve">| Note, the actual voltage range and reference voltages are inherited from </w:t>
      </w:r>
    </w:p>
    <w:p w14:paraId="4B554F02" w14:textId="77777777" w:rsidR="005F1462" w:rsidRPr="00213323" w:rsidRDefault="005F1462" w:rsidP="00906D4A">
      <w:pPr>
        <w:pStyle w:val="PlainText"/>
      </w:pPr>
      <w:r w:rsidRPr="00213323">
        <w:t>| the top-level model.</w:t>
      </w:r>
    </w:p>
    <w:p w14:paraId="22C4EBDA" w14:textId="77777777" w:rsidR="005F1462" w:rsidRPr="00213323" w:rsidRDefault="005F1462" w:rsidP="00906D4A">
      <w:pPr>
        <w:pStyle w:val="PlainText"/>
      </w:pPr>
      <w:r w:rsidRPr="00213323">
        <w:t>|</w:t>
      </w:r>
    </w:p>
    <w:p w14:paraId="7798C1CA" w14:textId="77777777" w:rsidR="005F1462" w:rsidRPr="00213323" w:rsidRDefault="005F1462" w:rsidP="00906D4A">
      <w:pPr>
        <w:pStyle w:val="PlainText"/>
      </w:pPr>
      <w:r w:rsidRPr="00213323">
        <w:t>[Pulldown]</w:t>
      </w:r>
    </w:p>
    <w:p w14:paraId="3A4F5A0B" w14:textId="77777777" w:rsidR="005F1462" w:rsidRPr="00213323" w:rsidRDefault="005F1462" w:rsidP="00906D4A">
      <w:pPr>
        <w:pStyle w:val="PlainText"/>
      </w:pPr>
      <w:r w:rsidRPr="00213323">
        <w:t>|</w:t>
      </w:r>
    </w:p>
    <w:p w14:paraId="113E34FC" w14:textId="77777777" w:rsidR="005F1462" w:rsidRPr="00213323" w:rsidRDefault="005F1462" w:rsidP="00906D4A">
      <w:pPr>
        <w:pStyle w:val="PlainText"/>
      </w:pPr>
      <w:r w:rsidRPr="00213323">
        <w:t>-5V     -100uA     -80uA     -120uA</w:t>
      </w:r>
    </w:p>
    <w:p w14:paraId="1A836AFC" w14:textId="77777777" w:rsidR="005F1462" w:rsidRPr="00213323" w:rsidRDefault="005F1462" w:rsidP="00906D4A">
      <w:pPr>
        <w:pStyle w:val="PlainText"/>
      </w:pPr>
      <w:r w:rsidRPr="00213323">
        <w:t>-1V      -30uA     -25uA     -40uA</w:t>
      </w:r>
    </w:p>
    <w:p w14:paraId="3EAC0B4E" w14:textId="77777777" w:rsidR="005F1462" w:rsidRPr="00213323" w:rsidRDefault="005F1462" w:rsidP="00906D4A">
      <w:pPr>
        <w:pStyle w:val="PlainText"/>
      </w:pPr>
      <w:r w:rsidRPr="00213323">
        <w:t>0V       0           0         0</w:t>
      </w:r>
    </w:p>
    <w:p w14:paraId="693A8D4B" w14:textId="77777777" w:rsidR="005F1462" w:rsidRPr="00213323" w:rsidRDefault="005F1462" w:rsidP="00906D4A">
      <w:pPr>
        <w:pStyle w:val="PlainText"/>
      </w:pPr>
      <w:r w:rsidRPr="00213323">
        <w:t>1V       30uA       25uA     40uA</w:t>
      </w:r>
    </w:p>
    <w:p w14:paraId="064B6DE9" w14:textId="77777777" w:rsidR="005F1462" w:rsidRPr="00213323" w:rsidRDefault="005F1462" w:rsidP="00906D4A">
      <w:pPr>
        <w:pStyle w:val="PlainText"/>
      </w:pPr>
      <w:r w:rsidRPr="00213323">
        <w:lastRenderedPageBreak/>
        <w:t>3V       50uA       45uA     50uA</w:t>
      </w:r>
    </w:p>
    <w:p w14:paraId="16C43A32" w14:textId="77777777" w:rsidR="005F1462" w:rsidRPr="00213323" w:rsidRDefault="005F1462" w:rsidP="00906D4A">
      <w:pPr>
        <w:pStyle w:val="PlainText"/>
      </w:pPr>
      <w:r w:rsidRPr="00213323">
        <w:t>5V       100uA      80uA     120uA</w:t>
      </w:r>
    </w:p>
    <w:p w14:paraId="00F94CA3" w14:textId="77777777" w:rsidR="005F1462" w:rsidRPr="00213323" w:rsidRDefault="005F1462" w:rsidP="00906D4A">
      <w:pPr>
        <w:pStyle w:val="PlainText"/>
      </w:pPr>
      <w:r w:rsidRPr="00213323">
        <w:t>10v      120uA      90uA    150uA</w:t>
      </w:r>
    </w:p>
    <w:p w14:paraId="76FDACBA" w14:textId="77777777" w:rsidR="005F1462" w:rsidRPr="00213323" w:rsidRDefault="005F1462" w:rsidP="00906D4A">
      <w:pPr>
        <w:pStyle w:val="PlainText"/>
      </w:pPr>
      <w:r w:rsidRPr="00213323">
        <w:t>|</w:t>
      </w:r>
    </w:p>
    <w:p w14:paraId="7CD85F84" w14:textId="77777777" w:rsidR="005F1462" w:rsidRPr="00213323" w:rsidRDefault="005F1462" w:rsidP="00906D4A">
      <w:pPr>
        <w:pStyle w:val="PlainText"/>
      </w:pPr>
      <w:r w:rsidRPr="00213323">
        <w:t xml:space="preserve">| [Pullup] table is omitted to signal Open_drain functionality. </w:t>
      </w:r>
    </w:p>
    <w:p w14:paraId="13D551C1" w14:textId="77777777" w:rsidR="005F1462" w:rsidRPr="00213323" w:rsidRDefault="005F1462" w:rsidP="00906D4A">
      <w:pPr>
        <w:pStyle w:val="PlainText"/>
      </w:pPr>
      <w:r w:rsidRPr="00213323">
        <w:t>|</w:t>
      </w:r>
    </w:p>
    <w:p w14:paraId="79AE03E5" w14:textId="77777777" w:rsidR="005F1462" w:rsidRPr="00213323" w:rsidRDefault="005F1462" w:rsidP="00906D4A">
      <w:pPr>
        <w:pStyle w:val="PlainText"/>
      </w:pPr>
      <w:r w:rsidRPr="00213323">
        <w:t>|-----------------------------------------------------------------------------</w:t>
      </w:r>
    </w:p>
    <w:p w14:paraId="23D85D88" w14:textId="77777777" w:rsidR="005F1462" w:rsidRPr="00213323" w:rsidRDefault="005F1462" w:rsidP="00906D4A">
      <w:pPr>
        <w:pStyle w:val="PlainText"/>
      </w:pPr>
      <w:r w:rsidRPr="00213323">
        <w:t>|</w:t>
      </w:r>
    </w:p>
    <w:p w14:paraId="3E88EF44" w14:textId="77777777" w:rsidR="005F1462" w:rsidRPr="00213323" w:rsidRDefault="005F1462" w:rsidP="00906D4A">
      <w:pPr>
        <w:pStyle w:val="PlainText"/>
      </w:pPr>
      <w:r w:rsidRPr="00213323">
        <w:t>[Ramp]</w:t>
      </w:r>
    </w:p>
    <w:p w14:paraId="264FDAC6" w14:textId="77777777" w:rsidR="005F1462" w:rsidRPr="00213323" w:rsidRDefault="005F1462" w:rsidP="00906D4A">
      <w:pPr>
        <w:pStyle w:val="PlainText"/>
      </w:pPr>
      <w:r w:rsidRPr="00213323">
        <w:t xml:space="preserve">|                       typ             min             max </w:t>
      </w:r>
    </w:p>
    <w:p w14:paraId="608893F4" w14:textId="77777777" w:rsidR="005F1462" w:rsidRPr="00213323" w:rsidRDefault="005F1462" w:rsidP="00906D4A">
      <w:pPr>
        <w:pStyle w:val="PlainText"/>
      </w:pPr>
      <w:r w:rsidRPr="00213323">
        <w:t xml:space="preserve">dV/dt_r                 2.0/0.50n       2.0/0.75n       2.0/0.35n </w:t>
      </w:r>
    </w:p>
    <w:p w14:paraId="72A0D00E" w14:textId="77777777" w:rsidR="005F1462" w:rsidRPr="00213323" w:rsidRDefault="005F1462" w:rsidP="00906D4A">
      <w:pPr>
        <w:pStyle w:val="PlainText"/>
      </w:pPr>
      <w:r w:rsidRPr="00213323">
        <w:t xml:space="preserve">dV/dt_f                 2.0/0.50n       2.0/0.75n       2.0/0.35n </w:t>
      </w:r>
    </w:p>
    <w:p w14:paraId="1E5A8FD1" w14:textId="77777777" w:rsidR="005F1462" w:rsidRPr="00213323" w:rsidRDefault="005F1462" w:rsidP="00906D4A">
      <w:pPr>
        <w:pStyle w:val="PlainText"/>
      </w:pPr>
      <w:r w:rsidRPr="00213323">
        <w:t>R_load = 500</w:t>
      </w:r>
    </w:p>
    <w:p w14:paraId="134BF99A" w14:textId="77777777" w:rsidR="005F1462" w:rsidRPr="00213323" w:rsidRDefault="005F1462" w:rsidP="00906D4A">
      <w:pPr>
        <w:pStyle w:val="PlainText"/>
      </w:pPr>
      <w:r w:rsidRPr="00213323">
        <w:t>|</w:t>
      </w:r>
    </w:p>
    <w:p w14:paraId="64B35705" w14:textId="77777777" w:rsidR="005F1462" w:rsidRPr="00213323" w:rsidRDefault="005F1462" w:rsidP="00906D4A">
      <w:pPr>
        <w:pStyle w:val="PlainText"/>
      </w:pPr>
      <w:r w:rsidRPr="00213323">
        <w:t>|=============================================================================</w:t>
      </w:r>
    </w:p>
    <w:p w14:paraId="4F1E3EFF" w14:textId="77777777" w:rsidR="005F1462" w:rsidRPr="00213323" w:rsidRDefault="005F1462" w:rsidP="00906D4A">
      <w:pPr>
        <w:pStyle w:val="PlainText"/>
      </w:pPr>
      <w:r w:rsidRPr="00213323">
        <w:t>|</w:t>
      </w:r>
    </w:p>
    <w:p w14:paraId="566390DB" w14:textId="77777777" w:rsidR="000E1FB0" w:rsidRPr="00213323" w:rsidRDefault="000E1FB0" w:rsidP="006F2A7E">
      <w:pPr>
        <w:pStyle w:val="3rd-level-heading-in-Section-6"/>
        <w:spacing w:after="80"/>
      </w:pPr>
    </w:p>
    <w:p w14:paraId="44B901B1" w14:textId="77777777" w:rsidR="005F1462" w:rsidRPr="00213323" w:rsidRDefault="005F1462" w:rsidP="006F2A7E">
      <w:pPr>
        <w:pStyle w:val="3rd-level-heading-in-Section-6"/>
        <w:spacing w:after="80"/>
      </w:pPr>
      <w:r w:rsidRPr="00213323">
        <w:t>Fall Back:</w:t>
      </w:r>
    </w:p>
    <w:p w14:paraId="0882BEDE" w14:textId="77777777" w:rsidR="005F1462" w:rsidRPr="00213323" w:rsidRDefault="005F1462" w:rsidP="006F2A7E">
      <w:pPr>
        <w:spacing w:after="80"/>
      </w:pPr>
      <w:r w:rsidRPr="00213323">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14:paraId="1AE0FCC7" w14:textId="77777777"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14:paraId="444E25A0" w14:textId="77777777" w:rsidR="005F1462" w:rsidRPr="00213323" w:rsidRDefault="005F1462" w:rsidP="006F2A7E">
      <w:pPr>
        <w:spacing w:after="80"/>
      </w:pPr>
      <w:r w:rsidRPr="00213323">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14:paraId="050641F9" w14:textId="77777777" w:rsidR="005F1462" w:rsidRPr="00213323" w:rsidRDefault="005F1462" w:rsidP="006F2A7E">
      <w:pPr>
        <w:spacing w:after="80"/>
      </w:pPr>
      <w:r w:rsidRPr="00213323">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14:paraId="5C1D8E93" w14:textId="77777777"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B34E20" w:rsidRPr="00213323">
        <w:fldChar w:fldCharType="begin"/>
      </w:r>
      <w:r w:rsidR="000E1FB0" w:rsidRPr="00213323">
        <w:instrText xml:space="preserve"> REF _Ref323109623 \h </w:instrText>
      </w:r>
      <w:r w:rsidR="00B34E20" w:rsidRPr="00213323">
        <w:fldChar w:fldCharType="separate"/>
      </w:r>
      <w:r w:rsidR="00040BD7" w:rsidRPr="00213323">
        <w:t xml:space="preserve">Table </w:t>
      </w:r>
      <w:r w:rsidR="00040BD7">
        <w:rPr>
          <w:noProof/>
        </w:rPr>
        <w:t>8</w:t>
      </w:r>
      <w:r w:rsidR="00B34E20" w:rsidRPr="00213323">
        <w:fldChar w:fldCharType="end"/>
      </w:r>
      <w:r w:rsidR="00494653" w:rsidRPr="00213323">
        <w:t xml:space="preserve"> through </w:t>
      </w:r>
      <w:r w:rsidR="00B34E20">
        <w:fldChar w:fldCharType="begin"/>
      </w:r>
      <w:r w:rsidR="00532AD0">
        <w:instrText xml:space="preserve"> REF _Ref323109630 \h </w:instrText>
      </w:r>
      <w:r w:rsidR="00B34E20">
        <w:fldChar w:fldCharType="separate"/>
      </w:r>
      <w:r w:rsidR="00040BD7" w:rsidRPr="00213323">
        <w:t xml:space="preserve">Table </w:t>
      </w:r>
      <w:r w:rsidR="00040BD7">
        <w:rPr>
          <w:noProof/>
        </w:rPr>
        <w:t>10</w:t>
      </w:r>
      <w:r w:rsidR="00B34E20">
        <w:fldChar w:fldCharType="end"/>
      </w:r>
      <w:r w:rsidR="00494653" w:rsidRPr="00213323">
        <w:t>.</w:t>
      </w:r>
    </w:p>
    <w:p w14:paraId="74F3822E" w14:textId="77777777" w:rsidR="00FF3377" w:rsidRPr="00213323" w:rsidRDefault="00FF3377" w:rsidP="006F2A7E">
      <w:pPr>
        <w:spacing w:after="80"/>
      </w:pPr>
    </w:p>
    <w:p w14:paraId="3CD60450" w14:textId="77777777" w:rsidR="00FD71B1" w:rsidRPr="00213323" w:rsidRDefault="00FD71B1" w:rsidP="00BE55D6">
      <w:pPr>
        <w:pStyle w:val="TableCaption"/>
        <w:spacing w:after="80"/>
      </w:pPr>
      <w:bookmarkStart w:id="3465" w:name="_Ref323109623"/>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8</w:t>
      </w:r>
      <w:r w:rsidR="00B34E20" w:rsidRPr="00213323">
        <w:fldChar w:fldCharType="end"/>
      </w:r>
      <w:bookmarkEnd w:id="3465"/>
      <w:r w:rsidRPr="00213323">
        <w:t xml:space="preserve"> – Fall Back, Initial State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075"/>
        <w:gridCol w:w="5731"/>
      </w:tblGrid>
      <w:tr w:rsidR="00075321" w:rsidRPr="00213323" w14:paraId="2E8D6E57" w14:textId="77777777" w:rsidTr="0021662D">
        <w:trPr>
          <w:tblHeader/>
        </w:trPr>
        <w:tc>
          <w:tcPr>
            <w:tcW w:w="4075" w:type="dxa"/>
          </w:tcPr>
          <w:p w14:paraId="79705696" w14:textId="77777777" w:rsidR="00075321" w:rsidRPr="00213323" w:rsidRDefault="00075321" w:rsidP="006F2A7E">
            <w:pPr>
              <w:spacing w:after="80"/>
              <w:rPr>
                <w:b/>
              </w:rPr>
            </w:pPr>
            <w:r w:rsidRPr="00213323">
              <w:rPr>
                <w:b/>
              </w:rPr>
              <w:t>[Pullup] or [Pulldown] Table</w:t>
            </w:r>
          </w:p>
        </w:tc>
        <w:tc>
          <w:tcPr>
            <w:tcW w:w="5731" w:type="dxa"/>
          </w:tcPr>
          <w:p w14:paraId="65B6BD6A" w14:textId="77777777" w:rsidR="00075321" w:rsidRPr="00213323" w:rsidRDefault="00075321" w:rsidP="006F2A7E">
            <w:pPr>
              <w:spacing w:after="80"/>
              <w:rPr>
                <w:b/>
              </w:rPr>
            </w:pPr>
            <w:r w:rsidRPr="00213323">
              <w:rPr>
                <w:b/>
              </w:rPr>
              <w:t>Initial Fall Back Submodel State (Off Mode)</w:t>
            </w:r>
          </w:p>
        </w:tc>
      </w:tr>
      <w:tr w:rsidR="00075321" w:rsidRPr="00213323" w14:paraId="763E56AB" w14:textId="77777777" w:rsidTr="00075321">
        <w:tc>
          <w:tcPr>
            <w:tcW w:w="4075" w:type="dxa"/>
          </w:tcPr>
          <w:p w14:paraId="02CEC97D" w14:textId="77777777" w:rsidR="00075321" w:rsidRPr="00213323" w:rsidRDefault="00075321" w:rsidP="006F2A7E">
            <w:pPr>
              <w:spacing w:after="80"/>
            </w:pPr>
            <w:r w:rsidRPr="00213323">
              <w:t>[Pullup]</w:t>
            </w:r>
          </w:p>
        </w:tc>
        <w:tc>
          <w:tcPr>
            <w:tcW w:w="5731" w:type="dxa"/>
          </w:tcPr>
          <w:p w14:paraId="521477A2" w14:textId="77777777" w:rsidR="00075321" w:rsidRPr="00213323" w:rsidRDefault="001642D7" w:rsidP="006F2A7E">
            <w:pPr>
              <w:spacing w:after="80"/>
              <w:rPr>
                <w:rFonts w:cs="Arial"/>
                <w:b/>
              </w:rPr>
            </w:pPr>
            <w:r w:rsidRPr="00213323">
              <w:t>l</w:t>
            </w:r>
            <w:r w:rsidR="00075321" w:rsidRPr="00213323">
              <w:t>ow</w:t>
            </w:r>
          </w:p>
        </w:tc>
      </w:tr>
      <w:tr w:rsidR="00075321" w:rsidRPr="00213323" w14:paraId="1D680CA6" w14:textId="77777777" w:rsidTr="00075321">
        <w:tc>
          <w:tcPr>
            <w:tcW w:w="4075" w:type="dxa"/>
          </w:tcPr>
          <w:p w14:paraId="508FE6A4" w14:textId="77777777" w:rsidR="00075321" w:rsidRPr="00213323" w:rsidRDefault="00075321" w:rsidP="006F2A7E">
            <w:pPr>
              <w:spacing w:after="80"/>
              <w:rPr>
                <w:rFonts w:cs="Arial"/>
                <w:b/>
              </w:rPr>
            </w:pPr>
            <w:r w:rsidRPr="00213323">
              <w:t>[Pulldown]</w:t>
            </w:r>
          </w:p>
        </w:tc>
        <w:tc>
          <w:tcPr>
            <w:tcW w:w="5731" w:type="dxa"/>
          </w:tcPr>
          <w:p w14:paraId="3B8FF99F" w14:textId="77777777" w:rsidR="00075321" w:rsidRPr="00213323" w:rsidRDefault="001642D7" w:rsidP="006F2A7E">
            <w:pPr>
              <w:spacing w:after="80"/>
              <w:rPr>
                <w:rFonts w:cs="Arial"/>
                <w:b/>
              </w:rPr>
            </w:pPr>
            <w:r w:rsidRPr="00213323">
              <w:t>h</w:t>
            </w:r>
            <w:r w:rsidR="00075321" w:rsidRPr="00213323">
              <w:t>igh</w:t>
            </w:r>
          </w:p>
        </w:tc>
      </w:tr>
    </w:tbl>
    <w:p w14:paraId="3BBA0583" w14:textId="77777777" w:rsidR="005F1462" w:rsidRPr="00213323" w:rsidRDefault="005F1462" w:rsidP="006F2A7E">
      <w:pPr>
        <w:pStyle w:val="PlainText"/>
        <w:spacing w:after="80"/>
        <w:rPr>
          <w:rFonts w:ascii="Times New Roman" w:hAnsi="Times New Roman" w:cs="Times New Roman"/>
          <w:sz w:val="24"/>
          <w:szCs w:val="24"/>
        </w:rPr>
      </w:pPr>
    </w:p>
    <w:p w14:paraId="6A7237D2" w14:textId="77777777" w:rsidR="00FD71B1" w:rsidRPr="00213323" w:rsidRDefault="00FD71B1" w:rsidP="006F2A7E">
      <w:pPr>
        <w:pStyle w:val="TableCaption"/>
        <w:spacing w:after="80"/>
        <w:rPr>
          <w:szCs w:val="24"/>
        </w:rPr>
      </w:pPr>
      <w:r w:rsidRPr="00213323">
        <w:rPr>
          <w:szCs w:val="24"/>
        </w:rPr>
        <w:lastRenderedPageBreak/>
        <w:t xml:space="preserve">Table </w:t>
      </w:r>
      <w:r w:rsidR="00B34E20" w:rsidRPr="00213323">
        <w:rPr>
          <w:szCs w:val="24"/>
        </w:rPr>
        <w:fldChar w:fldCharType="begin"/>
      </w:r>
      <w:r w:rsidR="00570585" w:rsidRPr="00213323">
        <w:rPr>
          <w:szCs w:val="24"/>
        </w:rPr>
        <w:instrText xml:space="preserve"> SEQ Table \* ARABIC </w:instrText>
      </w:r>
      <w:r w:rsidR="00B34E20" w:rsidRPr="00213323">
        <w:rPr>
          <w:szCs w:val="24"/>
        </w:rPr>
        <w:fldChar w:fldCharType="separate"/>
      </w:r>
      <w:r w:rsidR="00040BD7">
        <w:rPr>
          <w:noProof/>
          <w:szCs w:val="24"/>
        </w:rPr>
        <w:t>9</w:t>
      </w:r>
      <w:r w:rsidR="00B34E20" w:rsidRPr="00213323">
        <w:rPr>
          <w:szCs w:val="24"/>
        </w:rPr>
        <w:fldChar w:fldCharType="end"/>
      </w:r>
      <w:r w:rsidRPr="00213323">
        <w:rPr>
          <w:szCs w:val="24"/>
        </w:rPr>
        <w:t xml:space="preserve"> – Fall Back, Driver Rising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075321" w:rsidRPr="00213323" w14:paraId="7437B692" w14:textId="77777777" w:rsidTr="0021662D">
        <w:trPr>
          <w:tblHeader/>
        </w:trPr>
        <w:tc>
          <w:tcPr>
            <w:tcW w:w="2451" w:type="dxa"/>
          </w:tcPr>
          <w:p w14:paraId="3AD46D33" w14:textId="77777777" w:rsidR="00075321" w:rsidRPr="00213323" w:rsidRDefault="00075321" w:rsidP="006F2A7E">
            <w:pPr>
              <w:spacing w:after="80"/>
              <w:rPr>
                <w:b/>
              </w:rPr>
            </w:pPr>
            <w:r w:rsidRPr="00213323">
              <w:rPr>
                <w:b/>
              </w:rPr>
              <w:t>Prior State</w:t>
            </w:r>
          </w:p>
        </w:tc>
        <w:tc>
          <w:tcPr>
            <w:tcW w:w="2451" w:type="dxa"/>
          </w:tcPr>
          <w:p w14:paraId="026E0550" w14:textId="77777777" w:rsidR="00075321" w:rsidRPr="00213323" w:rsidRDefault="00075321" w:rsidP="006F2A7E">
            <w:pPr>
              <w:spacing w:after="80"/>
              <w:rPr>
                <w:b/>
              </w:rPr>
            </w:pPr>
            <w:r w:rsidRPr="00213323">
              <w:rPr>
                <w:b/>
              </w:rPr>
              <w:t>Vdie</w:t>
            </w:r>
          </w:p>
        </w:tc>
        <w:tc>
          <w:tcPr>
            <w:tcW w:w="2452" w:type="dxa"/>
          </w:tcPr>
          <w:p w14:paraId="51CE81FD" w14:textId="77777777" w:rsidR="00075321" w:rsidRPr="00213323" w:rsidRDefault="00075321" w:rsidP="006F2A7E">
            <w:pPr>
              <w:spacing w:after="80"/>
              <w:rPr>
                <w:b/>
              </w:rPr>
            </w:pPr>
            <w:r w:rsidRPr="00213323">
              <w:rPr>
                <w:b/>
              </w:rPr>
              <w:t>Rising Edge Transition</w:t>
            </w:r>
          </w:p>
        </w:tc>
        <w:tc>
          <w:tcPr>
            <w:tcW w:w="2452" w:type="dxa"/>
          </w:tcPr>
          <w:p w14:paraId="7A5D9C07" w14:textId="77777777" w:rsidR="00075321" w:rsidRPr="00213323" w:rsidRDefault="00075321" w:rsidP="006F2A7E">
            <w:pPr>
              <w:spacing w:after="80"/>
              <w:rPr>
                <w:b/>
              </w:rPr>
            </w:pPr>
            <w:r w:rsidRPr="00213323">
              <w:rPr>
                <w:b/>
              </w:rPr>
              <w:t>Vdie &gt; V_trigger_r Transition</w:t>
            </w:r>
          </w:p>
        </w:tc>
      </w:tr>
      <w:tr w:rsidR="008F4633" w:rsidRPr="00213323" w14:paraId="4E68AC7B" w14:textId="77777777" w:rsidTr="008F4633">
        <w:tc>
          <w:tcPr>
            <w:tcW w:w="2451" w:type="dxa"/>
            <w:vMerge w:val="restart"/>
            <w:vAlign w:val="center"/>
          </w:tcPr>
          <w:p w14:paraId="1863ECF6" w14:textId="77777777" w:rsidR="008F4633" w:rsidRPr="00213323" w:rsidRDefault="008F4633" w:rsidP="006F2A7E">
            <w:pPr>
              <w:spacing w:after="80"/>
              <w:jc w:val="center"/>
            </w:pPr>
            <w:r w:rsidRPr="00213323">
              <w:t>Low</w:t>
            </w:r>
          </w:p>
        </w:tc>
        <w:tc>
          <w:tcPr>
            <w:tcW w:w="2451" w:type="dxa"/>
          </w:tcPr>
          <w:p w14:paraId="4C865ED3" w14:textId="77777777" w:rsidR="008F4633" w:rsidRPr="00213323" w:rsidRDefault="008F4633" w:rsidP="006F2A7E">
            <w:pPr>
              <w:spacing w:after="80"/>
              <w:rPr>
                <w:rFonts w:cs="Arial"/>
                <w:b/>
              </w:rPr>
            </w:pPr>
            <w:r w:rsidRPr="00213323">
              <w:t>&lt;= V_trigger_r</w:t>
            </w:r>
          </w:p>
        </w:tc>
        <w:tc>
          <w:tcPr>
            <w:tcW w:w="2452" w:type="dxa"/>
          </w:tcPr>
          <w:p w14:paraId="59F0AD1A" w14:textId="77777777" w:rsidR="008F4633" w:rsidRPr="00213323" w:rsidRDefault="008F4633" w:rsidP="006F2A7E">
            <w:pPr>
              <w:spacing w:after="80"/>
              <w:rPr>
                <w:rFonts w:cs="Arial"/>
                <w:b/>
              </w:rPr>
            </w:pPr>
            <w:r w:rsidRPr="00213323">
              <w:t>low-to-high</w:t>
            </w:r>
          </w:p>
        </w:tc>
        <w:tc>
          <w:tcPr>
            <w:tcW w:w="2452" w:type="dxa"/>
          </w:tcPr>
          <w:p w14:paraId="012DA03B" w14:textId="77777777" w:rsidR="008F4633" w:rsidRPr="00213323" w:rsidRDefault="008F4633" w:rsidP="006F2A7E">
            <w:pPr>
              <w:spacing w:after="80"/>
              <w:rPr>
                <w:rFonts w:cs="Arial"/>
                <w:b/>
              </w:rPr>
            </w:pPr>
            <w:r w:rsidRPr="00213323">
              <w:t>high-to-low</w:t>
            </w:r>
          </w:p>
        </w:tc>
      </w:tr>
      <w:tr w:rsidR="008F4633" w:rsidRPr="00213323" w14:paraId="0E22B6C6" w14:textId="77777777" w:rsidTr="008F4633">
        <w:tc>
          <w:tcPr>
            <w:tcW w:w="2451" w:type="dxa"/>
            <w:vMerge/>
            <w:vAlign w:val="center"/>
          </w:tcPr>
          <w:p w14:paraId="20ADDB9B" w14:textId="77777777" w:rsidR="008F4633" w:rsidRPr="00213323" w:rsidRDefault="008F4633" w:rsidP="006F2A7E">
            <w:pPr>
              <w:spacing w:after="80"/>
              <w:jc w:val="center"/>
            </w:pPr>
          </w:p>
        </w:tc>
        <w:tc>
          <w:tcPr>
            <w:tcW w:w="2451" w:type="dxa"/>
          </w:tcPr>
          <w:p w14:paraId="48CE7DFC" w14:textId="77777777" w:rsidR="008F4633" w:rsidRPr="00213323" w:rsidRDefault="008F4633" w:rsidP="006F2A7E">
            <w:pPr>
              <w:spacing w:after="80"/>
              <w:rPr>
                <w:rFonts w:cs="Arial"/>
                <w:b/>
              </w:rPr>
            </w:pPr>
            <w:r w:rsidRPr="00213323">
              <w:t>&gt; V_trigger_r</w:t>
            </w:r>
          </w:p>
        </w:tc>
        <w:tc>
          <w:tcPr>
            <w:tcW w:w="2452" w:type="dxa"/>
          </w:tcPr>
          <w:p w14:paraId="34C3FAA0" w14:textId="77777777" w:rsidR="008F4633" w:rsidRPr="00213323" w:rsidRDefault="008F4633" w:rsidP="006F2A7E">
            <w:pPr>
              <w:spacing w:after="80"/>
              <w:rPr>
                <w:rFonts w:cs="Arial"/>
                <w:b/>
              </w:rPr>
            </w:pPr>
            <w:r w:rsidRPr="00213323">
              <w:t>stays low</w:t>
            </w:r>
          </w:p>
        </w:tc>
        <w:tc>
          <w:tcPr>
            <w:tcW w:w="2452" w:type="dxa"/>
          </w:tcPr>
          <w:p w14:paraId="5D7289F0" w14:textId="77777777" w:rsidR="008F4633" w:rsidRPr="00213323" w:rsidRDefault="008F4633" w:rsidP="006F2A7E">
            <w:pPr>
              <w:spacing w:after="80"/>
              <w:rPr>
                <w:rFonts w:cs="Arial"/>
                <w:b/>
              </w:rPr>
            </w:pPr>
            <w:r w:rsidRPr="00213323">
              <w:t>stays low</w:t>
            </w:r>
          </w:p>
        </w:tc>
      </w:tr>
      <w:tr w:rsidR="008F4633" w:rsidRPr="00213323" w14:paraId="2FE0339A" w14:textId="77777777" w:rsidTr="008F4633">
        <w:tc>
          <w:tcPr>
            <w:tcW w:w="2451" w:type="dxa"/>
            <w:vMerge w:val="restart"/>
            <w:vAlign w:val="center"/>
          </w:tcPr>
          <w:p w14:paraId="64CA83B3" w14:textId="77777777" w:rsidR="008F4633" w:rsidRPr="00213323" w:rsidRDefault="008F4633" w:rsidP="006F2A7E">
            <w:pPr>
              <w:spacing w:after="80"/>
              <w:jc w:val="center"/>
              <w:rPr>
                <w:rFonts w:cs="Arial"/>
                <w:b/>
              </w:rPr>
            </w:pPr>
            <w:r w:rsidRPr="00213323">
              <w:t>High</w:t>
            </w:r>
          </w:p>
        </w:tc>
        <w:tc>
          <w:tcPr>
            <w:tcW w:w="2451" w:type="dxa"/>
          </w:tcPr>
          <w:p w14:paraId="482B4597" w14:textId="77777777" w:rsidR="008F4633" w:rsidRPr="00213323" w:rsidRDefault="008F4633" w:rsidP="006F2A7E">
            <w:pPr>
              <w:spacing w:after="80"/>
              <w:rPr>
                <w:rFonts w:cs="Arial"/>
                <w:b/>
              </w:rPr>
            </w:pPr>
            <w:r w:rsidRPr="00213323">
              <w:t>&lt;= V_trigger_r</w:t>
            </w:r>
          </w:p>
        </w:tc>
        <w:tc>
          <w:tcPr>
            <w:tcW w:w="2452" w:type="dxa"/>
          </w:tcPr>
          <w:p w14:paraId="3F198A59" w14:textId="77777777" w:rsidR="008F4633" w:rsidRPr="00213323" w:rsidRDefault="008F4633" w:rsidP="006F2A7E">
            <w:pPr>
              <w:spacing w:after="80"/>
              <w:rPr>
                <w:rFonts w:cs="Arial"/>
                <w:b/>
              </w:rPr>
            </w:pPr>
            <w:r w:rsidRPr="00213323">
              <w:t>stays high</w:t>
            </w:r>
          </w:p>
        </w:tc>
        <w:tc>
          <w:tcPr>
            <w:tcW w:w="2452" w:type="dxa"/>
          </w:tcPr>
          <w:p w14:paraId="51DD3FAA" w14:textId="77777777" w:rsidR="008F4633" w:rsidRPr="00213323" w:rsidRDefault="008F4633" w:rsidP="006F2A7E">
            <w:pPr>
              <w:spacing w:after="80"/>
              <w:rPr>
                <w:rFonts w:cs="Arial"/>
                <w:b/>
              </w:rPr>
            </w:pPr>
            <w:r w:rsidRPr="00213323">
              <w:t>high-to-low</w:t>
            </w:r>
          </w:p>
        </w:tc>
      </w:tr>
      <w:tr w:rsidR="008F4633" w:rsidRPr="00213323" w14:paraId="7D0A6863" w14:textId="77777777" w:rsidTr="00075321">
        <w:tc>
          <w:tcPr>
            <w:tcW w:w="2451" w:type="dxa"/>
            <w:vMerge/>
          </w:tcPr>
          <w:p w14:paraId="4728626D" w14:textId="77777777" w:rsidR="008F4633" w:rsidRPr="00213323" w:rsidRDefault="008F4633" w:rsidP="006F2A7E">
            <w:pPr>
              <w:spacing w:after="80"/>
            </w:pPr>
          </w:p>
        </w:tc>
        <w:tc>
          <w:tcPr>
            <w:tcW w:w="2451" w:type="dxa"/>
          </w:tcPr>
          <w:p w14:paraId="7354D460" w14:textId="77777777" w:rsidR="008F4633" w:rsidRPr="00213323" w:rsidRDefault="008F4633" w:rsidP="006F2A7E">
            <w:pPr>
              <w:spacing w:after="80"/>
              <w:rPr>
                <w:rFonts w:cs="Arial"/>
                <w:b/>
              </w:rPr>
            </w:pPr>
            <w:r w:rsidRPr="00213323">
              <w:t>&gt; V_trigger_r</w:t>
            </w:r>
          </w:p>
        </w:tc>
        <w:tc>
          <w:tcPr>
            <w:tcW w:w="2452" w:type="dxa"/>
          </w:tcPr>
          <w:p w14:paraId="18644C7B" w14:textId="77777777" w:rsidR="008F4633" w:rsidRPr="00213323" w:rsidRDefault="008F4633" w:rsidP="006F2A7E">
            <w:pPr>
              <w:spacing w:after="80"/>
              <w:rPr>
                <w:rFonts w:cs="Arial"/>
                <w:b/>
              </w:rPr>
            </w:pPr>
            <w:r w:rsidRPr="00213323">
              <w:t>stays high</w:t>
            </w:r>
          </w:p>
        </w:tc>
        <w:tc>
          <w:tcPr>
            <w:tcW w:w="2452" w:type="dxa"/>
          </w:tcPr>
          <w:p w14:paraId="5AD6C9D9" w14:textId="77777777" w:rsidR="008F4633" w:rsidRPr="00213323" w:rsidRDefault="008F4633" w:rsidP="006F2A7E">
            <w:pPr>
              <w:spacing w:after="80"/>
              <w:rPr>
                <w:rFonts w:cs="Arial"/>
                <w:b/>
              </w:rPr>
            </w:pPr>
            <w:r w:rsidRPr="00213323">
              <w:t>stays high</w:t>
            </w:r>
          </w:p>
        </w:tc>
      </w:tr>
    </w:tbl>
    <w:p w14:paraId="1353A703" w14:textId="77777777" w:rsidR="005F1462" w:rsidRPr="00213323" w:rsidRDefault="005F1462" w:rsidP="003857C0">
      <w:pPr>
        <w:pStyle w:val="PlainText"/>
        <w:spacing w:after="80"/>
        <w:rPr>
          <w:rFonts w:ascii="Times New Roman" w:hAnsi="Times New Roman" w:cs="Times New Roman"/>
          <w:sz w:val="24"/>
          <w:szCs w:val="24"/>
        </w:rPr>
      </w:pPr>
    </w:p>
    <w:p w14:paraId="0B3ADA1C" w14:textId="77777777" w:rsidR="00FD71B1" w:rsidRPr="00213323" w:rsidRDefault="00FD71B1" w:rsidP="00BE55D6">
      <w:pPr>
        <w:pStyle w:val="TableCaption"/>
        <w:spacing w:after="80"/>
      </w:pPr>
      <w:bookmarkStart w:id="3466" w:name="_Ref32310963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10</w:t>
      </w:r>
      <w:r w:rsidR="00B34E20" w:rsidRPr="00213323">
        <w:fldChar w:fldCharType="end"/>
      </w:r>
      <w:bookmarkEnd w:id="3466"/>
      <w:r w:rsidRPr="00213323">
        <w:t xml:space="preserve"> – Fall Back, Driver Falling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8B6D30" w:rsidRPr="00213323" w14:paraId="6214A978" w14:textId="77777777" w:rsidTr="00A73153">
        <w:trPr>
          <w:tblHeader/>
        </w:trPr>
        <w:tc>
          <w:tcPr>
            <w:tcW w:w="2451" w:type="dxa"/>
          </w:tcPr>
          <w:p w14:paraId="6BCE2A9A" w14:textId="77777777" w:rsidR="008B6D30" w:rsidRPr="00213323" w:rsidRDefault="008B6D30" w:rsidP="006F2A7E">
            <w:pPr>
              <w:spacing w:after="80"/>
              <w:rPr>
                <w:b/>
              </w:rPr>
            </w:pPr>
            <w:r w:rsidRPr="00213323">
              <w:rPr>
                <w:b/>
              </w:rPr>
              <w:t>Prior State</w:t>
            </w:r>
          </w:p>
        </w:tc>
        <w:tc>
          <w:tcPr>
            <w:tcW w:w="2451" w:type="dxa"/>
          </w:tcPr>
          <w:p w14:paraId="5F454C41" w14:textId="77777777" w:rsidR="008B6D30" w:rsidRPr="00213323" w:rsidRDefault="008B6D30" w:rsidP="006F2A7E">
            <w:pPr>
              <w:spacing w:after="80"/>
              <w:rPr>
                <w:b/>
              </w:rPr>
            </w:pPr>
            <w:r w:rsidRPr="00213323">
              <w:rPr>
                <w:b/>
              </w:rPr>
              <w:t>Vdie</w:t>
            </w:r>
          </w:p>
        </w:tc>
        <w:tc>
          <w:tcPr>
            <w:tcW w:w="2452" w:type="dxa"/>
          </w:tcPr>
          <w:p w14:paraId="008B52A0" w14:textId="77777777" w:rsidR="008B6D30" w:rsidRPr="00213323" w:rsidRDefault="008B6D30" w:rsidP="006F2A7E">
            <w:pPr>
              <w:spacing w:after="80"/>
              <w:rPr>
                <w:b/>
              </w:rPr>
            </w:pPr>
            <w:r w:rsidRPr="00213323">
              <w:rPr>
                <w:b/>
              </w:rPr>
              <w:t>Falling Edge Transition</w:t>
            </w:r>
          </w:p>
        </w:tc>
        <w:tc>
          <w:tcPr>
            <w:tcW w:w="2452" w:type="dxa"/>
          </w:tcPr>
          <w:p w14:paraId="7BED8502" w14:textId="77777777" w:rsidR="008B6D30" w:rsidRPr="00213323" w:rsidRDefault="008B6D30" w:rsidP="006F2A7E">
            <w:pPr>
              <w:spacing w:after="80"/>
              <w:rPr>
                <w:b/>
              </w:rPr>
            </w:pPr>
            <w:r w:rsidRPr="00213323">
              <w:rPr>
                <w:b/>
              </w:rPr>
              <w:t>Vdie &lt; V_trigger_f Transition</w:t>
            </w:r>
          </w:p>
        </w:tc>
      </w:tr>
      <w:tr w:rsidR="008F4633" w:rsidRPr="00213323" w14:paraId="25179821" w14:textId="77777777" w:rsidTr="008F4633">
        <w:tc>
          <w:tcPr>
            <w:tcW w:w="2451" w:type="dxa"/>
            <w:vMerge w:val="restart"/>
            <w:vAlign w:val="center"/>
          </w:tcPr>
          <w:p w14:paraId="4DB63CD4" w14:textId="77777777" w:rsidR="008F4633" w:rsidRPr="00213323" w:rsidRDefault="008F4633" w:rsidP="006F2A7E">
            <w:pPr>
              <w:spacing w:after="80"/>
              <w:jc w:val="center"/>
            </w:pPr>
            <w:r w:rsidRPr="00213323">
              <w:t>High</w:t>
            </w:r>
          </w:p>
        </w:tc>
        <w:tc>
          <w:tcPr>
            <w:tcW w:w="2451" w:type="dxa"/>
          </w:tcPr>
          <w:p w14:paraId="634881DB" w14:textId="77777777" w:rsidR="008F4633" w:rsidRPr="00213323" w:rsidRDefault="008F4633" w:rsidP="006F2A7E">
            <w:pPr>
              <w:spacing w:after="80"/>
              <w:rPr>
                <w:rFonts w:cs="Arial"/>
                <w:b/>
              </w:rPr>
            </w:pPr>
            <w:r w:rsidRPr="00213323">
              <w:t>=&gt; V_trigger_f</w:t>
            </w:r>
          </w:p>
        </w:tc>
        <w:tc>
          <w:tcPr>
            <w:tcW w:w="2452" w:type="dxa"/>
          </w:tcPr>
          <w:p w14:paraId="6FAA9D86" w14:textId="77777777" w:rsidR="008F4633" w:rsidRPr="00213323" w:rsidRDefault="008F4633" w:rsidP="006F2A7E">
            <w:pPr>
              <w:spacing w:after="80"/>
              <w:rPr>
                <w:rFonts w:cs="Arial"/>
                <w:b/>
              </w:rPr>
            </w:pPr>
            <w:r w:rsidRPr="00213323">
              <w:t>high-to-low</w:t>
            </w:r>
          </w:p>
        </w:tc>
        <w:tc>
          <w:tcPr>
            <w:tcW w:w="2452" w:type="dxa"/>
          </w:tcPr>
          <w:p w14:paraId="7F6A1E41" w14:textId="77777777" w:rsidR="008F4633" w:rsidRPr="00213323" w:rsidRDefault="008F4633" w:rsidP="006F2A7E">
            <w:pPr>
              <w:spacing w:after="80"/>
              <w:rPr>
                <w:rFonts w:cs="Arial"/>
                <w:b/>
              </w:rPr>
            </w:pPr>
            <w:r w:rsidRPr="00213323">
              <w:t>low-to-high</w:t>
            </w:r>
          </w:p>
        </w:tc>
      </w:tr>
      <w:tr w:rsidR="008F4633" w:rsidRPr="00213323" w14:paraId="61EA2B75" w14:textId="77777777" w:rsidTr="008B6D30">
        <w:tc>
          <w:tcPr>
            <w:tcW w:w="2451" w:type="dxa"/>
            <w:vMerge/>
          </w:tcPr>
          <w:p w14:paraId="1533EEDA" w14:textId="77777777" w:rsidR="008F4633" w:rsidRPr="00213323" w:rsidRDefault="008F4633" w:rsidP="006F2A7E">
            <w:pPr>
              <w:spacing w:after="80"/>
            </w:pPr>
          </w:p>
        </w:tc>
        <w:tc>
          <w:tcPr>
            <w:tcW w:w="2451" w:type="dxa"/>
          </w:tcPr>
          <w:p w14:paraId="045ED1E7" w14:textId="77777777" w:rsidR="008F4633" w:rsidRPr="00213323" w:rsidRDefault="008F4633" w:rsidP="006F2A7E">
            <w:pPr>
              <w:spacing w:after="80"/>
              <w:rPr>
                <w:rFonts w:cs="Arial"/>
                <w:b/>
              </w:rPr>
            </w:pPr>
            <w:r w:rsidRPr="00213323">
              <w:t>&lt; V_trigger_f</w:t>
            </w:r>
          </w:p>
        </w:tc>
        <w:tc>
          <w:tcPr>
            <w:tcW w:w="2452" w:type="dxa"/>
          </w:tcPr>
          <w:p w14:paraId="44A740F1" w14:textId="77777777" w:rsidR="008F4633" w:rsidRPr="00213323" w:rsidRDefault="008F4633" w:rsidP="006F2A7E">
            <w:pPr>
              <w:spacing w:after="80"/>
              <w:rPr>
                <w:rFonts w:cs="Arial"/>
                <w:b/>
              </w:rPr>
            </w:pPr>
            <w:r w:rsidRPr="00213323">
              <w:t>stays high</w:t>
            </w:r>
          </w:p>
        </w:tc>
        <w:tc>
          <w:tcPr>
            <w:tcW w:w="2452" w:type="dxa"/>
          </w:tcPr>
          <w:p w14:paraId="5F7335F7" w14:textId="77777777" w:rsidR="008F4633" w:rsidRPr="00213323" w:rsidRDefault="008F4633" w:rsidP="006F2A7E">
            <w:pPr>
              <w:spacing w:after="80"/>
              <w:rPr>
                <w:rFonts w:cs="Arial"/>
                <w:b/>
              </w:rPr>
            </w:pPr>
            <w:r w:rsidRPr="00213323">
              <w:t>stays high</w:t>
            </w:r>
          </w:p>
        </w:tc>
      </w:tr>
      <w:tr w:rsidR="008F4633" w:rsidRPr="00213323" w14:paraId="5DC4D7F7" w14:textId="77777777" w:rsidTr="008F4633">
        <w:tc>
          <w:tcPr>
            <w:tcW w:w="2451" w:type="dxa"/>
            <w:vMerge w:val="restart"/>
            <w:vAlign w:val="center"/>
          </w:tcPr>
          <w:p w14:paraId="6F920277" w14:textId="77777777" w:rsidR="008F4633" w:rsidRPr="00213323" w:rsidRDefault="008F4633" w:rsidP="006F2A7E">
            <w:pPr>
              <w:spacing w:after="80"/>
              <w:jc w:val="center"/>
              <w:rPr>
                <w:rFonts w:cs="Arial"/>
                <w:b/>
              </w:rPr>
            </w:pPr>
            <w:r w:rsidRPr="00213323">
              <w:t>Low</w:t>
            </w:r>
          </w:p>
        </w:tc>
        <w:tc>
          <w:tcPr>
            <w:tcW w:w="2451" w:type="dxa"/>
          </w:tcPr>
          <w:p w14:paraId="4F757CB3" w14:textId="77777777" w:rsidR="008F4633" w:rsidRPr="00213323" w:rsidRDefault="008F4633" w:rsidP="006F2A7E">
            <w:pPr>
              <w:spacing w:after="80"/>
              <w:rPr>
                <w:rFonts w:cs="Arial"/>
                <w:b/>
              </w:rPr>
            </w:pPr>
            <w:r w:rsidRPr="00213323">
              <w:t>=&gt; V_trigger_f</w:t>
            </w:r>
          </w:p>
        </w:tc>
        <w:tc>
          <w:tcPr>
            <w:tcW w:w="2452" w:type="dxa"/>
          </w:tcPr>
          <w:p w14:paraId="693DC766" w14:textId="77777777" w:rsidR="008F4633" w:rsidRPr="00213323" w:rsidRDefault="008F4633" w:rsidP="006F2A7E">
            <w:pPr>
              <w:spacing w:after="80"/>
              <w:rPr>
                <w:rFonts w:cs="Arial"/>
                <w:b/>
              </w:rPr>
            </w:pPr>
            <w:r w:rsidRPr="00213323">
              <w:t>stays low</w:t>
            </w:r>
          </w:p>
        </w:tc>
        <w:tc>
          <w:tcPr>
            <w:tcW w:w="2452" w:type="dxa"/>
          </w:tcPr>
          <w:p w14:paraId="0217953C" w14:textId="77777777" w:rsidR="008F4633" w:rsidRPr="00213323" w:rsidRDefault="008F4633" w:rsidP="006F2A7E">
            <w:pPr>
              <w:spacing w:after="80"/>
              <w:rPr>
                <w:rFonts w:cs="Arial"/>
                <w:b/>
              </w:rPr>
            </w:pPr>
            <w:r w:rsidRPr="00213323">
              <w:t>low-to-high</w:t>
            </w:r>
          </w:p>
        </w:tc>
      </w:tr>
      <w:tr w:rsidR="008F4633" w:rsidRPr="00213323" w14:paraId="5B7212F2" w14:textId="77777777" w:rsidTr="008B6D30">
        <w:tc>
          <w:tcPr>
            <w:tcW w:w="2451" w:type="dxa"/>
            <w:vMerge/>
          </w:tcPr>
          <w:p w14:paraId="639E0F46" w14:textId="77777777" w:rsidR="008F4633" w:rsidRPr="00213323" w:rsidRDefault="008F4633" w:rsidP="006F2A7E">
            <w:pPr>
              <w:spacing w:after="80"/>
            </w:pPr>
          </w:p>
        </w:tc>
        <w:tc>
          <w:tcPr>
            <w:tcW w:w="2451" w:type="dxa"/>
          </w:tcPr>
          <w:p w14:paraId="41BCDA87" w14:textId="77777777" w:rsidR="008F4633" w:rsidRPr="00213323" w:rsidRDefault="008F4633" w:rsidP="006F2A7E">
            <w:pPr>
              <w:spacing w:after="80"/>
              <w:rPr>
                <w:rFonts w:cs="Arial"/>
                <w:b/>
              </w:rPr>
            </w:pPr>
            <w:r w:rsidRPr="00213323">
              <w:t>&lt; V_trigger_f</w:t>
            </w:r>
          </w:p>
        </w:tc>
        <w:tc>
          <w:tcPr>
            <w:tcW w:w="2452" w:type="dxa"/>
          </w:tcPr>
          <w:p w14:paraId="05184EAE" w14:textId="77777777" w:rsidR="008F4633" w:rsidRPr="00213323" w:rsidRDefault="008F4633" w:rsidP="006F2A7E">
            <w:pPr>
              <w:spacing w:after="80"/>
              <w:rPr>
                <w:rFonts w:cs="Arial"/>
                <w:b/>
              </w:rPr>
            </w:pPr>
            <w:r w:rsidRPr="00213323">
              <w:t>stays low</w:t>
            </w:r>
          </w:p>
        </w:tc>
        <w:tc>
          <w:tcPr>
            <w:tcW w:w="2452" w:type="dxa"/>
          </w:tcPr>
          <w:p w14:paraId="108F1054" w14:textId="77777777" w:rsidR="008F4633" w:rsidRPr="00213323" w:rsidRDefault="008F4633" w:rsidP="006F2A7E">
            <w:pPr>
              <w:spacing w:after="80"/>
              <w:rPr>
                <w:rFonts w:cs="Arial"/>
                <w:b/>
              </w:rPr>
            </w:pPr>
            <w:r w:rsidRPr="00213323">
              <w:t>stays low</w:t>
            </w:r>
          </w:p>
        </w:tc>
      </w:tr>
    </w:tbl>
    <w:p w14:paraId="424DC31A" w14:textId="77777777" w:rsidR="00312065" w:rsidRPr="00213323" w:rsidRDefault="00312065" w:rsidP="006F2A7E">
      <w:pPr>
        <w:spacing w:after="80"/>
      </w:pPr>
    </w:p>
    <w:p w14:paraId="3C429995" w14:textId="77777777"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14:paraId="620ABA80" w14:textId="77777777" w:rsidR="005F1462" w:rsidRPr="00213323" w:rsidRDefault="005F1462" w:rsidP="006F2A7E">
      <w:pPr>
        <w:spacing w:after="80"/>
      </w:pPr>
      <w:r w:rsidRPr="00213323">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14:paraId="50A1A461" w14:textId="77777777" w:rsidR="005F1462" w:rsidRPr="00213323" w:rsidRDefault="005F1462" w:rsidP="006F2A7E">
      <w:pPr>
        <w:spacing w:after="80"/>
      </w:pPr>
      <w:r w:rsidRPr="00213323">
        <w:t xml:space="preserve">No additional keywords are needed for this functionality. </w:t>
      </w:r>
    </w:p>
    <w:p w14:paraId="642BFBF2" w14:textId="77777777" w:rsidR="00B07FEB" w:rsidRPr="00213323" w:rsidRDefault="00B95248" w:rsidP="00685FB6">
      <w:pPr>
        <w:pStyle w:val="KeywordDescriptions"/>
      </w:pPr>
      <w:r w:rsidRPr="00213323">
        <w:rPr>
          <w:i/>
        </w:rPr>
        <w:t>Examples:</w:t>
      </w:r>
    </w:p>
    <w:p w14:paraId="066D6389" w14:textId="77777777" w:rsidR="005F1462" w:rsidRPr="00213323" w:rsidRDefault="005F1462" w:rsidP="00906D4A">
      <w:pPr>
        <w:pStyle w:val="Exampletext"/>
      </w:pPr>
      <w:r w:rsidRPr="00213323">
        <w:t>| Complete Dynamic Output Model Example Using Two Submodels:</w:t>
      </w:r>
    </w:p>
    <w:p w14:paraId="2D903279" w14:textId="77777777" w:rsidR="005F1462" w:rsidRPr="00213323" w:rsidRDefault="005F1462" w:rsidP="00906D4A">
      <w:pPr>
        <w:pStyle w:val="Exampletext"/>
      </w:pPr>
      <w:r w:rsidRPr="00213323">
        <w:t>|</w:t>
      </w:r>
    </w:p>
    <w:p w14:paraId="0FED0C2D" w14:textId="77777777" w:rsidR="005F1462" w:rsidRPr="00213323" w:rsidRDefault="005F1462" w:rsidP="00906D4A">
      <w:pPr>
        <w:pStyle w:val="Exampletext"/>
      </w:pPr>
      <w:r w:rsidRPr="00213323">
        <w:t>[Submodel]       Dynamic_Output_r</w:t>
      </w:r>
    </w:p>
    <w:p w14:paraId="13F8C104" w14:textId="77777777" w:rsidR="005F1462" w:rsidRPr="00213323" w:rsidRDefault="005F1462" w:rsidP="00906D4A">
      <w:pPr>
        <w:pStyle w:val="Exampletext"/>
      </w:pPr>
      <w:r w:rsidRPr="00213323">
        <w:t>Submodel_type    Fall_back</w:t>
      </w:r>
    </w:p>
    <w:p w14:paraId="49115F70" w14:textId="77777777" w:rsidR="005F1462" w:rsidRPr="00213323" w:rsidRDefault="005F1462" w:rsidP="00906D4A">
      <w:pPr>
        <w:pStyle w:val="Exampletext"/>
      </w:pPr>
      <w:r w:rsidRPr="00213323">
        <w:t>|</w:t>
      </w:r>
    </w:p>
    <w:p w14:paraId="3A87333D" w14:textId="77777777" w:rsidR="005F1462" w:rsidRPr="00213323" w:rsidRDefault="005F1462" w:rsidP="00906D4A">
      <w:pPr>
        <w:pStyle w:val="Exampletext"/>
      </w:pPr>
      <w:r w:rsidRPr="00213323">
        <w:t>[Submodel Spec]</w:t>
      </w:r>
    </w:p>
    <w:p w14:paraId="6FC5860C" w14:textId="77777777" w:rsidR="005F1462" w:rsidRPr="00213323" w:rsidRDefault="005F1462" w:rsidP="00906D4A">
      <w:pPr>
        <w:pStyle w:val="Exampletext"/>
      </w:pPr>
      <w:r w:rsidRPr="00213323">
        <w:t xml:space="preserve">|   Subparameter          typ        min        max </w:t>
      </w:r>
    </w:p>
    <w:p w14:paraId="07B460DD" w14:textId="77777777" w:rsidR="005F1462" w:rsidRPr="00213323" w:rsidRDefault="005F1462" w:rsidP="00906D4A">
      <w:pPr>
        <w:pStyle w:val="Exampletext"/>
      </w:pPr>
      <w:r w:rsidRPr="00213323">
        <w:t>|</w:t>
      </w:r>
    </w:p>
    <w:p w14:paraId="2DF4C458" w14:textId="77777777" w:rsidR="005F1462" w:rsidRPr="00213323" w:rsidRDefault="005F1462" w:rsidP="00906D4A">
      <w:pPr>
        <w:pStyle w:val="Exampletext"/>
      </w:pPr>
      <w:r w:rsidRPr="00213323">
        <w:t>V_trigger_f             -10.0      -10.0      -10.0  | Falling edge trigger</w:t>
      </w:r>
    </w:p>
    <w:p w14:paraId="221D3771" w14:textId="77777777" w:rsidR="005F1462" w:rsidRPr="00213323" w:rsidRDefault="005F1462" w:rsidP="00906D4A">
      <w:pPr>
        <w:pStyle w:val="Exampletext"/>
      </w:pPr>
      <w:r w:rsidRPr="00213323">
        <w:t xml:space="preserve">                                                     | set out of range to </w:t>
      </w:r>
    </w:p>
    <w:p w14:paraId="55E4AADD" w14:textId="77777777" w:rsidR="005F1462" w:rsidRPr="00213323" w:rsidRDefault="005F1462" w:rsidP="00906D4A">
      <w:pPr>
        <w:pStyle w:val="Exampletext"/>
      </w:pPr>
      <w:r w:rsidRPr="00213323">
        <w:t xml:space="preserve">                                                     | disable trigger</w:t>
      </w:r>
    </w:p>
    <w:p w14:paraId="407BBEB2" w14:textId="77777777" w:rsidR="005F1462" w:rsidRPr="00213323" w:rsidRDefault="005F1462" w:rsidP="00906D4A">
      <w:pPr>
        <w:pStyle w:val="Exampletext"/>
      </w:pPr>
      <w:r w:rsidRPr="00213323">
        <w:lastRenderedPageBreak/>
        <w:t xml:space="preserve">V_trigger_r               3.1        2.6        4.6  | Rising edge trigger </w:t>
      </w:r>
    </w:p>
    <w:p w14:paraId="664F8768" w14:textId="77777777" w:rsidR="005F1462" w:rsidRPr="00213323" w:rsidRDefault="005F1462" w:rsidP="00906D4A">
      <w:pPr>
        <w:pStyle w:val="Exampletext"/>
      </w:pPr>
      <w:r w:rsidRPr="00213323">
        <w:t>|</w:t>
      </w:r>
    </w:p>
    <w:p w14:paraId="140A8B55" w14:textId="77777777" w:rsidR="005F1462" w:rsidRPr="00213323" w:rsidRDefault="005F1462" w:rsidP="00906D4A">
      <w:pPr>
        <w:pStyle w:val="Exampletext"/>
      </w:pPr>
      <w:r w:rsidRPr="00213323">
        <w:t>|                           typ        min        max</w:t>
      </w:r>
    </w:p>
    <w:p w14:paraId="738FFA97" w14:textId="77777777" w:rsidR="005F1462" w:rsidRPr="00213323" w:rsidRDefault="005F1462" w:rsidP="00906D4A">
      <w:pPr>
        <w:pStyle w:val="Exampletext"/>
      </w:pPr>
      <w:r w:rsidRPr="00213323">
        <w:t>| [Voltage Range]           5.0        4.5        5.5</w:t>
      </w:r>
    </w:p>
    <w:p w14:paraId="758D7454" w14:textId="77777777" w:rsidR="005F1462" w:rsidRPr="00213323" w:rsidRDefault="005F1462" w:rsidP="00906D4A">
      <w:pPr>
        <w:pStyle w:val="Exampletext"/>
      </w:pPr>
      <w:r w:rsidRPr="00213323">
        <w:t xml:space="preserve">| Note, the actual voltage range and reference voltages are inherited from </w:t>
      </w:r>
    </w:p>
    <w:p w14:paraId="4EB4B5EC" w14:textId="77777777" w:rsidR="005F1462" w:rsidRPr="00213323" w:rsidRDefault="005F1462" w:rsidP="00906D4A">
      <w:pPr>
        <w:pStyle w:val="Exampletext"/>
      </w:pPr>
      <w:r w:rsidRPr="00213323">
        <w:t>| the top-level model.</w:t>
      </w:r>
    </w:p>
    <w:p w14:paraId="05B3FEDF" w14:textId="77777777" w:rsidR="005F1462" w:rsidRPr="00213323" w:rsidRDefault="005F1462" w:rsidP="00906D4A">
      <w:pPr>
        <w:pStyle w:val="Exampletext"/>
      </w:pPr>
      <w:r w:rsidRPr="00213323">
        <w:t>|</w:t>
      </w:r>
    </w:p>
    <w:p w14:paraId="65456635" w14:textId="77777777" w:rsidR="005F1462" w:rsidRPr="00213323" w:rsidRDefault="005F1462" w:rsidP="00906D4A">
      <w:pPr>
        <w:pStyle w:val="Exampletext"/>
      </w:pPr>
      <w:r w:rsidRPr="00213323">
        <w:t>[Pullup]</w:t>
      </w:r>
    </w:p>
    <w:p w14:paraId="326EFE1C" w14:textId="77777777" w:rsidR="005F1462" w:rsidRPr="00213323" w:rsidRDefault="005F1462" w:rsidP="00906D4A">
      <w:pPr>
        <w:pStyle w:val="Exampletext"/>
      </w:pPr>
      <w:r w:rsidRPr="00213323">
        <w:t>|</w:t>
      </w:r>
    </w:p>
    <w:p w14:paraId="67173F80" w14:textId="77777777" w:rsidR="005F1462" w:rsidRPr="00213323" w:rsidRDefault="005F1462" w:rsidP="00906D4A">
      <w:pPr>
        <w:pStyle w:val="Exampletext"/>
      </w:pPr>
      <w:r w:rsidRPr="00213323">
        <w:t>-5V      100mA      80mA      120mA</w:t>
      </w:r>
    </w:p>
    <w:p w14:paraId="01EC0EB6" w14:textId="77777777" w:rsidR="005F1462" w:rsidRPr="00213323" w:rsidRDefault="005F1462" w:rsidP="00906D4A">
      <w:pPr>
        <w:pStyle w:val="Exampletext"/>
      </w:pPr>
      <w:r w:rsidRPr="00213323">
        <w:t>0V       0           0         0</w:t>
      </w:r>
    </w:p>
    <w:p w14:paraId="57FCFD3C" w14:textId="77777777" w:rsidR="005F1462" w:rsidRPr="00213323" w:rsidRDefault="005F1462" w:rsidP="00906D4A">
      <w:pPr>
        <w:pStyle w:val="Exampletext"/>
      </w:pPr>
      <w:r w:rsidRPr="00213323">
        <w:t>10v     -200mA     -160mA    -240mA</w:t>
      </w:r>
    </w:p>
    <w:p w14:paraId="1F8BCB94" w14:textId="77777777" w:rsidR="005F1462" w:rsidRPr="00213323" w:rsidRDefault="005F1462" w:rsidP="00906D4A">
      <w:pPr>
        <w:pStyle w:val="Exampletext"/>
      </w:pPr>
      <w:r w:rsidRPr="00213323">
        <w:t>|</w:t>
      </w:r>
    </w:p>
    <w:p w14:paraId="510DC302" w14:textId="77777777" w:rsidR="005F1462" w:rsidRPr="00213323" w:rsidRDefault="005F1462" w:rsidP="00906D4A">
      <w:pPr>
        <w:pStyle w:val="Exampletext"/>
      </w:pPr>
      <w:r w:rsidRPr="00213323">
        <w:t>| [Pulldown] table is omitted to signify Open_source functionality.</w:t>
      </w:r>
    </w:p>
    <w:p w14:paraId="17FF0031" w14:textId="77777777" w:rsidR="005F1462" w:rsidRPr="00213323" w:rsidRDefault="005F1462" w:rsidP="00906D4A">
      <w:pPr>
        <w:pStyle w:val="Exampletext"/>
      </w:pPr>
      <w:r w:rsidRPr="00213323">
        <w:t>|</w:t>
      </w:r>
    </w:p>
    <w:p w14:paraId="2CB710D3" w14:textId="77777777" w:rsidR="005F1462" w:rsidRPr="00213323" w:rsidRDefault="005F1462" w:rsidP="00906D4A">
      <w:pPr>
        <w:pStyle w:val="Exampletext"/>
      </w:pPr>
      <w:r w:rsidRPr="00213323">
        <w:t>|-----------------------------------------------------------------------------</w:t>
      </w:r>
    </w:p>
    <w:p w14:paraId="060D2AE6" w14:textId="77777777" w:rsidR="005F1462" w:rsidRPr="00213323" w:rsidRDefault="005F1462" w:rsidP="00906D4A">
      <w:pPr>
        <w:pStyle w:val="Exampletext"/>
      </w:pPr>
      <w:r w:rsidRPr="00213323">
        <w:t>|</w:t>
      </w:r>
    </w:p>
    <w:p w14:paraId="42336E87" w14:textId="77777777" w:rsidR="005F1462" w:rsidRPr="00213323" w:rsidRDefault="005F1462" w:rsidP="00906D4A">
      <w:pPr>
        <w:pStyle w:val="Exampletext"/>
      </w:pPr>
      <w:r w:rsidRPr="00213323">
        <w:t>[Ramp]</w:t>
      </w:r>
    </w:p>
    <w:p w14:paraId="4A241AFE" w14:textId="77777777" w:rsidR="005F1462" w:rsidRPr="00213323" w:rsidRDefault="005F1462" w:rsidP="00906D4A">
      <w:pPr>
        <w:pStyle w:val="Exampletext"/>
      </w:pPr>
      <w:r w:rsidRPr="00213323">
        <w:t xml:space="preserve">|                       typ             min             max </w:t>
      </w:r>
    </w:p>
    <w:p w14:paraId="662C55F7" w14:textId="77777777" w:rsidR="005F1462" w:rsidRPr="00213323" w:rsidRDefault="005F1462" w:rsidP="00906D4A">
      <w:pPr>
        <w:pStyle w:val="Exampletext"/>
      </w:pPr>
      <w:r w:rsidRPr="00213323">
        <w:t xml:space="preserve">dV/dt_r                 1.5/0.50n       1.43/0.75n      1.58/0.35n </w:t>
      </w:r>
    </w:p>
    <w:p w14:paraId="4DEAE0D0" w14:textId="77777777" w:rsidR="005F1462" w:rsidRPr="00213323" w:rsidRDefault="005F1462" w:rsidP="00906D4A">
      <w:pPr>
        <w:pStyle w:val="Exampletext"/>
      </w:pPr>
      <w:r w:rsidRPr="00213323">
        <w:t xml:space="preserve">dV/dt_f                 1.5/0.50n       1.43/0.75n      1.58/0.35n </w:t>
      </w:r>
    </w:p>
    <w:p w14:paraId="46BF5D9C" w14:textId="77777777" w:rsidR="005F1462" w:rsidRPr="00213323" w:rsidRDefault="005F1462" w:rsidP="00906D4A">
      <w:pPr>
        <w:pStyle w:val="Exampletext"/>
      </w:pPr>
      <w:r w:rsidRPr="00213323">
        <w:t>R_load = 50</w:t>
      </w:r>
    </w:p>
    <w:p w14:paraId="3676FF8A" w14:textId="77777777" w:rsidR="005F1462" w:rsidRPr="00213323" w:rsidRDefault="005F1462" w:rsidP="00906D4A">
      <w:pPr>
        <w:pStyle w:val="Exampletext"/>
      </w:pPr>
      <w:r w:rsidRPr="00213323">
        <w:t>|</w:t>
      </w:r>
    </w:p>
    <w:p w14:paraId="0E36311F" w14:textId="77777777" w:rsidR="00064761" w:rsidRPr="00213323" w:rsidRDefault="005F1462" w:rsidP="00906D4A">
      <w:pPr>
        <w:pStyle w:val="Exampletext"/>
      </w:pPr>
      <w:r w:rsidRPr="00213323">
        <w:t>|-----------------------------------------------------------------------------</w:t>
      </w:r>
    </w:p>
    <w:p w14:paraId="50071986" w14:textId="77777777" w:rsidR="005F1462" w:rsidRPr="00213323" w:rsidRDefault="005F1462" w:rsidP="00906D4A">
      <w:pPr>
        <w:pStyle w:val="Exampletext"/>
      </w:pPr>
      <w:r w:rsidRPr="00213323">
        <w:t>[Submodel]       Dynamic_Output_f</w:t>
      </w:r>
    </w:p>
    <w:p w14:paraId="3B6B0A6A" w14:textId="77777777" w:rsidR="005F1462" w:rsidRPr="00213323" w:rsidRDefault="005F1462" w:rsidP="00906D4A">
      <w:pPr>
        <w:pStyle w:val="Exampletext"/>
      </w:pPr>
      <w:r w:rsidRPr="00213323">
        <w:t>Submodel_type    Fall_back</w:t>
      </w:r>
    </w:p>
    <w:p w14:paraId="147B4B18" w14:textId="77777777" w:rsidR="005F1462" w:rsidRPr="00213323" w:rsidRDefault="005F1462" w:rsidP="00906D4A">
      <w:pPr>
        <w:pStyle w:val="Exampletext"/>
      </w:pPr>
      <w:r w:rsidRPr="00213323">
        <w:t>|</w:t>
      </w:r>
    </w:p>
    <w:p w14:paraId="58FC8F3D" w14:textId="77777777" w:rsidR="005F1462" w:rsidRPr="00213323" w:rsidRDefault="005F1462" w:rsidP="00906D4A">
      <w:pPr>
        <w:pStyle w:val="Exampletext"/>
      </w:pPr>
      <w:r w:rsidRPr="00213323">
        <w:t>[Submodel Spec]</w:t>
      </w:r>
    </w:p>
    <w:p w14:paraId="6C1007DA" w14:textId="77777777" w:rsidR="005F1462" w:rsidRPr="00213323" w:rsidRDefault="005F1462" w:rsidP="00906D4A">
      <w:pPr>
        <w:pStyle w:val="Exampletext"/>
      </w:pPr>
      <w:r w:rsidRPr="00213323">
        <w:t xml:space="preserve">|   Subparameter          typ        min        max </w:t>
      </w:r>
    </w:p>
    <w:p w14:paraId="3E0A173A" w14:textId="77777777" w:rsidR="005F1462" w:rsidRPr="00213323" w:rsidRDefault="005F1462" w:rsidP="00906D4A">
      <w:pPr>
        <w:pStyle w:val="Exampletext"/>
      </w:pPr>
      <w:r w:rsidRPr="00213323">
        <w:t>|</w:t>
      </w:r>
    </w:p>
    <w:p w14:paraId="2429EE9A" w14:textId="77777777" w:rsidR="005F1462" w:rsidRPr="00213323" w:rsidRDefault="005F1462" w:rsidP="00906D4A">
      <w:pPr>
        <w:pStyle w:val="Exampletext"/>
      </w:pPr>
      <w:r w:rsidRPr="00213323">
        <w:t>V_trigger_r               10.0       10.0       10.0 | Rising edge trigger</w:t>
      </w:r>
    </w:p>
    <w:p w14:paraId="77B35E50" w14:textId="77777777" w:rsidR="005F1462" w:rsidRPr="00213323" w:rsidRDefault="005F1462" w:rsidP="00906D4A">
      <w:pPr>
        <w:pStyle w:val="Exampletext"/>
      </w:pPr>
      <w:r w:rsidRPr="00213323">
        <w:t xml:space="preserve">                                                     | set out of range to </w:t>
      </w:r>
    </w:p>
    <w:p w14:paraId="37361122" w14:textId="77777777" w:rsidR="005F1462" w:rsidRPr="00213323" w:rsidRDefault="005F1462" w:rsidP="00906D4A">
      <w:pPr>
        <w:pStyle w:val="Exampletext"/>
      </w:pPr>
      <w:r w:rsidRPr="00213323">
        <w:t xml:space="preserve">                                                     | disable trigger</w:t>
      </w:r>
    </w:p>
    <w:p w14:paraId="303C18BF" w14:textId="77777777" w:rsidR="005F1462" w:rsidRPr="00213323" w:rsidRDefault="005F1462" w:rsidP="00906D4A">
      <w:pPr>
        <w:pStyle w:val="Exampletext"/>
      </w:pPr>
      <w:r w:rsidRPr="00213323">
        <w:t>V_trigger_f               1.3        1.2        1.4  | Falling edge trigger</w:t>
      </w:r>
    </w:p>
    <w:p w14:paraId="0C8E3799" w14:textId="77777777" w:rsidR="005F1462" w:rsidRPr="00213323" w:rsidRDefault="005F1462" w:rsidP="00906D4A">
      <w:pPr>
        <w:pStyle w:val="Exampletext"/>
      </w:pPr>
      <w:r w:rsidRPr="00213323">
        <w:t>|</w:t>
      </w:r>
    </w:p>
    <w:p w14:paraId="46F7A4C0" w14:textId="77777777" w:rsidR="005F1462" w:rsidRPr="00213323" w:rsidRDefault="005F1462" w:rsidP="00906D4A">
      <w:pPr>
        <w:pStyle w:val="Exampletext"/>
      </w:pPr>
      <w:r w:rsidRPr="00213323">
        <w:t>|                           typ        min        max</w:t>
      </w:r>
    </w:p>
    <w:p w14:paraId="25782E1F" w14:textId="77777777" w:rsidR="005F1462" w:rsidRPr="00213323" w:rsidRDefault="005F1462" w:rsidP="00906D4A">
      <w:pPr>
        <w:pStyle w:val="Exampletext"/>
      </w:pPr>
      <w:r w:rsidRPr="00213323">
        <w:t>| [Voltage Range]           5.0        4.5        5.5</w:t>
      </w:r>
    </w:p>
    <w:p w14:paraId="0E8E22F9" w14:textId="77777777" w:rsidR="005F1462" w:rsidRPr="00213323" w:rsidRDefault="005F1462" w:rsidP="00906D4A">
      <w:pPr>
        <w:pStyle w:val="Exampletext"/>
      </w:pPr>
      <w:r w:rsidRPr="00213323">
        <w:t xml:space="preserve">| Note, the actual voltage range and reference voltages are inherited from </w:t>
      </w:r>
    </w:p>
    <w:p w14:paraId="7DE05769" w14:textId="77777777" w:rsidR="005F1462" w:rsidRPr="00213323" w:rsidRDefault="005F1462" w:rsidP="00906D4A">
      <w:pPr>
        <w:pStyle w:val="Exampletext"/>
      </w:pPr>
      <w:r w:rsidRPr="00213323">
        <w:t>| the top-level model.</w:t>
      </w:r>
    </w:p>
    <w:p w14:paraId="228656C0" w14:textId="77777777" w:rsidR="005F1462" w:rsidRPr="00213323" w:rsidRDefault="005F1462" w:rsidP="00906D4A">
      <w:pPr>
        <w:pStyle w:val="Exampletext"/>
      </w:pPr>
      <w:r w:rsidRPr="00213323">
        <w:t>|</w:t>
      </w:r>
    </w:p>
    <w:p w14:paraId="16BAC41E" w14:textId="77777777" w:rsidR="005F1462" w:rsidRPr="00213323" w:rsidRDefault="005F1462" w:rsidP="00906D4A">
      <w:pPr>
        <w:pStyle w:val="Exampletext"/>
      </w:pPr>
      <w:r w:rsidRPr="00213323">
        <w:t>[Pulldown]</w:t>
      </w:r>
    </w:p>
    <w:p w14:paraId="16026780" w14:textId="77777777" w:rsidR="005F1462" w:rsidRPr="00213323" w:rsidRDefault="005F1462" w:rsidP="00906D4A">
      <w:pPr>
        <w:pStyle w:val="Exampletext"/>
      </w:pPr>
      <w:r w:rsidRPr="00213323">
        <w:t>|</w:t>
      </w:r>
    </w:p>
    <w:p w14:paraId="7549609B" w14:textId="77777777" w:rsidR="005F1462" w:rsidRPr="00213323" w:rsidRDefault="005F1462" w:rsidP="00906D4A">
      <w:pPr>
        <w:pStyle w:val="Exampletext"/>
      </w:pPr>
      <w:r w:rsidRPr="00213323">
        <w:t>-5V     -100mA     -80mA     -120mA</w:t>
      </w:r>
    </w:p>
    <w:p w14:paraId="1B0C029D" w14:textId="77777777" w:rsidR="005F1462" w:rsidRPr="00213323" w:rsidRDefault="005F1462" w:rsidP="00906D4A">
      <w:pPr>
        <w:pStyle w:val="Exampletext"/>
      </w:pPr>
      <w:r w:rsidRPr="00213323">
        <w:t>0V       0           0         0</w:t>
      </w:r>
    </w:p>
    <w:p w14:paraId="36CCEE84" w14:textId="77777777" w:rsidR="005F1462" w:rsidRPr="00213323" w:rsidRDefault="005F1462" w:rsidP="00906D4A">
      <w:pPr>
        <w:pStyle w:val="Exampletext"/>
      </w:pPr>
      <w:r w:rsidRPr="00213323">
        <w:t>10v      200mA      160mA     240mA</w:t>
      </w:r>
    </w:p>
    <w:p w14:paraId="6EE7219B" w14:textId="77777777" w:rsidR="005F1462" w:rsidRPr="00213323" w:rsidRDefault="005F1462" w:rsidP="00906D4A">
      <w:pPr>
        <w:pStyle w:val="Exampletext"/>
      </w:pPr>
      <w:r w:rsidRPr="00213323">
        <w:t>|</w:t>
      </w:r>
    </w:p>
    <w:p w14:paraId="3401277A" w14:textId="77777777" w:rsidR="005F1462" w:rsidRPr="00213323" w:rsidRDefault="005F1462" w:rsidP="00906D4A">
      <w:pPr>
        <w:pStyle w:val="Exampletext"/>
      </w:pPr>
      <w:r w:rsidRPr="00213323">
        <w:t>| [Pullup] table is omitted to signify Open_drain functionality.</w:t>
      </w:r>
    </w:p>
    <w:p w14:paraId="2B544A04" w14:textId="77777777" w:rsidR="005F1462" w:rsidRPr="00213323" w:rsidRDefault="005F1462" w:rsidP="00906D4A">
      <w:pPr>
        <w:pStyle w:val="Exampletext"/>
      </w:pPr>
      <w:r w:rsidRPr="00213323">
        <w:t>|</w:t>
      </w:r>
    </w:p>
    <w:p w14:paraId="5BA834FF" w14:textId="77777777" w:rsidR="005F1462" w:rsidRPr="00213323" w:rsidRDefault="005F1462" w:rsidP="00906D4A">
      <w:pPr>
        <w:pStyle w:val="Exampletext"/>
      </w:pPr>
      <w:r w:rsidRPr="00213323">
        <w:t>|-----------------------------------------------------------------------------</w:t>
      </w:r>
    </w:p>
    <w:p w14:paraId="5F0607A8" w14:textId="77777777" w:rsidR="005F1462" w:rsidRPr="00213323" w:rsidRDefault="005F1462" w:rsidP="00906D4A">
      <w:pPr>
        <w:pStyle w:val="Exampletext"/>
      </w:pPr>
      <w:r w:rsidRPr="00213323">
        <w:t>|</w:t>
      </w:r>
    </w:p>
    <w:p w14:paraId="05609CE3" w14:textId="77777777" w:rsidR="005F1462" w:rsidRPr="00213323" w:rsidRDefault="005F1462" w:rsidP="00906D4A">
      <w:pPr>
        <w:pStyle w:val="Exampletext"/>
      </w:pPr>
      <w:r w:rsidRPr="00213323">
        <w:t>[Ramp]</w:t>
      </w:r>
    </w:p>
    <w:p w14:paraId="666F76AC" w14:textId="77777777" w:rsidR="005F1462" w:rsidRPr="00213323" w:rsidRDefault="005F1462" w:rsidP="00906D4A">
      <w:pPr>
        <w:pStyle w:val="Exampletext"/>
      </w:pPr>
      <w:r w:rsidRPr="00213323">
        <w:t xml:space="preserve">|                       typ             min             max </w:t>
      </w:r>
    </w:p>
    <w:p w14:paraId="5D2885E4" w14:textId="77777777" w:rsidR="005F1462" w:rsidRPr="00213323" w:rsidRDefault="005F1462" w:rsidP="00906D4A">
      <w:pPr>
        <w:pStyle w:val="Exampletext"/>
      </w:pPr>
      <w:r w:rsidRPr="00213323">
        <w:t xml:space="preserve">dV/dt_r                 1.5/0.50n       1.43/0.75n      1.58/0.35n </w:t>
      </w:r>
    </w:p>
    <w:p w14:paraId="76A55AC2" w14:textId="77777777" w:rsidR="005F1462" w:rsidRPr="00213323" w:rsidRDefault="005F1462" w:rsidP="00906D4A">
      <w:pPr>
        <w:pStyle w:val="Exampletext"/>
      </w:pPr>
      <w:r w:rsidRPr="00213323">
        <w:t xml:space="preserve">dV/dt_f                 1.5/0.50n       1.43/0.75n      1.58/0.35n </w:t>
      </w:r>
    </w:p>
    <w:p w14:paraId="4097CA00" w14:textId="77777777" w:rsidR="005F1462" w:rsidRPr="00213323" w:rsidRDefault="005F1462" w:rsidP="00906D4A">
      <w:pPr>
        <w:pStyle w:val="Exampletext"/>
      </w:pPr>
      <w:r w:rsidRPr="00213323">
        <w:t>R_load = 50</w:t>
      </w:r>
    </w:p>
    <w:p w14:paraId="1A2D2FDA" w14:textId="77777777" w:rsidR="005C6D45" w:rsidRPr="00213323" w:rsidRDefault="005F1462" w:rsidP="00906D4A">
      <w:pPr>
        <w:pStyle w:val="Exampletext"/>
      </w:pPr>
      <w:r w:rsidRPr="00213323">
        <w:t>|</w:t>
      </w:r>
    </w:p>
    <w:p w14:paraId="52918D78" w14:textId="77777777" w:rsidR="00590424" w:rsidRPr="00213323" w:rsidRDefault="003B0B0D">
      <w:pPr>
        <w:pStyle w:val="Heading2"/>
        <w:ind w:left="720"/>
        <w:pPrChange w:id="3467" w:author="Author">
          <w:pPr>
            <w:pStyle w:val="Heading2"/>
          </w:pPr>
        </w:pPrChange>
      </w:pPr>
      <w:r w:rsidRPr="00213323">
        <w:lastRenderedPageBreak/>
        <w:t xml:space="preserve"> </w:t>
      </w:r>
      <w:bookmarkStart w:id="3468" w:name="_Ref300060749"/>
      <w:bookmarkStart w:id="3469" w:name="_Toc518736867"/>
      <w:r w:rsidR="00B07FEB" w:rsidRPr="00213323">
        <w:t>Multi-Lingual Model Extensions</w:t>
      </w:r>
      <w:bookmarkEnd w:id="3468"/>
      <w:bookmarkEnd w:id="3469"/>
    </w:p>
    <w:p w14:paraId="34ED152D" w14:textId="77777777" w:rsidR="005F1462" w:rsidRPr="00213323" w:rsidRDefault="004E443B" w:rsidP="006F2A7E">
      <w:pPr>
        <w:pStyle w:val="3rd-level-heading-in-Section-6"/>
        <w:spacing w:after="80"/>
      </w:pPr>
      <w:r w:rsidRPr="00213323">
        <w:t>INTRODUCTION</w:t>
      </w:r>
    </w:p>
    <w:p w14:paraId="06523E5C" w14:textId="77777777"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chapter describes how models written in these languages can be referenced and used by </w:t>
      </w:r>
      <w:r w:rsidR="00955724" w:rsidRPr="00213323">
        <w:t xml:space="preserve">.ibs </w:t>
      </w:r>
      <w:r w:rsidRPr="00213323">
        <w:t>files.</w:t>
      </w:r>
    </w:p>
    <w:p w14:paraId="1C2F0F30" w14:textId="77777777" w:rsidR="005F1462" w:rsidRPr="00213323" w:rsidRDefault="00B34E20" w:rsidP="006F2A7E">
      <w:pPr>
        <w:spacing w:after="80"/>
      </w:pPr>
      <w:r w:rsidRPr="00213323">
        <w:fldChar w:fldCharType="begin"/>
      </w:r>
      <w:r w:rsidR="000E1FB0" w:rsidRPr="00213323">
        <w:instrText xml:space="preserve"> REF _Ref323109658 \h </w:instrText>
      </w:r>
      <w:r w:rsidRPr="00213323">
        <w:fldChar w:fldCharType="separate"/>
      </w:r>
      <w:r w:rsidR="00040BD7" w:rsidRPr="00213323">
        <w:t xml:space="preserve">Table </w:t>
      </w:r>
      <w:r w:rsidR="00040BD7">
        <w:rPr>
          <w:noProof/>
        </w:rPr>
        <w:t>11</w:t>
      </w:r>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14:paraId="54666E04" w14:textId="77777777" w:rsidR="00FD71B1" w:rsidRPr="00213323" w:rsidRDefault="00FD71B1" w:rsidP="006F2A7E">
      <w:pPr>
        <w:spacing w:after="80"/>
      </w:pPr>
    </w:p>
    <w:p w14:paraId="78977787" w14:textId="77777777" w:rsidR="00E00133" w:rsidRPr="00213323" w:rsidRDefault="00E00133" w:rsidP="00BE55D6">
      <w:pPr>
        <w:pStyle w:val="TableCaption"/>
        <w:spacing w:after="80"/>
      </w:pPr>
      <w:bookmarkStart w:id="3470" w:name="_Ref32310965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11</w:t>
      </w:r>
      <w:r w:rsidR="00B34E20" w:rsidRPr="00213323">
        <w:fldChar w:fldCharType="end"/>
      </w:r>
      <w:bookmarkEnd w:id="3470"/>
      <w:r w:rsidR="00FD71B1" w:rsidRPr="00213323">
        <w:t xml:space="preserve"> – Language Extension Keywords</w:t>
      </w:r>
    </w:p>
    <w:tbl>
      <w:tblPr>
        <w:tblStyle w:val="TableGrid"/>
        <w:tblW w:w="10015" w:type="dxa"/>
        <w:tblCellMar>
          <w:top w:w="58" w:type="dxa"/>
          <w:left w:w="115" w:type="dxa"/>
          <w:bottom w:w="58" w:type="dxa"/>
          <w:right w:w="115" w:type="dxa"/>
        </w:tblCellMar>
        <w:tblLook w:val="04A0" w:firstRow="1" w:lastRow="0" w:firstColumn="1" w:lastColumn="0" w:noHBand="0" w:noVBand="1"/>
      </w:tblPr>
      <w:tblGrid>
        <w:gridCol w:w="3798"/>
        <w:gridCol w:w="6217"/>
      </w:tblGrid>
      <w:tr w:rsidR="00FD7E88" w:rsidRPr="00213323" w14:paraId="3AD96897" w14:textId="77777777" w:rsidTr="0021662D">
        <w:trPr>
          <w:tblHeader/>
        </w:trPr>
        <w:tc>
          <w:tcPr>
            <w:tcW w:w="3798" w:type="dxa"/>
          </w:tcPr>
          <w:p w14:paraId="65D15B58" w14:textId="77777777" w:rsidR="00FD7E88" w:rsidRPr="00213323" w:rsidRDefault="00FD7E88" w:rsidP="006F2A7E">
            <w:pPr>
              <w:spacing w:after="80"/>
              <w:rPr>
                <w:b/>
              </w:rPr>
            </w:pPr>
            <w:r w:rsidRPr="00213323">
              <w:rPr>
                <w:b/>
              </w:rPr>
              <w:t>Keyword</w:t>
            </w:r>
          </w:p>
        </w:tc>
        <w:tc>
          <w:tcPr>
            <w:tcW w:w="6217" w:type="dxa"/>
          </w:tcPr>
          <w:p w14:paraId="2BAA2EFD" w14:textId="77777777" w:rsidR="00FD7E88" w:rsidRPr="00213323" w:rsidRDefault="00FD7E88" w:rsidP="006F2A7E">
            <w:pPr>
              <w:spacing w:after="80"/>
              <w:jc w:val="center"/>
              <w:rPr>
                <w:b/>
              </w:rPr>
            </w:pPr>
            <w:r w:rsidRPr="00213323">
              <w:rPr>
                <w:b/>
              </w:rPr>
              <w:t>Description</w:t>
            </w:r>
          </w:p>
        </w:tc>
      </w:tr>
      <w:tr w:rsidR="00CD3286" w:rsidRPr="00213323" w14:paraId="55FC4CF2" w14:textId="77777777" w:rsidTr="005F36B3">
        <w:tc>
          <w:tcPr>
            <w:tcW w:w="3798" w:type="dxa"/>
          </w:tcPr>
          <w:p w14:paraId="418E4A0A" w14:textId="77777777" w:rsidR="00CD3286" w:rsidRPr="00213323" w:rsidRDefault="00CD3286" w:rsidP="006F2A7E">
            <w:pPr>
              <w:spacing w:after="80"/>
            </w:pPr>
            <w:r w:rsidRPr="00213323">
              <w:t>[External Circuit]</w:t>
            </w:r>
          </w:p>
          <w:p w14:paraId="0ABB2BAA" w14:textId="77777777" w:rsidR="00CD3286" w:rsidRPr="00213323" w:rsidRDefault="00CD3286" w:rsidP="006F2A7E">
            <w:pPr>
              <w:spacing w:after="80"/>
            </w:pPr>
            <w:r w:rsidRPr="00213323">
              <w:t>[End External Circuit]</w:t>
            </w:r>
          </w:p>
        </w:tc>
        <w:tc>
          <w:tcPr>
            <w:tcW w:w="6217" w:type="dxa"/>
          </w:tcPr>
          <w:p w14:paraId="4986DDEB" w14:textId="77777777"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14:paraId="3830C679" w14:textId="77777777" w:rsidTr="005F36B3">
        <w:tc>
          <w:tcPr>
            <w:tcW w:w="3798" w:type="dxa"/>
          </w:tcPr>
          <w:p w14:paraId="4B20D22E" w14:textId="77777777" w:rsidR="00CD3286" w:rsidRPr="00213323" w:rsidRDefault="00CD3286" w:rsidP="006F2A7E">
            <w:pPr>
              <w:spacing w:after="80"/>
              <w:rPr>
                <w:rFonts w:cs="Arial"/>
                <w:b/>
              </w:rPr>
            </w:pPr>
            <w:r w:rsidRPr="00213323">
              <w:t>[External Model]</w:t>
            </w:r>
          </w:p>
          <w:p w14:paraId="452C08A0" w14:textId="77777777" w:rsidR="00CD3286" w:rsidRPr="00213323" w:rsidRDefault="00CD3286" w:rsidP="006F2A7E">
            <w:pPr>
              <w:spacing w:after="80"/>
              <w:rPr>
                <w:rFonts w:cs="Arial"/>
                <w:b/>
              </w:rPr>
            </w:pPr>
            <w:r w:rsidRPr="00213323">
              <w:t>[End External Model]</w:t>
            </w:r>
          </w:p>
        </w:tc>
        <w:tc>
          <w:tcPr>
            <w:tcW w:w="6217" w:type="dxa"/>
          </w:tcPr>
          <w:p w14:paraId="4553BAC4" w14:textId="77777777"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14:paraId="7C682E2B" w14:textId="77777777" w:rsidTr="005F36B3">
        <w:tc>
          <w:tcPr>
            <w:tcW w:w="3798" w:type="dxa"/>
          </w:tcPr>
          <w:p w14:paraId="423ADE8F" w14:textId="77777777" w:rsidR="00CD3286" w:rsidRPr="00213323" w:rsidRDefault="00CD3286" w:rsidP="006F2A7E">
            <w:pPr>
              <w:spacing w:after="80"/>
              <w:rPr>
                <w:rFonts w:cs="Arial"/>
                <w:b/>
              </w:rPr>
            </w:pPr>
            <w:r w:rsidRPr="00213323">
              <w:t>[Node Declarations]</w:t>
            </w:r>
          </w:p>
          <w:p w14:paraId="6778DC2E" w14:textId="77777777" w:rsidR="00CD3286" w:rsidRPr="00213323" w:rsidRDefault="00CD3286" w:rsidP="006F2A7E">
            <w:pPr>
              <w:spacing w:after="80"/>
              <w:rPr>
                <w:rFonts w:cs="Arial"/>
                <w:b/>
              </w:rPr>
            </w:pPr>
            <w:r w:rsidRPr="00213323">
              <w:t>[End Node Declarations]</w:t>
            </w:r>
          </w:p>
        </w:tc>
        <w:tc>
          <w:tcPr>
            <w:tcW w:w="6217" w:type="dxa"/>
          </w:tcPr>
          <w:p w14:paraId="22A3AE73" w14:textId="77777777" w:rsidR="00CD3286" w:rsidRPr="00213323" w:rsidRDefault="00CD3286" w:rsidP="006F2A7E">
            <w:pPr>
              <w:spacing w:after="80"/>
              <w:rPr>
                <w:rFonts w:cs="Arial"/>
                <w:b/>
              </w:rPr>
            </w:pPr>
            <w:r w:rsidRPr="00213323">
              <w:t>Lists on-die connection points related to the [Circuit Call] keyword</w:t>
            </w:r>
          </w:p>
        </w:tc>
      </w:tr>
      <w:tr w:rsidR="00CD3286" w:rsidRPr="00213323" w14:paraId="7C026690" w14:textId="77777777" w:rsidTr="005F36B3">
        <w:tc>
          <w:tcPr>
            <w:tcW w:w="3798" w:type="dxa"/>
          </w:tcPr>
          <w:p w14:paraId="43C010E5" w14:textId="77777777" w:rsidR="00CD3286" w:rsidRPr="00213323" w:rsidRDefault="00CD3286" w:rsidP="006F2A7E">
            <w:pPr>
              <w:spacing w:after="80"/>
              <w:rPr>
                <w:rFonts w:cs="Arial"/>
                <w:b/>
              </w:rPr>
            </w:pPr>
            <w:r w:rsidRPr="00213323">
              <w:t>[Circuit Call]</w:t>
            </w:r>
          </w:p>
          <w:p w14:paraId="3A5502F9" w14:textId="77777777" w:rsidR="00CD3286" w:rsidRPr="00213323" w:rsidRDefault="00CD3286" w:rsidP="006F2A7E">
            <w:pPr>
              <w:spacing w:after="80"/>
              <w:rPr>
                <w:rFonts w:cs="Arial"/>
                <w:b/>
              </w:rPr>
            </w:pPr>
            <w:r w:rsidRPr="00213323">
              <w:t>[End Circuit Call]</w:t>
            </w:r>
          </w:p>
        </w:tc>
        <w:tc>
          <w:tcPr>
            <w:tcW w:w="6217" w:type="dxa"/>
          </w:tcPr>
          <w:p w14:paraId="6A5FE5DE" w14:textId="77777777" w:rsidR="00CD3286" w:rsidRPr="00213323" w:rsidRDefault="00CD3286" w:rsidP="006F2A7E">
            <w:pPr>
              <w:spacing w:after="80"/>
              <w:rPr>
                <w:rFonts w:cs="Arial"/>
                <w:b/>
              </w:rPr>
            </w:pPr>
            <w:r w:rsidRPr="00213323">
              <w:t>Instantiates [External Circuit]s and connects them to each other and/or die pads</w:t>
            </w:r>
          </w:p>
        </w:tc>
      </w:tr>
    </w:tbl>
    <w:p w14:paraId="03259841" w14:textId="77777777" w:rsidR="005F1462" w:rsidRPr="00213323" w:rsidRDefault="005F1462" w:rsidP="006F2A7E">
      <w:pPr>
        <w:spacing w:after="80"/>
      </w:pPr>
    </w:p>
    <w:p w14:paraId="544EA57E" w14:textId="77777777"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14:paraId="682FAF3C" w14:textId="77777777" w:rsidR="00BF7D24" w:rsidRPr="00213323" w:rsidRDefault="00BF7D24" w:rsidP="006F2A7E">
      <w:pPr>
        <w:pStyle w:val="PlainText"/>
        <w:spacing w:after="80"/>
        <w:rPr>
          <w:rFonts w:ascii="Times New Roman" w:hAnsi="Times New Roman" w:cs="Times New Roman"/>
          <w:sz w:val="24"/>
          <w:szCs w:val="24"/>
        </w:rPr>
      </w:pPr>
    </w:p>
    <w:p w14:paraId="08628730"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46E8EF9D"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713D3632"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14:paraId="54550609"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14:paraId="5CD57A6F"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04C6D523"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5AEB46E7"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14:paraId="0F0BE5AF"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56773547"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3643C24E"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6081F82F"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751B18B5"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2B8FDEB4"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14:paraId="495F581C"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69C41744"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22BD7787" w14:textId="77777777"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14:paraId="599F3821" w14:textId="77777777" w:rsidR="00B07E6B" w:rsidRPr="00213323" w:rsidRDefault="00B07E6B" w:rsidP="00B07E6B">
      <w:pPr>
        <w:pStyle w:val="PlainText"/>
        <w:rPr>
          <w:rFonts w:ascii="Times New Roman" w:hAnsi="Times New Roman" w:cs="Times New Roman"/>
          <w:b/>
          <w:sz w:val="24"/>
          <w:szCs w:val="24"/>
        </w:rPr>
      </w:pPr>
    </w:p>
    <w:p w14:paraId="4C392BC5" w14:textId="77777777" w:rsidR="00F318AF" w:rsidRPr="00213323" w:rsidRDefault="00F318AF" w:rsidP="00B07E6B">
      <w:pPr>
        <w:pStyle w:val="PlainText"/>
        <w:rPr>
          <w:rFonts w:ascii="Times New Roman" w:hAnsi="Times New Roman" w:cs="Times New Roman"/>
          <w:b/>
          <w:sz w:val="24"/>
          <w:szCs w:val="24"/>
        </w:rPr>
      </w:pPr>
    </w:p>
    <w:p w14:paraId="4850FFFB" w14:textId="77777777" w:rsidR="005F1462" w:rsidRPr="00213323" w:rsidRDefault="005B56CD" w:rsidP="006F2A7E">
      <w:pPr>
        <w:pStyle w:val="3rd-level-heading-in-Section-6"/>
        <w:spacing w:after="80"/>
      </w:pPr>
      <w:r w:rsidRPr="00213323">
        <w:t>Languages Supported</w:t>
      </w:r>
      <w:r w:rsidR="005F1462" w:rsidRPr="00213323">
        <w:t>:</w:t>
      </w:r>
    </w:p>
    <w:p w14:paraId="66790ABC" w14:textId="77777777" w:rsidR="005F1462" w:rsidRPr="00213323" w:rsidRDefault="00955724" w:rsidP="006F2A7E">
      <w:pPr>
        <w:spacing w:after="80"/>
      </w:pPr>
      <w:r w:rsidRPr="00213323">
        <w:lastRenderedPageBreak/>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14:paraId="4C9DC43C" w14:textId="77777777"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specific EDA tools are compatible with most or all of this version.</w:t>
      </w:r>
    </w:p>
    <w:p w14:paraId="5B7E07E3" w14:textId="77777777" w:rsidR="00B94B94" w:rsidRPr="00213323" w:rsidRDefault="00B94B94" w:rsidP="00B94B94">
      <w:pPr>
        <w:spacing w:after="80"/>
      </w:pPr>
      <w:r w:rsidRPr="00213323">
        <w:t>"IBIS-ISS" refers to the "IBIS Interconnect SPICE Subcircuits Specification (IBIS-ISS)", developed by the members of the IBIS Open Forum.</w:t>
      </w:r>
    </w:p>
    <w:p w14:paraId="0D01845B" w14:textId="77777777"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14:paraId="0E3F5853"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14:paraId="2F2C23A6" w14:textId="77777777" w:rsidR="005F1462" w:rsidRPr="00213323" w:rsidRDefault="00CA3B8E" w:rsidP="001B6E32">
      <w:r w:rsidRPr="00213323">
        <w:t>“</w:t>
      </w:r>
      <w:r w:rsidR="005F1462" w:rsidRPr="00213323">
        <w:t>VHDL-A(MS)</w:t>
      </w:r>
      <w:r w:rsidRPr="00213323">
        <w:t>”</w:t>
      </w:r>
      <w:r w:rsidR="005F1462" w:rsidRPr="00213323">
        <w:t xml:space="preserve"> refers to the analog subset of VHDL-AMS described above.</w:t>
      </w:r>
    </w:p>
    <w:p w14:paraId="4B605352"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subset of Verilog-AMS described above.</w:t>
      </w:r>
    </w:p>
    <w:p w14:paraId="49695D96" w14:textId="77777777"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14:paraId="6A381370" w14:textId="77777777"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14:paraId="044EA8A0" w14:textId="77777777" w:rsidR="005F1462" w:rsidRPr="00213323" w:rsidRDefault="0018353F" w:rsidP="006F2A7E">
      <w:pPr>
        <w:pStyle w:val="3rd-level-heading-in-Section-6"/>
        <w:spacing w:after="80"/>
      </w:pPr>
      <w:r w:rsidRPr="00213323">
        <w:t>Overview</w:t>
      </w:r>
      <w:r w:rsidR="005F1462" w:rsidRPr="00213323">
        <w:t>:</w:t>
      </w:r>
    </w:p>
    <w:p w14:paraId="58A7BC0B" w14:textId="77777777" w:rsidR="005F1462" w:rsidRPr="00213323" w:rsidRDefault="005F1462" w:rsidP="006F2A7E">
      <w:pPr>
        <w:spacing w:after="80"/>
      </w:pPr>
      <w:r w:rsidRPr="00213323">
        <w:t>The four keyword pairs discussed in this chapter 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Circuit]s are connected to each other and/or to the die pads.</w:t>
      </w:r>
    </w:p>
    <w:p w14:paraId="35E5DB7F" w14:textId="77777777"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14:paraId="4E226762" w14:textId="77777777" w:rsidR="005F1462" w:rsidRPr="00213323" w:rsidRDefault="005F1462" w:rsidP="006F2A7E">
      <w:pPr>
        <w:spacing w:after="80"/>
      </w:pPr>
      <w:r w:rsidRPr="00213323">
        <w:t>The intent behind [External Model] is to provide an upgrade path from native IBIS [Model]s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 xml:space="preserve">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w:t>
      </w:r>
      <w:r w:rsidR="00FA59BB">
        <w:t>EDA tool</w:t>
      </w:r>
      <w:r w:rsidRPr="00213323">
        <w:t xml:space="preserve"> is expected to carry out the same type of connections and measurements as is usually done with the [Model] keyword.  The only difference is that the model itself is described by an external language.</w:t>
      </w:r>
    </w:p>
    <w:p w14:paraId="18E5090C" w14:textId="77777777" w:rsidR="005F1462" w:rsidRPr="00213323" w:rsidRDefault="005F1462" w:rsidP="006F2A7E">
      <w:pPr>
        <w:spacing w:after="80"/>
      </w:pPr>
      <w:r w:rsidRPr="00213323">
        <w:lastRenderedPageBreak/>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14:paraId="2598E129" w14:textId="77777777" w:rsidR="005F1462" w:rsidRPr="00213323" w:rsidRDefault="005F1462" w:rsidP="006F2A7E">
      <w:pPr>
        <w:spacing w:after="80"/>
      </w:pPr>
      <w:r w:rsidRPr="00213323">
        <w:t xml:space="preserve">The [Circuit Call] keyword acts similarly to subcircuit calls in SPICE, instantiating </w:t>
      </w:r>
      <w:ins w:id="3471" w:author="Author">
        <w:r w:rsidR="009956FA">
          <w:t xml:space="preserve">and connecting </w:t>
        </w:r>
      </w:ins>
      <w:r w:rsidRPr="00213323">
        <w:t xml:space="preserve">the various [External Circuit]s and </w:t>
      </w:r>
      <w:del w:id="3472" w:author="Author">
        <w:r w:rsidRPr="00213323" w:rsidDel="009956FA">
          <w:delText>connecting them together</w:delText>
        </w:r>
      </w:del>
      <w:ins w:id="3473" w:author="Author">
        <w:r w:rsidR="009956FA">
          <w:t>optionally passing parameters to them</w:t>
        </w:r>
      </w:ins>
      <w:r w:rsidRPr="00213323">
        <w:t>. Please note that models described by the [External Model] keyword are connected according to the rules and assumptions of the [Model] keyword. [Circuit Call] is not necessary for these cases and must not be used.</w:t>
      </w:r>
    </w:p>
    <w:p w14:paraId="7502A687" w14:textId="77777777" w:rsidR="005F1462" w:rsidRPr="00213323" w:rsidRDefault="00385239" w:rsidP="006F2A7E">
      <w:pPr>
        <w:spacing w:after="80"/>
      </w:pPr>
      <w:r w:rsidRPr="00213323">
        <w:t>Definitions</w:t>
      </w:r>
      <w:r w:rsidR="005F1462" w:rsidRPr="00213323">
        <w:t>:</w:t>
      </w:r>
    </w:p>
    <w:p w14:paraId="01BB7192" w14:textId="77777777" w:rsidR="005F1462" w:rsidRPr="00213323" w:rsidRDefault="005F1462" w:rsidP="006F2A7E">
      <w:pPr>
        <w:spacing w:after="80"/>
      </w:pPr>
      <w:r w:rsidRPr="00213323">
        <w:t>For the purposes of this document, several general terms are defined below.</w:t>
      </w:r>
    </w:p>
    <w:p w14:paraId="0F00B081" w14:textId="77777777" w:rsidR="005F1462" w:rsidRPr="00213323" w:rsidRDefault="005F1462" w:rsidP="006F2A7E">
      <w:pPr>
        <w:pStyle w:val="ListContinue"/>
        <w:spacing w:after="80"/>
      </w:pPr>
      <w:r w:rsidRPr="00213323">
        <w:t>circuit - any arbitrary collection of active or passive electrical elements treated as a unit</w:t>
      </w:r>
    </w:p>
    <w:p w14:paraId="287FFCC4" w14:textId="77777777"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14:paraId="5110A2A6" w14:textId="77777777" w:rsidR="005F1462" w:rsidRPr="00213323" w:rsidRDefault="005F1462" w:rsidP="006F2A7E">
      <w:pPr>
        <w:pStyle w:val="ListContinue"/>
        <w:spacing w:after="80"/>
      </w:pPr>
      <w:r w:rsidRPr="00213323">
        <w:t>pad - a special case of a node.  A pad connects a buffer or other circuitry to a package; also called die pad.</w:t>
      </w:r>
    </w:p>
    <w:p w14:paraId="063CA408" w14:textId="77777777" w:rsidR="00064761" w:rsidRPr="00213323" w:rsidRDefault="005F1462" w:rsidP="006F2A7E">
      <w:pPr>
        <w:pStyle w:val="ListContinue"/>
        <w:spacing w:after="80"/>
      </w:pPr>
      <w:r w:rsidRPr="00213323">
        <w:t>port - access point in an [External Model] or [External Circuit] definition for digital or analog signals</w:t>
      </w:r>
    </w:p>
    <w:p w14:paraId="5F6D85B2" w14:textId="77777777"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14:paraId="07AEDFC0" w14:textId="77777777"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p>
    <w:p w14:paraId="5ACA734F" w14:textId="77777777" w:rsidR="005F1462" w:rsidRPr="00213323" w:rsidRDefault="00385239" w:rsidP="006F2A7E">
      <w:pPr>
        <w:spacing w:after="80"/>
      </w:pPr>
      <w:r w:rsidRPr="00213323">
        <w:t>General Assumptions:</w:t>
      </w:r>
    </w:p>
    <w:p w14:paraId="23B67E22" w14:textId="77777777" w:rsidR="005F1462" w:rsidRPr="00213323" w:rsidRDefault="005F1462" w:rsidP="006F2A7E">
      <w:pPr>
        <w:spacing w:after="80"/>
      </w:pPr>
      <w:r w:rsidRPr="00213323">
        <w:t>Ports under [Model]s:</w:t>
      </w:r>
    </w:p>
    <w:p w14:paraId="2B11AF6D" w14:textId="77777777"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14:paraId="6083B09A" w14:textId="77777777"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B34E20">
        <w:rPr>
          <w:highlight w:val="yellow"/>
        </w:rPr>
        <w:fldChar w:fldCharType="begin"/>
      </w:r>
      <w:r w:rsidR="00532AD0">
        <w:instrText xml:space="preserve"> REF _Ref323109700 \h </w:instrText>
      </w:r>
      <w:r w:rsidR="00B34E20">
        <w:rPr>
          <w:highlight w:val="yellow"/>
        </w:rPr>
      </w:r>
      <w:r w:rsidR="00B34E20">
        <w:rPr>
          <w:highlight w:val="yellow"/>
        </w:rPr>
        <w:fldChar w:fldCharType="separate"/>
      </w:r>
      <w:r w:rsidR="00040BD7" w:rsidRPr="00213323">
        <w:t xml:space="preserve">Table </w:t>
      </w:r>
      <w:r w:rsidR="00040BD7">
        <w:rPr>
          <w:noProof/>
        </w:rPr>
        <w:t>12</w:t>
      </w:r>
      <w:r w:rsidR="00B34E20">
        <w:rPr>
          <w:highlight w:val="yellow"/>
        </w:rPr>
        <w:fldChar w:fldCharType="end"/>
      </w:r>
      <w:r w:rsidRPr="00213323">
        <w:t>.</w:t>
      </w:r>
    </w:p>
    <w:p w14:paraId="371AF324" w14:textId="77777777" w:rsidR="0046525F" w:rsidRPr="00213323" w:rsidRDefault="0046525F" w:rsidP="006F2A7E">
      <w:pPr>
        <w:spacing w:after="80"/>
      </w:pPr>
    </w:p>
    <w:p w14:paraId="1FEE74D6" w14:textId="77777777" w:rsidR="001D5D59" w:rsidRPr="00213323" w:rsidRDefault="001D5D59" w:rsidP="00BE55D6">
      <w:pPr>
        <w:pStyle w:val="TableCaption"/>
        <w:spacing w:after="80"/>
      </w:pPr>
      <w:bookmarkStart w:id="3474" w:name="_Ref32310970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12</w:t>
      </w:r>
      <w:r w:rsidR="00B34E20" w:rsidRPr="00213323">
        <w:fldChar w:fldCharType="end"/>
      </w:r>
      <w:bookmarkEnd w:id="3474"/>
      <w:r w:rsidRPr="00213323">
        <w:t xml:space="preserve"> – Port Names in Multi-Lingual Modeling</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8"/>
        <w:gridCol w:w="1657"/>
        <w:gridCol w:w="7321"/>
      </w:tblGrid>
      <w:tr w:rsidR="005D25CB" w:rsidRPr="00213323" w14:paraId="7D91606B" w14:textId="77777777" w:rsidTr="00E6675E">
        <w:trPr>
          <w:cantSplit/>
          <w:tblHeader/>
        </w:trPr>
        <w:tc>
          <w:tcPr>
            <w:tcW w:w="828" w:type="dxa"/>
            <w:tcBorders>
              <w:top w:val="single" w:sz="4" w:space="0" w:color="auto"/>
            </w:tcBorders>
          </w:tcPr>
          <w:p w14:paraId="1A04F788" w14:textId="77777777" w:rsidR="005D25CB" w:rsidRPr="00213323" w:rsidRDefault="005D25CB" w:rsidP="006F2A7E">
            <w:pPr>
              <w:spacing w:after="80"/>
              <w:jc w:val="center"/>
              <w:rPr>
                <w:b/>
              </w:rPr>
            </w:pPr>
            <w:r w:rsidRPr="00213323">
              <w:rPr>
                <w:b/>
              </w:rPr>
              <w:t>Port</w:t>
            </w:r>
          </w:p>
        </w:tc>
        <w:tc>
          <w:tcPr>
            <w:tcW w:w="1657" w:type="dxa"/>
            <w:tcBorders>
              <w:top w:val="single" w:sz="4" w:space="0" w:color="auto"/>
            </w:tcBorders>
          </w:tcPr>
          <w:p w14:paraId="4B98E250" w14:textId="77777777" w:rsidR="005D25CB" w:rsidRPr="00213323" w:rsidRDefault="005D25CB" w:rsidP="006F2A7E">
            <w:pPr>
              <w:spacing w:after="80"/>
              <w:jc w:val="center"/>
              <w:rPr>
                <w:b/>
              </w:rPr>
            </w:pPr>
            <w:r w:rsidRPr="00213323">
              <w:rPr>
                <w:b/>
              </w:rPr>
              <w:t>Name</w:t>
            </w:r>
          </w:p>
        </w:tc>
        <w:tc>
          <w:tcPr>
            <w:tcW w:w="7321" w:type="dxa"/>
            <w:tcBorders>
              <w:top w:val="single" w:sz="4" w:space="0" w:color="auto"/>
            </w:tcBorders>
          </w:tcPr>
          <w:p w14:paraId="432F02F6" w14:textId="77777777" w:rsidR="005D25CB" w:rsidRPr="00213323" w:rsidRDefault="005D25CB" w:rsidP="006F2A7E">
            <w:pPr>
              <w:spacing w:after="80"/>
              <w:jc w:val="center"/>
              <w:rPr>
                <w:b/>
              </w:rPr>
            </w:pPr>
            <w:r w:rsidRPr="00213323">
              <w:rPr>
                <w:b/>
              </w:rPr>
              <w:t>Description</w:t>
            </w:r>
          </w:p>
        </w:tc>
      </w:tr>
      <w:tr w:rsidR="005D25CB" w:rsidRPr="00213323" w14:paraId="718E6F17" w14:textId="77777777" w:rsidTr="00FD7E88">
        <w:tc>
          <w:tcPr>
            <w:tcW w:w="828" w:type="dxa"/>
          </w:tcPr>
          <w:p w14:paraId="4D2CECE5" w14:textId="77777777" w:rsidR="005D25CB" w:rsidRPr="00213323" w:rsidRDefault="005D25CB" w:rsidP="006F2A7E">
            <w:pPr>
              <w:spacing w:after="80"/>
              <w:jc w:val="center"/>
            </w:pPr>
            <w:r w:rsidRPr="00213323">
              <w:t>1</w:t>
            </w:r>
          </w:p>
        </w:tc>
        <w:tc>
          <w:tcPr>
            <w:tcW w:w="1657" w:type="dxa"/>
          </w:tcPr>
          <w:p w14:paraId="4F88E921" w14:textId="77777777" w:rsidR="005D25CB" w:rsidRPr="00213323" w:rsidRDefault="005D25CB" w:rsidP="006F2A7E">
            <w:pPr>
              <w:spacing w:after="80"/>
              <w:rPr>
                <w:rFonts w:cs="Arial"/>
                <w:b/>
              </w:rPr>
            </w:pPr>
            <w:r w:rsidRPr="00213323">
              <w:t>D_drive</w:t>
            </w:r>
          </w:p>
        </w:tc>
        <w:tc>
          <w:tcPr>
            <w:tcW w:w="7321" w:type="dxa"/>
          </w:tcPr>
          <w:p w14:paraId="52646BF5" w14:textId="77777777" w:rsidR="005D25CB" w:rsidRPr="00213323" w:rsidRDefault="005D25CB" w:rsidP="006F2A7E">
            <w:pPr>
              <w:spacing w:after="80"/>
              <w:rPr>
                <w:rFonts w:cs="Arial"/>
                <w:b/>
              </w:rPr>
            </w:pPr>
            <w:r w:rsidRPr="00213323">
              <w:t xml:space="preserve">Digital input to a model unit </w:t>
            </w:r>
          </w:p>
        </w:tc>
      </w:tr>
      <w:tr w:rsidR="005D25CB" w:rsidRPr="00213323" w14:paraId="09552ABB" w14:textId="77777777" w:rsidTr="00FD7E88">
        <w:tc>
          <w:tcPr>
            <w:tcW w:w="828" w:type="dxa"/>
          </w:tcPr>
          <w:p w14:paraId="0048C470" w14:textId="77777777" w:rsidR="005D25CB" w:rsidRPr="00213323" w:rsidRDefault="005D25CB" w:rsidP="006F2A7E">
            <w:pPr>
              <w:spacing w:after="80"/>
              <w:jc w:val="center"/>
              <w:rPr>
                <w:rFonts w:cs="Arial"/>
                <w:b/>
              </w:rPr>
            </w:pPr>
            <w:r w:rsidRPr="00213323">
              <w:t>2</w:t>
            </w:r>
          </w:p>
        </w:tc>
        <w:tc>
          <w:tcPr>
            <w:tcW w:w="1657" w:type="dxa"/>
          </w:tcPr>
          <w:p w14:paraId="02A4B291" w14:textId="77777777" w:rsidR="005D25CB" w:rsidRPr="00213323" w:rsidRDefault="005D25CB" w:rsidP="006F2A7E">
            <w:pPr>
              <w:spacing w:after="80"/>
              <w:rPr>
                <w:rFonts w:cs="Arial"/>
                <w:b/>
              </w:rPr>
            </w:pPr>
            <w:r w:rsidRPr="00213323">
              <w:t>D_enable</w:t>
            </w:r>
          </w:p>
        </w:tc>
        <w:tc>
          <w:tcPr>
            <w:tcW w:w="7321" w:type="dxa"/>
          </w:tcPr>
          <w:p w14:paraId="036308CC" w14:textId="77777777" w:rsidR="005D25CB" w:rsidRPr="00213323" w:rsidRDefault="005D25CB" w:rsidP="006F2A7E">
            <w:pPr>
              <w:spacing w:after="80"/>
              <w:rPr>
                <w:rFonts w:cs="Arial"/>
                <w:b/>
              </w:rPr>
            </w:pPr>
            <w:r w:rsidRPr="00213323">
              <w:t>Digital enable for a model unit</w:t>
            </w:r>
          </w:p>
        </w:tc>
      </w:tr>
      <w:tr w:rsidR="005D25CB" w:rsidRPr="00213323" w14:paraId="112728FF" w14:textId="77777777" w:rsidTr="00FD7E88">
        <w:tc>
          <w:tcPr>
            <w:tcW w:w="828" w:type="dxa"/>
          </w:tcPr>
          <w:p w14:paraId="2354F71A" w14:textId="77777777" w:rsidR="005D25CB" w:rsidRPr="00213323" w:rsidRDefault="005D25CB" w:rsidP="006F2A7E">
            <w:pPr>
              <w:spacing w:after="80"/>
              <w:jc w:val="center"/>
              <w:rPr>
                <w:rFonts w:cs="Arial"/>
                <w:b/>
              </w:rPr>
            </w:pPr>
            <w:r w:rsidRPr="00213323">
              <w:lastRenderedPageBreak/>
              <w:t>3</w:t>
            </w:r>
          </w:p>
        </w:tc>
        <w:tc>
          <w:tcPr>
            <w:tcW w:w="1657" w:type="dxa"/>
          </w:tcPr>
          <w:p w14:paraId="0D987442" w14:textId="77777777" w:rsidR="005D25CB" w:rsidRPr="00213323" w:rsidRDefault="005D25CB" w:rsidP="006F2A7E">
            <w:pPr>
              <w:spacing w:after="80"/>
              <w:rPr>
                <w:rFonts w:cs="Arial"/>
                <w:b/>
              </w:rPr>
            </w:pPr>
            <w:r w:rsidRPr="00213323">
              <w:t>D_receive</w:t>
            </w:r>
          </w:p>
        </w:tc>
        <w:tc>
          <w:tcPr>
            <w:tcW w:w="7321" w:type="dxa"/>
          </w:tcPr>
          <w:p w14:paraId="2CB0AE9B" w14:textId="77777777"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14:paraId="62F8DCE7" w14:textId="77777777" w:rsidTr="00FD7E88">
        <w:tc>
          <w:tcPr>
            <w:tcW w:w="828" w:type="dxa"/>
          </w:tcPr>
          <w:p w14:paraId="265C6EB5" w14:textId="77777777" w:rsidR="005D25CB" w:rsidRPr="00213323" w:rsidRDefault="005D25CB" w:rsidP="006F2A7E">
            <w:pPr>
              <w:spacing w:after="80"/>
              <w:jc w:val="center"/>
              <w:rPr>
                <w:rFonts w:cs="Arial"/>
                <w:b/>
              </w:rPr>
            </w:pPr>
            <w:r w:rsidRPr="00213323">
              <w:t>4</w:t>
            </w:r>
          </w:p>
        </w:tc>
        <w:tc>
          <w:tcPr>
            <w:tcW w:w="1657" w:type="dxa"/>
          </w:tcPr>
          <w:p w14:paraId="430FCA17" w14:textId="77777777" w:rsidR="005D25CB" w:rsidRPr="00213323" w:rsidRDefault="005D25CB" w:rsidP="006F2A7E">
            <w:pPr>
              <w:spacing w:after="80"/>
              <w:rPr>
                <w:rFonts w:cs="Arial"/>
                <w:b/>
              </w:rPr>
            </w:pPr>
            <w:r w:rsidRPr="00213323">
              <w:t>A_puref</w:t>
            </w:r>
          </w:p>
        </w:tc>
        <w:tc>
          <w:tcPr>
            <w:tcW w:w="7321" w:type="dxa"/>
          </w:tcPr>
          <w:p w14:paraId="4FC8BC9E" w14:textId="77777777" w:rsidR="005D25CB" w:rsidRPr="00213323" w:rsidRDefault="005D25CB" w:rsidP="006F2A7E">
            <w:pPr>
              <w:spacing w:after="80"/>
              <w:rPr>
                <w:rFonts w:cs="Arial"/>
                <w:b/>
              </w:rPr>
            </w:pPr>
            <w:r w:rsidRPr="00213323">
              <w:t>Voltage reference port for pullup structure</w:t>
            </w:r>
          </w:p>
        </w:tc>
      </w:tr>
      <w:tr w:rsidR="005D25CB" w:rsidRPr="00213323" w14:paraId="1FA2E37D" w14:textId="77777777" w:rsidTr="00FD7E88">
        <w:tc>
          <w:tcPr>
            <w:tcW w:w="828" w:type="dxa"/>
          </w:tcPr>
          <w:p w14:paraId="003F6C27" w14:textId="77777777" w:rsidR="005D25CB" w:rsidRPr="00213323" w:rsidRDefault="005D25CB" w:rsidP="006F2A7E">
            <w:pPr>
              <w:spacing w:after="80"/>
              <w:jc w:val="center"/>
              <w:rPr>
                <w:rFonts w:cs="Arial"/>
                <w:b/>
              </w:rPr>
            </w:pPr>
            <w:r w:rsidRPr="00213323">
              <w:t>5</w:t>
            </w:r>
          </w:p>
        </w:tc>
        <w:tc>
          <w:tcPr>
            <w:tcW w:w="1657" w:type="dxa"/>
          </w:tcPr>
          <w:p w14:paraId="1C24CCAB" w14:textId="77777777" w:rsidR="005D25CB" w:rsidRPr="00213323" w:rsidRDefault="005D25CB" w:rsidP="006F2A7E">
            <w:pPr>
              <w:spacing w:after="80"/>
              <w:rPr>
                <w:rFonts w:cs="Arial"/>
                <w:b/>
              </w:rPr>
            </w:pPr>
            <w:r w:rsidRPr="00213323">
              <w:t>A_pcref</w:t>
            </w:r>
          </w:p>
        </w:tc>
        <w:tc>
          <w:tcPr>
            <w:tcW w:w="7321" w:type="dxa"/>
          </w:tcPr>
          <w:p w14:paraId="4ACC6DF3" w14:textId="77777777" w:rsidR="005D25CB" w:rsidRPr="00213323" w:rsidRDefault="005D25CB" w:rsidP="006F2A7E">
            <w:pPr>
              <w:spacing w:after="80"/>
              <w:rPr>
                <w:rFonts w:cs="Arial"/>
                <w:b/>
              </w:rPr>
            </w:pPr>
            <w:r w:rsidRPr="00213323">
              <w:t>Voltage reference port for power clamp structure</w:t>
            </w:r>
          </w:p>
        </w:tc>
      </w:tr>
      <w:tr w:rsidR="005D25CB" w:rsidRPr="00213323" w14:paraId="3169688E" w14:textId="77777777" w:rsidTr="00FD7E88">
        <w:tc>
          <w:tcPr>
            <w:tcW w:w="828" w:type="dxa"/>
          </w:tcPr>
          <w:p w14:paraId="46FDEE94" w14:textId="77777777" w:rsidR="005D25CB" w:rsidRPr="00213323" w:rsidRDefault="005D25CB" w:rsidP="006F2A7E">
            <w:pPr>
              <w:spacing w:after="80"/>
              <w:jc w:val="center"/>
              <w:rPr>
                <w:rFonts w:cs="Arial"/>
                <w:b/>
              </w:rPr>
            </w:pPr>
            <w:r w:rsidRPr="00213323">
              <w:t>6</w:t>
            </w:r>
          </w:p>
        </w:tc>
        <w:tc>
          <w:tcPr>
            <w:tcW w:w="1657" w:type="dxa"/>
          </w:tcPr>
          <w:p w14:paraId="16B67823" w14:textId="77777777" w:rsidR="005D25CB" w:rsidRPr="00213323" w:rsidRDefault="005D25CB" w:rsidP="006F2A7E">
            <w:pPr>
              <w:spacing w:after="80"/>
              <w:rPr>
                <w:rFonts w:cs="Arial"/>
                <w:b/>
              </w:rPr>
            </w:pPr>
            <w:r w:rsidRPr="00213323">
              <w:t>A_pdref</w:t>
            </w:r>
          </w:p>
        </w:tc>
        <w:tc>
          <w:tcPr>
            <w:tcW w:w="7321" w:type="dxa"/>
          </w:tcPr>
          <w:p w14:paraId="712B9E6B" w14:textId="77777777" w:rsidR="005D25CB" w:rsidRPr="00213323" w:rsidRDefault="005D25CB" w:rsidP="006F2A7E">
            <w:pPr>
              <w:spacing w:after="80"/>
              <w:rPr>
                <w:rFonts w:cs="Arial"/>
                <w:b/>
              </w:rPr>
            </w:pPr>
            <w:r w:rsidRPr="00213323">
              <w:t>Voltage reference port for pulldown structure</w:t>
            </w:r>
          </w:p>
        </w:tc>
      </w:tr>
      <w:tr w:rsidR="005D25CB" w:rsidRPr="00213323" w14:paraId="564F711B" w14:textId="77777777" w:rsidTr="00FD7E88">
        <w:tc>
          <w:tcPr>
            <w:tcW w:w="828" w:type="dxa"/>
          </w:tcPr>
          <w:p w14:paraId="33DCE8D4" w14:textId="77777777" w:rsidR="005D25CB" w:rsidRPr="00213323" w:rsidRDefault="005D25CB" w:rsidP="006F2A7E">
            <w:pPr>
              <w:spacing w:after="80"/>
              <w:jc w:val="center"/>
              <w:rPr>
                <w:rFonts w:cs="Arial"/>
                <w:b/>
              </w:rPr>
            </w:pPr>
            <w:r w:rsidRPr="00213323">
              <w:t>7</w:t>
            </w:r>
          </w:p>
        </w:tc>
        <w:tc>
          <w:tcPr>
            <w:tcW w:w="1657" w:type="dxa"/>
          </w:tcPr>
          <w:p w14:paraId="3CDCCD4E" w14:textId="77777777" w:rsidR="005D25CB" w:rsidRPr="00213323" w:rsidRDefault="005D25CB" w:rsidP="006F2A7E">
            <w:pPr>
              <w:spacing w:after="80"/>
              <w:rPr>
                <w:rFonts w:cs="Arial"/>
                <w:b/>
              </w:rPr>
            </w:pPr>
            <w:r w:rsidRPr="00213323">
              <w:t>A_gcref</w:t>
            </w:r>
          </w:p>
        </w:tc>
        <w:tc>
          <w:tcPr>
            <w:tcW w:w="7321" w:type="dxa"/>
          </w:tcPr>
          <w:p w14:paraId="7DBCFD54" w14:textId="77777777" w:rsidR="005D25CB" w:rsidRPr="00213323" w:rsidRDefault="005D25CB" w:rsidP="006F2A7E">
            <w:pPr>
              <w:spacing w:after="80"/>
              <w:rPr>
                <w:rFonts w:cs="Arial"/>
                <w:b/>
              </w:rPr>
            </w:pPr>
            <w:r w:rsidRPr="00213323">
              <w:t>Voltage reference port for ground clamp structure</w:t>
            </w:r>
          </w:p>
        </w:tc>
      </w:tr>
      <w:tr w:rsidR="005D25CB" w:rsidRPr="00213323" w14:paraId="1A1A8EF7" w14:textId="77777777" w:rsidTr="00FD7E88">
        <w:tc>
          <w:tcPr>
            <w:tcW w:w="828" w:type="dxa"/>
          </w:tcPr>
          <w:p w14:paraId="40B300BC" w14:textId="77777777" w:rsidR="005D25CB" w:rsidRPr="00213323" w:rsidRDefault="005D25CB" w:rsidP="006F2A7E">
            <w:pPr>
              <w:spacing w:after="80"/>
              <w:jc w:val="center"/>
              <w:rPr>
                <w:rFonts w:cs="Arial"/>
                <w:b/>
              </w:rPr>
            </w:pPr>
            <w:r w:rsidRPr="00213323">
              <w:t>8</w:t>
            </w:r>
          </w:p>
        </w:tc>
        <w:tc>
          <w:tcPr>
            <w:tcW w:w="1657" w:type="dxa"/>
          </w:tcPr>
          <w:p w14:paraId="2E3003AA" w14:textId="77777777" w:rsidR="005D25CB" w:rsidRPr="00213323" w:rsidRDefault="005D25CB" w:rsidP="006F2A7E">
            <w:pPr>
              <w:spacing w:after="80"/>
              <w:rPr>
                <w:rFonts w:cs="Arial"/>
                <w:b/>
              </w:rPr>
            </w:pPr>
            <w:r w:rsidRPr="00213323">
              <w:t>A_signal</w:t>
            </w:r>
          </w:p>
        </w:tc>
        <w:tc>
          <w:tcPr>
            <w:tcW w:w="7321" w:type="dxa"/>
          </w:tcPr>
          <w:p w14:paraId="030962A9" w14:textId="77777777" w:rsidR="005D25CB" w:rsidRPr="00213323" w:rsidRDefault="005D25CB" w:rsidP="006F2A7E">
            <w:pPr>
              <w:spacing w:after="80"/>
              <w:rPr>
                <w:rFonts w:cs="Arial"/>
                <w:b/>
              </w:rPr>
            </w:pPr>
            <w:r w:rsidRPr="00213323">
              <w:t xml:space="preserve">I/O signal port for a model unit </w:t>
            </w:r>
          </w:p>
        </w:tc>
      </w:tr>
      <w:tr w:rsidR="005D25CB" w:rsidRPr="00213323" w14:paraId="28734900" w14:textId="77777777" w:rsidTr="00FD7E88">
        <w:tc>
          <w:tcPr>
            <w:tcW w:w="828" w:type="dxa"/>
          </w:tcPr>
          <w:p w14:paraId="07EB5B99" w14:textId="77777777" w:rsidR="005D25CB" w:rsidRPr="00213323" w:rsidRDefault="005D25CB" w:rsidP="006F2A7E">
            <w:pPr>
              <w:spacing w:after="80"/>
              <w:jc w:val="center"/>
              <w:rPr>
                <w:rFonts w:cs="Arial"/>
                <w:b/>
              </w:rPr>
            </w:pPr>
            <w:r w:rsidRPr="00213323">
              <w:t>9</w:t>
            </w:r>
          </w:p>
        </w:tc>
        <w:tc>
          <w:tcPr>
            <w:tcW w:w="1657" w:type="dxa"/>
          </w:tcPr>
          <w:p w14:paraId="6B25BA19" w14:textId="77777777" w:rsidR="005D25CB" w:rsidRPr="00213323" w:rsidRDefault="005D25CB" w:rsidP="006F2A7E">
            <w:pPr>
              <w:spacing w:after="80"/>
              <w:rPr>
                <w:rFonts w:cs="Arial"/>
                <w:b/>
              </w:rPr>
            </w:pPr>
            <w:r w:rsidRPr="00213323">
              <w:t>A_extref</w:t>
            </w:r>
          </w:p>
        </w:tc>
        <w:tc>
          <w:tcPr>
            <w:tcW w:w="7321" w:type="dxa"/>
          </w:tcPr>
          <w:p w14:paraId="21612FCB" w14:textId="77777777" w:rsidR="005D25CB" w:rsidRPr="00213323" w:rsidRDefault="005D25CB" w:rsidP="006F2A7E">
            <w:pPr>
              <w:spacing w:after="80"/>
              <w:rPr>
                <w:rFonts w:cs="Arial"/>
                <w:b/>
              </w:rPr>
            </w:pPr>
            <w:r w:rsidRPr="00213323">
              <w:t>External reference voltage port</w:t>
            </w:r>
          </w:p>
        </w:tc>
      </w:tr>
      <w:tr w:rsidR="005D25CB" w:rsidRPr="00213323" w14:paraId="1A34FE69" w14:textId="77777777" w:rsidTr="00FD7E88">
        <w:tc>
          <w:tcPr>
            <w:tcW w:w="828" w:type="dxa"/>
          </w:tcPr>
          <w:p w14:paraId="69C45F10" w14:textId="77777777" w:rsidR="005D25CB" w:rsidRPr="00213323" w:rsidRDefault="005D25CB" w:rsidP="006F2A7E">
            <w:pPr>
              <w:spacing w:after="80"/>
              <w:jc w:val="center"/>
              <w:rPr>
                <w:rFonts w:cs="Arial"/>
                <w:b/>
              </w:rPr>
            </w:pPr>
            <w:r w:rsidRPr="00213323">
              <w:t>10</w:t>
            </w:r>
          </w:p>
        </w:tc>
        <w:tc>
          <w:tcPr>
            <w:tcW w:w="1657" w:type="dxa"/>
          </w:tcPr>
          <w:p w14:paraId="2D7FCF64" w14:textId="77777777" w:rsidR="005D25CB" w:rsidRPr="00213323" w:rsidRDefault="005D25CB" w:rsidP="006F2A7E">
            <w:pPr>
              <w:spacing w:after="80"/>
              <w:rPr>
                <w:rFonts w:cs="Arial"/>
                <w:b/>
              </w:rPr>
            </w:pPr>
            <w:r w:rsidRPr="00213323">
              <w:t>D_switch</w:t>
            </w:r>
          </w:p>
        </w:tc>
        <w:tc>
          <w:tcPr>
            <w:tcW w:w="7321" w:type="dxa"/>
          </w:tcPr>
          <w:p w14:paraId="1B43FC5B" w14:textId="77777777" w:rsidR="005D25CB" w:rsidRPr="00213323" w:rsidRDefault="005D25CB" w:rsidP="006F2A7E">
            <w:pPr>
              <w:spacing w:after="80"/>
              <w:rPr>
                <w:rFonts w:cs="Arial"/>
                <w:b/>
              </w:rPr>
            </w:pPr>
            <w:r w:rsidRPr="00213323">
              <w:t>Digital input for control of a series switch model</w:t>
            </w:r>
          </w:p>
        </w:tc>
      </w:tr>
      <w:tr w:rsidR="005D25CB" w:rsidRPr="00213323" w14:paraId="5C0234AE" w14:textId="77777777" w:rsidTr="00FD7E88">
        <w:tc>
          <w:tcPr>
            <w:tcW w:w="828" w:type="dxa"/>
          </w:tcPr>
          <w:p w14:paraId="7E10C354" w14:textId="77777777" w:rsidR="005D25CB" w:rsidRPr="00213323" w:rsidRDefault="005D25CB" w:rsidP="006F2A7E">
            <w:pPr>
              <w:spacing w:after="80"/>
              <w:jc w:val="center"/>
              <w:rPr>
                <w:rFonts w:cs="Arial"/>
                <w:b/>
              </w:rPr>
            </w:pPr>
            <w:r w:rsidRPr="00213323">
              <w:t>11</w:t>
            </w:r>
          </w:p>
        </w:tc>
        <w:tc>
          <w:tcPr>
            <w:tcW w:w="1657" w:type="dxa"/>
          </w:tcPr>
          <w:p w14:paraId="64226EC4" w14:textId="77777777" w:rsidR="005D25CB" w:rsidRPr="00213323" w:rsidRDefault="005D25CB" w:rsidP="006F2A7E">
            <w:pPr>
              <w:spacing w:after="80"/>
              <w:rPr>
                <w:rFonts w:cs="Arial"/>
                <w:b/>
              </w:rPr>
            </w:pPr>
            <w:r w:rsidRPr="00213323">
              <w:t>A_gnd</w:t>
            </w:r>
          </w:p>
        </w:tc>
        <w:tc>
          <w:tcPr>
            <w:tcW w:w="7321" w:type="dxa"/>
          </w:tcPr>
          <w:p w14:paraId="18003BC8" w14:textId="77777777" w:rsidR="005D25CB" w:rsidRPr="00213323" w:rsidRDefault="005D25CB" w:rsidP="006F2A7E">
            <w:pPr>
              <w:spacing w:after="80"/>
              <w:rPr>
                <w:rFonts w:cs="Arial"/>
                <w:b/>
              </w:rPr>
            </w:pPr>
            <w:del w:id="3475" w:author="Author">
              <w:r w:rsidRPr="00213323" w:rsidDel="00F349EF">
                <w:delText xml:space="preserve">Global </w:delText>
              </w:r>
            </w:del>
            <w:ins w:id="3476" w:author="Author">
              <w:r w:rsidR="00F349EF">
                <w:t>Simulator g</w:t>
              </w:r>
              <w:r w:rsidR="00F349EF" w:rsidRPr="00213323">
                <w:t xml:space="preserve">lobal </w:t>
              </w:r>
            </w:ins>
            <w:r w:rsidRPr="00213323">
              <w:t xml:space="preserve">reference </w:t>
            </w:r>
            <w:ins w:id="3477" w:author="Author">
              <w:r w:rsidR="00F349EF">
                <w:t>node</w:t>
              </w:r>
            </w:ins>
            <w:del w:id="3478" w:author="Author">
              <w:r w:rsidRPr="00213323" w:rsidDel="00F349EF">
                <w:delText>voltage port</w:delText>
              </w:r>
            </w:del>
          </w:p>
        </w:tc>
      </w:tr>
      <w:tr w:rsidR="005D25CB" w:rsidRPr="00213323" w14:paraId="1076045C" w14:textId="77777777" w:rsidTr="00FD7E88">
        <w:tc>
          <w:tcPr>
            <w:tcW w:w="828" w:type="dxa"/>
          </w:tcPr>
          <w:p w14:paraId="5BABECEC" w14:textId="77777777" w:rsidR="005D25CB" w:rsidRPr="00213323" w:rsidRDefault="005D25CB" w:rsidP="006F2A7E">
            <w:pPr>
              <w:spacing w:after="80"/>
              <w:jc w:val="center"/>
              <w:rPr>
                <w:rFonts w:cs="Arial"/>
                <w:b/>
              </w:rPr>
            </w:pPr>
            <w:r w:rsidRPr="00213323">
              <w:t>12</w:t>
            </w:r>
          </w:p>
        </w:tc>
        <w:tc>
          <w:tcPr>
            <w:tcW w:w="1657" w:type="dxa"/>
          </w:tcPr>
          <w:p w14:paraId="6DAD0148" w14:textId="77777777" w:rsidR="005D25CB" w:rsidRPr="00213323" w:rsidRDefault="005D25CB" w:rsidP="006F2A7E">
            <w:pPr>
              <w:spacing w:after="80"/>
              <w:rPr>
                <w:rFonts w:cs="Arial"/>
                <w:b/>
              </w:rPr>
            </w:pPr>
            <w:r w:rsidRPr="00213323">
              <w:t>A_pos</w:t>
            </w:r>
          </w:p>
        </w:tc>
        <w:tc>
          <w:tcPr>
            <w:tcW w:w="7321" w:type="dxa"/>
          </w:tcPr>
          <w:p w14:paraId="21172869" w14:textId="77777777" w:rsidR="005D25CB" w:rsidRPr="00213323" w:rsidRDefault="005D25CB" w:rsidP="006F2A7E">
            <w:pPr>
              <w:spacing w:after="80"/>
              <w:rPr>
                <w:rFonts w:cs="Arial"/>
                <w:b/>
              </w:rPr>
            </w:pPr>
            <w:r w:rsidRPr="00213323">
              <w:t>Non-inverting port for series or series switch models</w:t>
            </w:r>
          </w:p>
        </w:tc>
      </w:tr>
      <w:tr w:rsidR="005D25CB" w:rsidRPr="00213323" w14:paraId="19737563" w14:textId="77777777" w:rsidTr="00FD7E88">
        <w:tc>
          <w:tcPr>
            <w:tcW w:w="828" w:type="dxa"/>
          </w:tcPr>
          <w:p w14:paraId="1A920A73" w14:textId="77777777" w:rsidR="005D25CB" w:rsidRPr="00213323" w:rsidRDefault="005D25CB" w:rsidP="006F2A7E">
            <w:pPr>
              <w:spacing w:after="80"/>
              <w:jc w:val="center"/>
              <w:rPr>
                <w:rFonts w:cs="Arial"/>
                <w:b/>
              </w:rPr>
            </w:pPr>
            <w:r w:rsidRPr="00213323">
              <w:t>13</w:t>
            </w:r>
          </w:p>
        </w:tc>
        <w:tc>
          <w:tcPr>
            <w:tcW w:w="1657" w:type="dxa"/>
          </w:tcPr>
          <w:p w14:paraId="6FA7AD20" w14:textId="77777777" w:rsidR="005D25CB" w:rsidRPr="00213323" w:rsidRDefault="005D25CB" w:rsidP="006F2A7E">
            <w:pPr>
              <w:spacing w:after="80"/>
              <w:rPr>
                <w:rFonts w:cs="Arial"/>
                <w:b/>
              </w:rPr>
            </w:pPr>
            <w:r w:rsidRPr="00213323">
              <w:t>A_neg</w:t>
            </w:r>
          </w:p>
        </w:tc>
        <w:tc>
          <w:tcPr>
            <w:tcW w:w="7321" w:type="dxa"/>
          </w:tcPr>
          <w:p w14:paraId="0EA98C2E" w14:textId="77777777" w:rsidR="005D25CB" w:rsidRPr="00213323" w:rsidRDefault="005D25CB" w:rsidP="006F2A7E">
            <w:pPr>
              <w:spacing w:after="80"/>
              <w:rPr>
                <w:rFonts w:cs="Arial"/>
                <w:b/>
              </w:rPr>
            </w:pPr>
            <w:r w:rsidRPr="00213323">
              <w:t>Inverting port for series or series switch models</w:t>
            </w:r>
          </w:p>
        </w:tc>
      </w:tr>
      <w:tr w:rsidR="005D25CB" w:rsidRPr="00213323" w14:paraId="6365CFA8" w14:textId="77777777" w:rsidTr="00FD7E88">
        <w:tc>
          <w:tcPr>
            <w:tcW w:w="828" w:type="dxa"/>
          </w:tcPr>
          <w:p w14:paraId="7D6B2509" w14:textId="77777777" w:rsidR="005D25CB" w:rsidRPr="00213323" w:rsidRDefault="005D25CB" w:rsidP="006F2A7E">
            <w:pPr>
              <w:spacing w:after="80"/>
              <w:jc w:val="center"/>
              <w:rPr>
                <w:rFonts w:cs="Arial"/>
                <w:b/>
              </w:rPr>
            </w:pPr>
            <w:r w:rsidRPr="00213323">
              <w:t>14</w:t>
            </w:r>
          </w:p>
        </w:tc>
        <w:tc>
          <w:tcPr>
            <w:tcW w:w="1657" w:type="dxa"/>
          </w:tcPr>
          <w:p w14:paraId="1278D4D1" w14:textId="77777777" w:rsidR="005D25CB" w:rsidRPr="00213323" w:rsidRDefault="005D25CB" w:rsidP="006F2A7E">
            <w:pPr>
              <w:spacing w:after="80"/>
              <w:rPr>
                <w:rFonts w:cs="Arial"/>
                <w:b/>
              </w:rPr>
            </w:pPr>
            <w:r w:rsidRPr="00213323">
              <w:t>A_signal_pos</w:t>
            </w:r>
          </w:p>
        </w:tc>
        <w:tc>
          <w:tcPr>
            <w:tcW w:w="7321" w:type="dxa"/>
          </w:tcPr>
          <w:p w14:paraId="408903DB" w14:textId="77777777" w:rsidR="005D25CB" w:rsidRPr="00213323" w:rsidRDefault="005D25CB" w:rsidP="006F2A7E">
            <w:pPr>
              <w:spacing w:after="80"/>
              <w:rPr>
                <w:rFonts w:cs="Arial"/>
                <w:b/>
              </w:rPr>
            </w:pPr>
            <w:r w:rsidRPr="00213323">
              <w:t>Non-inverting port of a differential model</w:t>
            </w:r>
          </w:p>
        </w:tc>
      </w:tr>
      <w:tr w:rsidR="005D25CB" w:rsidRPr="00213323" w14:paraId="5C93F648" w14:textId="77777777" w:rsidTr="00FD7E88">
        <w:tc>
          <w:tcPr>
            <w:tcW w:w="828" w:type="dxa"/>
          </w:tcPr>
          <w:p w14:paraId="53DC5DD6" w14:textId="77777777" w:rsidR="005D25CB" w:rsidRPr="00213323" w:rsidRDefault="005D25CB" w:rsidP="006F2A7E">
            <w:pPr>
              <w:spacing w:after="80"/>
              <w:jc w:val="center"/>
              <w:rPr>
                <w:rFonts w:cs="Arial"/>
                <w:b/>
              </w:rPr>
            </w:pPr>
            <w:r w:rsidRPr="00213323">
              <w:t>15</w:t>
            </w:r>
          </w:p>
        </w:tc>
        <w:tc>
          <w:tcPr>
            <w:tcW w:w="1657" w:type="dxa"/>
          </w:tcPr>
          <w:p w14:paraId="4808B39B" w14:textId="77777777" w:rsidR="005D25CB" w:rsidRPr="00213323" w:rsidRDefault="005D25CB" w:rsidP="006F2A7E">
            <w:pPr>
              <w:spacing w:after="80"/>
              <w:rPr>
                <w:rFonts w:cs="Arial"/>
                <w:b/>
              </w:rPr>
            </w:pPr>
            <w:r w:rsidRPr="00213323">
              <w:t>A_signal_neg</w:t>
            </w:r>
          </w:p>
        </w:tc>
        <w:tc>
          <w:tcPr>
            <w:tcW w:w="7321" w:type="dxa"/>
          </w:tcPr>
          <w:p w14:paraId="10DF2B7C" w14:textId="77777777" w:rsidR="005D25CB" w:rsidRPr="00213323" w:rsidRDefault="005D25CB" w:rsidP="006F2A7E">
            <w:pPr>
              <w:spacing w:after="80"/>
              <w:rPr>
                <w:rFonts w:cs="Arial"/>
                <w:b/>
              </w:rPr>
            </w:pPr>
            <w:r w:rsidRPr="00213323">
              <w:t>Inverting port of a differential model</w:t>
            </w:r>
          </w:p>
        </w:tc>
      </w:tr>
    </w:tbl>
    <w:p w14:paraId="335C17E0" w14:textId="77777777" w:rsidR="005F1462" w:rsidRPr="00213323" w:rsidRDefault="005F1462" w:rsidP="006F2A7E">
      <w:pPr>
        <w:spacing w:after="80"/>
      </w:pPr>
    </w:p>
    <w:p w14:paraId="6F0CBF8B" w14:textId="77777777"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w:t>
      </w:r>
      <w:del w:id="3479" w:author="Author">
        <w:r w:rsidRPr="00213323" w:rsidDel="008E1190">
          <w:delText xml:space="preserve">universal </w:delText>
        </w:r>
      </w:del>
      <w:ins w:id="3480" w:author="Author">
        <w:r w:rsidR="008E1190">
          <w:t>simulator global</w:t>
        </w:r>
        <w:r w:rsidR="008E1190" w:rsidRPr="00213323">
          <w:t xml:space="preserve"> </w:t>
        </w:r>
      </w:ins>
      <w:r w:rsidRPr="00213323">
        <w:t xml:space="preserve">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14:paraId="571D2929" w14:textId="77777777"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14:paraId="14C0F8DE" w14:textId="77777777" w:rsidR="005F1462" w:rsidRPr="00213323" w:rsidRDefault="005F1462" w:rsidP="006F2A7E">
      <w:pPr>
        <w:spacing w:after="80"/>
      </w:pPr>
      <w:r w:rsidRPr="00213323">
        <w:t>Ports under [External Model]s:</w:t>
      </w:r>
    </w:p>
    <w:p w14:paraId="4A181080" w14:textId="77777777" w:rsidR="005F1462" w:rsidRPr="00213323" w:rsidRDefault="005F1462" w:rsidP="006F2A7E">
      <w:pPr>
        <w:spacing w:after="80"/>
      </w:pPr>
      <w:r w:rsidRPr="00213323">
        <w:t>The [External Model] keyword may only appear under the [Model] keyword and it may only use the same ports as assumed with the native IBIS [Model] keyword.  However, [External Model] requires that reserved ports be explicitly declared in the referenced langu</w:t>
      </w:r>
      <w:r w:rsidR="00281E7F" w:rsidRPr="00213323">
        <w:t xml:space="preserve">age(s); tools will continue to </w:t>
      </w:r>
      <w:r w:rsidRPr="00213323">
        <w:t>assume the connections to these ports.</w:t>
      </w:r>
    </w:p>
    <w:p w14:paraId="183DCCA7" w14:textId="77777777" w:rsidR="005F1462" w:rsidRPr="00213323" w:rsidRDefault="005F1462" w:rsidP="006F2A7E">
      <w:pPr>
        <w:spacing w:after="80"/>
      </w:pPr>
      <w:r w:rsidRPr="00213323">
        <w:t>For [External Model], reserved analog ports are usually assumed to be die pads.  These ports would be connected to the component pins through [Package Model]s or [Pin] parasitics.  Digital ports under [External Model] would connect to other internal digital circuitry.</w:t>
      </w:r>
    </w:p>
    <w:p w14:paraId="15E0E774" w14:textId="77777777" w:rsidR="005F1462" w:rsidRPr="00213323" w:rsidRDefault="00281E7F" w:rsidP="00BE55D6">
      <w:pPr>
        <w:spacing w:after="80"/>
      </w:pPr>
      <w:r w:rsidRPr="00213323">
        <w:lastRenderedPageBreak/>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r w:rsidR="00B34E20" w:rsidRPr="00213323">
        <w:rPr>
          <w:highlight w:val="yellow"/>
        </w:rPr>
        <w:fldChar w:fldCharType="begin"/>
      </w:r>
      <w:r w:rsidR="0030668E" w:rsidRPr="00213323">
        <w:instrText xml:space="preserve"> REF _Ref300063755 \r \h </w:instrText>
      </w:r>
      <w:r w:rsidR="00B34E20" w:rsidRPr="00213323">
        <w:rPr>
          <w:highlight w:val="yellow"/>
        </w:rPr>
      </w:r>
      <w:r w:rsidR="00B34E20" w:rsidRPr="00213323">
        <w:rPr>
          <w:highlight w:val="yellow"/>
        </w:rPr>
        <w:fldChar w:fldCharType="separate"/>
      </w:r>
      <w:r w:rsidR="00040BD7">
        <w:t>Figure 19</w:t>
      </w:r>
      <w:r w:rsidR="00B34E20" w:rsidRPr="00213323">
        <w:rPr>
          <w:highlight w:val="yellow"/>
        </w:rPr>
        <w:fldChar w:fldCharType="end"/>
      </w:r>
      <w:r w:rsidR="00494653" w:rsidRPr="00213323">
        <w:t xml:space="preserve"> and </w:t>
      </w:r>
      <w:r w:rsidR="007571FE">
        <w:fldChar w:fldCharType="begin"/>
      </w:r>
      <w:r w:rsidR="007571FE">
        <w:instrText xml:space="preserve"> REF _Ref300063762 \r \h  \* MERGEFORMAT </w:instrText>
      </w:r>
      <w:r w:rsidR="007571FE">
        <w:fldChar w:fldCharType="separate"/>
      </w:r>
      <w:r w:rsidR="00040BD7">
        <w:t>Figure 20</w:t>
      </w:r>
      <w:r w:rsidR="007571FE">
        <w:fldChar w:fldCharType="end"/>
      </w:r>
      <w:r w:rsidR="005F1462" w:rsidRPr="00213323">
        <w:t>.</w:t>
      </w:r>
    </w:p>
    <w:p w14:paraId="701C1D3D" w14:textId="77777777" w:rsidR="0068475A" w:rsidRPr="00213323" w:rsidRDefault="0068475A" w:rsidP="006F2A7E">
      <w:pPr>
        <w:spacing w:after="80"/>
      </w:pPr>
    </w:p>
    <w:p w14:paraId="019A8DAC" w14:textId="77777777" w:rsidR="00106126" w:rsidRPr="00213323" w:rsidRDefault="00AB4D6B" w:rsidP="00AB4D6B">
      <w:pPr>
        <w:spacing w:after="80"/>
        <w:jc w:val="center"/>
      </w:pPr>
      <w:r w:rsidRPr="00213323">
        <w:object w:dxaOrig="3106" w:dyaOrig="1891" w14:anchorId="51C3A9B7">
          <v:shape id="_x0000_i1043" type="#_x0000_t75" style="width:154.5pt;height:94.5pt" o:ole="">
            <v:imagedata r:id="rId49" o:title=""/>
          </v:shape>
          <o:OLEObject Type="Embed" ProgID="Visio.Drawing.11" ShapeID="_x0000_i1043" DrawAspect="Content" ObjectID="_1596432978" r:id="rId50"/>
        </w:object>
      </w:r>
    </w:p>
    <w:p w14:paraId="2139B12A" w14:textId="77777777" w:rsidR="00106126" w:rsidRPr="00213323" w:rsidRDefault="000010AB" w:rsidP="006F2A7E">
      <w:pPr>
        <w:pStyle w:val="Figurecaption"/>
        <w:spacing w:before="0" w:after="80"/>
      </w:pPr>
      <w:bookmarkStart w:id="3481" w:name="_Ref300063755"/>
      <w:r w:rsidRPr="00213323">
        <w:t xml:space="preserve"> - </w:t>
      </w:r>
      <w:r w:rsidR="00106126" w:rsidRPr="00213323">
        <w:t>Port Names for I/O Buffer</w:t>
      </w:r>
      <w:bookmarkEnd w:id="3481"/>
    </w:p>
    <w:p w14:paraId="3D4E5C25" w14:textId="77777777" w:rsidR="005F1462" w:rsidRPr="00213323" w:rsidRDefault="005F1462" w:rsidP="003857C0">
      <w:pPr>
        <w:pStyle w:val="PlainText"/>
        <w:tabs>
          <w:tab w:val="left" w:pos="2579"/>
        </w:tabs>
        <w:spacing w:after="80"/>
        <w:rPr>
          <w:rFonts w:ascii="Times New Roman" w:hAnsi="Times New Roman" w:cs="Times New Roman"/>
          <w:sz w:val="24"/>
          <w:szCs w:val="24"/>
        </w:rPr>
      </w:pPr>
    </w:p>
    <w:p w14:paraId="0231CC27" w14:textId="77777777" w:rsidR="005F1462" w:rsidRPr="00213323" w:rsidRDefault="00AB4D6B" w:rsidP="00AB4D6B">
      <w:pPr>
        <w:spacing w:after="80"/>
        <w:jc w:val="center"/>
      </w:pPr>
      <w:r w:rsidRPr="00213323">
        <w:object w:dxaOrig="2925" w:dyaOrig="1845" w14:anchorId="5A52A8EC">
          <v:shape id="_x0000_i1044" type="#_x0000_t75" style="width:146.25pt;height:91.5pt" o:ole="">
            <v:imagedata r:id="rId51" o:title=""/>
          </v:shape>
          <o:OLEObject Type="Embed" ProgID="Visio.Drawing.11" ShapeID="_x0000_i1044" DrawAspect="Content" ObjectID="_1596432979" r:id="rId52"/>
        </w:object>
      </w:r>
    </w:p>
    <w:p w14:paraId="4B71A1B9" w14:textId="77777777" w:rsidR="00106126" w:rsidRPr="00213323" w:rsidRDefault="000010AB" w:rsidP="006F2A7E">
      <w:pPr>
        <w:pStyle w:val="Figurecaption"/>
        <w:spacing w:before="0" w:after="80"/>
      </w:pPr>
      <w:bookmarkStart w:id="3482" w:name="_Ref300063762"/>
      <w:r w:rsidRPr="00213323">
        <w:t xml:space="preserve"> - </w:t>
      </w:r>
      <w:r w:rsidR="00106126" w:rsidRPr="00213323">
        <w:t>Port Names for Series Switch</w:t>
      </w:r>
      <w:bookmarkEnd w:id="3482"/>
    </w:p>
    <w:p w14:paraId="615620D5" w14:textId="77777777" w:rsidR="005D3280" w:rsidRPr="00213323" w:rsidRDefault="005D3280" w:rsidP="006F2A7E">
      <w:pPr>
        <w:spacing w:after="80"/>
      </w:pPr>
    </w:p>
    <w:p w14:paraId="40366811" w14:textId="77777777" w:rsidR="005F1462" w:rsidRPr="00213323" w:rsidRDefault="005F1462" w:rsidP="006F2A7E">
      <w:pPr>
        <w:spacing w:after="80"/>
      </w:pPr>
      <w:r w:rsidRPr="00213323">
        <w:t>Ports under [External Circuit]s:</w:t>
      </w:r>
    </w:p>
    <w:p w14:paraId="0243221B" w14:textId="77777777"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14:paraId="648015B0" w14:textId="77777777" w:rsidR="005F1462" w:rsidRPr="00213323" w:rsidRDefault="007571FE" w:rsidP="00BE55D6">
      <w:pPr>
        <w:spacing w:after="80"/>
      </w:pPr>
      <w:r>
        <w:fldChar w:fldCharType="begin"/>
      </w:r>
      <w:r>
        <w:instrText xml:space="preserve"> REF _Ref300063781 \r \h  \* MERGEFORMAT </w:instrText>
      </w:r>
      <w:r>
        <w:fldChar w:fldCharType="separate"/>
      </w:r>
      <w:r w:rsidR="00040BD7">
        <w:t>Figure 21</w:t>
      </w:r>
      <w:r>
        <w:fldChar w:fldCharType="end"/>
      </w:r>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xml:space="preserve">.  These instances are created through [Circuit Call]s.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Circuit]s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Call]s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14:paraId="20CCDD67" w14:textId="77777777"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14:paraId="6E568870" w14:textId="77777777" w:rsidR="00756278" w:rsidRPr="00213323" w:rsidRDefault="00756278" w:rsidP="006F2A7E">
      <w:pPr>
        <w:spacing w:after="80"/>
      </w:pPr>
    </w:p>
    <w:p w14:paraId="08BD3098" w14:textId="77777777" w:rsidR="002F1114" w:rsidRPr="00213323" w:rsidRDefault="00756278" w:rsidP="006F2A7E">
      <w:pPr>
        <w:spacing w:after="80"/>
        <w:jc w:val="center"/>
      </w:pPr>
      <w:r w:rsidRPr="00213323">
        <w:object w:dxaOrig="6796" w:dyaOrig="6075" w14:anchorId="30273E9A">
          <v:shape id="_x0000_i1045" type="#_x0000_t75" style="width:340.5pt;height:303pt" o:ole="">
            <v:imagedata r:id="rId53" o:title=""/>
          </v:shape>
          <o:OLEObject Type="Embed" ProgID="Visio.Drawing.11" ShapeID="_x0000_i1045" DrawAspect="Content" ObjectID="_1596432980" r:id="rId54"/>
        </w:object>
      </w:r>
    </w:p>
    <w:p w14:paraId="5CFDED17" w14:textId="77777777" w:rsidR="002F1114" w:rsidRPr="00213323" w:rsidRDefault="00C80B76" w:rsidP="006F2A7E">
      <w:pPr>
        <w:pStyle w:val="Figurecaption"/>
        <w:spacing w:before="0" w:after="80"/>
      </w:pPr>
      <w:bookmarkStart w:id="3483" w:name="_Ref300063781"/>
      <w:r w:rsidRPr="00213323">
        <w:t xml:space="preserve"> - </w:t>
      </w:r>
      <w:r w:rsidR="002F1114" w:rsidRPr="00213323">
        <w:t>Example Showing [External Circuit] Ports</w:t>
      </w:r>
      <w:bookmarkEnd w:id="3483"/>
    </w:p>
    <w:p w14:paraId="147D7C33" w14:textId="77777777" w:rsidR="005F1462" w:rsidRPr="00213323" w:rsidRDefault="005F1462" w:rsidP="006F2A7E">
      <w:pPr>
        <w:spacing w:after="80"/>
      </w:pPr>
    </w:p>
    <w:p w14:paraId="2D127922" w14:textId="77777777" w:rsidR="005F1462" w:rsidRPr="00213323" w:rsidRDefault="005F1462" w:rsidP="006F2A7E">
      <w:pPr>
        <w:spacing w:after="80"/>
      </w:pPr>
      <w:r w:rsidRPr="00213323">
        <w:t xml:space="preserve">The [Model], [External Model] and [External Circuit] keywords (with [Circuit Call]s and [Node Declarations] as appropriate) may be combined together in the same </w:t>
      </w:r>
      <w:r w:rsidR="00955724" w:rsidRPr="00213323">
        <w:t xml:space="preserve">.ibs </w:t>
      </w:r>
      <w:r w:rsidRPr="00213323">
        <w:t>file or even within the same [Component] description.</w:t>
      </w:r>
    </w:p>
    <w:p w14:paraId="38BDE791" w14:textId="77777777" w:rsidR="005F1462" w:rsidRPr="00213323" w:rsidRDefault="005F1462" w:rsidP="006F2A7E">
      <w:pPr>
        <w:spacing w:after="80"/>
      </w:pPr>
      <w:r w:rsidRPr="00213323">
        <w:t>Port types and states:</w:t>
      </w:r>
    </w:p>
    <w:p w14:paraId="686973D3" w14:textId="77777777"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r w:rsidR="007571FE">
        <w:fldChar w:fldCharType="begin"/>
      </w:r>
      <w:r w:rsidR="007571FE">
        <w:instrText xml:space="preserve"> REF _Ref300063803 \r \h  \* MERGEFORMAT </w:instrText>
      </w:r>
      <w:r w:rsidR="007571FE">
        <w:fldChar w:fldCharType="separate"/>
      </w:r>
      <w:r w:rsidR="00040BD7">
        <w:t>Figure 22</w:t>
      </w:r>
      <w:r w:rsidR="007571FE">
        <w:fldChar w:fldCharType="end"/>
      </w:r>
      <w:r w:rsidR="00494653" w:rsidRPr="00213323">
        <w:t xml:space="preserve"> and</w:t>
      </w:r>
      <w:r w:rsidR="0030668E" w:rsidRPr="00213323">
        <w:t xml:space="preserve"> </w:t>
      </w:r>
      <w:r w:rsidR="007571FE">
        <w:fldChar w:fldCharType="begin"/>
      </w:r>
      <w:r w:rsidR="007571FE">
        <w:instrText xml:space="preserve"> REF _Ref300063798 \r \h  \* MERGEFORMAT </w:instrText>
      </w:r>
      <w:r w:rsidR="007571FE">
        <w:fldChar w:fldCharType="separate"/>
      </w:r>
      <w:r w:rsidR="00040BD7">
        <w:t>Figure 23</w:t>
      </w:r>
      <w:r w:rsidR="007571FE">
        <w:fldChar w:fldCharType="end"/>
      </w:r>
      <w:r w:rsidRPr="00213323">
        <w:t xml:space="preserve"> and </w:t>
      </w:r>
      <w:r w:rsidR="005701F7" w:rsidRPr="00213323">
        <w:t xml:space="preserve">the </w:t>
      </w:r>
      <w:r w:rsidR="00281E7F" w:rsidRPr="00213323">
        <w:t>document text below.</w:t>
      </w:r>
    </w:p>
    <w:p w14:paraId="308D50CD" w14:textId="77777777"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14:paraId="38619892" w14:textId="77777777" w:rsidR="005F1462" w:rsidRPr="00213323" w:rsidRDefault="005F1462" w:rsidP="006F2A7E">
      <w:pPr>
        <w:spacing w:after="80"/>
      </w:pPr>
      <w:r w:rsidRPr="00213323">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2.2, or later and be constrained to states as defined in IEEE Std. 1164-1993, or later.</w:t>
      </w:r>
    </w:p>
    <w:p w14:paraId="1326F98D" w14:textId="77777777" w:rsidR="005F1462" w:rsidRPr="00213323" w:rsidRDefault="005F1462" w:rsidP="006F2A7E">
      <w:pPr>
        <w:spacing w:after="80"/>
      </w:pPr>
      <w:r w:rsidRPr="00213323">
        <w:lastRenderedPageBreak/>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14:paraId="594047E6" w14:textId="77777777" w:rsidR="005F1462" w:rsidRPr="00213323" w:rsidRDefault="005F1462" w:rsidP="006F2A7E">
      <w:pPr>
        <w:spacing w:after="80"/>
      </w:pPr>
      <w:r w:rsidRPr="00213323">
        <w:t xml:space="preserve">SPICE, </w:t>
      </w:r>
      <w:r w:rsidR="00400E98" w:rsidRPr="00213323">
        <w:t xml:space="preserve">IBIS-ISS, </w:t>
      </w:r>
      <w:r w:rsidRPr="00213323">
        <w:t>VHDL-A(MS), Verilog-A(MS) versus VHDL-AMS and VERILOG-AMS</w:t>
      </w:r>
      <w:r w:rsidR="00452591" w:rsidRPr="00213323">
        <w:t>:</w:t>
      </w:r>
    </w:p>
    <w:p w14:paraId="12132CCE" w14:textId="77777777" w:rsidR="00590424" w:rsidRPr="00213323" w:rsidRDefault="005F1462" w:rsidP="00D769CF">
      <w:pPr>
        <w:spacing w:after="80"/>
      </w:pPr>
      <w:r w:rsidRPr="00213323">
        <w:t xml:space="preserve">SPICE, </w:t>
      </w:r>
      <w:r w:rsidR="00400E98" w:rsidRPr="00213323">
        <w:t xml:space="preserve">IBIS-ISS, </w:t>
      </w:r>
      <w:r w:rsidRPr="00213323">
        <w:t>VHDL-A(MS), Verilog-A(MS) cannot process digital signals.  All SPICE,</w:t>
      </w:r>
      <w:r w:rsidR="00400E98" w:rsidRPr="00213323">
        <w:t xml:space="preserve"> IBIS-ISS,</w:t>
      </w:r>
      <w:r w:rsidRPr="00213323">
        <w:t xml:space="preserve"> VHDL-A(MS), Verilog-A(MS) input and output signals must be in analog format. Consequently, IBIS multi-lingual models using SPICE, </w:t>
      </w:r>
      <w:r w:rsidR="00400E98" w:rsidRPr="00213323">
        <w:t xml:space="preserve">IBIS-ISS, </w:t>
      </w:r>
      <w:r w:rsidRPr="00213323">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14:paraId="04AAA40B" w14:textId="77777777" w:rsidR="00590424" w:rsidRPr="00213323" w:rsidRDefault="00010C6C" w:rsidP="00D769CF">
      <w:pPr>
        <w:spacing w:after="80"/>
        <w:rPr>
          <w:lang w:eastAsia="en-US"/>
        </w:rPr>
      </w:pPr>
      <w:r w:rsidRPr="00213323">
        <w:rPr>
          <w:lang w:eastAsia="en-US"/>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p>
    <w:p w14:paraId="2163FF3B" w14:textId="77777777" w:rsidR="00590424" w:rsidRPr="00213323" w:rsidRDefault="005F1462">
      <w:r w:rsidRPr="00213323">
        <w:t xml:space="preserve">To summarize, Verilog-AMS and VHDL-AMS contain all the capability needed to ensure that a model unit consists of only digital ports and/or analog ports. SPICE, </w:t>
      </w:r>
      <w:r w:rsidR="008246CF" w:rsidRPr="00213323">
        <w:t xml:space="preserve">IBIS-ISS, </w:t>
      </w:r>
      <w:r w:rsidRPr="00213323">
        <w:t>VHDL-A(MS) and Verilog-A(MS), however, need extra data conversion, provided by the EDA tool, to ensure that any digital signals can be correctly processed.</w:t>
      </w:r>
    </w:p>
    <w:p w14:paraId="14434DFB" w14:textId="77777777" w:rsidR="0068475A" w:rsidRPr="00213323" w:rsidRDefault="0068475A" w:rsidP="006F2A7E">
      <w:pPr>
        <w:spacing w:after="80"/>
      </w:pPr>
    </w:p>
    <w:p w14:paraId="75135DF6" w14:textId="77777777" w:rsidR="00722578" w:rsidRPr="00213323" w:rsidRDefault="0068475A" w:rsidP="0068475A">
      <w:pPr>
        <w:spacing w:after="80"/>
        <w:jc w:val="center"/>
      </w:pPr>
      <w:r w:rsidRPr="00213323">
        <w:object w:dxaOrig="4771" w:dyaOrig="2295" w14:anchorId="6C995DC1">
          <v:shape id="_x0000_i1046" type="#_x0000_t75" style="width:238.5pt;height:116.25pt" o:ole="">
            <v:imagedata r:id="rId55" o:title=""/>
          </v:shape>
          <o:OLEObject Type="Embed" ProgID="Visio.Drawing.11" ShapeID="_x0000_i1046" DrawAspect="Content" ObjectID="_1596432981" r:id="rId56"/>
        </w:object>
      </w:r>
    </w:p>
    <w:p w14:paraId="0308A706" w14:textId="77777777" w:rsidR="00722578" w:rsidRPr="00213323" w:rsidRDefault="00C80B76" w:rsidP="006F2A7E">
      <w:pPr>
        <w:pStyle w:val="Figurecaption"/>
        <w:spacing w:before="0" w:after="80"/>
      </w:pPr>
      <w:bookmarkStart w:id="3484" w:name="_Ref300063803"/>
      <w:r w:rsidRPr="00213323">
        <w:t xml:space="preserve"> - </w:t>
      </w:r>
      <w:r w:rsidR="00722578" w:rsidRPr="00213323">
        <w:t>AMS Model Unit, Using an I/O Buffer as an Example</w:t>
      </w:r>
      <w:bookmarkEnd w:id="3484"/>
    </w:p>
    <w:p w14:paraId="7DFC4002" w14:textId="77777777" w:rsidR="00722578" w:rsidRPr="00213323" w:rsidRDefault="00722578" w:rsidP="006F2A7E">
      <w:pPr>
        <w:spacing w:after="80"/>
      </w:pPr>
    </w:p>
    <w:p w14:paraId="51307AB9" w14:textId="77777777" w:rsidR="006C413A" w:rsidRPr="00213323" w:rsidRDefault="006C413A" w:rsidP="006F2A7E">
      <w:pPr>
        <w:spacing w:after="80"/>
      </w:pPr>
    </w:p>
    <w:p w14:paraId="4BE0EEA3" w14:textId="77777777" w:rsidR="005F1462" w:rsidRPr="00213323" w:rsidRDefault="0068475A" w:rsidP="0068475A">
      <w:pPr>
        <w:spacing w:after="80"/>
        <w:jc w:val="center"/>
      </w:pPr>
      <w:r w:rsidRPr="00213323">
        <w:object w:dxaOrig="6975" w:dyaOrig="3870" w14:anchorId="52AE9DB6">
          <v:shape id="_x0000_i1047" type="#_x0000_t75" style="width:349.5pt;height:194.25pt" o:ole="">
            <v:imagedata r:id="rId57" o:title=""/>
          </v:shape>
          <o:OLEObject Type="Embed" ProgID="Visio.Drawing.11" ShapeID="_x0000_i1047" DrawAspect="Content" ObjectID="_1596432982" r:id="rId58"/>
        </w:object>
      </w:r>
    </w:p>
    <w:p w14:paraId="0F2FBE7B" w14:textId="77777777" w:rsidR="005F1462" w:rsidRPr="00213323" w:rsidRDefault="00C80B76" w:rsidP="006F2A7E">
      <w:pPr>
        <w:pStyle w:val="Figurecaption"/>
        <w:spacing w:before="0" w:after="80"/>
      </w:pPr>
      <w:bookmarkStart w:id="3485" w:name="_Ref300063798"/>
      <w:r w:rsidRPr="00213323">
        <w:t xml:space="preserve"> - </w:t>
      </w:r>
      <w:r w:rsidR="00722578" w:rsidRPr="00213323">
        <w:t>An Analog-Only Model Unit, Using an I/O Buffer as an Example</w:t>
      </w:r>
      <w:bookmarkEnd w:id="3485"/>
    </w:p>
    <w:p w14:paraId="35AB314D" w14:textId="77777777" w:rsidR="005701F7" w:rsidRPr="00213323" w:rsidRDefault="005701F7" w:rsidP="006F2A7E">
      <w:pPr>
        <w:spacing w:after="80"/>
      </w:pPr>
    </w:p>
    <w:p w14:paraId="038F2ECB" w14:textId="77777777" w:rsidR="006D14F4" w:rsidRPr="00213323" w:rsidRDefault="00334508" w:rsidP="006F2A7E">
      <w:pPr>
        <w:pStyle w:val="3rd-level-heading-in-Section-6"/>
        <w:spacing w:after="80"/>
      </w:pPr>
      <w:r w:rsidRPr="00213323">
        <w:t>KEYWORD DEFINITIONS</w:t>
      </w:r>
    </w:p>
    <w:p w14:paraId="2702D0BA" w14:textId="77777777" w:rsidR="005F1462" w:rsidRPr="00213323" w:rsidRDefault="005F1462" w:rsidP="00685FB6">
      <w:pPr>
        <w:pStyle w:val="KeywordDescriptions"/>
      </w:pPr>
      <w:bookmarkStart w:id="3486" w:name="_Toc203975892"/>
      <w:bookmarkStart w:id="3487" w:name="_Toc203976313"/>
      <w:bookmarkStart w:id="3488"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3486"/>
      <w:bookmarkEnd w:id="3487"/>
      <w:bookmarkEnd w:id="3488"/>
    </w:p>
    <w:p w14:paraId="320E4524" w14:textId="77777777" w:rsidR="005F1462" w:rsidRPr="00213323" w:rsidRDefault="008A57D9">
      <w:pPr>
        <w:pStyle w:val="KeywordDescriptions"/>
      </w:pPr>
      <w:r w:rsidRPr="00213323">
        <w:rPr>
          <w:i/>
        </w:rPr>
        <w:t>Required:</w:t>
      </w:r>
      <w:r w:rsidR="00552F36" w:rsidRPr="00213323">
        <w:tab/>
      </w:r>
      <w:r w:rsidR="005F1462" w:rsidRPr="00213323">
        <w:t>No</w:t>
      </w:r>
    </w:p>
    <w:p w14:paraId="687F3A30" w14:textId="77777777"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14:paraId="73E8218B" w14:textId="77777777"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14:paraId="2B5BD718" w14:textId="77777777" w:rsidR="00064761" w:rsidRPr="00213323" w:rsidRDefault="005F1462">
      <w:pPr>
        <w:pStyle w:val="KeywordDescriptions"/>
      </w:pPr>
      <w:r w:rsidRPr="00213323">
        <w:rPr>
          <w:i/>
        </w:rPr>
        <w:t>Usage Rules:</w:t>
      </w:r>
      <w:r w:rsidR="00552F36" w:rsidRPr="00213323">
        <w:tab/>
      </w:r>
      <w:r w:rsidRPr="00213323">
        <w:t>The [External Model] keyword must be positioned within a [Model] section and it may only appear once for each [Model] keyword in a .ibs file.  It is not permitted under the [Submodel] keyword.</w:t>
      </w:r>
    </w:p>
    <w:p w14:paraId="7D578876" w14:textId="77777777" w:rsidR="005F1462" w:rsidRPr="00213323" w:rsidRDefault="005F1462">
      <w:pPr>
        <w:pStyle w:val="KeywordDescriptions"/>
      </w:pPr>
      <w:r w:rsidRPr="00213323">
        <w:t>[Circuit Call] may not be used to connect an [External Model].</w:t>
      </w:r>
    </w:p>
    <w:p w14:paraId="221B016B" w14:textId="77777777" w:rsidR="005F1462" w:rsidRPr="00213323" w:rsidRDefault="005F1462">
      <w:pPr>
        <w:pStyle w:val="KeywordDescriptions"/>
      </w:pPr>
      <w:r w:rsidRPr="00213323">
        <w:t>A native IBIS [Model]</w:t>
      </w:r>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14:paraId="011224BD" w14:textId="77777777" w:rsidR="005F1462" w:rsidRPr="00213323" w:rsidRDefault="005F1462" w:rsidP="001B6E32">
      <w:pPr>
        <w:pStyle w:val="ListContinue"/>
        <w:spacing w:after="0"/>
      </w:pPr>
      <w:r w:rsidRPr="00213323">
        <w:t xml:space="preserve">Model_type </w:t>
      </w:r>
    </w:p>
    <w:p w14:paraId="30182959" w14:textId="77777777" w:rsidR="005F1462" w:rsidRPr="00213323" w:rsidRDefault="005F1462" w:rsidP="001B6E32">
      <w:pPr>
        <w:pStyle w:val="ListContinue"/>
        <w:spacing w:after="0"/>
      </w:pPr>
      <w:r w:rsidRPr="00213323">
        <w:t>Vinh, Vinl (as appropriate to Model_type)</w:t>
      </w:r>
    </w:p>
    <w:p w14:paraId="29F70823" w14:textId="77777777" w:rsidR="005F1462" w:rsidRPr="00213323" w:rsidRDefault="005F1462" w:rsidP="001B6E32">
      <w:pPr>
        <w:pStyle w:val="ListContinue"/>
        <w:spacing w:after="0"/>
      </w:pPr>
      <w:r w:rsidRPr="00213323">
        <w:t>[Voltage Range] and/or [Pullup Reference], [Pulldown Reference], [POWER Clamp Reference], [GND Clamp Reference], [External Reference]</w:t>
      </w:r>
    </w:p>
    <w:p w14:paraId="04FFECAA" w14:textId="77777777" w:rsidR="005F1462" w:rsidRPr="00213323" w:rsidRDefault="005F1462" w:rsidP="006F2A7E">
      <w:pPr>
        <w:pStyle w:val="ListContinue"/>
        <w:spacing w:after="80"/>
      </w:pPr>
      <w:r w:rsidRPr="00213323">
        <w:t>[Ramp]</w:t>
      </w:r>
    </w:p>
    <w:p w14:paraId="6926EB97" w14:textId="77777777"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D65650" w:rsidRPr="00213323">
        <w:t>,</w:t>
      </w:r>
      <w:r w:rsidRPr="00213323">
        <w:t xml:space="preserve"> </w:t>
      </w:r>
      <w:r w:rsidR="00D65650" w:rsidRPr="00213323">
        <w:t>"NOTES ON DATA DERIVATION METHOD"</w:t>
      </w:r>
      <w:r w:rsidRPr="00213323">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rsidRPr="00213323">
        <w:t>’</w:t>
      </w:r>
      <w:r w:rsidRPr="00213323">
        <w:t xml:space="preserve">s behavior in standard operation.  </w:t>
      </w:r>
      <w:r w:rsidRPr="00213323">
        <w:lastRenderedPageBreak/>
        <w:t xml:space="preserve">Also in this case, the R_load subparameter is optional, regardless of its value, and will be ignored by EDA </w:t>
      </w:r>
      <w:r w:rsidR="00FA59BB">
        <w:t>tool</w:t>
      </w:r>
      <w:r w:rsidR="00FA59BB" w:rsidRPr="00213323">
        <w:t>s</w:t>
      </w:r>
      <w:r w:rsidRPr="00213323">
        <w:t>.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14:paraId="15290066" w14:textId="77777777" w:rsidR="005F1462" w:rsidRPr="00213323" w:rsidRDefault="005F1462">
      <w:pPr>
        <w:pStyle w:val="KeywordDescriptions"/>
      </w:pPr>
      <w:r w:rsidRPr="00213323">
        <w:t>The following keywords and subparameters may be omitted, regardless of Model_type, from a [Model] using [External Model]:</w:t>
      </w:r>
    </w:p>
    <w:p w14:paraId="61010080" w14:textId="77777777" w:rsidR="005F1462" w:rsidRPr="00213323" w:rsidRDefault="005F1462" w:rsidP="001B6E32">
      <w:pPr>
        <w:pStyle w:val="ListContinue"/>
        <w:spacing w:after="0"/>
      </w:pPr>
      <w:r w:rsidRPr="00213323">
        <w:t>C_comp, C_comp_pullup, C_comp_pulldown, C_comp_power_clamp, C_comp_gnd_clamp</w:t>
      </w:r>
    </w:p>
    <w:p w14:paraId="7E7D1838" w14:textId="77777777" w:rsidR="005F1462" w:rsidRPr="00213323" w:rsidRDefault="005F1462" w:rsidP="006F2A7E">
      <w:pPr>
        <w:pStyle w:val="ListContinue"/>
        <w:spacing w:after="80"/>
      </w:pPr>
      <w:r w:rsidRPr="00213323">
        <w:t>[Pulldown], [Pullup], [POWER Clamp], [GND Clamp]</w:t>
      </w:r>
    </w:p>
    <w:p w14:paraId="201727DD" w14:textId="77777777" w:rsidR="005F1462" w:rsidRPr="00213323" w:rsidRDefault="005F1462" w:rsidP="00685FB6">
      <w:pPr>
        <w:pStyle w:val="KeywordDescriptions"/>
      </w:pPr>
      <w:r w:rsidRPr="00213323">
        <w:t>Subparameter Definitions:</w:t>
      </w:r>
    </w:p>
    <w:p w14:paraId="33610527" w14:textId="77777777" w:rsidR="005F1462" w:rsidRPr="00213323" w:rsidRDefault="005F1462">
      <w:pPr>
        <w:pStyle w:val="KeywordDescriptions"/>
      </w:pPr>
      <w:r w:rsidRPr="00213323">
        <w:t>Language:</w:t>
      </w:r>
    </w:p>
    <w:p w14:paraId="2C0F8807" w14:textId="77777777"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6AE24CBB" w14:textId="77777777" w:rsidR="005F1462" w:rsidRPr="00213323" w:rsidRDefault="005F1462">
      <w:pPr>
        <w:pStyle w:val="KeywordDescriptions"/>
      </w:pPr>
      <w:r w:rsidRPr="00213323">
        <w:t>Corner:</w:t>
      </w:r>
    </w:p>
    <w:p w14:paraId="06A69A1F" w14:textId="77777777" w:rsidR="005F1462" w:rsidRPr="00213323" w:rsidRDefault="005F1462">
      <w:pPr>
        <w:pStyle w:val="KeywordDescriptions"/>
      </w:pPr>
      <w:r w:rsidRPr="00213323">
        <w:t>Three entries follow the Corner subparameter on each line:</w:t>
      </w:r>
    </w:p>
    <w:p w14:paraId="4073583A" w14:textId="3AEDDF2A" w:rsidR="005F1462" w:rsidRPr="00213323" w:rsidRDefault="005F1462" w:rsidP="006F2A7E">
      <w:pPr>
        <w:pStyle w:val="ListContinue"/>
        <w:spacing w:after="80"/>
      </w:pPr>
      <w:r w:rsidRPr="00213323">
        <w:t>corner_name file_</w:t>
      </w:r>
      <w:del w:id="3489" w:author="Author">
        <w:r w:rsidRPr="00213323" w:rsidDel="00A1276F">
          <w:delText xml:space="preserve">name </w:delText>
        </w:r>
      </w:del>
      <w:ins w:id="3490" w:author="Author">
        <w:r w:rsidR="00A1276F">
          <w:t>reference</w:t>
        </w:r>
        <w:r w:rsidR="00A1276F" w:rsidRPr="00213323">
          <w:t xml:space="preserve"> </w:t>
        </w:r>
      </w:ins>
      <w:r w:rsidRPr="00213323">
        <w:t>circuit_name</w:t>
      </w:r>
    </w:p>
    <w:p w14:paraId="240C6F0E" w14:textId="3D0248AC"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3491" w:author="Author">
        <w:r w:rsidRPr="00213323" w:rsidDel="00A1276F">
          <w:delText xml:space="preserve">name </w:delText>
        </w:r>
      </w:del>
      <w:ins w:id="3492" w:author="Author">
        <w:r w:rsidR="00A1276F">
          <w:t>reference</w:t>
        </w:r>
        <w:r w:rsidR="00A1276F" w:rsidRPr="00213323">
          <w:t xml:space="preserve"> </w:t>
        </w:r>
      </w:ins>
      <w:r w:rsidRPr="00213323">
        <w:t xml:space="preserve">entry points to the </w:t>
      </w:r>
      <w:del w:id="3493" w:author="Author">
        <w:r w:rsidRPr="00213323" w:rsidDel="00A1276F">
          <w:delText xml:space="preserve">referenced </w:delText>
        </w:r>
      </w:del>
      <w:r w:rsidRPr="00213323">
        <w:t xml:space="preserve">file </w:t>
      </w:r>
      <w:ins w:id="3494" w:author="Author">
        <w:r w:rsidR="00A1276F">
          <w:t xml:space="preserve">that resides </w:t>
        </w:r>
      </w:ins>
      <w:r w:rsidRPr="00213323">
        <w:t>in the same directory as the .ibs file</w:t>
      </w:r>
      <w:ins w:id="3495" w:author="Author">
        <w:r w:rsidR="00A1276F">
          <w:t xml:space="preserve"> or in a relative path under that directory</w:t>
        </w:r>
      </w:ins>
      <w:r w:rsidRPr="00213323">
        <w:t>.</w:t>
      </w:r>
    </w:p>
    <w:p w14:paraId="0C0D3897" w14:textId="77777777"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7240BDC9" w14:textId="77777777"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14:paraId="38BDCC6B"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6457FD36" w14:textId="7580107F" w:rsidR="005F1462" w:rsidRPr="00213323" w:rsidRDefault="005F1462">
      <w:pPr>
        <w:pStyle w:val="KeywordDescriptions"/>
      </w:pPr>
      <w:r w:rsidRPr="00213323">
        <w:t>No character limits, case-sensitivity limits or extension conventions are required or enforced for file_</w:t>
      </w:r>
      <w:del w:id="3496" w:author="Author">
        <w:r w:rsidRPr="00213323" w:rsidDel="00AE713E">
          <w:delText xml:space="preserve">name </w:delText>
        </w:r>
      </w:del>
      <w:ins w:id="3497" w:author="Author">
        <w:r w:rsidR="00AE713E">
          <w:t>reference</w:t>
        </w:r>
        <w:r w:rsidR="00AE713E" w:rsidRPr="00213323">
          <w:t xml:space="preserve"> </w:t>
        </w:r>
      </w:ins>
      <w:r w:rsidRPr="00213323">
        <w:t xml:space="preserve">and circuit_name entries.  However, the total number of characters in each Corner line </w:t>
      </w:r>
      <w:del w:id="3498" w:author="Author">
        <w:r w:rsidRPr="00213323" w:rsidDel="00AE713E">
          <w:delText xml:space="preserve">must </w:delText>
        </w:r>
      </w:del>
      <w:ins w:id="3499" w:author="Author">
        <w:r w:rsidR="00AE713E">
          <w:t>shall</w:t>
        </w:r>
        <w:r w:rsidR="00AE713E" w:rsidRPr="00213323">
          <w:t xml:space="preserve"> </w:t>
        </w:r>
      </w:ins>
      <w:r w:rsidRPr="00213323">
        <w:t xml:space="preserve">comply with the rules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Furthermore, lower-case file_</w:t>
      </w:r>
      <w:del w:id="3500" w:author="Author">
        <w:r w:rsidRPr="00213323" w:rsidDel="00AE713E">
          <w:delText xml:space="preserve">name </w:delText>
        </w:r>
      </w:del>
      <w:ins w:id="3501" w:author="Author">
        <w:r w:rsidR="00AE713E">
          <w:t>reference</w:t>
        </w:r>
        <w:r w:rsidR="00AE713E" w:rsidRPr="00213323">
          <w:t xml:space="preserve"> </w:t>
        </w:r>
      </w:ins>
      <w:r w:rsidRPr="00213323">
        <w:t>entries are recommended to avoid possible conflicts with file naming conventions under different operating systems.  Case differences between otherwise identical file_</w:t>
      </w:r>
      <w:del w:id="3502" w:author="Author">
        <w:r w:rsidRPr="00213323" w:rsidDel="00AE713E">
          <w:delText xml:space="preserve">name </w:delText>
        </w:r>
      </w:del>
      <w:ins w:id="3503" w:author="Author">
        <w:r w:rsidR="00AE713E">
          <w:t>reference</w:t>
        </w:r>
        <w:r w:rsidR="00AE713E" w:rsidRPr="00213323">
          <w:t xml:space="preserve"> </w:t>
        </w:r>
      </w:ins>
      <w:r w:rsidRPr="00213323">
        <w:t xml:space="preserve">entries or circuit_name entries should be avoided.  External languages may not support case-sensitive distinctions. </w:t>
      </w:r>
    </w:p>
    <w:p w14:paraId="1E99E061" w14:textId="77777777" w:rsidR="005F1462" w:rsidRPr="00213323" w:rsidRDefault="005F1462">
      <w:pPr>
        <w:pStyle w:val="KeywordDescriptions"/>
      </w:pPr>
      <w:r w:rsidRPr="00213323">
        <w:t>Parameters:</w:t>
      </w:r>
    </w:p>
    <w:p w14:paraId="1041A1F6" w14:textId="07F17A58" w:rsidR="005F1462" w:rsidRPr="00213323" w:rsidRDefault="005F1462">
      <w:pPr>
        <w:pStyle w:val="KeywordDescriptions"/>
      </w:pPr>
      <w:r w:rsidRPr="00213323">
        <w:t xml:space="preserve">Lists names of parameters that can be passed into an external model file.  Each Parameters </w:t>
      </w:r>
      <w:r w:rsidR="00400E98" w:rsidRPr="00213323">
        <w:t xml:space="preserve">entry </w:t>
      </w:r>
      <w:del w:id="3504" w:author="Author">
        <w:r w:rsidRPr="00213323" w:rsidDel="00AE713E">
          <w:delText xml:space="preserve">must </w:delText>
        </w:r>
      </w:del>
      <w:ins w:id="3505" w:author="Author">
        <w:r w:rsidR="00AE713E">
          <w:t>shall</w:t>
        </w:r>
        <w:r w:rsidR="00AE713E" w:rsidRPr="00213323">
          <w:t xml:space="preserve"> </w:t>
        </w:r>
      </w:ins>
      <w:r w:rsidRPr="00213323">
        <w:t xml:space="preserve">match a name or keyword in the external file or language.  The list of Parameters may span several lines by using the word Parameters at the start of each line.  The Parameters subparameter is optional, and the external model </w:t>
      </w:r>
      <w:del w:id="3506" w:author="Author">
        <w:r w:rsidRPr="00213323" w:rsidDel="00AE713E">
          <w:delText>must</w:delText>
        </w:r>
      </w:del>
      <w:ins w:id="3507" w:author="Author">
        <w:r w:rsidR="00AE713E">
          <w:t>shall</w:t>
        </w:r>
      </w:ins>
      <w:r w:rsidRPr="00213323">
        <w:t xml:space="preserve"> operate with default settings without any Parameters assignments.</w:t>
      </w:r>
    </w:p>
    <w:p w14:paraId="40EF211A" w14:textId="77777777" w:rsidR="005F1462" w:rsidRPr="00213323" w:rsidRDefault="005F1462">
      <w:pPr>
        <w:pStyle w:val="KeywordDescriptions"/>
      </w:pPr>
      <w:r w:rsidRPr="00213323">
        <w:lastRenderedPageBreak/>
        <w:t xml:space="preserve">Parameter passing is not supported in SPICE.  VHDL-AMS and 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14:paraId="30D5A7E8" w14:textId="77777777"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14:paraId="0F97315F" w14:textId="23A833A4" w:rsidR="00400E98" w:rsidRPr="00213323" w:rsidRDefault="00400E98" w:rsidP="00400E98">
      <w:pPr>
        <w:pStyle w:val="KeywordDescriptions"/>
      </w:pPr>
      <w:r w:rsidRPr="00213323">
        <w:t>The parameter(s</w:t>
      </w:r>
      <w:r w:rsidRPr="0025397F">
        <w:t>) listed under the Parameters subparameter may optionally be followed by an equal sign and a numeric, Boolean or string literal or a reference to a parameter name which is located in a parameter tree.  The refe</w:t>
      </w:r>
      <w:r w:rsidRPr="000F226A">
        <w:t xml:space="preserve">rence </w:t>
      </w:r>
      <w:del w:id="3508" w:author="Author">
        <w:r w:rsidRPr="000F226A" w:rsidDel="00AE713E">
          <w:delText xml:space="preserve">must </w:delText>
        </w:r>
      </w:del>
      <w:ins w:id="3509" w:author="Author">
        <w:r w:rsidR="00AE713E">
          <w:t>shall</w:t>
        </w:r>
        <w:r w:rsidR="00AE713E" w:rsidRPr="000F226A">
          <w:t xml:space="preserve"> </w:t>
        </w:r>
      </w:ins>
      <w:r w:rsidRPr="000F226A">
        <w:t xml:space="preserve">begin with a file </w:t>
      </w:r>
      <w:del w:id="3510" w:author="Author">
        <w:r w:rsidRPr="000F226A" w:rsidDel="00AE713E">
          <w:delText>name</w:delText>
        </w:r>
      </w:del>
      <w:ins w:id="3511" w:author="Author">
        <w:r w:rsidR="00AE713E">
          <w:t>reference</w:t>
        </w:r>
      </w:ins>
      <w:r w:rsidRPr="000F226A">
        <w:t xml:space="preserve">, followed by an open </w:t>
      </w:r>
      <w:del w:id="3512" w:author="Author">
        <w:r w:rsidRPr="000F226A" w:rsidDel="00AE713E">
          <w:delText xml:space="preserve">parentheses </w:delText>
        </w:r>
      </w:del>
      <w:ins w:id="3513" w:author="Author">
        <w:r w:rsidR="00AE713E" w:rsidRPr="000F226A">
          <w:t>parenthes</w:t>
        </w:r>
        <w:r w:rsidR="00AE713E">
          <w:t>i</w:t>
        </w:r>
        <w:r w:rsidR="00AE713E" w:rsidRPr="000F226A">
          <w:t xml:space="preserve">s </w:t>
        </w:r>
      </w:ins>
      <w:r w:rsidRPr="000F226A">
        <w:t>and a</w:t>
      </w:r>
      <w:del w:id="3514" w:author="Author">
        <w:r w:rsidRPr="000F226A" w:rsidDel="00AE713E">
          <w:delText xml:space="preserve"> the</w:delText>
        </w:r>
      </w:del>
      <w:r w:rsidRPr="000F226A">
        <w:t xml:space="preserve"> tree root name, a new open </w:t>
      </w:r>
      <w:del w:id="3515" w:author="Author">
        <w:r w:rsidRPr="000F226A" w:rsidDel="00AE713E">
          <w:delText xml:space="preserve">parentheses </w:delText>
        </w:r>
      </w:del>
      <w:ins w:id="3516" w:author="Author">
        <w:r w:rsidR="00AE713E" w:rsidRPr="000F226A">
          <w:t>parenthes</w:t>
        </w:r>
        <w:r w:rsidR="00AE713E">
          <w:t>i</w:t>
        </w:r>
        <w:r w:rsidR="00AE713E" w:rsidRPr="000F226A">
          <w:t xml:space="preserve">s </w:t>
        </w:r>
      </w:ins>
      <w:r w:rsidRPr="000F226A">
        <w:t xml:space="preserve">for any branch names (including the Reserved_Parameters or Model_Specific branch names if present in the tree) and the parameter name, </w:t>
      </w:r>
      <w:r w:rsidR="00713B81" w:rsidRPr="00BE527B">
        <w:t>and a matching set of closing parentheses</w:t>
      </w:r>
      <w:r w:rsidRPr="00BE527B">
        <w:t xml:space="preserve">.  </w:t>
      </w:r>
      <w:r w:rsidR="00713B81" w:rsidRPr="00BE527B">
        <w:t xml:space="preserve">Spaces are allowed in the reference following the file </w:t>
      </w:r>
      <w:del w:id="3517" w:author="Author">
        <w:r w:rsidR="00713B81" w:rsidRPr="00BE527B" w:rsidDel="00AE713E">
          <w:delText>name</w:delText>
        </w:r>
      </w:del>
      <w:ins w:id="3518" w:author="Author">
        <w:r w:rsidR="00AE713E">
          <w:t>reference</w:t>
        </w:r>
      </w:ins>
      <w:r w:rsidR="00713B81" w:rsidRPr="00BE527B">
        <w:t xml:space="preserve">.  </w:t>
      </w:r>
      <w:r w:rsidRPr="00BE527B">
        <w:t xml:space="preserve">The file reference may point to any file which contains one or more parameter trees.  </w:t>
      </w:r>
      <w:del w:id="3519" w:author="Author">
        <w:r w:rsidRPr="00BE527B" w:rsidDel="00AE713E">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3520" w:author="Author">
        <w:r w:rsidRPr="0025397F" w:rsidDel="00AE713E">
          <w:delText xml:space="preserve">must </w:delText>
        </w:r>
      </w:del>
      <w:ins w:id="3521" w:author="Author">
        <w:r w:rsidR="00AE713E">
          <w:t>shall</w:t>
        </w:r>
        <w:r w:rsidR="00AE713E" w:rsidRPr="0025397F">
          <w:t xml:space="preserve"> </w:t>
        </w:r>
      </w:ins>
      <w:r w:rsidRPr="0025397F">
        <w:t xml:space="preserve">follow the rules for file names given in Section 3, </w:t>
      </w:r>
      <w:r w:rsidR="008D6762" w:rsidRPr="000F226A">
        <w:t>“</w:t>
      </w:r>
      <w:del w:id="3522" w:author="Author">
        <w:r w:rsidRPr="00BE527B" w:rsidDel="005C654B">
          <w:delText>GENERAL SYNTAX RULES AND GUIDELINES</w:delText>
        </w:r>
      </w:del>
      <w:ins w:id="3523" w:author="Author">
        <w:r w:rsidR="005C654B">
          <w:t>SYNTAX RULES</w:t>
        </w:r>
      </w:ins>
      <w:r w:rsidR="008D6762" w:rsidRPr="00BE527B">
        <w:t>”</w:t>
      </w:r>
      <w:r w:rsidRPr="00BE527B">
        <w:t xml:space="preserve">.  </w:t>
      </w:r>
      <w:r w:rsidR="00713B81" w:rsidRPr="000E56A6">
        <w:t>In addition, file</w:t>
      </w:r>
      <w:ins w:id="3524" w:author="Author">
        <w:r w:rsidR="00AE713E">
          <w:t xml:space="preserve"> name</w:t>
        </w:r>
      </w:ins>
      <w:r w:rsidR="00713B81" w:rsidRPr="000E56A6">
        <w:t xml:space="preserve">s </w:t>
      </w:r>
      <w:ins w:id="3525" w:author="Author">
        <w:r w:rsidR="00AE713E">
          <w:t xml:space="preserve">using only a stem (e.g., xyz) or a stem and an ending period </w:t>
        </w:r>
      </w:ins>
      <w:del w:id="3526" w:author="Author">
        <w:r w:rsidR="00713B81" w:rsidRPr="000E56A6" w:rsidDel="00AE713E">
          <w:delText xml:space="preserve">with </w:delText>
        </w:r>
      </w:del>
      <w:ins w:id="3527" w:author="Author">
        <w:r w:rsidR="00AE713E">
          <w:t>and</w:t>
        </w:r>
        <w:r w:rsidR="00AE713E" w:rsidRPr="000E56A6">
          <w:t xml:space="preserve"> </w:t>
        </w:r>
      </w:ins>
      <w:r w:rsidR="00713B81" w:rsidRPr="000E56A6">
        <w:t>no extensions (e.g, xyz</w:t>
      </w:r>
      <w:ins w:id="3528" w:author="Author">
        <w:r w:rsidR="00AE713E">
          <w:t>.</w:t>
        </w:r>
      </w:ins>
      <w:r w:rsidR="00713B81" w:rsidRPr="000E56A6">
        <w:t xml:space="preserve">) </w:t>
      </w:r>
      <w:del w:id="3529" w:author="Author">
        <w:r w:rsidR="00713B81" w:rsidRPr="000E56A6" w:rsidDel="00AE713E">
          <w:delText xml:space="preserve">or with just a dot (e.g., xyz.) </w:delText>
        </w:r>
      </w:del>
      <w:r w:rsidR="00713B81" w:rsidRPr="000E56A6">
        <w:t xml:space="preserve">are permitted.  IBIS file formats except .ami (e.g., .ibs, .pkg, </w:t>
      </w:r>
      <w:del w:id="3530" w:author="Author">
        <w:r w:rsidR="00713B81" w:rsidRPr="000E56A6" w:rsidDel="00AE713E">
          <w:delText xml:space="preserve">and </w:delText>
        </w:r>
      </w:del>
      <w:r w:rsidR="00713B81" w:rsidRPr="000E56A6">
        <w:t>.ebd</w:t>
      </w:r>
      <w:ins w:id="3531" w:author="Author">
        <w:r w:rsidR="00AE713E">
          <w:t xml:space="preserve"> and .ims</w:t>
        </w:r>
      </w:ins>
      <w:r w:rsidR="00713B81" w:rsidRPr="000E56A6">
        <w:t xml:space="preserve">) do not contain parameter trees and are not permitted as </w:t>
      </w:r>
      <w:r w:rsidR="000E474E">
        <w:t>parameter definition file</w:t>
      </w:r>
      <w:r w:rsidR="00713B81" w:rsidRPr="000E56A6">
        <w:t>s.</w:t>
      </w:r>
      <w:r w:rsidR="00713B81" w:rsidRPr="0025397F">
        <w:t xml:space="preserve">  </w:t>
      </w:r>
      <w:r w:rsidR="000E474E">
        <w:t>Parameter definition file</w:t>
      </w:r>
      <w:r w:rsidRPr="0025397F">
        <w:t xml:space="preserve">s may only contain parameter trees using the tree syntax described in IBIS in </w:t>
      </w:r>
      <w:r w:rsidR="00876E93" w:rsidRPr="000F226A">
        <w:t>S</w:t>
      </w:r>
      <w:r w:rsidRPr="00BE527B">
        <w:t>ection</w:t>
      </w:r>
      <w:r w:rsidR="00E833F6" w:rsidRPr="00BE527B">
        <w:t xml:space="preserve"> </w:t>
      </w:r>
      <w:r w:rsidR="00B34E20" w:rsidRPr="00444929">
        <w:fldChar w:fldCharType="begin"/>
      </w:r>
      <w:r w:rsidR="00E833F6" w:rsidRPr="00BE527B">
        <w:instrText xml:space="preserve"> REF _Ref364427149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E833F6" w:rsidRPr="00BE527B">
        <w:t xml:space="preserve"> </w:t>
      </w:r>
      <w:r w:rsidRPr="00BE527B">
        <w:t>with the following exceptions and additions:</w:t>
      </w:r>
    </w:p>
    <w:p w14:paraId="364DC4EE" w14:textId="77777777" w:rsidR="00F766AE" w:rsidRDefault="00F766AE" w:rsidP="00F766AE">
      <w:r w:rsidRPr="0015223D">
        <w:t xml:space="preserve">The following rules apply to parameter trees located in </w:t>
      </w:r>
      <w:r w:rsidR="000E474E">
        <w:t>parameter definition file</w:t>
      </w:r>
      <w:r w:rsidRPr="0015223D">
        <w:t xml:space="preserve">s whose </w:t>
      </w:r>
      <w:r>
        <w:t>file name extension is not “</w:t>
      </w:r>
      <w:del w:id="3532" w:author="Author">
        <w:r w:rsidDel="00EB72BF">
          <w:delText>.</w:delText>
        </w:r>
      </w:del>
      <w:r>
        <w:t>ami”.</w:t>
      </w:r>
    </w:p>
    <w:p w14:paraId="6088B9DF" w14:textId="6508E112" w:rsidR="00F766AE" w:rsidRDefault="00F766AE" w:rsidP="00F766AE">
      <w:pPr>
        <w:pStyle w:val="ListParagraph"/>
        <w:numPr>
          <w:ilvl w:val="0"/>
          <w:numId w:val="38"/>
        </w:numPr>
      </w:pPr>
      <w:r>
        <w:t>T</w:t>
      </w:r>
      <w:r w:rsidRPr="0015223D">
        <w:t xml:space="preserve">he parameter tree </w:t>
      </w:r>
      <w:del w:id="3533" w:author="Author">
        <w:r w:rsidRPr="0015223D" w:rsidDel="00EB72BF">
          <w:delText xml:space="preserve">must </w:delText>
        </w:r>
      </w:del>
      <w:ins w:id="3534" w:author="Author">
        <w:r w:rsidR="00EB72BF">
          <w:t>shall</w:t>
        </w:r>
        <w:r w:rsidR="00EB72BF" w:rsidRPr="0015223D">
          <w:t xml:space="preserve"> </w:t>
        </w:r>
      </w:ins>
      <w:r w:rsidRPr="0015223D">
        <w:t>not contain the Reserved_Parameters branch.</w:t>
      </w:r>
    </w:p>
    <w:p w14:paraId="784F90ED" w14:textId="06AE64EA" w:rsidR="00F766AE" w:rsidRPr="00134E20" w:rsidRDefault="00F766AE" w:rsidP="00F766AE">
      <w:pPr>
        <w:pStyle w:val="ListParagraph"/>
        <w:numPr>
          <w:ilvl w:val="0"/>
          <w:numId w:val="38"/>
        </w:numPr>
      </w:pPr>
      <w:r w:rsidRPr="00D8626C">
        <w:t xml:space="preserve">The parameter tree </w:t>
      </w:r>
      <w:del w:id="3535" w:author="Author">
        <w:r w:rsidRPr="00D8626C" w:rsidDel="00EB72BF">
          <w:delText xml:space="preserve">must </w:delText>
        </w:r>
      </w:del>
      <w:ins w:id="3536" w:author="Author">
        <w:r w:rsidR="00EB72BF">
          <w:t>shall</w:t>
        </w:r>
        <w:r w:rsidR="00EB72BF" w:rsidRPr="00D8626C">
          <w:t xml:space="preserve"> </w:t>
        </w:r>
      </w:ins>
      <w:r w:rsidRPr="00D8626C">
        <w:t>contain the Model_Specific branch.</w:t>
      </w:r>
    </w:p>
    <w:p w14:paraId="1F77CA0A" w14:textId="77777777" w:rsidR="00F766AE" w:rsidRPr="0015223D" w:rsidRDefault="00F766AE" w:rsidP="00F766AE">
      <w:pPr>
        <w:pStyle w:val="ListParagraph"/>
        <w:numPr>
          <w:ilvl w:val="0"/>
          <w:numId w:val="38"/>
        </w:numPr>
      </w:pPr>
      <w:r>
        <w:t>T</w:t>
      </w:r>
      <w:r w:rsidRPr="0015223D">
        <w:t>he parameter tree may only contain Usage Info parameters.</w:t>
      </w:r>
    </w:p>
    <w:p w14:paraId="518E9183" w14:textId="77777777" w:rsidR="00F766AE" w:rsidRPr="0015223D" w:rsidRDefault="00F766AE" w:rsidP="00F766AE"/>
    <w:p w14:paraId="65712B0D" w14:textId="124FD5FB" w:rsidR="00F766AE" w:rsidRDefault="00F766AE" w:rsidP="00F766AE">
      <w:r w:rsidRPr="0015223D">
        <w:t xml:space="preserve">The following rules </w:t>
      </w:r>
      <w:del w:id="3537" w:author="Author">
        <w:r w:rsidRPr="0015223D" w:rsidDel="00EB72BF">
          <w:delText xml:space="preserve">must </w:delText>
        </w:r>
      </w:del>
      <w:ins w:id="3538" w:author="Author">
        <w:r w:rsidR="00EB72BF">
          <w:t>shall</w:t>
        </w:r>
        <w:r w:rsidR="00EB72BF"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418D711B" w14:textId="77777777" w:rsidR="00F766AE" w:rsidRDefault="00F766AE" w:rsidP="00F766AE">
      <w:pPr>
        <w:pStyle w:val="ListParagraph"/>
        <w:numPr>
          <w:ilvl w:val="0"/>
          <w:numId w:val="39"/>
        </w:numPr>
      </w:pPr>
      <w:r>
        <w:t>U</w:t>
      </w:r>
      <w:r w:rsidRPr="0015223D">
        <w:t xml:space="preserve">sage Info parameters may be referenced in any external </w:t>
      </w:r>
      <w:r w:rsidR="000E474E">
        <w:t>parameter definition file</w:t>
      </w:r>
      <w:r w:rsidRPr="0015223D">
        <w:t xml:space="preserve"> with or without the </w:t>
      </w:r>
      <w:r>
        <w:t>“</w:t>
      </w:r>
      <w:del w:id="3539" w:author="Author">
        <w:r w:rsidRPr="0015223D" w:rsidDel="005B1ECD">
          <w:delText>.</w:delText>
        </w:r>
      </w:del>
      <w:r w:rsidRPr="0015223D">
        <w:t>ami</w:t>
      </w:r>
      <w:r>
        <w:t>”</w:t>
      </w:r>
      <w:r w:rsidRPr="0015223D">
        <w:t xml:space="preserve"> extension</w:t>
      </w:r>
      <w:r>
        <w:t>.</w:t>
      </w:r>
    </w:p>
    <w:p w14:paraId="6A38FB69" w14:textId="77777777" w:rsidR="00F766AE" w:rsidRDefault="00F766AE" w:rsidP="00F766AE">
      <w:pPr>
        <w:pStyle w:val="ListParagraph"/>
        <w:numPr>
          <w:ilvl w:val="0"/>
          <w:numId w:val="39"/>
        </w:numPr>
      </w:pPr>
      <w:r>
        <w:t>U</w:t>
      </w:r>
      <w:r w:rsidRPr="0015223D">
        <w:t xml:space="preserve">sage In parameters may be referenced in any </w:t>
      </w:r>
      <w:r w:rsidR="000E474E">
        <w:t>parameter definition file</w:t>
      </w:r>
      <w:r w:rsidRPr="0015223D">
        <w:t xml:space="preserve"> whose file name extension is </w:t>
      </w:r>
      <w:r>
        <w:t>“</w:t>
      </w:r>
      <w:del w:id="3540" w:author="Author">
        <w:r w:rsidRPr="0015223D" w:rsidDel="005B1ECD">
          <w:delText>.</w:delText>
        </w:r>
      </w:del>
      <w:r w:rsidRPr="0015223D">
        <w:t>ami</w:t>
      </w:r>
      <w:r>
        <w:t>”</w:t>
      </w:r>
      <w:r w:rsidRPr="0015223D">
        <w:t>.</w:t>
      </w:r>
    </w:p>
    <w:p w14:paraId="2711ECD9" w14:textId="77777777" w:rsidR="00F766AE" w:rsidRDefault="00F766AE" w:rsidP="00F766AE">
      <w:pPr>
        <w:pStyle w:val="ListParagraph"/>
        <w:numPr>
          <w:ilvl w:val="0"/>
          <w:numId w:val="39"/>
        </w:numPr>
      </w:pPr>
      <w:r>
        <w:t>U</w:t>
      </w:r>
      <w:r w:rsidRPr="0015223D">
        <w:t>sage Dep parameters may also be referenced in a</w:t>
      </w:r>
      <w:r>
        <w:t>n</w:t>
      </w:r>
      <w:r w:rsidRPr="0015223D">
        <w:t xml:space="preserve"> </w:t>
      </w:r>
      <w:r w:rsidR="00233BF2">
        <w:t xml:space="preserve">AMI </w:t>
      </w:r>
      <w:r w:rsidR="000E474E">
        <w:t>parameter definition file</w:t>
      </w:r>
      <w:r w:rsidRPr="0015223D">
        <w:t xml:space="preserve"> under the following conditions:</w:t>
      </w:r>
    </w:p>
    <w:p w14:paraId="75B8046A"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2F8E5091" w14:textId="77777777" w:rsidR="00F766AE" w:rsidRDefault="00F766AE" w:rsidP="00F766AE">
      <w:pPr>
        <w:pStyle w:val="ListParagraph"/>
        <w:numPr>
          <w:ilvl w:val="0"/>
          <w:numId w:val="40"/>
        </w:numPr>
      </w:pPr>
      <w:r>
        <w:t>t</w:t>
      </w:r>
      <w:r w:rsidRPr="0015223D">
        <w:t xml:space="preserve">he [External Model]'s parameter and the [Algorithmic Model] keyword point to the same </w:t>
      </w:r>
      <w:r>
        <w:t>“</w:t>
      </w:r>
      <w:r w:rsidRPr="0015223D">
        <w:t>.ami</w:t>
      </w:r>
      <w:r>
        <w:t>”</w:t>
      </w:r>
      <w:r w:rsidRPr="0015223D">
        <w:t xml:space="preserve"> file,</w:t>
      </w:r>
    </w:p>
    <w:p w14:paraId="01B5A079"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2FD9F49C" w14:textId="3DDA4E25" w:rsidR="00F766AE" w:rsidRPr="00F5134A" w:rsidRDefault="00F766AE" w:rsidP="00F766AE">
      <w:pPr>
        <w:ind w:left="720"/>
      </w:pPr>
      <w:r>
        <w:t xml:space="preserve">If </w:t>
      </w:r>
      <w:r w:rsidRPr="0015223D">
        <w:t xml:space="preserve">all of these conditions are satisfied, the EDA tool </w:t>
      </w:r>
      <w:del w:id="3541" w:author="Author">
        <w:r w:rsidRPr="0015223D" w:rsidDel="005B1ECD">
          <w:delText xml:space="preserve">must </w:delText>
        </w:r>
      </w:del>
      <w:ins w:id="3542" w:author="Author">
        <w:r w:rsidR="005B1ECD">
          <w:t>shall</w:t>
        </w:r>
        <w:r w:rsidR="005B1ECD" w:rsidRPr="0015223D">
          <w:t xml:space="preserve"> </w:t>
        </w:r>
      </w:ins>
      <w:r w:rsidRPr="0015223D">
        <w:t>execute the AMI_Resolve function in the executable model defined by the [Algorithmic Model] keyword to resolve the value of any Usage Dep parameter before passing its value to the [External Model] (see Section 10.2.3).</w:t>
      </w:r>
    </w:p>
    <w:p w14:paraId="5789D66B" w14:textId="77777777" w:rsidR="00F766AE" w:rsidRDefault="00F766AE" w:rsidP="00EF3049">
      <w:pPr>
        <w:pStyle w:val="KeywordDescriptions"/>
      </w:pPr>
    </w:p>
    <w:p w14:paraId="5DF3BE3B" w14:textId="77777777" w:rsidR="00400E98" w:rsidRPr="0025397F" w:rsidRDefault="00400E98" w:rsidP="00EF3049">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557A8E" w:rsidRPr="000F226A">
        <w:t xml:space="preserve">  </w:t>
      </w:r>
      <w:r w:rsidR="00557A8E" w:rsidRPr="000E56A6">
        <w:t>Parameters described in parameter trees cannot be of AMI Format Table, Gaussian, Dual-Dirac or DjRj.</w:t>
      </w:r>
    </w:p>
    <w:p w14:paraId="6AD5C4D5" w14:textId="77777777" w:rsidR="00400E98" w:rsidRPr="00BE527B" w:rsidRDefault="00400E98" w:rsidP="00400E98">
      <w:pPr>
        <w:pStyle w:val="KeywordDescriptions"/>
      </w:pPr>
      <w:r w:rsidRPr="000F226A">
        <w:t>Multiple parameters may only be listed on a single line if no value assignments are made.  When the Parameters line includes a parameter value assignment, each parameter must b</w:t>
      </w:r>
      <w:r w:rsidRPr="00BE527B">
        <w:t>e listed on a new line.  String literals must be enclosed in double quotes.</w:t>
      </w:r>
    </w:p>
    <w:p w14:paraId="25ED12B2" w14:textId="77777777" w:rsidR="00400E98" w:rsidRPr="00BE527B" w:rsidRDefault="00400E98" w:rsidP="00400E98">
      <w:pPr>
        <w:pStyle w:val="KeywordDescriptions"/>
      </w:pPr>
      <w:r w:rsidRPr="00BE527B">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12F2FF1F" w14:textId="77777777" w:rsidR="00400E98" w:rsidRPr="00BE527B" w:rsidRDefault="00400E98" w:rsidP="00400E98">
      <w:pPr>
        <w:pStyle w:val="KeywordDescriptions"/>
      </w:pPr>
    </w:p>
    <w:p w14:paraId="0F32148B" w14:textId="77777777" w:rsidR="00400E98" w:rsidRPr="00BE527B" w:rsidRDefault="00400E98" w:rsidP="00400E98">
      <w:pPr>
        <w:pStyle w:val="KeywordDescriptions"/>
      </w:pPr>
      <w:r w:rsidRPr="00BE527B">
        <w:t>Converter_Parameters:</w:t>
      </w:r>
    </w:p>
    <w:p w14:paraId="0F4AC887" w14:textId="77777777" w:rsidR="00400E98" w:rsidRPr="00BE527B" w:rsidRDefault="00400E98" w:rsidP="00400E98">
      <w:pPr>
        <w:pStyle w:val="KeywordDescriptions"/>
      </w:pPr>
      <w:r w:rsidRPr="00BE527B">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42FBA714" w14:textId="77777777" w:rsidR="00400E98" w:rsidRPr="00BE527B" w:rsidRDefault="00400E98" w:rsidP="00400E98">
      <w:pPr>
        <w:pStyle w:val="KeywordDescriptions"/>
      </w:pPr>
      <w:r w:rsidRPr="00BE527B">
        <w:t>Converter_Parameters are locally scoped under each [External Model] keyword, i.e., the same converter parameter under two different [External Model]s will have independent values.</w:t>
      </w:r>
    </w:p>
    <w:p w14:paraId="4B458168" w14:textId="18B2DA1A" w:rsidR="00400E98" w:rsidRPr="00BE527B" w:rsidRDefault="00400E98" w:rsidP="00400E98">
      <w:pPr>
        <w:pStyle w:val="KeywordDescriptions"/>
      </w:pPr>
      <w:r w:rsidRPr="00BE527B">
        <w:t xml:space="preserve">The Converter_Parameters subparameter </w:t>
      </w:r>
      <w:del w:id="3543" w:author="Author">
        <w:r w:rsidRPr="00BE527B" w:rsidDel="00BE7884">
          <w:delText xml:space="preserve">must </w:delText>
        </w:r>
      </w:del>
      <w:ins w:id="3544" w:author="Author">
        <w:r w:rsidR="00BE7884">
          <w:t>shall</w:t>
        </w:r>
        <w:r w:rsidR="00BE7884" w:rsidRPr="00BE527B">
          <w:t xml:space="preserve"> </w:t>
        </w:r>
      </w:ins>
      <w:r w:rsidRPr="00BE527B">
        <w:t xml:space="preserve">contain one parameter name per line, which </w:t>
      </w:r>
      <w:del w:id="3545" w:author="Author">
        <w:r w:rsidRPr="00BE527B" w:rsidDel="00BE7884">
          <w:delText xml:space="preserve">must </w:delText>
        </w:r>
      </w:del>
      <w:ins w:id="3546" w:author="Author">
        <w:r w:rsidR="00BE7884">
          <w:t>shall</w:t>
        </w:r>
        <w:r w:rsidR="00BE7884" w:rsidRPr="00BE527B">
          <w:t xml:space="preserve"> </w:t>
        </w:r>
      </w:ins>
      <w:r w:rsidRPr="00BE527B">
        <w:t xml:space="preserve">be followed by an equal sign and a constant numeric literal or a reference to a parameter name which is located in a parameter tree.  The reference </w:t>
      </w:r>
      <w:del w:id="3547" w:author="Author">
        <w:r w:rsidRPr="00BE527B" w:rsidDel="00BE7884">
          <w:delText xml:space="preserve">must </w:delText>
        </w:r>
      </w:del>
      <w:ins w:id="3548" w:author="Author">
        <w:r w:rsidR="00BE7884">
          <w:t>shall</w:t>
        </w:r>
        <w:r w:rsidR="00BE7884" w:rsidRPr="00BE527B">
          <w:t xml:space="preserve"> </w:t>
        </w:r>
      </w:ins>
      <w:r w:rsidRPr="00BE527B">
        <w:t xml:space="preserve">begin with a file </w:t>
      </w:r>
      <w:del w:id="3549" w:author="Author">
        <w:r w:rsidRPr="00BE527B" w:rsidDel="00BE7884">
          <w:delText>name</w:delText>
        </w:r>
      </w:del>
      <w:ins w:id="3550" w:author="Author">
        <w:r w:rsidR="00BE7884">
          <w:t>reference</w:t>
        </w:r>
      </w:ins>
      <w:r w:rsidRPr="00BE527B">
        <w:t xml:space="preserve">, followed by an open </w:t>
      </w:r>
      <w:del w:id="3551" w:author="Author">
        <w:r w:rsidRPr="00BE527B" w:rsidDel="00BE7884">
          <w:delText xml:space="preserve">parentheses </w:delText>
        </w:r>
      </w:del>
      <w:ins w:id="3552" w:author="Author">
        <w:r w:rsidR="00BE7884" w:rsidRPr="00BE527B">
          <w:t>parenthes</w:t>
        </w:r>
        <w:r w:rsidR="00BE7884">
          <w:t>i</w:t>
        </w:r>
        <w:r w:rsidR="00BE7884" w:rsidRPr="00BE527B">
          <w:t xml:space="preserve">s </w:t>
        </w:r>
      </w:ins>
      <w:r w:rsidRPr="00BE527B">
        <w:t>and a</w:t>
      </w:r>
      <w:del w:id="3553" w:author="Author">
        <w:r w:rsidRPr="00BE527B" w:rsidDel="00BE7884">
          <w:delText xml:space="preserve"> the</w:delText>
        </w:r>
      </w:del>
      <w:r w:rsidRPr="00BE527B">
        <w:t xml:space="preserve"> tree root name, a new open </w:t>
      </w:r>
      <w:del w:id="3554" w:author="Author">
        <w:r w:rsidRPr="00BE527B" w:rsidDel="00BE7884">
          <w:delText xml:space="preserve">parentheses </w:delText>
        </w:r>
      </w:del>
      <w:ins w:id="3555" w:author="Author">
        <w:r w:rsidR="00BE7884" w:rsidRPr="00BE527B">
          <w:t>parenthes</w:t>
        </w:r>
        <w:r w:rsidR="00BE7884">
          <w:t>i</w:t>
        </w:r>
        <w:r w:rsidR="00BE7884" w:rsidRPr="00BE527B">
          <w:t xml:space="preserve">s </w:t>
        </w:r>
      </w:ins>
      <w:r w:rsidRPr="00BE527B">
        <w:t xml:space="preserve">for any branch names (including the Reserved_Parameters or Model_Specific branch names if present in the tree) and the parameter name, and a matching set of closing parentheses.  </w:t>
      </w:r>
      <w:r w:rsidR="00557A8E" w:rsidRPr="00BE527B">
        <w:t xml:space="preserve">Spaces are allowed in the reference following the file </w:t>
      </w:r>
      <w:del w:id="3556" w:author="Author">
        <w:r w:rsidR="00557A8E" w:rsidRPr="00BE527B" w:rsidDel="00462108">
          <w:delText>name</w:delText>
        </w:r>
      </w:del>
      <w:ins w:id="3557" w:author="Author">
        <w:r w:rsidR="00462108">
          <w:t>reference</w:t>
        </w:r>
      </w:ins>
      <w:r w:rsidR="00557A8E" w:rsidRPr="00BE527B">
        <w:t xml:space="preserve">.  </w:t>
      </w:r>
      <w:r w:rsidRPr="00BE527B">
        <w:t xml:space="preserve">The file reference may point to any file which contains one or more parameter trees.  </w:t>
      </w:r>
      <w:del w:id="3558" w:author="Author">
        <w:r w:rsidRPr="00BE527B" w:rsidDel="00462108">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3559" w:author="Author">
        <w:r w:rsidRPr="0025397F" w:rsidDel="00462108">
          <w:delText xml:space="preserve">must </w:delText>
        </w:r>
      </w:del>
      <w:ins w:id="3560" w:author="Author">
        <w:r w:rsidR="00462108">
          <w:t>shall</w:t>
        </w:r>
        <w:r w:rsidR="00462108" w:rsidRPr="0025397F">
          <w:t xml:space="preserve"> </w:t>
        </w:r>
      </w:ins>
      <w:r w:rsidRPr="0025397F">
        <w:t xml:space="preserve">follow the rules for file names given in Section 3, </w:t>
      </w:r>
      <w:r w:rsidR="008D6762" w:rsidRPr="000F226A">
        <w:t>“</w:t>
      </w:r>
      <w:del w:id="3561" w:author="Author">
        <w:r w:rsidRPr="00BE527B" w:rsidDel="005C654B">
          <w:delText>GENERAL SYNTAX RULES AND GUIDELINES</w:delText>
        </w:r>
      </w:del>
      <w:ins w:id="3562" w:author="Author">
        <w:r w:rsidR="005C654B">
          <w:t>SYNTAX RULES</w:t>
        </w:r>
      </w:ins>
      <w:r w:rsidR="008D6762" w:rsidRPr="00BE527B">
        <w:t>”</w:t>
      </w:r>
      <w:r w:rsidRPr="00BE527B">
        <w:t xml:space="preserve">.  </w:t>
      </w:r>
      <w:r w:rsidR="00557A8E" w:rsidRPr="000E56A6">
        <w:t>In addition, file</w:t>
      </w:r>
      <w:ins w:id="3563" w:author="Author">
        <w:r w:rsidR="00462108">
          <w:t xml:space="preserve"> name</w:t>
        </w:r>
      </w:ins>
      <w:r w:rsidR="00557A8E" w:rsidRPr="000E56A6">
        <w:t xml:space="preserve">s </w:t>
      </w:r>
      <w:ins w:id="3564" w:author="Author">
        <w:r w:rsidR="00462108">
          <w:t xml:space="preserve">using only a stem (e.g., xyz) or a stem and an ending period </w:t>
        </w:r>
      </w:ins>
      <w:del w:id="3565" w:author="Author">
        <w:r w:rsidR="00557A8E" w:rsidRPr="000E56A6" w:rsidDel="00462108">
          <w:delText xml:space="preserve">with </w:delText>
        </w:r>
      </w:del>
      <w:ins w:id="3566" w:author="Author">
        <w:r w:rsidR="00462108">
          <w:t>and</w:t>
        </w:r>
        <w:r w:rsidR="00462108" w:rsidRPr="000E56A6">
          <w:t xml:space="preserve"> </w:t>
        </w:r>
      </w:ins>
      <w:r w:rsidR="00557A8E" w:rsidRPr="000E56A6">
        <w:t>no extension</w:t>
      </w:r>
      <w:ins w:id="3567" w:author="Author">
        <w:r w:rsidR="00462108">
          <w:t xml:space="preserve"> </w:t>
        </w:r>
      </w:ins>
      <w:del w:id="3568" w:author="Author">
        <w:r w:rsidR="00557A8E" w:rsidRPr="000E56A6" w:rsidDel="00462108">
          <w:delText xml:space="preserve">s </w:delText>
        </w:r>
      </w:del>
      <w:r w:rsidR="00557A8E" w:rsidRPr="000E56A6">
        <w:t>(e.g, xyz</w:t>
      </w:r>
      <w:ins w:id="3569" w:author="Author">
        <w:r w:rsidR="00462108">
          <w:t>.</w:t>
        </w:r>
      </w:ins>
      <w:r w:rsidR="00557A8E" w:rsidRPr="000E56A6">
        <w:t xml:space="preserve">) </w:t>
      </w:r>
      <w:del w:id="3570" w:author="Author">
        <w:r w:rsidR="00557A8E" w:rsidRPr="000E56A6" w:rsidDel="00462108">
          <w:delText xml:space="preserve">or with just a dot (e.g., xyz.) </w:delText>
        </w:r>
      </w:del>
      <w:r w:rsidR="00557A8E" w:rsidRPr="000E56A6">
        <w:t>are permitted.  IBIS file formats except .ami (e.g., .ibs, .pkg,</w:t>
      </w:r>
      <w:ins w:id="3571" w:author="Author">
        <w:r w:rsidR="00462108">
          <w:t xml:space="preserve"> .ebd,</w:t>
        </w:r>
      </w:ins>
      <w:r w:rsidR="00557A8E" w:rsidRPr="000E56A6">
        <w:t xml:space="preserve"> and .</w:t>
      </w:r>
      <w:del w:id="3572" w:author="Author">
        <w:r w:rsidR="00557A8E" w:rsidRPr="000E56A6" w:rsidDel="00462108">
          <w:delText>ebd</w:delText>
        </w:r>
      </w:del>
      <w:ins w:id="3573" w:author="Author">
        <w:r w:rsidR="00462108">
          <w:t>ims</w:t>
        </w:r>
      </w:ins>
      <w:r w:rsidR="00557A8E" w:rsidRPr="000E56A6">
        <w:t xml:space="preserve">) do not contain parameter trees and are not permitted as </w:t>
      </w:r>
      <w:r w:rsidR="000E474E">
        <w:t>parameter definition file</w:t>
      </w:r>
      <w:r w:rsidR="00557A8E" w:rsidRPr="000E56A6">
        <w:t>s.</w:t>
      </w:r>
      <w:r w:rsidR="00557A8E" w:rsidRPr="0025397F">
        <w:rPr>
          <w:color w:val="FF0000"/>
        </w:rPr>
        <w:t xml:space="preserve">  </w:t>
      </w:r>
      <w:r w:rsidR="000E474E">
        <w:t>Parameter definition file</w:t>
      </w:r>
      <w:r w:rsidRPr="0025397F">
        <w:t xml:space="preserve">s may only contain parameter trees using the tree syntax described in IBIS in </w:t>
      </w:r>
      <w:r w:rsidR="005B7D46" w:rsidRPr="000F226A">
        <w:t>S</w:t>
      </w:r>
      <w:r w:rsidRPr="00BE527B">
        <w:t xml:space="preserve">ection </w:t>
      </w:r>
      <w:r w:rsidR="00B34E20" w:rsidRPr="00444929">
        <w:fldChar w:fldCharType="begin"/>
      </w:r>
      <w:r w:rsidR="00CF1C36" w:rsidRPr="00BE527B">
        <w:instrText xml:space="preserve"> REF _Ref364427864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CF1C36" w:rsidRPr="00BE527B">
        <w:t xml:space="preserve"> </w:t>
      </w:r>
      <w:r w:rsidRPr="00BE527B">
        <w:t>with the following exceptions and additions:</w:t>
      </w:r>
    </w:p>
    <w:p w14:paraId="44825623" w14:textId="77777777" w:rsidR="00F766AE" w:rsidRDefault="00F766AE" w:rsidP="00F766AE">
      <w:r w:rsidRPr="00BE527B">
        <w:t xml:space="preserve">The following rules apply to parameter trees located in </w:t>
      </w:r>
      <w:r w:rsidR="000E474E">
        <w:t>parameter definition file</w:t>
      </w:r>
      <w:r w:rsidRPr="0025397F">
        <w:t xml:space="preserve">s whose </w:t>
      </w:r>
      <w:r w:rsidRPr="000F226A">
        <w:t>file name exte</w:t>
      </w:r>
      <w:r w:rsidRPr="00BE527B">
        <w:t>nsion is not “</w:t>
      </w:r>
      <w:del w:id="3574" w:author="Author">
        <w:r w:rsidRPr="00BE527B" w:rsidDel="00462108">
          <w:delText>.</w:delText>
        </w:r>
      </w:del>
      <w:r w:rsidRPr="00BE527B">
        <w:t>ami”.</w:t>
      </w:r>
    </w:p>
    <w:p w14:paraId="572F5102" w14:textId="72C73CF1" w:rsidR="00F766AE" w:rsidRDefault="00F766AE">
      <w:pPr>
        <w:pStyle w:val="ListParagraph"/>
        <w:numPr>
          <w:ilvl w:val="0"/>
          <w:numId w:val="105"/>
        </w:numPr>
        <w:pPrChange w:id="3575" w:author="Author">
          <w:pPr>
            <w:pStyle w:val="ListParagraph"/>
            <w:numPr>
              <w:numId w:val="38"/>
            </w:numPr>
            <w:ind w:hanging="360"/>
          </w:pPr>
        </w:pPrChange>
      </w:pPr>
      <w:r>
        <w:t>T</w:t>
      </w:r>
      <w:r w:rsidRPr="0015223D">
        <w:t xml:space="preserve">he parameter tree </w:t>
      </w:r>
      <w:del w:id="3576" w:author="Author">
        <w:r w:rsidRPr="0015223D" w:rsidDel="00462108">
          <w:delText xml:space="preserve">must </w:delText>
        </w:r>
      </w:del>
      <w:ins w:id="3577" w:author="Author">
        <w:r w:rsidR="00462108">
          <w:t>shall</w:t>
        </w:r>
        <w:r w:rsidR="00462108" w:rsidRPr="0015223D">
          <w:t xml:space="preserve"> </w:t>
        </w:r>
      </w:ins>
      <w:r w:rsidRPr="0015223D">
        <w:t>not contain the Reserved_Parameters branch.</w:t>
      </w:r>
    </w:p>
    <w:p w14:paraId="4D43A0D4" w14:textId="058632D3" w:rsidR="00F766AE" w:rsidRPr="00134E20" w:rsidRDefault="00F766AE">
      <w:pPr>
        <w:pStyle w:val="ListParagraph"/>
        <w:numPr>
          <w:ilvl w:val="0"/>
          <w:numId w:val="105"/>
        </w:numPr>
        <w:pPrChange w:id="3578" w:author="Author">
          <w:pPr>
            <w:pStyle w:val="ListParagraph"/>
            <w:numPr>
              <w:numId w:val="38"/>
            </w:numPr>
            <w:ind w:hanging="360"/>
          </w:pPr>
        </w:pPrChange>
      </w:pPr>
      <w:r w:rsidRPr="00D8626C">
        <w:t xml:space="preserve">The parameter tree </w:t>
      </w:r>
      <w:del w:id="3579" w:author="Author">
        <w:r w:rsidRPr="00D8626C" w:rsidDel="00462108">
          <w:delText xml:space="preserve">must </w:delText>
        </w:r>
      </w:del>
      <w:ins w:id="3580" w:author="Author">
        <w:r w:rsidR="00462108">
          <w:t>shall</w:t>
        </w:r>
        <w:r w:rsidR="00462108" w:rsidRPr="00D8626C">
          <w:t xml:space="preserve"> </w:t>
        </w:r>
      </w:ins>
      <w:r w:rsidRPr="00D8626C">
        <w:t>contain the Model_Specific branch.</w:t>
      </w:r>
    </w:p>
    <w:p w14:paraId="367DBC75" w14:textId="77777777" w:rsidR="00F766AE" w:rsidRPr="0015223D" w:rsidRDefault="00F766AE">
      <w:pPr>
        <w:pStyle w:val="ListParagraph"/>
        <w:numPr>
          <w:ilvl w:val="0"/>
          <w:numId w:val="105"/>
        </w:numPr>
        <w:pPrChange w:id="3581" w:author="Author">
          <w:pPr>
            <w:pStyle w:val="ListParagraph"/>
            <w:numPr>
              <w:numId w:val="38"/>
            </w:numPr>
            <w:ind w:hanging="360"/>
          </w:pPr>
        </w:pPrChange>
      </w:pPr>
      <w:r>
        <w:t>T</w:t>
      </w:r>
      <w:r w:rsidRPr="0015223D">
        <w:t>he parameter tree may only contain Usage Info parameters.</w:t>
      </w:r>
    </w:p>
    <w:p w14:paraId="10B3AD5F" w14:textId="77777777" w:rsidR="00F766AE" w:rsidRPr="0015223D" w:rsidRDefault="00F766AE" w:rsidP="00F766AE"/>
    <w:p w14:paraId="580ED952" w14:textId="0DF5CF03" w:rsidR="00F766AE" w:rsidRDefault="00F766AE" w:rsidP="00F766AE">
      <w:r w:rsidRPr="0015223D">
        <w:lastRenderedPageBreak/>
        <w:t xml:space="preserve">The following rules </w:t>
      </w:r>
      <w:del w:id="3582" w:author="Author">
        <w:r w:rsidRPr="0015223D" w:rsidDel="00462108">
          <w:delText xml:space="preserve">must </w:delText>
        </w:r>
      </w:del>
      <w:ins w:id="3583" w:author="Author">
        <w:r w:rsidR="00462108">
          <w:t>shall</w:t>
        </w:r>
        <w:r w:rsidR="00462108"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4CB40763" w14:textId="77777777" w:rsidR="00F766AE" w:rsidRDefault="00F766AE">
      <w:pPr>
        <w:pStyle w:val="ListParagraph"/>
        <w:numPr>
          <w:ilvl w:val="0"/>
          <w:numId w:val="106"/>
        </w:numPr>
        <w:pPrChange w:id="3584" w:author="Author">
          <w:pPr>
            <w:pStyle w:val="ListParagraph"/>
            <w:numPr>
              <w:numId w:val="39"/>
            </w:numPr>
            <w:ind w:hanging="360"/>
          </w:pPr>
        </w:pPrChange>
      </w:pPr>
      <w:r>
        <w:t>U</w:t>
      </w:r>
      <w:r w:rsidRPr="0015223D">
        <w:t xml:space="preserve">sage Info parameters may be referenced in any external </w:t>
      </w:r>
      <w:r w:rsidR="000E474E">
        <w:t>parameter definition file</w:t>
      </w:r>
      <w:r w:rsidRPr="0015223D">
        <w:t xml:space="preserve"> with or without the </w:t>
      </w:r>
      <w:r>
        <w:t>“</w:t>
      </w:r>
      <w:del w:id="3585" w:author="Author">
        <w:r w:rsidRPr="0015223D" w:rsidDel="00462108">
          <w:delText>.</w:delText>
        </w:r>
      </w:del>
      <w:r w:rsidRPr="0015223D">
        <w:t>ami</w:t>
      </w:r>
      <w:r>
        <w:t>”</w:t>
      </w:r>
      <w:r w:rsidRPr="0015223D">
        <w:t xml:space="preserve"> extension</w:t>
      </w:r>
      <w:r>
        <w:t>.</w:t>
      </w:r>
    </w:p>
    <w:p w14:paraId="318C50AF" w14:textId="77777777" w:rsidR="00F766AE" w:rsidRDefault="00F766AE">
      <w:pPr>
        <w:pStyle w:val="ListParagraph"/>
        <w:numPr>
          <w:ilvl w:val="0"/>
          <w:numId w:val="106"/>
        </w:numPr>
        <w:pPrChange w:id="3586" w:author="Author">
          <w:pPr>
            <w:pStyle w:val="ListParagraph"/>
            <w:numPr>
              <w:numId w:val="39"/>
            </w:numPr>
            <w:ind w:hanging="360"/>
          </w:pPr>
        </w:pPrChange>
      </w:pPr>
      <w:r>
        <w:t>U</w:t>
      </w:r>
      <w:r w:rsidRPr="0015223D">
        <w:t xml:space="preserve">sage In parameters may be referenced in any </w:t>
      </w:r>
      <w:r w:rsidR="000E474E">
        <w:t>parameter definition file</w:t>
      </w:r>
      <w:r w:rsidRPr="0015223D">
        <w:t xml:space="preserve"> whose file name extension is </w:t>
      </w:r>
      <w:r>
        <w:t>“</w:t>
      </w:r>
      <w:del w:id="3587" w:author="Author">
        <w:r w:rsidRPr="0015223D" w:rsidDel="00462108">
          <w:delText>.</w:delText>
        </w:r>
      </w:del>
      <w:r w:rsidRPr="0015223D">
        <w:t>ami</w:t>
      </w:r>
      <w:r>
        <w:t>”</w:t>
      </w:r>
      <w:r w:rsidRPr="0015223D">
        <w:t>.</w:t>
      </w:r>
    </w:p>
    <w:p w14:paraId="6F001CBE" w14:textId="77777777" w:rsidR="00F766AE" w:rsidRDefault="00F766AE">
      <w:pPr>
        <w:pStyle w:val="ListParagraph"/>
        <w:numPr>
          <w:ilvl w:val="0"/>
          <w:numId w:val="106"/>
        </w:numPr>
        <w:pPrChange w:id="3588" w:author="Author">
          <w:pPr>
            <w:pStyle w:val="ListParagraph"/>
            <w:numPr>
              <w:numId w:val="39"/>
            </w:numPr>
            <w:ind w:hanging="360"/>
          </w:pPr>
        </w:pPrChange>
      </w:pPr>
      <w:r>
        <w:t>U</w:t>
      </w:r>
      <w:r w:rsidRPr="0015223D">
        <w:t>sage Dep parameters may also be referenced in a</w:t>
      </w:r>
      <w:r>
        <w:t>n</w:t>
      </w:r>
      <w:r w:rsidRPr="0015223D">
        <w:t xml:space="preserve"> </w:t>
      </w:r>
      <w:r w:rsidR="00233BF2">
        <w:t>AMI</w:t>
      </w:r>
      <w:r w:rsidRPr="0015223D">
        <w:t xml:space="preserve"> </w:t>
      </w:r>
      <w:r w:rsidR="000E474E">
        <w:t>parameter definition file</w:t>
      </w:r>
      <w:r w:rsidRPr="0015223D">
        <w:t xml:space="preserve"> under the following conditions:</w:t>
      </w:r>
    </w:p>
    <w:p w14:paraId="725B96B0"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3EB0CCE8" w14:textId="77777777" w:rsidR="00F766AE" w:rsidRDefault="00F766AE" w:rsidP="00F766AE">
      <w:pPr>
        <w:pStyle w:val="ListParagraph"/>
        <w:numPr>
          <w:ilvl w:val="0"/>
          <w:numId w:val="40"/>
        </w:numPr>
      </w:pPr>
      <w:r>
        <w:t>t</w:t>
      </w:r>
      <w:r w:rsidRPr="0015223D">
        <w:t>he [External Model]'s parameter and the [Algorithmic Model] keyword point to the same</w:t>
      </w:r>
      <w:r w:rsidR="00233BF2">
        <w:t xml:space="preserve"> AMI parameter definition</w:t>
      </w:r>
      <w:r w:rsidRPr="0015223D">
        <w:t xml:space="preserve"> file,</w:t>
      </w:r>
    </w:p>
    <w:p w14:paraId="1FB1BA92"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004F4829" w14:textId="7A84A046" w:rsidR="00F766AE" w:rsidRPr="00BE527B" w:rsidRDefault="00F766AE" w:rsidP="00F766AE">
      <w:pPr>
        <w:ind w:left="720"/>
      </w:pPr>
      <w:r w:rsidRPr="0025397F">
        <w:t xml:space="preserve">If </w:t>
      </w:r>
      <w:r w:rsidRPr="000F226A">
        <w:t xml:space="preserve">all of these conditions are satisfied, the EDA tool </w:t>
      </w:r>
      <w:ins w:id="3589" w:author="Author">
        <w:r w:rsidR="00354826">
          <w:t>shall</w:t>
        </w:r>
      </w:ins>
      <w:del w:id="3590" w:author="Author">
        <w:r w:rsidRPr="000F226A" w:rsidDel="00354826">
          <w:delText>must</w:delText>
        </w:r>
      </w:del>
      <w:r w:rsidRPr="000F226A">
        <w:t xml:space="preserve"> execute the AMI_Resolve function in the executable model defined by the [Algorithmic Model] keyword to resolve the valu</w:t>
      </w:r>
      <w:r w:rsidRPr="00BE527B">
        <w:t>e of any Usage Dep parameter before passing its value to the [External Model] (see Section 10.2.3).</w:t>
      </w:r>
    </w:p>
    <w:p w14:paraId="7C900D8E" w14:textId="77777777" w:rsidR="00400E98" w:rsidRPr="00BE527B" w:rsidRDefault="00D769CF" w:rsidP="00D769CF">
      <w:pPr>
        <w:pStyle w:val="KeywordDescriptions"/>
        <w:tabs>
          <w:tab w:val="left" w:pos="720"/>
          <w:tab w:val="left" w:pos="1440"/>
          <w:tab w:val="left" w:pos="2160"/>
          <w:tab w:val="left" w:pos="2880"/>
          <w:tab w:val="left" w:pos="3600"/>
          <w:tab w:val="left" w:pos="4425"/>
        </w:tabs>
        <w:ind w:left="720"/>
      </w:pPr>
      <w:r w:rsidRPr="00BE527B">
        <w:tab/>
      </w:r>
    </w:p>
    <w:p w14:paraId="3D64F76D" w14:textId="77777777" w:rsidR="00400E98" w:rsidRPr="0025397F" w:rsidRDefault="00400E98" w:rsidP="00EF3049">
      <w:pPr>
        <w:pStyle w:val="KeywordDescriptions"/>
      </w:pPr>
      <w:r w:rsidRPr="00BE527B">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r w:rsidR="00557A8E" w:rsidRPr="00BE527B">
        <w:t xml:space="preserve">  Converter_Parameters described in parameter trees cannot be of AMI Format Table, Gaussian, Dual-Dirac or DjRj.</w:t>
      </w:r>
    </w:p>
    <w:p w14:paraId="6574D59B" w14:textId="77777777" w:rsidR="00400E98" w:rsidRPr="00BE527B" w:rsidRDefault="00400E98" w:rsidP="00400E98">
      <w:pPr>
        <w:pStyle w:val="KeywordDescriptions"/>
      </w:pPr>
      <w:r w:rsidRPr="000F226A">
        <w:t>The EDA tool may provide additional me</w:t>
      </w:r>
      <w:r w:rsidRPr="00BE527B">
        <w:t>ans to t</w:t>
      </w:r>
      <w:r w:rsidR="00D769CF" w:rsidRPr="00BE527B">
        <w:t xml:space="preserve">he user to make assignments to </w:t>
      </w:r>
      <w:r w:rsidRPr="00BE527B">
        <w:t>Converter_Parameters.  This may include the option to override the values provided in the .ibs file, or to allow the user to make selections for multi-valued parameters in the parameter tree.</w:t>
      </w:r>
    </w:p>
    <w:p w14:paraId="4E338050" w14:textId="77777777" w:rsidR="005F1462" w:rsidRPr="00BE527B" w:rsidRDefault="005F1462">
      <w:pPr>
        <w:pStyle w:val="KeywordDescriptions"/>
      </w:pPr>
      <w:r w:rsidRPr="00BE527B">
        <w:t>Ports:</w:t>
      </w:r>
    </w:p>
    <w:p w14:paraId="28CE5135" w14:textId="77777777" w:rsidR="005F1462" w:rsidRPr="00213323" w:rsidRDefault="005F1462">
      <w:pPr>
        <w:pStyle w:val="KeywordDescriptions"/>
      </w:pPr>
      <w:r w:rsidRPr="00BE527B">
        <w:t>Ports are interfaces to the [External Model] which are available to the user and tool at the IBIS level. They are used to connect the [External Model] to die pads.  The Ports parameter is used to identify the ports of the [External Model] to the simulation tool.  The port assignment</w:t>
      </w:r>
      <w:r w:rsidRPr="00213323">
        <w:t xml:space="preserve"> is by position and the port names do not have to match exactly the names inside the external file.  The list of port names may span several lines if the word Ports is used at the start of each line.</w:t>
      </w:r>
    </w:p>
    <w:p w14:paraId="0E0E376C" w14:textId="77777777"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 xml:space="preserve">Verilog-A(MS)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14:paraId="5270E38E" w14:textId="77777777" w:rsidR="005F1462" w:rsidRPr="00213323" w:rsidRDefault="005F1462">
      <w:pPr>
        <w:pStyle w:val="KeywordDescriptions"/>
      </w:pPr>
      <w:r w:rsidRPr="00213323">
        <w:t>The rules for pad connections with [External Model] are identical to those for [Model].  The [Pin Mapping] keyword may be used with [External Model]s but is not required.  If used, the [External Model] specific voltage supply ports</w:t>
      </w:r>
      <w:r w:rsidR="008F4F7F" w:rsidRPr="00213323">
        <w:t>—</w:t>
      </w:r>
      <w:r w:rsidRPr="00213323">
        <w:t>A_puref, A_pdref, A_gcref, A_pcref, and A_extref</w:t>
      </w:r>
      <w:r w:rsidR="008F4F7F" w:rsidRPr="00213323">
        <w:t>—</w:t>
      </w:r>
      <w:r w:rsidRPr="00213323">
        <w:t xml:space="preserve">are connected as defined under the [Pin Mapping] keyword.  In all cases, the voltage levels connected on the reserved supply ports are defined by the [Power Clamp Reference], [GND Clamp Reference], </w:t>
      </w:r>
      <w:r w:rsidRPr="00213323">
        <w:lastRenderedPageBreak/>
        <w:t>[Pullup Reference], [Pulldown Reference], and/or [Voltage Range] keywords, as in the case of [Model].</w:t>
      </w:r>
    </w:p>
    <w:p w14:paraId="4FD696B3" w14:textId="77777777" w:rsidR="005F1462" w:rsidRPr="00213323" w:rsidRDefault="005F1462">
      <w:pPr>
        <w:pStyle w:val="KeywordDescriptions"/>
      </w:pPr>
      <w:r w:rsidRPr="00213323">
        <w:t>Digital-to-Analog/Analog-to-Digital Conversions:</w:t>
      </w:r>
    </w:p>
    <w:p w14:paraId="7660423E"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t xml:space="preserve">Verilog-A(MS) or VHDL-A(MS) models.  These subparameters must be used when [External Model] references a file written in the SPICE, </w:t>
      </w:r>
      <w:r w:rsidR="00400E98" w:rsidRPr="00213323">
        <w:t xml:space="preserve">IBIS-ISS, </w:t>
      </w:r>
      <w:r w:rsidRPr="00213323">
        <w:t>Verilog-A(MS)</w:t>
      </w:r>
      <w:r w:rsidR="008F4F7F" w:rsidRPr="00213323">
        <w:t>,</w:t>
      </w:r>
      <w:r w:rsidRPr="00213323">
        <w:t xml:space="preserve"> or VHDL-A(MS) languages.  They are not permitted with Verilog-AMS or VHDL-AMS external files.</w:t>
      </w:r>
    </w:p>
    <w:p w14:paraId="65DA2FF8" w14:textId="77777777" w:rsidR="005F1462" w:rsidRPr="00213323" w:rsidRDefault="005F1462">
      <w:pPr>
        <w:pStyle w:val="KeywordDescriptions"/>
      </w:pPr>
      <w:r w:rsidRPr="00213323">
        <w:t>D_to_A:</w:t>
      </w:r>
    </w:p>
    <w:p w14:paraId="7E6F2936" w14:textId="77777777"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Verilog-A(MS)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implied in [Model], must be converted to actual input voltage stimuli, such as a voltage ramp, for SPICE simulation.</w:t>
      </w:r>
    </w:p>
    <w:p w14:paraId="098D00F2" w14:textId="77777777"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14:paraId="0169EF01" w14:textId="77777777"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14:paraId="5802977C" w14:textId="77777777"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14:paraId="767A4AA2" w14:textId="77777777"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Verilog-A(MS) or VHDL-A(MS) analog input port names across which voltages are specified.  These entries are used for the user-defined port names, together with another port name, used as a reference.</w:t>
      </w:r>
    </w:p>
    <w:p w14:paraId="4C8E254F" w14:textId="77777777"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043A164E" w14:textId="77777777"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14:paraId="43765034" w14:textId="77777777"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14:paraId="2CEFB8A1" w14:textId="77777777" w:rsidR="005F1462" w:rsidRPr="00213323" w:rsidRDefault="005F1462">
      <w:pPr>
        <w:pStyle w:val="KeywordDescriptions"/>
      </w:pPr>
      <w:r w:rsidRPr="00213323">
        <w:lastRenderedPageBreak/>
        <w:t>The corner_name entry holds the name of the external model corner being referenced, as listed under the Corner subparameter.</w:t>
      </w:r>
    </w:p>
    <w:p w14:paraId="038AB4E2" w14:textId="77777777" w:rsidR="002111E6" w:rsidRPr="00213323" w:rsidRDefault="002111E6">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p>
    <w:p w14:paraId="7B4A0502" w14:textId="77777777"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14:paraId="61AF25CB" w14:textId="77777777" w:rsidR="005F1462" w:rsidRPr="00213323" w:rsidRDefault="005F1462">
      <w:pPr>
        <w:pStyle w:val="KeywordDescriptions"/>
      </w:pPr>
      <w:r w:rsidRPr="00213323">
        <w:t>A_to_D:</w:t>
      </w:r>
    </w:p>
    <w:p w14:paraId="1749D78E"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Verilog-A(MS) or VHDL-A(MS) circuit or pad/pin to be read as a digital signal by the simulation tool.</w:t>
      </w:r>
    </w:p>
    <w:p w14:paraId="06DF3144" w14:textId="77777777" w:rsidR="005F1462" w:rsidRPr="00213323" w:rsidRDefault="005F1462">
      <w:pPr>
        <w:pStyle w:val="KeywordDescriptions"/>
      </w:pPr>
      <w:r w:rsidRPr="00213323">
        <w:t>The A_to_D subparameter is followed by six arguments:</w:t>
      </w:r>
    </w:p>
    <w:p w14:paraId="3B71A68A" w14:textId="77777777" w:rsidR="005F1462" w:rsidRPr="00213323" w:rsidRDefault="005F1462" w:rsidP="006F2A7E">
      <w:pPr>
        <w:pStyle w:val="ListContinue"/>
        <w:spacing w:after="80"/>
      </w:pPr>
      <w:r w:rsidRPr="00213323">
        <w:t>d_port port1 port2 vlow vhigh corner_name</w:t>
      </w:r>
    </w:p>
    <w:p w14:paraId="120ED5C0" w14:textId="77777777"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14:paraId="5E2AE384" w14:textId="77777777"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2E6724B5" w14:textId="77777777"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14:paraId="45F800DB"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5645A7E0" w14:textId="77777777"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14:paraId="49461FCE" w14:textId="66D4ED26"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w:t>
      </w:r>
      <w:ins w:id="3591" w:author="Author">
        <w:r w:rsidR="00CC1E07">
          <w:t xml:space="preserve">[External </w:t>
        </w:r>
      </w:ins>
      <w:del w:id="3592" w:author="Author">
        <w:r w:rsidRPr="00213323" w:rsidDel="00CC1E07">
          <w:delText xml:space="preserve">models </w:delText>
        </w:r>
      </w:del>
      <w:ins w:id="3593" w:author="Author">
        <w:r w:rsidR="00CC1E07">
          <w:t>M</w:t>
        </w:r>
        <w:r w:rsidR="00CC1E07" w:rsidRPr="00213323">
          <w:t>odel</w:t>
        </w:r>
        <w:r w:rsidR="00CC1E07">
          <w:t>]</w:t>
        </w:r>
        <w:r w:rsidR="00CC1E07" w:rsidRPr="00213323">
          <w:t>s</w:t>
        </w:r>
        <w:r w:rsidR="00CC1E07">
          <w:t>,</w:t>
        </w:r>
        <w:r w:rsidR="00CC1E07" w:rsidRPr="00213323">
          <w:t xml:space="preserve"> </w:t>
        </w:r>
        <w:r w:rsidR="00220A21">
          <w:t xml:space="preserve">the user may choose </w:t>
        </w:r>
        <w:r w:rsidR="00CC1E07">
          <w:t xml:space="preserve">whether </w:t>
        </w:r>
        <w:r w:rsidR="00220A21">
          <w:t xml:space="preserve">to </w:t>
        </w:r>
      </w:ins>
      <w:r w:rsidRPr="00213323">
        <w:t>measure the analog input response at the die pads or inside the circuit (this does not preclude tools from reporting digital D_receive and/or analog port responses in addition to at-</w:t>
      </w:r>
      <w:del w:id="3594" w:author="Author">
        <w:r w:rsidRPr="00213323" w:rsidDel="003F0DF0">
          <w:delText xml:space="preserve">pad </w:delText>
        </w:r>
      </w:del>
      <w:ins w:id="3595" w:author="Author">
        <w:r w:rsidR="003F0DF0">
          <w:t>buffer terminal</w:t>
        </w:r>
        <w:r w:rsidR="003F0DF0" w:rsidRPr="00213323">
          <w:t xml:space="preserve"> </w:t>
        </w:r>
      </w:ins>
      <w:r w:rsidRPr="00213323">
        <w:t>A_signal response).  If at-</w:t>
      </w:r>
      <w:del w:id="3596" w:author="Author">
        <w:r w:rsidRPr="00213323" w:rsidDel="003F0DF0">
          <w:delText xml:space="preserve">pad </w:delText>
        </w:r>
      </w:del>
      <w:ins w:id="3597" w:author="Author">
        <w:r w:rsidR="003F0DF0">
          <w:t>buffer terminal</w:t>
        </w:r>
        <w:r w:rsidR="003F0DF0" w:rsidRPr="00213323">
          <w:t xml:space="preserve"> </w:t>
        </w:r>
      </w:ins>
      <w:r w:rsidRPr="00213323">
        <w:t xml:space="preserve">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w:t>
      </w:r>
      <w:r w:rsidRPr="00213323">
        <w:lastRenderedPageBreak/>
        <w:t xml:space="preserve">to view the signal after processing by the receiver), the user-defined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ins w:id="3598" w:author="Author">
        <w:r w:rsidR="003F0DF0">
          <w:t xml:space="preserve">  In this case, both A_signal port and user-defined signal ports shall be listed in the Ports subparameter</w:t>
        </w:r>
      </w:ins>
    </w:p>
    <w:p w14:paraId="223EFD1A" w14:textId="77777777" w:rsidR="005F1462" w:rsidRPr="00213323" w:rsidRDefault="005F1462">
      <w:pPr>
        <w:pStyle w:val="KeywordDescriptions"/>
      </w:pPr>
      <w:r w:rsidRPr="00213323">
        <w:t xml:space="preserve">Note that, while the port assignments and SPICE, </w:t>
      </w:r>
      <w:r w:rsidR="002111E6" w:rsidRPr="00213323">
        <w:t xml:space="preserve">IBIS-ISS, </w:t>
      </w:r>
      <w:r w:rsidRPr="00213323">
        <w:t xml:space="preserve">Verilog-A(MS)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Verilog-A(MS) or VHDL-A(MS) code specifically for these functions.</w:t>
      </w:r>
    </w:p>
    <w:p w14:paraId="65808B0F" w14:textId="77777777"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 xml:space="preserve">Verilog-A(MS) or VHDL-A(MS) [External Model] is shown </w:t>
      </w:r>
      <w:r w:rsidR="005701F7" w:rsidRPr="00213323">
        <w:t xml:space="preserve">in </w:t>
      </w:r>
      <w:r w:rsidR="00B34E20" w:rsidRPr="00213323">
        <w:rPr>
          <w:highlight w:val="yellow"/>
        </w:rPr>
        <w:fldChar w:fldCharType="begin"/>
      </w:r>
      <w:r w:rsidR="0030668E" w:rsidRPr="00213323">
        <w:instrText xml:space="preserve"> REF _Ref300063833 \r \h </w:instrText>
      </w:r>
      <w:r w:rsidR="00B34E20" w:rsidRPr="00213323">
        <w:rPr>
          <w:highlight w:val="yellow"/>
        </w:rPr>
      </w:r>
      <w:r w:rsidR="00B34E20" w:rsidRPr="00213323">
        <w:rPr>
          <w:highlight w:val="yellow"/>
        </w:rPr>
        <w:fldChar w:fldCharType="separate"/>
      </w:r>
      <w:r w:rsidR="00040BD7">
        <w:t>Figure 24</w:t>
      </w:r>
      <w:r w:rsidR="00B34E20" w:rsidRPr="00213323">
        <w:rPr>
          <w:highlight w:val="yellow"/>
        </w:rPr>
        <w:fldChar w:fldCharType="end"/>
      </w:r>
      <w:r w:rsidRPr="00213323">
        <w:t>. The example illustrates an I/O buffer.  Note that the drawing implies that the D_receive state changes in response to the analog signal my_receive, not A_signal:</w:t>
      </w:r>
    </w:p>
    <w:p w14:paraId="0F63BCA2" w14:textId="77777777" w:rsidR="00352E81" w:rsidRPr="00213323" w:rsidRDefault="00352E81">
      <w:pPr>
        <w:pStyle w:val="KeywordDescriptions"/>
      </w:pPr>
    </w:p>
    <w:p w14:paraId="004841D6" w14:textId="77777777" w:rsidR="001F6B89" w:rsidRPr="00213323" w:rsidRDefault="003B60AE" w:rsidP="006F2A7E">
      <w:pPr>
        <w:spacing w:after="80"/>
        <w:jc w:val="center"/>
      </w:pPr>
      <w:r w:rsidRPr="00213323">
        <w:object w:dxaOrig="7065" w:dyaOrig="4455" w14:anchorId="0FE53ED7">
          <v:shape id="_x0000_i1048" type="#_x0000_t75" style="width:351pt;height:224.25pt" o:ole="">
            <v:imagedata r:id="rId59" o:title=""/>
          </v:shape>
          <o:OLEObject Type="Embed" ProgID="Visio.Drawing.11" ShapeID="_x0000_i1048" DrawAspect="Content" ObjectID="_1596432983" r:id="rId60"/>
        </w:object>
      </w:r>
    </w:p>
    <w:p w14:paraId="6F125DF2" w14:textId="77777777" w:rsidR="001F6B89" w:rsidRPr="00213323" w:rsidRDefault="00C80B76" w:rsidP="006F2A7E">
      <w:pPr>
        <w:pStyle w:val="Figurecaption"/>
        <w:spacing w:before="0" w:after="80"/>
      </w:pPr>
      <w:bookmarkStart w:id="3599" w:name="_Ref300063833"/>
      <w:r w:rsidRPr="00213323">
        <w:t xml:space="preserve"> - </w:t>
      </w:r>
      <w:r w:rsidR="001F6B89" w:rsidRPr="00213323">
        <w:t>Example of an [External Model] I/O Buffer Using SPICE,</w:t>
      </w:r>
      <w:r w:rsidR="001F6B89" w:rsidRPr="00213323">
        <w:br/>
        <w:t>Verilog-A(MS), or VHDL-A(MS)</w:t>
      </w:r>
      <w:bookmarkEnd w:id="3599"/>
    </w:p>
    <w:p w14:paraId="2EAAF764" w14:textId="77777777" w:rsidR="005F1462" w:rsidRPr="00213323" w:rsidRDefault="005F1462" w:rsidP="006F2A7E">
      <w:pPr>
        <w:spacing w:after="80"/>
      </w:pPr>
    </w:p>
    <w:p w14:paraId="6FE17D89" w14:textId="77777777" w:rsidR="005F1462" w:rsidRPr="00213323" w:rsidRDefault="005F1462" w:rsidP="00685FB6">
      <w:pPr>
        <w:pStyle w:val="KeywordDescriptions"/>
      </w:pPr>
      <w:r w:rsidRPr="00213323">
        <w:t>Pseudo-Differential Buffers:</w:t>
      </w:r>
    </w:p>
    <w:p w14:paraId="3899D22D" w14:textId="77777777" w:rsidR="005F1462" w:rsidRPr="00213323" w:rsidRDefault="005F1462">
      <w:pPr>
        <w:pStyle w:val="KeywordDescriptions"/>
      </w:pPr>
      <w:r w:rsidRPr="00213323">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14:paraId="0020E749" w14:textId="77777777" w:rsidR="005F1462" w:rsidRPr="00213323" w:rsidRDefault="005F1462">
      <w:pPr>
        <w:pStyle w:val="KeywordDescriptions"/>
      </w:pPr>
      <w:r w:rsidRPr="00213323">
        <w:t>The reserved signal name A_signal is required for the I/O signal ports of [External Model]s connected to pads used in a pseudo-differential configuration.</w:t>
      </w:r>
    </w:p>
    <w:p w14:paraId="09559452" w14:textId="77777777" w:rsidR="00064761" w:rsidRPr="00213323" w:rsidRDefault="005F1462">
      <w:pPr>
        <w:pStyle w:val="KeywordDescriptions"/>
      </w:pPr>
      <w:r w:rsidRPr="00213323">
        <w:t xml:space="preserve">Users should note that, in pseudo-differential buffers, only one formal signal port is used to stimulate the two [External Model] digital inputs (D_drive).  One of these inputs will reflect the </w:t>
      </w:r>
      <w:r w:rsidRPr="00213323">
        <w:lastRenderedPageBreak/>
        <w:t>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14:paraId="3327B521" w14:textId="77777777" w:rsidR="005F1462" w:rsidRPr="00213323" w:rsidRDefault="005F1462">
      <w:pPr>
        <w:pStyle w:val="KeywordDescriptions"/>
      </w:pPr>
      <w:r w:rsidRPr="00213323">
        <w:t xml:space="preserve">The D_to_A adapters used for SPICE, </w:t>
      </w:r>
      <w:r w:rsidR="002111E6" w:rsidRPr="00213323">
        <w:t xml:space="preserve">IBIS-ISS, </w:t>
      </w:r>
      <w:r w:rsidRPr="00213323">
        <w:t xml:space="preserve">Verilog-A(MS)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14:paraId="155C82B5" w14:textId="77777777"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 xml:space="preserve">Verilog-A(MS)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14:paraId="190F082D" w14:textId="77777777" w:rsidR="00064761" w:rsidRPr="00213323" w:rsidRDefault="005F1462">
      <w:pPr>
        <w:pStyle w:val="KeywordDescriptions"/>
      </w:pPr>
      <w:r w:rsidRPr="00213323">
        <w:t xml:space="preserve">The port relationships are shown in </w:t>
      </w:r>
      <w:r w:rsidR="00B34E20" w:rsidRPr="00213323">
        <w:rPr>
          <w:highlight w:val="yellow"/>
        </w:rPr>
        <w:fldChar w:fldCharType="begin"/>
      </w:r>
      <w:r w:rsidR="0030668E" w:rsidRPr="00213323">
        <w:instrText xml:space="preserve"> REF _Ref300063856 \r \h </w:instrText>
      </w:r>
      <w:r w:rsidR="00B34E20" w:rsidRPr="00213323">
        <w:rPr>
          <w:highlight w:val="yellow"/>
        </w:rPr>
      </w:r>
      <w:r w:rsidR="00B34E20" w:rsidRPr="00213323">
        <w:rPr>
          <w:highlight w:val="yellow"/>
        </w:rPr>
        <w:fldChar w:fldCharType="separate"/>
      </w:r>
      <w:r w:rsidR="00040BD7">
        <w:t>Figure 25</w:t>
      </w:r>
      <w:r w:rsidR="00B34E20" w:rsidRPr="00213323">
        <w:rPr>
          <w:highlight w:val="yellow"/>
        </w:rPr>
        <w:fldChar w:fldCharType="end"/>
      </w:r>
      <w:r w:rsidRPr="00213323">
        <w:t>.</w:t>
      </w:r>
    </w:p>
    <w:p w14:paraId="70B95AD5" w14:textId="77777777" w:rsidR="0068475A" w:rsidRPr="00213323" w:rsidRDefault="0068475A">
      <w:pPr>
        <w:pStyle w:val="KeywordDescriptions"/>
      </w:pPr>
    </w:p>
    <w:p w14:paraId="11DE9395" w14:textId="77777777" w:rsidR="00185D5A" w:rsidRPr="00213323" w:rsidRDefault="003B60AE" w:rsidP="0068475A">
      <w:pPr>
        <w:spacing w:after="80"/>
        <w:jc w:val="center"/>
      </w:pPr>
      <w:r w:rsidRPr="00213323">
        <w:object w:dxaOrig="7605" w:dyaOrig="10845" w14:anchorId="68A86AE9">
          <v:shape id="_x0000_i1049" type="#_x0000_t75" style="width:380.25pt;height:542.25pt" o:ole="">
            <v:imagedata r:id="rId61" o:title=""/>
          </v:shape>
          <o:OLEObject Type="Embed" ProgID="Visio.Drawing.11" ShapeID="_x0000_i1049" DrawAspect="Content" ObjectID="_1596432984" r:id="rId62"/>
        </w:object>
      </w:r>
    </w:p>
    <w:p w14:paraId="22D0701B" w14:textId="77777777" w:rsidR="00185D5A" w:rsidRPr="00213323" w:rsidRDefault="00C80B76" w:rsidP="006F2A7E">
      <w:pPr>
        <w:pStyle w:val="Figurecaption"/>
        <w:spacing w:before="0" w:after="80"/>
      </w:pPr>
      <w:bookmarkStart w:id="3600" w:name="_Ref300063856"/>
      <w:r w:rsidRPr="00213323">
        <w:t xml:space="preserve"> -</w:t>
      </w:r>
      <w:r w:rsidR="00185D5A" w:rsidRPr="00213323">
        <w:t xml:space="preserve">Example SPICE, </w:t>
      </w:r>
      <w:r w:rsidR="002111E6" w:rsidRPr="00213323">
        <w:t xml:space="preserve">IBIS-ISS, </w:t>
      </w:r>
      <w:r w:rsidR="00185D5A" w:rsidRPr="00213323">
        <w:t>Verilog-A(MS) or VHDL-A(MS) Implementation</w:t>
      </w:r>
      <w:bookmarkEnd w:id="3600"/>
    </w:p>
    <w:p w14:paraId="31697F65" w14:textId="77777777" w:rsidR="00185D5A" w:rsidRPr="00213323" w:rsidRDefault="00185D5A" w:rsidP="006F2A7E">
      <w:pPr>
        <w:spacing w:after="80"/>
      </w:pPr>
    </w:p>
    <w:p w14:paraId="37491963" w14:textId="77777777" w:rsidR="005F1462" w:rsidRPr="00213323" w:rsidRDefault="007571FE" w:rsidP="00BE55D6">
      <w:pPr>
        <w:pStyle w:val="PlainText"/>
        <w:spacing w:after="80"/>
        <w:rPr>
          <w:rFonts w:ascii="Times New Roman" w:hAnsi="Times New Roman" w:cs="Times New Roman"/>
          <w:sz w:val="24"/>
          <w:szCs w:val="24"/>
        </w:rPr>
      </w:pPr>
      <w:r>
        <w:fldChar w:fldCharType="begin"/>
      </w:r>
      <w:r>
        <w:instrText xml:space="preserve"> REF _Ref300063864 \r \h  \* MERGEFORMAT </w:instrText>
      </w:r>
      <w:r>
        <w:fldChar w:fldCharType="separate"/>
      </w:r>
      <w:r w:rsidR="00040BD7" w:rsidRPr="00BB3985">
        <w:rPr>
          <w:rFonts w:ascii="Times New Roman" w:hAnsi="Times New Roman" w:cs="Times New Roman"/>
          <w:sz w:val="24"/>
          <w:szCs w:val="24"/>
        </w:rPr>
        <w:t>Figure 26</w:t>
      </w:r>
      <w:r>
        <w:fldChar w:fldCharType="end"/>
      </w:r>
      <w:r w:rsidR="005F1462" w:rsidRPr="00213323">
        <w:rPr>
          <w:rFonts w:ascii="Times New Roman" w:hAnsi="Times New Roman" w:cs="Times New Roman"/>
          <w:sz w:val="24"/>
          <w:szCs w:val="24"/>
        </w:rPr>
        <w:t xml:space="preserve"> illustrates the same concepts with a *-AMS model.  Note that the state of D_receive is determined by the tool automatically by observing the A_signal ports. The outputs of the actual receiver circuits in the *-AMS models are not used for determining D_receive.</w:t>
      </w:r>
    </w:p>
    <w:p w14:paraId="0A5FC0B0" w14:textId="77777777" w:rsidR="0068475A" w:rsidRPr="00213323" w:rsidRDefault="0068475A" w:rsidP="003857C0">
      <w:pPr>
        <w:pStyle w:val="PlainText"/>
        <w:spacing w:after="80"/>
        <w:rPr>
          <w:rFonts w:ascii="Times New Roman" w:hAnsi="Times New Roman" w:cs="Times New Roman"/>
          <w:sz w:val="24"/>
          <w:szCs w:val="24"/>
        </w:rPr>
      </w:pPr>
    </w:p>
    <w:p w14:paraId="166FCBA0" w14:textId="77777777" w:rsidR="0094505D" w:rsidRPr="00213323" w:rsidRDefault="003B60AE" w:rsidP="00685FB6">
      <w:pPr>
        <w:pStyle w:val="KeywordDescriptions"/>
        <w:jc w:val="center"/>
      </w:pPr>
      <w:r w:rsidRPr="00213323">
        <w:object w:dxaOrig="6165" w:dyaOrig="7066" w14:anchorId="201A5E50">
          <v:shape id="_x0000_i1050" type="#_x0000_t75" style="width:307.5pt;height:354.75pt" o:ole="">
            <v:imagedata r:id="rId63" o:title=""/>
          </v:shape>
          <o:OLEObject Type="Embed" ProgID="Visio.Drawing.11" ShapeID="_x0000_i1050" DrawAspect="Content" ObjectID="_1596432985" r:id="rId64"/>
        </w:object>
      </w:r>
    </w:p>
    <w:p w14:paraId="59E368A1" w14:textId="77777777" w:rsidR="0094505D" w:rsidRPr="00213323" w:rsidRDefault="00C80B76" w:rsidP="006F2A7E">
      <w:pPr>
        <w:pStyle w:val="Figurecaption"/>
        <w:spacing w:before="0" w:after="80"/>
      </w:pPr>
      <w:bookmarkStart w:id="3601" w:name="_Ref300063864"/>
      <w:r w:rsidRPr="00213323">
        <w:t xml:space="preserve"> - </w:t>
      </w:r>
      <w:r w:rsidR="0094505D" w:rsidRPr="00213323">
        <w:t>Example *-AMS Implementation</w:t>
      </w:r>
      <w:bookmarkEnd w:id="3601"/>
    </w:p>
    <w:p w14:paraId="0431C87A" w14:textId="77777777" w:rsidR="0094505D" w:rsidRPr="00213323" w:rsidRDefault="0094505D" w:rsidP="006F2A7E">
      <w:pPr>
        <w:spacing w:after="80"/>
      </w:pPr>
      <w:r w:rsidRPr="00213323">
        <w:br w:type="page"/>
      </w:r>
    </w:p>
    <w:p w14:paraId="04E49796" w14:textId="77777777" w:rsidR="005F1462" w:rsidRPr="00213323" w:rsidRDefault="005F1462" w:rsidP="00685FB6">
      <w:pPr>
        <w:pStyle w:val="KeywordDescriptions"/>
      </w:pPr>
      <w:r w:rsidRPr="00213323">
        <w:lastRenderedPageBreak/>
        <w:t>Two additional differential timing test loads are available:</w:t>
      </w:r>
    </w:p>
    <w:p w14:paraId="50980FDC" w14:textId="77777777" w:rsidR="005F1462" w:rsidRPr="00213323" w:rsidRDefault="005F1462" w:rsidP="006F2A7E">
      <w:pPr>
        <w:pStyle w:val="ListContinue"/>
        <w:spacing w:after="80"/>
      </w:pPr>
      <w:r w:rsidRPr="00213323">
        <w:t>Rref_diff, Cref_diff</w:t>
      </w:r>
    </w:p>
    <w:p w14:paraId="74A557DD" w14:textId="77777777" w:rsidR="005F1462" w:rsidRPr="00213323" w:rsidRDefault="005F1462" w:rsidP="00685FB6">
      <w:pPr>
        <w:pStyle w:val="KeywordDescriptions"/>
      </w:pPr>
      <w:r w:rsidRPr="00213323">
        <w:t>These subparameters are also available under the [Model Spec] keyword for typical, minimum, and maximum corners.</w:t>
      </w:r>
    </w:p>
    <w:p w14:paraId="0628BD8A" w14:textId="77777777" w:rsidR="00193E60" w:rsidRPr="00213323" w:rsidRDefault="005F1462">
      <w:pPr>
        <w:pStyle w:val="KeywordDescriptions"/>
      </w:pPr>
      <w:r w:rsidRPr="00213323">
        <w:t>These timing test loads require both sides of the differential model to be operated.  They can be used with the existing timing test loads Rref, Cref, and Vref.  The existing timing test loads and Vmeas are used if Rref_diff and Cref_diff are NOT given.</w:t>
      </w:r>
    </w:p>
    <w:p w14:paraId="63FBFB2C" w14:textId="77777777" w:rsidR="005F1462" w:rsidRPr="00213323" w:rsidRDefault="005F1462">
      <w:pPr>
        <w:pStyle w:val="KeywordDescriptions"/>
      </w:pPr>
      <w:r w:rsidRPr="00213323">
        <w:t>True Differential Models:</w:t>
      </w:r>
    </w:p>
    <w:p w14:paraId="54DFAEFC" w14:textId="77777777"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r w:rsidR="00B34E20" w:rsidRPr="00213323">
        <w:rPr>
          <w:highlight w:val="yellow"/>
        </w:rPr>
        <w:fldChar w:fldCharType="begin"/>
      </w:r>
      <w:r w:rsidR="0030668E" w:rsidRPr="00213323">
        <w:instrText xml:space="preserve"> REF _Ref300063874 \r \h </w:instrText>
      </w:r>
      <w:r w:rsidR="00B34E20" w:rsidRPr="00213323">
        <w:rPr>
          <w:highlight w:val="yellow"/>
        </w:rPr>
      </w:r>
      <w:r w:rsidR="00B34E20" w:rsidRPr="00213323">
        <w:rPr>
          <w:highlight w:val="yellow"/>
        </w:rPr>
        <w:fldChar w:fldCharType="separate"/>
      </w:r>
      <w:r w:rsidR="00040BD7">
        <w:t>Figure 27</w:t>
      </w:r>
      <w:r w:rsidR="00B34E20" w:rsidRPr="00213323">
        <w:rPr>
          <w:highlight w:val="yellow"/>
        </w:rPr>
        <w:fldChar w:fldCharType="end"/>
      </w:r>
      <w:r w:rsidRPr="00213323">
        <w:t>.</w:t>
      </w:r>
    </w:p>
    <w:p w14:paraId="2448D7E2" w14:textId="77777777" w:rsidR="0068475A" w:rsidRPr="00213323" w:rsidRDefault="0068475A">
      <w:pPr>
        <w:pStyle w:val="KeywordDescriptions"/>
      </w:pPr>
    </w:p>
    <w:p w14:paraId="198EC6E1" w14:textId="77777777" w:rsidR="0094505D" w:rsidRPr="00213323" w:rsidRDefault="0068475A">
      <w:pPr>
        <w:pStyle w:val="KeywordDescriptions"/>
        <w:jc w:val="center"/>
      </w:pPr>
      <w:r w:rsidRPr="00213323">
        <w:object w:dxaOrig="3735" w:dyaOrig="2251" w14:anchorId="2EA0EB98">
          <v:shape id="_x0000_i1051" type="#_x0000_t75" style="width:188.25pt;height:113.25pt" o:ole="">
            <v:imagedata r:id="rId65" o:title=""/>
          </v:shape>
          <o:OLEObject Type="Embed" ProgID="Visio.Drawing.11" ShapeID="_x0000_i1051" DrawAspect="Content" ObjectID="_1596432986" r:id="rId66"/>
        </w:object>
      </w:r>
    </w:p>
    <w:p w14:paraId="15706E0C" w14:textId="77777777" w:rsidR="0094505D" w:rsidRPr="00213323" w:rsidRDefault="00C80B76" w:rsidP="006F2A7E">
      <w:pPr>
        <w:pStyle w:val="Figurecaption"/>
        <w:spacing w:before="0" w:after="80"/>
      </w:pPr>
      <w:bookmarkStart w:id="3602" w:name="_Ref300063874"/>
      <w:r w:rsidRPr="00213323">
        <w:t xml:space="preserve"> - </w:t>
      </w:r>
      <w:r w:rsidR="0094505D" w:rsidRPr="00213323">
        <w:t>Port Names for True Differential I/O Buffer</w:t>
      </w:r>
      <w:bookmarkEnd w:id="3602"/>
    </w:p>
    <w:p w14:paraId="153A80B4" w14:textId="77777777" w:rsidR="005F1462" w:rsidRPr="00213323" w:rsidRDefault="005F1462" w:rsidP="006F2A7E">
      <w:pPr>
        <w:spacing w:after="80"/>
      </w:pPr>
    </w:p>
    <w:p w14:paraId="006831AA" w14:textId="77777777" w:rsidR="005F1462" w:rsidRPr="00213323" w:rsidRDefault="005F1462" w:rsidP="00685FB6">
      <w:pPr>
        <w:pStyle w:val="KeywordDescriptions"/>
      </w:pPr>
      <w:r w:rsidRPr="00213323">
        <w:t>IMPORTANT: All true differential models under [External Model] assume single-ended digital port connections (D_drive, D_enable, D_receive).</w:t>
      </w:r>
    </w:p>
    <w:p w14:paraId="38460A0B" w14:textId="77777777" w:rsidR="005F1462" w:rsidRPr="00213323" w:rsidRDefault="005F1462">
      <w:pPr>
        <w:pStyle w:val="KeywordDescriptions"/>
      </w:pPr>
      <w:r w:rsidRPr="00213323">
        <w:t>The [Diff Pin] keyword is still required within the same [Component] definition when [External Model] describes a true differential buffer.  The [Model] names or [Model Selector] names referenced by the pair of pins listed in an entry of the [Diff Pin] MUST be the same.</w:t>
      </w:r>
    </w:p>
    <w:p w14:paraId="71FC262E" w14:textId="77777777" w:rsidR="00193E60" w:rsidRPr="00213323" w:rsidRDefault="005F1462">
      <w:pPr>
        <w:pStyle w:val="KeywordDescriptions"/>
      </w:pPr>
      <w:r w:rsidRPr="00213323">
        <w:t xml:space="preserve">The D_to_A or A_to_D adapters used for SPICE, </w:t>
      </w:r>
      <w:r w:rsidR="002111E6" w:rsidRPr="00213323">
        <w:t xml:space="preserve">IBIS-ISS, </w:t>
      </w:r>
      <w:r w:rsidRPr="00213323">
        <w:t xml:space="preserve">Verilog-A(MS) or VHDL-A(MS) files may be set up to control or respond to true differential ports.  An example is shown </w:t>
      </w:r>
      <w:r w:rsidR="00DD7CAC" w:rsidRPr="00213323">
        <w:t xml:space="preserve">in </w:t>
      </w:r>
      <w:r w:rsidR="00B34E20" w:rsidRPr="00213323">
        <w:rPr>
          <w:highlight w:val="yellow"/>
        </w:rPr>
        <w:fldChar w:fldCharType="begin"/>
      </w:r>
      <w:r w:rsidR="0030668E" w:rsidRPr="00213323">
        <w:instrText xml:space="preserve"> REF _Ref300063881 \r \h </w:instrText>
      </w:r>
      <w:r w:rsidR="00B34E20" w:rsidRPr="00213323">
        <w:rPr>
          <w:highlight w:val="yellow"/>
        </w:rPr>
      </w:r>
      <w:r w:rsidR="00B34E20" w:rsidRPr="00213323">
        <w:rPr>
          <w:highlight w:val="yellow"/>
        </w:rPr>
        <w:fldChar w:fldCharType="separate"/>
      </w:r>
      <w:r w:rsidR="00040BD7">
        <w:t>Figure 28</w:t>
      </w:r>
      <w:r w:rsidR="00B34E20" w:rsidRPr="00213323">
        <w:rPr>
          <w:highlight w:val="yellow"/>
        </w:rPr>
        <w:fldChar w:fldCharType="end"/>
      </w:r>
      <w:r w:rsidRPr="00213323">
        <w:t>.</w:t>
      </w:r>
    </w:p>
    <w:p w14:paraId="7151A74C" w14:textId="77777777"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648C00B9" w14:textId="77777777" w:rsidR="00994C2D" w:rsidRPr="00213323" w:rsidRDefault="00E4297E" w:rsidP="006F2A7E">
      <w:pPr>
        <w:spacing w:after="80"/>
        <w:jc w:val="center"/>
      </w:pPr>
      <w:r w:rsidRPr="00213323">
        <w:object w:dxaOrig="6346" w:dyaOrig="4906" w14:anchorId="6E7AF976">
          <v:shape id="_x0000_i1052" type="#_x0000_t75" style="width:318pt;height:245.25pt" o:ole="">
            <v:imagedata r:id="rId67" o:title=""/>
          </v:shape>
          <o:OLEObject Type="Embed" ProgID="Visio.Drawing.11" ShapeID="_x0000_i1052" DrawAspect="Content" ObjectID="_1596432987" r:id="rId68"/>
        </w:object>
      </w:r>
    </w:p>
    <w:p w14:paraId="6A04AB9F" w14:textId="77777777" w:rsidR="00994C2D" w:rsidRPr="00213323" w:rsidRDefault="00C80B76" w:rsidP="006F2A7E">
      <w:pPr>
        <w:pStyle w:val="Figurecaption"/>
        <w:spacing w:before="0" w:after="80"/>
      </w:pPr>
      <w:bookmarkStart w:id="3603" w:name="_Ref300063881"/>
      <w:r w:rsidRPr="00213323">
        <w:t xml:space="preserve"> - </w:t>
      </w:r>
      <w:r w:rsidR="00582659" w:rsidRPr="00213323">
        <w:t xml:space="preserve">Example SPICE, </w:t>
      </w:r>
      <w:r w:rsidR="00B3299B" w:rsidRPr="00213323">
        <w:t xml:space="preserve">IBIS-ISS, </w:t>
      </w:r>
      <w:r w:rsidR="00582659" w:rsidRPr="00213323">
        <w:t>Verilog-A(MS) or VHDL-A(MS) Implementation of a</w:t>
      </w:r>
      <w:r w:rsidR="00772AB8" w:rsidRPr="00213323">
        <w:t xml:space="preserve"> </w:t>
      </w:r>
      <w:r w:rsidR="00582659" w:rsidRPr="00213323">
        <w:t>True Differential Buffer</w:t>
      </w:r>
      <w:bookmarkEnd w:id="3603"/>
    </w:p>
    <w:p w14:paraId="5038DA9D" w14:textId="77777777" w:rsidR="005F1462" w:rsidRPr="00213323" w:rsidRDefault="005F1462" w:rsidP="006F2A7E">
      <w:pPr>
        <w:spacing w:after="80"/>
      </w:pPr>
    </w:p>
    <w:p w14:paraId="3027896F" w14:textId="77777777" w:rsidR="005F1462" w:rsidRPr="00213323" w:rsidRDefault="005F1462" w:rsidP="00685FB6">
      <w:pPr>
        <w:pStyle w:val="KeywordDescriptions"/>
      </w:pPr>
      <w:r w:rsidRPr="00213323">
        <w:t>If at-</w:t>
      </w:r>
      <w:ins w:id="3604" w:author="Author">
        <w:r w:rsidR="00F7776A">
          <w:t>buffer terminal</w:t>
        </w:r>
      </w:ins>
      <w:del w:id="3605" w:author="Author">
        <w:r w:rsidRPr="00213323" w:rsidDel="00F7776A">
          <w:delText>pad</w:delText>
        </w:r>
      </w:del>
      <w:r w:rsidRPr="00213323">
        <w:t xml:space="preserve">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14:paraId="77D03D57" w14:textId="309847F0" w:rsidR="00193E60" w:rsidRPr="00213323" w:rsidRDefault="005F1462">
      <w:pPr>
        <w:pStyle w:val="KeywordDescriptions"/>
      </w:pPr>
      <w:r w:rsidRPr="00213323">
        <w:t>IMPORTANT: For true-differential buffers under [External Model], the user can choose whether to measure the analog input response at the die pads or internal to the circuit (this does not preclude tools from reporting digital D_receive and/or analog responses in addition to at-</w:t>
      </w:r>
      <w:del w:id="3606" w:author="Author">
        <w:r w:rsidRPr="00213323" w:rsidDel="00F7776A">
          <w:delText xml:space="preserve">pad </w:delText>
        </w:r>
      </w:del>
      <w:ins w:id="3607" w:author="Author">
        <w:r w:rsidR="00F7776A">
          <w:t>buffer terminal</w:t>
        </w:r>
        <w:r w:rsidR="00F7776A" w:rsidRPr="00213323">
          <w:t xml:space="preserve"> </w:t>
        </w:r>
      </w:ins>
      <w:r w:rsidRPr="00213323">
        <w:t>A_signal response).  If at-</w:t>
      </w:r>
      <w:del w:id="3608" w:author="Author">
        <w:r w:rsidRPr="00213323" w:rsidDel="00F7776A">
          <w:delText xml:space="preserve">pad </w:delText>
        </w:r>
      </w:del>
      <w:ins w:id="3609" w:author="Author">
        <w:r w:rsidR="00F7776A">
          <w:t>buffer terminal</w:t>
        </w:r>
        <w:r w:rsidR="00F7776A" w:rsidRPr="00213323">
          <w:t xml:space="preserve"> </w:t>
        </w:r>
      </w:ins>
      <w:r w:rsidRPr="00213323">
        <w:t xml:space="preserve">measurements for a SPICE, </w:t>
      </w:r>
      <w:r w:rsidR="00B3299B" w:rsidRPr="00213323">
        <w:t xml:space="preserve">IBIS-ISS, </w:t>
      </w:r>
      <w:r w:rsidRPr="00213323">
        <w:t xml:space="preserve">Verilog-A(MS)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w:t>
      </w:r>
      <w:del w:id="3610" w:author="Author">
        <w:r w:rsidRPr="00213323" w:rsidDel="003A7493">
          <w:delText>the user-defined analog signal port would be named in the A_to_D line under port1</w:delText>
        </w:r>
      </w:del>
      <w:ins w:id="3611" w:author="Author">
        <w:r w:rsidR="00C8501D">
          <w:t>the p</w:t>
        </w:r>
        <w:r w:rsidR="003A7493">
          <w:t>o</w:t>
        </w:r>
        <w:r w:rsidR="00C8501D">
          <w:t>r</w:t>
        </w:r>
        <w:r w:rsidR="003A7493">
          <w:t>ts in the A_to_D</w:t>
        </w:r>
        <w:r w:rsidR="00C8501D">
          <w:t xml:space="preserve"> line would name either two user-defined analog output signal port names (if the input buffer’s output is differential), or one user-defined analog output signal port name and a reserved or user-defined reference port name (if the input buffer’s output is single-ended)</w:t>
        </w:r>
      </w:ins>
      <w:r w:rsidRPr="00213323">
        <w:t xml:space="preserve">.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ins w:id="3612" w:author="Author">
        <w:r w:rsidR="00F7776A">
          <w:t xml:space="preserve">  In this case, A_signal_pos and A_signal_neg ports and user-defined signal ports shall be listed in the Ports subparameter.</w:t>
        </w:r>
      </w:ins>
    </w:p>
    <w:p w14:paraId="0ACE2087" w14:textId="77777777"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w:t>
      </w:r>
      <w:r w:rsidRPr="00213323">
        <w:lastRenderedPageBreak/>
        <w:t xml:space="preserve">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14:paraId="20C2A081" w14:textId="77777777" w:rsidR="005F1462" w:rsidRPr="00213323" w:rsidRDefault="005F1462">
      <w:pPr>
        <w:pStyle w:val="KeywordDescriptions"/>
      </w:pPr>
      <w:r w:rsidRPr="00213323">
        <w:t>EDA tools will report the state of the D_receive port for true differential *-AMS [External Model]s according to the AMS code written by the model author; the use of [Diff Pin] does not affect the reporting of D_receive in this case.  EDA tools are free to additionally report the state of the I/O pads according to the [Diff Pin] vdiff subparameter.</w:t>
      </w:r>
    </w:p>
    <w:p w14:paraId="659436F3" w14:textId="77777777"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14:paraId="020CEA10" w14:textId="77777777"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14:paraId="447C1CDD" w14:textId="77777777" w:rsidR="005F1462" w:rsidRPr="00213323" w:rsidRDefault="005F1462" w:rsidP="006F2A7E">
      <w:pPr>
        <w:pStyle w:val="ListContinue"/>
        <w:spacing w:after="80"/>
      </w:pPr>
      <w:r w:rsidRPr="00213323">
        <w:t>I/O_diff, Output_diff, 3-state_diff, Input_diff</w:t>
      </w:r>
    </w:p>
    <w:p w14:paraId="686C14D7" w14:textId="77777777" w:rsidR="005F1462" w:rsidRPr="00213323" w:rsidRDefault="005F1462" w:rsidP="00685FB6">
      <w:pPr>
        <w:pStyle w:val="KeywordDescriptions"/>
      </w:pPr>
      <w:r w:rsidRPr="00213323">
        <w:t>Two additional differential timing test loads are available:</w:t>
      </w:r>
    </w:p>
    <w:p w14:paraId="156862AF" w14:textId="77777777" w:rsidR="005F1462" w:rsidRPr="00213323" w:rsidRDefault="005F1462" w:rsidP="006F2A7E">
      <w:pPr>
        <w:pStyle w:val="ListContinue"/>
        <w:spacing w:after="80"/>
      </w:pPr>
      <w:r w:rsidRPr="00213323">
        <w:t>Rref_diff, Cref_diff</w:t>
      </w:r>
    </w:p>
    <w:p w14:paraId="609EA099" w14:textId="77777777" w:rsidR="005F1462" w:rsidRPr="00213323" w:rsidRDefault="005F1462" w:rsidP="00685FB6">
      <w:pPr>
        <w:pStyle w:val="KeywordDescriptions"/>
      </w:pPr>
      <w:r w:rsidRPr="00213323">
        <w:t>These subparameters are also available under the [Model Spec] keyword for the typical, minimum, and maximum corner cases.</w:t>
      </w:r>
    </w:p>
    <w:p w14:paraId="4084034B" w14:textId="77777777"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14:paraId="237F3BCD" w14:textId="77777777" w:rsidR="005F1462" w:rsidRPr="00213323" w:rsidRDefault="005F1462" w:rsidP="00685FB6">
      <w:pPr>
        <w:pStyle w:val="KeywordDescriptions"/>
      </w:pPr>
      <w:r w:rsidRPr="00213323">
        <w:t>Series and Series Switch Models:</w:t>
      </w:r>
    </w:p>
    <w:p w14:paraId="6325DBFF" w14:textId="77777777"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 xml:space="preserve">Verilog-A(MS)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14:paraId="3E75AC24" w14:textId="77777777"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14:paraId="4359A723" w14:textId="77777777" w:rsidR="005F1462" w:rsidRPr="00213323" w:rsidRDefault="005F1462" w:rsidP="00685FB6">
      <w:pPr>
        <w:pStyle w:val="KeywordDescriptions"/>
      </w:pPr>
      <w:r w:rsidRPr="00213323">
        <w:t>Ports required for various Model_types:</w:t>
      </w:r>
    </w:p>
    <w:p w14:paraId="616DBD2F" w14:textId="77777777"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B34E20" w:rsidRPr="00213323">
        <w:fldChar w:fldCharType="begin"/>
      </w:r>
      <w:r w:rsidR="008B0269" w:rsidRPr="00213323">
        <w:instrText xml:space="preserve"> REF _Ref320067093 \h </w:instrText>
      </w:r>
      <w:r w:rsidR="00B34E20" w:rsidRPr="00213323">
        <w:fldChar w:fldCharType="separate"/>
      </w:r>
      <w:r w:rsidR="00040BD7" w:rsidRPr="00213323">
        <w:t xml:space="preserve">Table </w:t>
      </w:r>
      <w:r w:rsidR="00040BD7">
        <w:rPr>
          <w:noProof/>
        </w:rPr>
        <w:t>13</w:t>
      </w:r>
      <w:r w:rsidR="00B34E20" w:rsidRPr="00213323">
        <w:fldChar w:fldCharType="end"/>
      </w:r>
      <w:r w:rsidR="00494653" w:rsidRPr="00213323">
        <w:t xml:space="preserve"> and </w:t>
      </w:r>
      <w:r w:rsidR="00B34E20" w:rsidRPr="00213323">
        <w:fldChar w:fldCharType="begin"/>
      </w:r>
      <w:r w:rsidR="008B0269" w:rsidRPr="00213323">
        <w:instrText xml:space="preserve"> REF _Ref320067094 \h </w:instrText>
      </w:r>
      <w:r w:rsidR="00B34E20" w:rsidRPr="00213323">
        <w:fldChar w:fldCharType="separate"/>
      </w:r>
      <w:r w:rsidR="00040BD7" w:rsidRPr="00213323">
        <w:t xml:space="preserve">Table </w:t>
      </w:r>
      <w:r w:rsidR="00040BD7">
        <w:rPr>
          <w:noProof/>
        </w:rPr>
        <w:t>14</w:t>
      </w:r>
      <w:r w:rsidR="00B34E20" w:rsidRPr="00213323">
        <w:fldChar w:fldCharType="end"/>
      </w:r>
      <w:r w:rsidR="00F06AE5" w:rsidRPr="00213323">
        <w:t xml:space="preserve"> </w:t>
      </w:r>
      <w:r w:rsidR="003E68BE" w:rsidRPr="00213323">
        <w:t>below define</w:t>
      </w:r>
      <w:r w:rsidRPr="00213323">
        <w:t xml:space="preserve"> which reserved port names are required for various Model_types.  </w:t>
      </w:r>
    </w:p>
    <w:p w14:paraId="49FF9B40" w14:textId="77777777" w:rsidR="001D5D59" w:rsidRPr="00213323" w:rsidRDefault="001D5D59">
      <w:pPr>
        <w:pStyle w:val="KeywordDescriptions"/>
      </w:pPr>
    </w:p>
    <w:p w14:paraId="6DF3C4A8" w14:textId="77777777" w:rsidR="001D5D59" w:rsidRPr="00213323" w:rsidRDefault="001D5D59" w:rsidP="00BE55D6">
      <w:pPr>
        <w:pStyle w:val="TableCaption"/>
        <w:spacing w:after="80"/>
      </w:pPr>
      <w:bookmarkStart w:id="3613" w:name="_Ref320067093"/>
      <w:bookmarkStart w:id="3614" w:name="_Ref320067092"/>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13</w:t>
      </w:r>
      <w:r w:rsidR="00B34E20" w:rsidRPr="00213323">
        <w:fldChar w:fldCharType="end"/>
      </w:r>
      <w:bookmarkEnd w:id="3613"/>
      <w:r w:rsidRPr="00213323">
        <w:t xml:space="preserve"> – Required Port Names for Single-ended Model_type Assignments</w:t>
      </w:r>
      <w:bookmarkEnd w:id="3614"/>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70"/>
        <w:gridCol w:w="1214"/>
        <w:gridCol w:w="1243"/>
        <w:gridCol w:w="1193"/>
        <w:gridCol w:w="1210"/>
        <w:gridCol w:w="1111"/>
        <w:gridCol w:w="1115"/>
      </w:tblGrid>
      <w:tr w:rsidR="00173087" w:rsidRPr="00213323" w14:paraId="5FE2EDA5" w14:textId="77777777" w:rsidTr="0021662D">
        <w:trPr>
          <w:tblHeader/>
        </w:trPr>
        <w:tc>
          <w:tcPr>
            <w:tcW w:w="1564" w:type="dxa"/>
          </w:tcPr>
          <w:p w14:paraId="3BCC5C24" w14:textId="77777777" w:rsidR="00173087" w:rsidRPr="00213323" w:rsidRDefault="00173087" w:rsidP="006F2A7E">
            <w:pPr>
              <w:spacing w:after="80"/>
              <w:rPr>
                <w:b/>
              </w:rPr>
            </w:pPr>
            <w:r w:rsidRPr="00213323">
              <w:rPr>
                <w:b/>
              </w:rPr>
              <w:t>Model_type</w:t>
            </w:r>
          </w:p>
        </w:tc>
        <w:tc>
          <w:tcPr>
            <w:tcW w:w="1170" w:type="dxa"/>
          </w:tcPr>
          <w:p w14:paraId="29F79557" w14:textId="77777777" w:rsidR="00173087" w:rsidRPr="00213323" w:rsidRDefault="00173087" w:rsidP="006F2A7E">
            <w:pPr>
              <w:spacing w:after="80"/>
              <w:rPr>
                <w:b/>
              </w:rPr>
            </w:pPr>
            <w:r w:rsidRPr="00213323">
              <w:rPr>
                <w:b/>
              </w:rPr>
              <w:t>D_drive</w:t>
            </w:r>
          </w:p>
        </w:tc>
        <w:tc>
          <w:tcPr>
            <w:tcW w:w="1214" w:type="dxa"/>
          </w:tcPr>
          <w:p w14:paraId="1A28F04B" w14:textId="77777777" w:rsidR="00173087" w:rsidRPr="00213323" w:rsidRDefault="00173087" w:rsidP="006F2A7E">
            <w:pPr>
              <w:spacing w:after="80"/>
              <w:rPr>
                <w:b/>
              </w:rPr>
            </w:pPr>
            <w:r w:rsidRPr="00213323">
              <w:rPr>
                <w:b/>
              </w:rPr>
              <w:t>D_enable</w:t>
            </w:r>
          </w:p>
        </w:tc>
        <w:tc>
          <w:tcPr>
            <w:tcW w:w="1243" w:type="dxa"/>
          </w:tcPr>
          <w:p w14:paraId="2F971DE0" w14:textId="77777777" w:rsidR="00173087" w:rsidRPr="00213323" w:rsidRDefault="00173087" w:rsidP="006F2A7E">
            <w:pPr>
              <w:spacing w:after="80"/>
              <w:rPr>
                <w:b/>
              </w:rPr>
            </w:pPr>
            <w:r w:rsidRPr="00213323">
              <w:rPr>
                <w:b/>
              </w:rPr>
              <w:t>D_receive</w:t>
            </w:r>
          </w:p>
        </w:tc>
        <w:tc>
          <w:tcPr>
            <w:tcW w:w="1193" w:type="dxa"/>
          </w:tcPr>
          <w:p w14:paraId="5361EFCB" w14:textId="77777777" w:rsidR="00173087" w:rsidRPr="00213323" w:rsidRDefault="00173087" w:rsidP="006F2A7E">
            <w:pPr>
              <w:spacing w:after="80"/>
              <w:rPr>
                <w:b/>
              </w:rPr>
            </w:pPr>
            <w:r w:rsidRPr="00213323">
              <w:rPr>
                <w:b/>
              </w:rPr>
              <w:t>A_signal</w:t>
            </w:r>
          </w:p>
        </w:tc>
        <w:tc>
          <w:tcPr>
            <w:tcW w:w="1210" w:type="dxa"/>
          </w:tcPr>
          <w:p w14:paraId="6F391B48" w14:textId="77777777" w:rsidR="00173087" w:rsidRPr="00213323" w:rsidRDefault="00173087" w:rsidP="006F2A7E">
            <w:pPr>
              <w:spacing w:after="80"/>
              <w:rPr>
                <w:b/>
              </w:rPr>
            </w:pPr>
            <w:r w:rsidRPr="00213323">
              <w:rPr>
                <w:b/>
              </w:rPr>
              <w:t>D_switch</w:t>
            </w:r>
          </w:p>
        </w:tc>
        <w:tc>
          <w:tcPr>
            <w:tcW w:w="1111" w:type="dxa"/>
          </w:tcPr>
          <w:p w14:paraId="7CD87F81" w14:textId="77777777" w:rsidR="00173087" w:rsidRPr="00213323" w:rsidRDefault="00173087" w:rsidP="006F2A7E">
            <w:pPr>
              <w:spacing w:after="80"/>
              <w:rPr>
                <w:b/>
              </w:rPr>
            </w:pPr>
            <w:r w:rsidRPr="00213323">
              <w:rPr>
                <w:b/>
              </w:rPr>
              <w:t>A_pos</w:t>
            </w:r>
          </w:p>
        </w:tc>
        <w:tc>
          <w:tcPr>
            <w:tcW w:w="1115" w:type="dxa"/>
          </w:tcPr>
          <w:p w14:paraId="18A07CDD" w14:textId="77777777" w:rsidR="00173087" w:rsidRPr="00213323" w:rsidRDefault="00173087" w:rsidP="006F2A7E">
            <w:pPr>
              <w:spacing w:after="80"/>
              <w:rPr>
                <w:b/>
              </w:rPr>
            </w:pPr>
            <w:r w:rsidRPr="00213323">
              <w:rPr>
                <w:b/>
              </w:rPr>
              <w:t>A_neg</w:t>
            </w:r>
          </w:p>
        </w:tc>
      </w:tr>
      <w:tr w:rsidR="00173087" w:rsidRPr="00213323" w14:paraId="187D2392" w14:textId="77777777" w:rsidTr="00173087">
        <w:tc>
          <w:tcPr>
            <w:tcW w:w="1564" w:type="dxa"/>
          </w:tcPr>
          <w:p w14:paraId="1FC3B819" w14:textId="77777777" w:rsidR="00173087" w:rsidRPr="00213323" w:rsidRDefault="00173087" w:rsidP="006F2A7E">
            <w:pPr>
              <w:spacing w:after="80"/>
            </w:pPr>
            <w:r w:rsidRPr="00213323">
              <w:t>I/O*</w:t>
            </w:r>
          </w:p>
        </w:tc>
        <w:tc>
          <w:tcPr>
            <w:tcW w:w="1170" w:type="dxa"/>
          </w:tcPr>
          <w:p w14:paraId="327A52CD" w14:textId="77777777" w:rsidR="00173087" w:rsidRPr="00213323" w:rsidRDefault="00173087" w:rsidP="006F2A7E">
            <w:pPr>
              <w:spacing w:after="80"/>
              <w:jc w:val="center"/>
              <w:rPr>
                <w:rFonts w:cs="Arial"/>
                <w:b/>
              </w:rPr>
            </w:pPr>
            <w:r w:rsidRPr="00213323">
              <w:t>X</w:t>
            </w:r>
          </w:p>
        </w:tc>
        <w:tc>
          <w:tcPr>
            <w:tcW w:w="1214" w:type="dxa"/>
          </w:tcPr>
          <w:p w14:paraId="19C75366" w14:textId="77777777" w:rsidR="00173087" w:rsidRPr="00213323" w:rsidRDefault="00173087" w:rsidP="006F2A7E">
            <w:pPr>
              <w:spacing w:after="80"/>
              <w:jc w:val="center"/>
              <w:rPr>
                <w:rFonts w:cs="Arial"/>
                <w:b/>
              </w:rPr>
            </w:pPr>
            <w:r w:rsidRPr="00213323">
              <w:t>X</w:t>
            </w:r>
          </w:p>
        </w:tc>
        <w:tc>
          <w:tcPr>
            <w:tcW w:w="1243" w:type="dxa"/>
          </w:tcPr>
          <w:p w14:paraId="0ED72A21" w14:textId="77777777" w:rsidR="00173087" w:rsidRPr="00213323" w:rsidRDefault="00173087" w:rsidP="006F2A7E">
            <w:pPr>
              <w:spacing w:after="80"/>
              <w:jc w:val="center"/>
              <w:rPr>
                <w:rFonts w:cs="Arial"/>
                <w:b/>
              </w:rPr>
            </w:pPr>
            <w:r w:rsidRPr="00213323">
              <w:t>X</w:t>
            </w:r>
          </w:p>
        </w:tc>
        <w:tc>
          <w:tcPr>
            <w:tcW w:w="1193" w:type="dxa"/>
          </w:tcPr>
          <w:p w14:paraId="6F77DEB2" w14:textId="77777777" w:rsidR="00173087" w:rsidRPr="00213323" w:rsidRDefault="00173087" w:rsidP="006F2A7E">
            <w:pPr>
              <w:spacing w:after="80"/>
              <w:jc w:val="center"/>
              <w:rPr>
                <w:rFonts w:cs="Arial"/>
                <w:b/>
              </w:rPr>
            </w:pPr>
            <w:r w:rsidRPr="00213323">
              <w:t>X</w:t>
            </w:r>
          </w:p>
        </w:tc>
        <w:tc>
          <w:tcPr>
            <w:tcW w:w="1210" w:type="dxa"/>
          </w:tcPr>
          <w:p w14:paraId="64A74108" w14:textId="77777777" w:rsidR="00173087" w:rsidRPr="00213323" w:rsidRDefault="00173087" w:rsidP="006F2A7E">
            <w:pPr>
              <w:spacing w:after="80"/>
              <w:jc w:val="center"/>
            </w:pPr>
          </w:p>
        </w:tc>
        <w:tc>
          <w:tcPr>
            <w:tcW w:w="1111" w:type="dxa"/>
          </w:tcPr>
          <w:p w14:paraId="7F76BF2C" w14:textId="77777777" w:rsidR="00173087" w:rsidRPr="00213323" w:rsidRDefault="00173087" w:rsidP="006F2A7E">
            <w:pPr>
              <w:spacing w:after="80"/>
              <w:jc w:val="center"/>
            </w:pPr>
          </w:p>
        </w:tc>
        <w:tc>
          <w:tcPr>
            <w:tcW w:w="1115" w:type="dxa"/>
          </w:tcPr>
          <w:p w14:paraId="0990F113" w14:textId="77777777" w:rsidR="00173087" w:rsidRPr="00213323" w:rsidRDefault="00173087" w:rsidP="006F2A7E">
            <w:pPr>
              <w:spacing w:after="80"/>
              <w:jc w:val="center"/>
            </w:pPr>
          </w:p>
        </w:tc>
      </w:tr>
      <w:tr w:rsidR="00173087" w:rsidRPr="00213323" w14:paraId="368D921A" w14:textId="77777777" w:rsidTr="00173087">
        <w:tc>
          <w:tcPr>
            <w:tcW w:w="1564" w:type="dxa"/>
          </w:tcPr>
          <w:p w14:paraId="13CA5E53" w14:textId="77777777" w:rsidR="00173087" w:rsidRPr="00213323" w:rsidRDefault="00173087" w:rsidP="006F2A7E">
            <w:pPr>
              <w:spacing w:after="80"/>
              <w:rPr>
                <w:rFonts w:cs="Arial"/>
                <w:b/>
              </w:rPr>
            </w:pPr>
            <w:r w:rsidRPr="00213323">
              <w:t>3-state*</w:t>
            </w:r>
          </w:p>
        </w:tc>
        <w:tc>
          <w:tcPr>
            <w:tcW w:w="1170" w:type="dxa"/>
          </w:tcPr>
          <w:p w14:paraId="5591582A" w14:textId="77777777" w:rsidR="00173087" w:rsidRPr="00213323" w:rsidRDefault="00173087" w:rsidP="006F2A7E">
            <w:pPr>
              <w:spacing w:after="80"/>
              <w:jc w:val="center"/>
              <w:rPr>
                <w:rFonts w:cs="Arial"/>
                <w:b/>
              </w:rPr>
            </w:pPr>
            <w:r w:rsidRPr="00213323">
              <w:t>X</w:t>
            </w:r>
          </w:p>
        </w:tc>
        <w:tc>
          <w:tcPr>
            <w:tcW w:w="1214" w:type="dxa"/>
          </w:tcPr>
          <w:p w14:paraId="43F01E12" w14:textId="77777777" w:rsidR="00173087" w:rsidRPr="00213323" w:rsidRDefault="00173087" w:rsidP="006F2A7E">
            <w:pPr>
              <w:spacing w:after="80"/>
              <w:jc w:val="center"/>
              <w:rPr>
                <w:rFonts w:cs="Arial"/>
                <w:b/>
              </w:rPr>
            </w:pPr>
            <w:r w:rsidRPr="00213323">
              <w:t>X</w:t>
            </w:r>
          </w:p>
        </w:tc>
        <w:tc>
          <w:tcPr>
            <w:tcW w:w="1243" w:type="dxa"/>
          </w:tcPr>
          <w:p w14:paraId="6DBE7812" w14:textId="77777777" w:rsidR="00173087" w:rsidRPr="00213323" w:rsidRDefault="00173087" w:rsidP="006F2A7E">
            <w:pPr>
              <w:spacing w:after="80"/>
              <w:jc w:val="center"/>
            </w:pPr>
          </w:p>
        </w:tc>
        <w:tc>
          <w:tcPr>
            <w:tcW w:w="1193" w:type="dxa"/>
          </w:tcPr>
          <w:p w14:paraId="3F113B15" w14:textId="77777777" w:rsidR="00173087" w:rsidRPr="00213323" w:rsidRDefault="00173087" w:rsidP="006F2A7E">
            <w:pPr>
              <w:spacing w:after="80"/>
              <w:jc w:val="center"/>
              <w:rPr>
                <w:rFonts w:cs="Arial"/>
                <w:b/>
              </w:rPr>
            </w:pPr>
            <w:r w:rsidRPr="00213323">
              <w:t>X</w:t>
            </w:r>
          </w:p>
        </w:tc>
        <w:tc>
          <w:tcPr>
            <w:tcW w:w="1210" w:type="dxa"/>
          </w:tcPr>
          <w:p w14:paraId="131467E1" w14:textId="77777777" w:rsidR="00173087" w:rsidRPr="00213323" w:rsidRDefault="00173087" w:rsidP="006F2A7E">
            <w:pPr>
              <w:spacing w:after="80"/>
              <w:jc w:val="center"/>
            </w:pPr>
          </w:p>
        </w:tc>
        <w:tc>
          <w:tcPr>
            <w:tcW w:w="1111" w:type="dxa"/>
          </w:tcPr>
          <w:p w14:paraId="10E1CEA6" w14:textId="77777777" w:rsidR="00173087" w:rsidRPr="00213323" w:rsidRDefault="00173087" w:rsidP="006F2A7E">
            <w:pPr>
              <w:spacing w:after="80"/>
              <w:jc w:val="center"/>
            </w:pPr>
          </w:p>
        </w:tc>
        <w:tc>
          <w:tcPr>
            <w:tcW w:w="1115" w:type="dxa"/>
          </w:tcPr>
          <w:p w14:paraId="41C17AB7" w14:textId="77777777" w:rsidR="00173087" w:rsidRPr="00213323" w:rsidRDefault="00173087" w:rsidP="006F2A7E">
            <w:pPr>
              <w:spacing w:after="80"/>
              <w:jc w:val="center"/>
            </w:pPr>
          </w:p>
        </w:tc>
      </w:tr>
      <w:tr w:rsidR="00770CBC" w:rsidRPr="00213323" w14:paraId="449E9991" w14:textId="77777777" w:rsidTr="00173087">
        <w:tc>
          <w:tcPr>
            <w:tcW w:w="1564" w:type="dxa"/>
          </w:tcPr>
          <w:p w14:paraId="702ABE31" w14:textId="77777777" w:rsidR="00770CBC" w:rsidRPr="00213323" w:rsidRDefault="00770CBC" w:rsidP="006F2A7E">
            <w:pPr>
              <w:spacing w:after="80"/>
              <w:rPr>
                <w:rFonts w:cs="Arial"/>
                <w:b/>
              </w:rPr>
            </w:pPr>
            <w:r w:rsidRPr="00213323">
              <w:t>Output*, Open*</w:t>
            </w:r>
          </w:p>
        </w:tc>
        <w:tc>
          <w:tcPr>
            <w:tcW w:w="1170" w:type="dxa"/>
          </w:tcPr>
          <w:p w14:paraId="32CF5A55" w14:textId="77777777" w:rsidR="00770CBC" w:rsidRPr="00213323" w:rsidRDefault="00770CBC" w:rsidP="006F2A7E">
            <w:pPr>
              <w:spacing w:after="80"/>
              <w:jc w:val="center"/>
              <w:rPr>
                <w:rFonts w:cs="Arial"/>
                <w:b/>
              </w:rPr>
            </w:pPr>
            <w:r w:rsidRPr="00213323">
              <w:t>X</w:t>
            </w:r>
          </w:p>
        </w:tc>
        <w:tc>
          <w:tcPr>
            <w:tcW w:w="1214" w:type="dxa"/>
          </w:tcPr>
          <w:p w14:paraId="57C94485" w14:textId="77777777" w:rsidR="00770CBC" w:rsidRPr="00213323" w:rsidRDefault="00770CBC" w:rsidP="006F2A7E">
            <w:pPr>
              <w:spacing w:after="80"/>
              <w:jc w:val="center"/>
            </w:pPr>
          </w:p>
        </w:tc>
        <w:tc>
          <w:tcPr>
            <w:tcW w:w="1243" w:type="dxa"/>
          </w:tcPr>
          <w:p w14:paraId="5F5693C2" w14:textId="77777777" w:rsidR="00770CBC" w:rsidRPr="00213323" w:rsidRDefault="00770CBC" w:rsidP="006F2A7E">
            <w:pPr>
              <w:spacing w:after="80"/>
              <w:jc w:val="center"/>
            </w:pPr>
          </w:p>
        </w:tc>
        <w:tc>
          <w:tcPr>
            <w:tcW w:w="1193" w:type="dxa"/>
          </w:tcPr>
          <w:p w14:paraId="176F5378" w14:textId="77777777" w:rsidR="00770CBC" w:rsidRPr="00213323" w:rsidRDefault="00770CBC" w:rsidP="006F2A7E">
            <w:pPr>
              <w:spacing w:after="80"/>
              <w:jc w:val="center"/>
              <w:rPr>
                <w:rFonts w:cs="Arial"/>
                <w:b/>
              </w:rPr>
            </w:pPr>
            <w:r w:rsidRPr="00213323">
              <w:t>X</w:t>
            </w:r>
          </w:p>
        </w:tc>
        <w:tc>
          <w:tcPr>
            <w:tcW w:w="1210" w:type="dxa"/>
          </w:tcPr>
          <w:p w14:paraId="24E1DBD7" w14:textId="77777777" w:rsidR="00770CBC" w:rsidRPr="00213323" w:rsidRDefault="00770CBC" w:rsidP="006F2A7E">
            <w:pPr>
              <w:spacing w:after="80"/>
              <w:jc w:val="center"/>
            </w:pPr>
          </w:p>
        </w:tc>
        <w:tc>
          <w:tcPr>
            <w:tcW w:w="1111" w:type="dxa"/>
          </w:tcPr>
          <w:p w14:paraId="07BB9842" w14:textId="77777777" w:rsidR="00770CBC" w:rsidRPr="00213323" w:rsidRDefault="00770CBC" w:rsidP="006F2A7E">
            <w:pPr>
              <w:spacing w:after="80"/>
              <w:jc w:val="center"/>
            </w:pPr>
          </w:p>
        </w:tc>
        <w:tc>
          <w:tcPr>
            <w:tcW w:w="1115" w:type="dxa"/>
          </w:tcPr>
          <w:p w14:paraId="42CCC496" w14:textId="77777777" w:rsidR="00770CBC" w:rsidRPr="00213323" w:rsidRDefault="00770CBC" w:rsidP="006F2A7E">
            <w:pPr>
              <w:spacing w:after="80"/>
              <w:jc w:val="center"/>
            </w:pPr>
          </w:p>
        </w:tc>
      </w:tr>
      <w:tr w:rsidR="00770CBC" w:rsidRPr="00213323" w14:paraId="105A1387" w14:textId="77777777" w:rsidTr="00173087">
        <w:tc>
          <w:tcPr>
            <w:tcW w:w="1564" w:type="dxa"/>
          </w:tcPr>
          <w:p w14:paraId="137618CF" w14:textId="77777777" w:rsidR="00770CBC" w:rsidRPr="00213323" w:rsidRDefault="00770CBC" w:rsidP="006F2A7E">
            <w:pPr>
              <w:spacing w:after="80"/>
              <w:rPr>
                <w:rFonts w:cs="Arial"/>
                <w:b/>
              </w:rPr>
            </w:pPr>
            <w:r w:rsidRPr="00213323">
              <w:t>Input</w:t>
            </w:r>
          </w:p>
        </w:tc>
        <w:tc>
          <w:tcPr>
            <w:tcW w:w="1170" w:type="dxa"/>
          </w:tcPr>
          <w:p w14:paraId="34A27B77" w14:textId="77777777" w:rsidR="00770CBC" w:rsidRPr="00213323" w:rsidRDefault="00770CBC" w:rsidP="006F2A7E">
            <w:pPr>
              <w:spacing w:after="80"/>
              <w:jc w:val="center"/>
            </w:pPr>
          </w:p>
        </w:tc>
        <w:tc>
          <w:tcPr>
            <w:tcW w:w="1214" w:type="dxa"/>
          </w:tcPr>
          <w:p w14:paraId="58675BE5" w14:textId="77777777" w:rsidR="00770CBC" w:rsidRPr="00213323" w:rsidRDefault="00770CBC" w:rsidP="006F2A7E">
            <w:pPr>
              <w:spacing w:after="80"/>
              <w:jc w:val="center"/>
            </w:pPr>
          </w:p>
        </w:tc>
        <w:tc>
          <w:tcPr>
            <w:tcW w:w="1243" w:type="dxa"/>
          </w:tcPr>
          <w:p w14:paraId="103D4DF7" w14:textId="77777777" w:rsidR="00770CBC" w:rsidRPr="00213323" w:rsidRDefault="00770CBC" w:rsidP="006F2A7E">
            <w:pPr>
              <w:spacing w:after="80"/>
              <w:jc w:val="center"/>
              <w:rPr>
                <w:rFonts w:cs="Arial"/>
                <w:b/>
              </w:rPr>
            </w:pPr>
            <w:r w:rsidRPr="00213323">
              <w:t>X</w:t>
            </w:r>
          </w:p>
        </w:tc>
        <w:tc>
          <w:tcPr>
            <w:tcW w:w="1193" w:type="dxa"/>
          </w:tcPr>
          <w:p w14:paraId="1AE4B42E" w14:textId="77777777" w:rsidR="00770CBC" w:rsidRPr="00213323" w:rsidRDefault="00770CBC" w:rsidP="006F2A7E">
            <w:pPr>
              <w:spacing w:after="80"/>
              <w:jc w:val="center"/>
              <w:rPr>
                <w:rFonts w:cs="Arial"/>
                <w:b/>
              </w:rPr>
            </w:pPr>
            <w:r w:rsidRPr="00213323">
              <w:t>X</w:t>
            </w:r>
          </w:p>
        </w:tc>
        <w:tc>
          <w:tcPr>
            <w:tcW w:w="1210" w:type="dxa"/>
          </w:tcPr>
          <w:p w14:paraId="52E10C12" w14:textId="77777777" w:rsidR="00770CBC" w:rsidRPr="00213323" w:rsidRDefault="00770CBC" w:rsidP="006F2A7E">
            <w:pPr>
              <w:spacing w:after="80"/>
              <w:jc w:val="center"/>
            </w:pPr>
          </w:p>
        </w:tc>
        <w:tc>
          <w:tcPr>
            <w:tcW w:w="1111" w:type="dxa"/>
          </w:tcPr>
          <w:p w14:paraId="1E98F3B2" w14:textId="77777777" w:rsidR="00770CBC" w:rsidRPr="00213323" w:rsidRDefault="00770CBC" w:rsidP="006F2A7E">
            <w:pPr>
              <w:spacing w:after="80"/>
              <w:jc w:val="center"/>
            </w:pPr>
          </w:p>
        </w:tc>
        <w:tc>
          <w:tcPr>
            <w:tcW w:w="1115" w:type="dxa"/>
          </w:tcPr>
          <w:p w14:paraId="6CC9AF61" w14:textId="77777777" w:rsidR="00770CBC" w:rsidRPr="00213323" w:rsidRDefault="00770CBC" w:rsidP="006F2A7E">
            <w:pPr>
              <w:spacing w:after="80"/>
              <w:jc w:val="center"/>
            </w:pPr>
          </w:p>
        </w:tc>
      </w:tr>
      <w:tr w:rsidR="00770CBC" w:rsidRPr="00213323" w14:paraId="36704347" w14:textId="77777777" w:rsidTr="00173087">
        <w:tc>
          <w:tcPr>
            <w:tcW w:w="1564" w:type="dxa"/>
          </w:tcPr>
          <w:p w14:paraId="6AABDC1C" w14:textId="77777777" w:rsidR="00770CBC" w:rsidRPr="00213323" w:rsidRDefault="00770CBC" w:rsidP="006F2A7E">
            <w:pPr>
              <w:spacing w:after="80"/>
              <w:rPr>
                <w:rFonts w:cs="Arial"/>
                <w:b/>
              </w:rPr>
            </w:pPr>
            <w:r w:rsidRPr="00213323">
              <w:t>Terminator</w:t>
            </w:r>
          </w:p>
        </w:tc>
        <w:tc>
          <w:tcPr>
            <w:tcW w:w="1170" w:type="dxa"/>
          </w:tcPr>
          <w:p w14:paraId="5E28159B" w14:textId="77777777" w:rsidR="00770CBC" w:rsidRPr="00213323" w:rsidRDefault="00770CBC" w:rsidP="006F2A7E">
            <w:pPr>
              <w:spacing w:after="80"/>
              <w:jc w:val="center"/>
            </w:pPr>
          </w:p>
        </w:tc>
        <w:tc>
          <w:tcPr>
            <w:tcW w:w="1214" w:type="dxa"/>
          </w:tcPr>
          <w:p w14:paraId="42D1C9AE" w14:textId="77777777" w:rsidR="00770CBC" w:rsidRPr="00213323" w:rsidRDefault="00770CBC" w:rsidP="006F2A7E">
            <w:pPr>
              <w:spacing w:after="80"/>
              <w:jc w:val="center"/>
            </w:pPr>
          </w:p>
        </w:tc>
        <w:tc>
          <w:tcPr>
            <w:tcW w:w="1243" w:type="dxa"/>
          </w:tcPr>
          <w:p w14:paraId="0532E10C" w14:textId="77777777" w:rsidR="00770CBC" w:rsidRPr="00213323" w:rsidRDefault="00770CBC" w:rsidP="006F2A7E">
            <w:pPr>
              <w:spacing w:after="80"/>
              <w:jc w:val="center"/>
            </w:pPr>
          </w:p>
        </w:tc>
        <w:tc>
          <w:tcPr>
            <w:tcW w:w="1193" w:type="dxa"/>
          </w:tcPr>
          <w:p w14:paraId="0BF02BC1" w14:textId="77777777" w:rsidR="00770CBC" w:rsidRPr="00213323" w:rsidRDefault="00770CBC" w:rsidP="006F2A7E">
            <w:pPr>
              <w:spacing w:after="80"/>
              <w:jc w:val="center"/>
              <w:rPr>
                <w:rFonts w:cs="Arial"/>
                <w:b/>
              </w:rPr>
            </w:pPr>
            <w:r w:rsidRPr="00213323">
              <w:t>X</w:t>
            </w:r>
          </w:p>
        </w:tc>
        <w:tc>
          <w:tcPr>
            <w:tcW w:w="1210" w:type="dxa"/>
          </w:tcPr>
          <w:p w14:paraId="17CB4CE7" w14:textId="77777777" w:rsidR="00770CBC" w:rsidRPr="00213323" w:rsidRDefault="00770CBC" w:rsidP="006F2A7E">
            <w:pPr>
              <w:spacing w:after="80"/>
              <w:jc w:val="center"/>
            </w:pPr>
          </w:p>
        </w:tc>
        <w:tc>
          <w:tcPr>
            <w:tcW w:w="1111" w:type="dxa"/>
          </w:tcPr>
          <w:p w14:paraId="6D51FFD3" w14:textId="77777777" w:rsidR="00770CBC" w:rsidRPr="00213323" w:rsidRDefault="00770CBC" w:rsidP="006F2A7E">
            <w:pPr>
              <w:spacing w:after="80"/>
              <w:jc w:val="center"/>
            </w:pPr>
          </w:p>
        </w:tc>
        <w:tc>
          <w:tcPr>
            <w:tcW w:w="1115" w:type="dxa"/>
          </w:tcPr>
          <w:p w14:paraId="7DD02D8C" w14:textId="77777777" w:rsidR="00770CBC" w:rsidRPr="00213323" w:rsidRDefault="00770CBC" w:rsidP="006F2A7E">
            <w:pPr>
              <w:spacing w:after="80"/>
              <w:jc w:val="center"/>
            </w:pPr>
          </w:p>
        </w:tc>
      </w:tr>
      <w:tr w:rsidR="00770CBC" w:rsidRPr="00213323" w14:paraId="659ADBCB" w14:textId="77777777" w:rsidTr="00173087">
        <w:tc>
          <w:tcPr>
            <w:tcW w:w="1564" w:type="dxa"/>
          </w:tcPr>
          <w:p w14:paraId="0BD1D888" w14:textId="77777777" w:rsidR="00770CBC" w:rsidRPr="00213323" w:rsidRDefault="00770CBC" w:rsidP="006F2A7E">
            <w:pPr>
              <w:spacing w:after="80"/>
              <w:rPr>
                <w:rFonts w:cs="Arial"/>
                <w:b/>
              </w:rPr>
            </w:pPr>
            <w:r w:rsidRPr="00213323">
              <w:t>Series</w:t>
            </w:r>
          </w:p>
        </w:tc>
        <w:tc>
          <w:tcPr>
            <w:tcW w:w="1170" w:type="dxa"/>
          </w:tcPr>
          <w:p w14:paraId="0C6C95CD" w14:textId="77777777" w:rsidR="00770CBC" w:rsidRPr="00213323" w:rsidRDefault="00770CBC" w:rsidP="006F2A7E">
            <w:pPr>
              <w:spacing w:after="80"/>
              <w:jc w:val="center"/>
            </w:pPr>
          </w:p>
        </w:tc>
        <w:tc>
          <w:tcPr>
            <w:tcW w:w="1214" w:type="dxa"/>
          </w:tcPr>
          <w:p w14:paraId="3CBB9C62" w14:textId="77777777" w:rsidR="00770CBC" w:rsidRPr="00213323" w:rsidRDefault="00770CBC" w:rsidP="006F2A7E">
            <w:pPr>
              <w:spacing w:after="80"/>
              <w:jc w:val="center"/>
            </w:pPr>
          </w:p>
        </w:tc>
        <w:tc>
          <w:tcPr>
            <w:tcW w:w="1243" w:type="dxa"/>
          </w:tcPr>
          <w:p w14:paraId="046B3D50" w14:textId="77777777" w:rsidR="00770CBC" w:rsidRPr="00213323" w:rsidRDefault="00770CBC" w:rsidP="006F2A7E">
            <w:pPr>
              <w:spacing w:after="80"/>
              <w:jc w:val="center"/>
            </w:pPr>
          </w:p>
        </w:tc>
        <w:tc>
          <w:tcPr>
            <w:tcW w:w="1193" w:type="dxa"/>
          </w:tcPr>
          <w:p w14:paraId="211BD425" w14:textId="77777777" w:rsidR="00770CBC" w:rsidRPr="00213323" w:rsidRDefault="00770CBC" w:rsidP="006F2A7E">
            <w:pPr>
              <w:spacing w:after="80"/>
              <w:jc w:val="center"/>
            </w:pPr>
          </w:p>
        </w:tc>
        <w:tc>
          <w:tcPr>
            <w:tcW w:w="1210" w:type="dxa"/>
          </w:tcPr>
          <w:p w14:paraId="43A65E1E" w14:textId="77777777" w:rsidR="00770CBC" w:rsidRPr="00213323" w:rsidRDefault="00770CBC" w:rsidP="006F2A7E">
            <w:pPr>
              <w:spacing w:after="80"/>
              <w:jc w:val="center"/>
            </w:pPr>
          </w:p>
        </w:tc>
        <w:tc>
          <w:tcPr>
            <w:tcW w:w="1111" w:type="dxa"/>
          </w:tcPr>
          <w:p w14:paraId="60757419" w14:textId="77777777" w:rsidR="00770CBC" w:rsidRPr="00213323" w:rsidRDefault="00770CBC" w:rsidP="006F2A7E">
            <w:pPr>
              <w:spacing w:after="80"/>
              <w:jc w:val="center"/>
              <w:rPr>
                <w:rFonts w:cs="Arial"/>
                <w:b/>
              </w:rPr>
            </w:pPr>
            <w:r w:rsidRPr="00213323">
              <w:t>X</w:t>
            </w:r>
          </w:p>
        </w:tc>
        <w:tc>
          <w:tcPr>
            <w:tcW w:w="1115" w:type="dxa"/>
          </w:tcPr>
          <w:p w14:paraId="14F3BCB3" w14:textId="77777777" w:rsidR="00770CBC" w:rsidRPr="00213323" w:rsidRDefault="00770CBC" w:rsidP="006F2A7E">
            <w:pPr>
              <w:spacing w:after="80"/>
              <w:jc w:val="center"/>
              <w:rPr>
                <w:rFonts w:cs="Arial"/>
                <w:b/>
              </w:rPr>
            </w:pPr>
            <w:r w:rsidRPr="00213323">
              <w:t>X</w:t>
            </w:r>
          </w:p>
        </w:tc>
      </w:tr>
      <w:tr w:rsidR="00770CBC" w:rsidRPr="00213323" w14:paraId="0093BD4E" w14:textId="77777777" w:rsidTr="00173087">
        <w:tc>
          <w:tcPr>
            <w:tcW w:w="1564" w:type="dxa"/>
          </w:tcPr>
          <w:p w14:paraId="00EEE081" w14:textId="77777777" w:rsidR="00770CBC" w:rsidRPr="00213323" w:rsidRDefault="00770CBC" w:rsidP="006F2A7E">
            <w:pPr>
              <w:spacing w:after="80"/>
              <w:rPr>
                <w:rFonts w:cs="Arial"/>
                <w:b/>
              </w:rPr>
            </w:pPr>
            <w:r w:rsidRPr="00213323">
              <w:t>Series_switch</w:t>
            </w:r>
          </w:p>
        </w:tc>
        <w:tc>
          <w:tcPr>
            <w:tcW w:w="1170" w:type="dxa"/>
          </w:tcPr>
          <w:p w14:paraId="67275B99" w14:textId="77777777" w:rsidR="00770CBC" w:rsidRPr="00213323" w:rsidRDefault="00770CBC" w:rsidP="006F2A7E">
            <w:pPr>
              <w:spacing w:after="80"/>
              <w:jc w:val="center"/>
            </w:pPr>
          </w:p>
        </w:tc>
        <w:tc>
          <w:tcPr>
            <w:tcW w:w="1214" w:type="dxa"/>
          </w:tcPr>
          <w:p w14:paraId="6BF1F943" w14:textId="77777777" w:rsidR="00770CBC" w:rsidRPr="00213323" w:rsidRDefault="00770CBC" w:rsidP="006F2A7E">
            <w:pPr>
              <w:spacing w:after="80"/>
              <w:jc w:val="center"/>
            </w:pPr>
          </w:p>
        </w:tc>
        <w:tc>
          <w:tcPr>
            <w:tcW w:w="1243" w:type="dxa"/>
          </w:tcPr>
          <w:p w14:paraId="3CF46E3C" w14:textId="77777777" w:rsidR="00770CBC" w:rsidRPr="00213323" w:rsidRDefault="00770CBC" w:rsidP="006F2A7E">
            <w:pPr>
              <w:spacing w:after="80"/>
              <w:jc w:val="center"/>
            </w:pPr>
          </w:p>
        </w:tc>
        <w:tc>
          <w:tcPr>
            <w:tcW w:w="1193" w:type="dxa"/>
          </w:tcPr>
          <w:p w14:paraId="0835C70C" w14:textId="77777777" w:rsidR="00770CBC" w:rsidRPr="00213323" w:rsidRDefault="00770CBC" w:rsidP="006F2A7E">
            <w:pPr>
              <w:spacing w:after="80"/>
              <w:jc w:val="center"/>
            </w:pPr>
          </w:p>
        </w:tc>
        <w:tc>
          <w:tcPr>
            <w:tcW w:w="1210" w:type="dxa"/>
          </w:tcPr>
          <w:p w14:paraId="1221C345" w14:textId="77777777" w:rsidR="00770CBC" w:rsidRPr="00213323" w:rsidRDefault="00770CBC" w:rsidP="006F2A7E">
            <w:pPr>
              <w:spacing w:after="80"/>
              <w:jc w:val="center"/>
              <w:rPr>
                <w:rFonts w:cs="Arial"/>
                <w:b/>
              </w:rPr>
            </w:pPr>
            <w:r w:rsidRPr="00213323">
              <w:t>X</w:t>
            </w:r>
          </w:p>
        </w:tc>
        <w:tc>
          <w:tcPr>
            <w:tcW w:w="1111" w:type="dxa"/>
          </w:tcPr>
          <w:p w14:paraId="344CF27A" w14:textId="77777777" w:rsidR="00770CBC" w:rsidRPr="00213323" w:rsidRDefault="00770CBC" w:rsidP="006F2A7E">
            <w:pPr>
              <w:spacing w:after="80"/>
              <w:jc w:val="center"/>
              <w:rPr>
                <w:rFonts w:cs="Arial"/>
                <w:b/>
              </w:rPr>
            </w:pPr>
            <w:r w:rsidRPr="00213323">
              <w:t>X</w:t>
            </w:r>
          </w:p>
        </w:tc>
        <w:tc>
          <w:tcPr>
            <w:tcW w:w="1115" w:type="dxa"/>
          </w:tcPr>
          <w:p w14:paraId="06FF05F2" w14:textId="77777777" w:rsidR="00770CBC" w:rsidRPr="00213323" w:rsidRDefault="00770CBC" w:rsidP="006F2A7E">
            <w:pPr>
              <w:spacing w:after="80"/>
              <w:jc w:val="center"/>
              <w:rPr>
                <w:rFonts w:cs="Arial"/>
                <w:b/>
              </w:rPr>
            </w:pPr>
            <w:r w:rsidRPr="00213323">
              <w:t>X</w:t>
            </w:r>
          </w:p>
        </w:tc>
      </w:tr>
    </w:tbl>
    <w:p w14:paraId="3ED20924" w14:textId="77777777" w:rsidR="00690A38" w:rsidRPr="00213323" w:rsidRDefault="00690A38" w:rsidP="006F2A7E">
      <w:pPr>
        <w:spacing w:after="80"/>
      </w:pPr>
    </w:p>
    <w:p w14:paraId="1AB57F93" w14:textId="77777777" w:rsidR="001D5D59" w:rsidRPr="00213323" w:rsidRDefault="001D5D59" w:rsidP="00BE55D6">
      <w:pPr>
        <w:pStyle w:val="TableCaption"/>
        <w:spacing w:after="80"/>
      </w:pPr>
      <w:bookmarkStart w:id="3615" w:name="_Ref320067094"/>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14</w:t>
      </w:r>
      <w:r w:rsidR="00B34E20" w:rsidRPr="00213323">
        <w:fldChar w:fldCharType="end"/>
      </w:r>
      <w:bookmarkEnd w:id="3615"/>
      <w:r w:rsidRPr="00213323">
        <w:t xml:space="preserve"> – Required Port Names for Differential Model_type Assignments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34"/>
        <w:gridCol w:w="1634"/>
        <w:gridCol w:w="1634"/>
        <w:gridCol w:w="1634"/>
        <w:gridCol w:w="1635"/>
        <w:gridCol w:w="1635"/>
      </w:tblGrid>
      <w:tr w:rsidR="00690A38" w:rsidRPr="00213323" w14:paraId="34E32EC7" w14:textId="77777777" w:rsidTr="0021662D">
        <w:trPr>
          <w:tblHeader/>
        </w:trPr>
        <w:tc>
          <w:tcPr>
            <w:tcW w:w="1634" w:type="dxa"/>
          </w:tcPr>
          <w:p w14:paraId="3FEBF302" w14:textId="77777777" w:rsidR="00690A38" w:rsidRPr="00213323" w:rsidRDefault="00690A38" w:rsidP="006F2A7E">
            <w:pPr>
              <w:spacing w:after="80"/>
              <w:rPr>
                <w:b/>
              </w:rPr>
            </w:pPr>
            <w:r w:rsidRPr="00213323">
              <w:rPr>
                <w:b/>
              </w:rPr>
              <w:t>Model_type</w:t>
            </w:r>
          </w:p>
        </w:tc>
        <w:tc>
          <w:tcPr>
            <w:tcW w:w="1634" w:type="dxa"/>
          </w:tcPr>
          <w:p w14:paraId="59D66DF0" w14:textId="77777777" w:rsidR="00690A38" w:rsidRPr="00213323" w:rsidRDefault="00690A38" w:rsidP="006F2A7E">
            <w:pPr>
              <w:spacing w:after="80"/>
              <w:rPr>
                <w:b/>
              </w:rPr>
            </w:pPr>
            <w:r w:rsidRPr="00213323">
              <w:rPr>
                <w:b/>
              </w:rPr>
              <w:t>D_drive</w:t>
            </w:r>
          </w:p>
        </w:tc>
        <w:tc>
          <w:tcPr>
            <w:tcW w:w="1634" w:type="dxa"/>
          </w:tcPr>
          <w:p w14:paraId="124484B4" w14:textId="77777777" w:rsidR="00690A38" w:rsidRPr="00213323" w:rsidRDefault="00690A38" w:rsidP="006F2A7E">
            <w:pPr>
              <w:spacing w:after="80"/>
              <w:rPr>
                <w:b/>
              </w:rPr>
            </w:pPr>
            <w:r w:rsidRPr="00213323">
              <w:rPr>
                <w:b/>
              </w:rPr>
              <w:t>D_enable</w:t>
            </w:r>
          </w:p>
        </w:tc>
        <w:tc>
          <w:tcPr>
            <w:tcW w:w="1634" w:type="dxa"/>
          </w:tcPr>
          <w:p w14:paraId="69A3B22C" w14:textId="77777777" w:rsidR="00690A38" w:rsidRPr="00213323" w:rsidRDefault="00690A38" w:rsidP="006F2A7E">
            <w:pPr>
              <w:spacing w:after="80"/>
              <w:rPr>
                <w:b/>
              </w:rPr>
            </w:pPr>
            <w:r w:rsidRPr="00213323">
              <w:rPr>
                <w:b/>
              </w:rPr>
              <w:t>D_receive</w:t>
            </w:r>
          </w:p>
        </w:tc>
        <w:tc>
          <w:tcPr>
            <w:tcW w:w="1635" w:type="dxa"/>
          </w:tcPr>
          <w:p w14:paraId="47F73872" w14:textId="77777777" w:rsidR="00690A38" w:rsidRPr="00213323" w:rsidRDefault="00690A38" w:rsidP="006F2A7E">
            <w:pPr>
              <w:spacing w:after="80"/>
              <w:rPr>
                <w:b/>
              </w:rPr>
            </w:pPr>
            <w:r w:rsidRPr="00213323">
              <w:rPr>
                <w:b/>
              </w:rPr>
              <w:t>A_signal_pos</w:t>
            </w:r>
          </w:p>
        </w:tc>
        <w:tc>
          <w:tcPr>
            <w:tcW w:w="1635" w:type="dxa"/>
          </w:tcPr>
          <w:p w14:paraId="723D4DEB" w14:textId="77777777" w:rsidR="00690A38" w:rsidRPr="00213323" w:rsidRDefault="00690A38" w:rsidP="006F2A7E">
            <w:pPr>
              <w:spacing w:after="80"/>
              <w:rPr>
                <w:b/>
              </w:rPr>
            </w:pPr>
            <w:r w:rsidRPr="00213323">
              <w:rPr>
                <w:b/>
              </w:rPr>
              <w:t>A_signal_neg</w:t>
            </w:r>
          </w:p>
        </w:tc>
      </w:tr>
      <w:tr w:rsidR="00690A38" w:rsidRPr="00213323" w14:paraId="12AD1078" w14:textId="77777777" w:rsidTr="00690A38">
        <w:tc>
          <w:tcPr>
            <w:tcW w:w="1634" w:type="dxa"/>
          </w:tcPr>
          <w:p w14:paraId="0A864C42" w14:textId="77777777" w:rsidR="00690A38" w:rsidRPr="00213323" w:rsidRDefault="00690A38" w:rsidP="006F2A7E">
            <w:pPr>
              <w:spacing w:after="80"/>
            </w:pPr>
            <w:r w:rsidRPr="00213323">
              <w:t>I/O_diff</w:t>
            </w:r>
          </w:p>
        </w:tc>
        <w:tc>
          <w:tcPr>
            <w:tcW w:w="1634" w:type="dxa"/>
          </w:tcPr>
          <w:p w14:paraId="5D2829C9" w14:textId="77777777" w:rsidR="00690A38" w:rsidRPr="00213323" w:rsidRDefault="00690A38" w:rsidP="006F2A7E">
            <w:pPr>
              <w:spacing w:after="80"/>
              <w:jc w:val="center"/>
              <w:rPr>
                <w:rFonts w:cs="Arial"/>
                <w:b/>
              </w:rPr>
            </w:pPr>
            <w:r w:rsidRPr="00213323">
              <w:t>X</w:t>
            </w:r>
          </w:p>
        </w:tc>
        <w:tc>
          <w:tcPr>
            <w:tcW w:w="1634" w:type="dxa"/>
          </w:tcPr>
          <w:p w14:paraId="68D7EB7E" w14:textId="77777777" w:rsidR="00690A38" w:rsidRPr="00213323" w:rsidRDefault="00690A38" w:rsidP="006F2A7E">
            <w:pPr>
              <w:spacing w:after="80"/>
              <w:jc w:val="center"/>
              <w:rPr>
                <w:rFonts w:cs="Arial"/>
                <w:b/>
              </w:rPr>
            </w:pPr>
            <w:r w:rsidRPr="00213323">
              <w:t>X</w:t>
            </w:r>
          </w:p>
        </w:tc>
        <w:tc>
          <w:tcPr>
            <w:tcW w:w="1634" w:type="dxa"/>
          </w:tcPr>
          <w:p w14:paraId="3E723B0F" w14:textId="77777777" w:rsidR="00690A38" w:rsidRPr="00213323" w:rsidRDefault="00690A38" w:rsidP="006F2A7E">
            <w:pPr>
              <w:spacing w:after="80"/>
              <w:jc w:val="center"/>
              <w:rPr>
                <w:rFonts w:cs="Arial"/>
                <w:b/>
              </w:rPr>
            </w:pPr>
            <w:r w:rsidRPr="00213323">
              <w:t>X</w:t>
            </w:r>
          </w:p>
        </w:tc>
        <w:tc>
          <w:tcPr>
            <w:tcW w:w="1635" w:type="dxa"/>
          </w:tcPr>
          <w:p w14:paraId="3F5072B6" w14:textId="77777777" w:rsidR="00690A38" w:rsidRPr="00213323" w:rsidRDefault="00690A38" w:rsidP="006F2A7E">
            <w:pPr>
              <w:spacing w:after="80"/>
              <w:jc w:val="center"/>
              <w:rPr>
                <w:rFonts w:cs="Arial"/>
                <w:b/>
              </w:rPr>
            </w:pPr>
            <w:r w:rsidRPr="00213323">
              <w:t>X</w:t>
            </w:r>
          </w:p>
        </w:tc>
        <w:tc>
          <w:tcPr>
            <w:tcW w:w="1635" w:type="dxa"/>
          </w:tcPr>
          <w:p w14:paraId="0C4D75CE" w14:textId="77777777" w:rsidR="00690A38" w:rsidRPr="00213323" w:rsidRDefault="00690A38" w:rsidP="006F2A7E">
            <w:pPr>
              <w:spacing w:after="80"/>
              <w:jc w:val="center"/>
              <w:rPr>
                <w:rFonts w:cs="Arial"/>
                <w:b/>
              </w:rPr>
            </w:pPr>
            <w:r w:rsidRPr="00213323">
              <w:t>X</w:t>
            </w:r>
          </w:p>
        </w:tc>
      </w:tr>
      <w:tr w:rsidR="00690A38" w:rsidRPr="00213323" w14:paraId="1EC4C7F8" w14:textId="77777777" w:rsidTr="00690A38">
        <w:tc>
          <w:tcPr>
            <w:tcW w:w="1634" w:type="dxa"/>
          </w:tcPr>
          <w:p w14:paraId="145D7AA7" w14:textId="77777777" w:rsidR="00690A38" w:rsidRPr="00213323" w:rsidRDefault="00690A38" w:rsidP="006F2A7E">
            <w:pPr>
              <w:spacing w:after="80"/>
              <w:rPr>
                <w:rFonts w:cs="Arial"/>
                <w:b/>
              </w:rPr>
            </w:pPr>
            <w:r w:rsidRPr="00213323">
              <w:t>3-state_diff</w:t>
            </w:r>
          </w:p>
        </w:tc>
        <w:tc>
          <w:tcPr>
            <w:tcW w:w="1634" w:type="dxa"/>
          </w:tcPr>
          <w:p w14:paraId="61370ED7" w14:textId="77777777" w:rsidR="00690A38" w:rsidRPr="00213323" w:rsidRDefault="00690A38" w:rsidP="006F2A7E">
            <w:pPr>
              <w:spacing w:after="80"/>
              <w:jc w:val="center"/>
              <w:rPr>
                <w:rFonts w:cs="Arial"/>
                <w:b/>
              </w:rPr>
            </w:pPr>
            <w:r w:rsidRPr="00213323">
              <w:t>X</w:t>
            </w:r>
          </w:p>
        </w:tc>
        <w:tc>
          <w:tcPr>
            <w:tcW w:w="1634" w:type="dxa"/>
          </w:tcPr>
          <w:p w14:paraId="18413476" w14:textId="77777777" w:rsidR="00690A38" w:rsidRPr="00213323" w:rsidRDefault="00690A38" w:rsidP="006F2A7E">
            <w:pPr>
              <w:spacing w:after="80"/>
              <w:jc w:val="center"/>
              <w:rPr>
                <w:rFonts w:cs="Arial"/>
                <w:b/>
              </w:rPr>
            </w:pPr>
            <w:r w:rsidRPr="00213323">
              <w:t>X</w:t>
            </w:r>
          </w:p>
        </w:tc>
        <w:tc>
          <w:tcPr>
            <w:tcW w:w="1634" w:type="dxa"/>
          </w:tcPr>
          <w:p w14:paraId="18864AFE" w14:textId="77777777" w:rsidR="00690A38" w:rsidRPr="00213323" w:rsidRDefault="00690A38" w:rsidP="006F2A7E">
            <w:pPr>
              <w:spacing w:after="80"/>
              <w:jc w:val="center"/>
            </w:pPr>
          </w:p>
        </w:tc>
        <w:tc>
          <w:tcPr>
            <w:tcW w:w="1635" w:type="dxa"/>
          </w:tcPr>
          <w:p w14:paraId="72F7A79F" w14:textId="77777777" w:rsidR="00690A38" w:rsidRPr="00213323" w:rsidRDefault="00690A38" w:rsidP="006F2A7E">
            <w:pPr>
              <w:spacing w:after="80"/>
              <w:jc w:val="center"/>
              <w:rPr>
                <w:rFonts w:cs="Arial"/>
                <w:b/>
              </w:rPr>
            </w:pPr>
            <w:r w:rsidRPr="00213323">
              <w:t>X</w:t>
            </w:r>
          </w:p>
        </w:tc>
        <w:tc>
          <w:tcPr>
            <w:tcW w:w="1635" w:type="dxa"/>
          </w:tcPr>
          <w:p w14:paraId="21E66531" w14:textId="77777777" w:rsidR="00690A38" w:rsidRPr="00213323" w:rsidRDefault="009F3E57" w:rsidP="006F2A7E">
            <w:pPr>
              <w:spacing w:after="80"/>
              <w:jc w:val="center"/>
              <w:rPr>
                <w:rFonts w:cs="Arial"/>
                <w:b/>
              </w:rPr>
            </w:pPr>
            <w:r w:rsidRPr="00213323">
              <w:t>X</w:t>
            </w:r>
          </w:p>
        </w:tc>
      </w:tr>
      <w:tr w:rsidR="009F3E57" w:rsidRPr="00213323" w14:paraId="5CDBBF9A" w14:textId="77777777" w:rsidTr="00690A38">
        <w:tc>
          <w:tcPr>
            <w:tcW w:w="1634" w:type="dxa"/>
          </w:tcPr>
          <w:p w14:paraId="7E382D49" w14:textId="77777777" w:rsidR="009F3E57" w:rsidRPr="00213323" w:rsidRDefault="009F3E57" w:rsidP="006F2A7E">
            <w:pPr>
              <w:spacing w:after="80"/>
              <w:rPr>
                <w:rFonts w:cs="Arial"/>
                <w:b/>
              </w:rPr>
            </w:pPr>
            <w:r w:rsidRPr="00213323">
              <w:t>Output_diff</w:t>
            </w:r>
          </w:p>
        </w:tc>
        <w:tc>
          <w:tcPr>
            <w:tcW w:w="1634" w:type="dxa"/>
          </w:tcPr>
          <w:p w14:paraId="4C2E5290" w14:textId="77777777" w:rsidR="009F3E57" w:rsidRPr="00213323" w:rsidRDefault="009F3E57" w:rsidP="006F2A7E">
            <w:pPr>
              <w:spacing w:after="80"/>
              <w:jc w:val="center"/>
              <w:rPr>
                <w:rFonts w:cs="Arial"/>
                <w:b/>
              </w:rPr>
            </w:pPr>
            <w:r w:rsidRPr="00213323">
              <w:t>X</w:t>
            </w:r>
          </w:p>
        </w:tc>
        <w:tc>
          <w:tcPr>
            <w:tcW w:w="1634" w:type="dxa"/>
          </w:tcPr>
          <w:p w14:paraId="282240B2" w14:textId="77777777" w:rsidR="009F3E57" w:rsidRPr="00213323" w:rsidRDefault="009F3E57" w:rsidP="006F2A7E">
            <w:pPr>
              <w:spacing w:after="80"/>
              <w:jc w:val="center"/>
            </w:pPr>
          </w:p>
        </w:tc>
        <w:tc>
          <w:tcPr>
            <w:tcW w:w="1634" w:type="dxa"/>
          </w:tcPr>
          <w:p w14:paraId="4518B319" w14:textId="77777777" w:rsidR="009F3E57" w:rsidRPr="00213323" w:rsidRDefault="009F3E57" w:rsidP="006F2A7E">
            <w:pPr>
              <w:spacing w:after="80"/>
              <w:jc w:val="center"/>
            </w:pPr>
          </w:p>
        </w:tc>
        <w:tc>
          <w:tcPr>
            <w:tcW w:w="1635" w:type="dxa"/>
          </w:tcPr>
          <w:p w14:paraId="5F9B9607" w14:textId="77777777" w:rsidR="009F3E57" w:rsidRPr="00213323" w:rsidRDefault="009F3E57" w:rsidP="006F2A7E">
            <w:pPr>
              <w:spacing w:after="80"/>
              <w:jc w:val="center"/>
              <w:rPr>
                <w:rFonts w:cs="Arial"/>
                <w:b/>
              </w:rPr>
            </w:pPr>
            <w:r w:rsidRPr="00213323">
              <w:t>X</w:t>
            </w:r>
          </w:p>
        </w:tc>
        <w:tc>
          <w:tcPr>
            <w:tcW w:w="1635" w:type="dxa"/>
          </w:tcPr>
          <w:p w14:paraId="6ED7837A" w14:textId="77777777" w:rsidR="009F3E57" w:rsidRPr="00213323" w:rsidRDefault="009F3E57" w:rsidP="006F2A7E">
            <w:pPr>
              <w:spacing w:after="80"/>
              <w:jc w:val="center"/>
              <w:rPr>
                <w:rFonts w:cs="Arial"/>
                <w:b/>
              </w:rPr>
            </w:pPr>
            <w:r w:rsidRPr="00213323">
              <w:t>X</w:t>
            </w:r>
          </w:p>
        </w:tc>
      </w:tr>
      <w:tr w:rsidR="009F3E57" w:rsidRPr="00213323" w14:paraId="213F2C84" w14:textId="77777777" w:rsidTr="00690A38">
        <w:tc>
          <w:tcPr>
            <w:tcW w:w="1634" w:type="dxa"/>
          </w:tcPr>
          <w:p w14:paraId="75526084" w14:textId="77777777" w:rsidR="009F3E57" w:rsidRPr="00213323" w:rsidRDefault="009F3E57" w:rsidP="006F2A7E">
            <w:pPr>
              <w:spacing w:after="80"/>
              <w:rPr>
                <w:rFonts w:cs="Arial"/>
                <w:b/>
              </w:rPr>
            </w:pPr>
            <w:r w:rsidRPr="00213323">
              <w:t>Input_diff</w:t>
            </w:r>
          </w:p>
        </w:tc>
        <w:tc>
          <w:tcPr>
            <w:tcW w:w="1634" w:type="dxa"/>
          </w:tcPr>
          <w:p w14:paraId="744DA588" w14:textId="77777777" w:rsidR="009F3E57" w:rsidRPr="00213323" w:rsidRDefault="009F3E57" w:rsidP="006F2A7E">
            <w:pPr>
              <w:spacing w:after="80"/>
              <w:jc w:val="center"/>
            </w:pPr>
          </w:p>
        </w:tc>
        <w:tc>
          <w:tcPr>
            <w:tcW w:w="1634" w:type="dxa"/>
          </w:tcPr>
          <w:p w14:paraId="61D43CBA" w14:textId="77777777" w:rsidR="009F3E57" w:rsidRPr="00213323" w:rsidRDefault="009F3E57" w:rsidP="006F2A7E">
            <w:pPr>
              <w:spacing w:after="80"/>
              <w:jc w:val="center"/>
            </w:pPr>
          </w:p>
        </w:tc>
        <w:tc>
          <w:tcPr>
            <w:tcW w:w="1634" w:type="dxa"/>
          </w:tcPr>
          <w:p w14:paraId="262AA22F" w14:textId="77777777" w:rsidR="009F3E57" w:rsidRPr="00213323" w:rsidRDefault="009F3E57" w:rsidP="006F2A7E">
            <w:pPr>
              <w:spacing w:after="80"/>
              <w:jc w:val="center"/>
              <w:rPr>
                <w:rFonts w:cs="Arial"/>
                <w:b/>
              </w:rPr>
            </w:pPr>
            <w:r w:rsidRPr="00213323">
              <w:t>X</w:t>
            </w:r>
          </w:p>
        </w:tc>
        <w:tc>
          <w:tcPr>
            <w:tcW w:w="1635" w:type="dxa"/>
          </w:tcPr>
          <w:p w14:paraId="4C9CAD28" w14:textId="77777777" w:rsidR="009F3E57" w:rsidRPr="00213323" w:rsidRDefault="009F3E57" w:rsidP="006F2A7E">
            <w:pPr>
              <w:spacing w:after="80"/>
              <w:jc w:val="center"/>
              <w:rPr>
                <w:rFonts w:cs="Arial"/>
                <w:b/>
              </w:rPr>
            </w:pPr>
            <w:r w:rsidRPr="00213323">
              <w:t>X</w:t>
            </w:r>
          </w:p>
        </w:tc>
        <w:tc>
          <w:tcPr>
            <w:tcW w:w="1635" w:type="dxa"/>
          </w:tcPr>
          <w:p w14:paraId="31ABA755" w14:textId="77777777" w:rsidR="009F3E57" w:rsidRPr="00213323" w:rsidRDefault="009F3E57" w:rsidP="006F2A7E">
            <w:pPr>
              <w:spacing w:after="80"/>
              <w:jc w:val="center"/>
              <w:rPr>
                <w:rFonts w:cs="Arial"/>
                <w:b/>
              </w:rPr>
            </w:pPr>
            <w:r w:rsidRPr="00213323">
              <w:t>X</w:t>
            </w:r>
          </w:p>
        </w:tc>
      </w:tr>
    </w:tbl>
    <w:p w14:paraId="0F9B861E" w14:textId="77777777" w:rsidR="005F1462" w:rsidRPr="00213323" w:rsidRDefault="005F1462" w:rsidP="006F2A7E">
      <w:pPr>
        <w:spacing w:after="80"/>
      </w:pPr>
    </w:p>
    <w:p w14:paraId="5C74EF49" w14:textId="77777777" w:rsidR="00524C69" w:rsidRPr="00213323" w:rsidRDefault="00B95248" w:rsidP="00685FB6">
      <w:pPr>
        <w:pStyle w:val="KeywordDescriptions"/>
      </w:pPr>
      <w:r w:rsidRPr="00213323">
        <w:rPr>
          <w:i/>
        </w:rPr>
        <w:t>Examples:</w:t>
      </w:r>
    </w:p>
    <w:p w14:paraId="0D0C9AD0"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14:paraId="379BE87E" w14:textId="77777777" w:rsidR="005F1462" w:rsidRPr="00213323" w:rsidRDefault="005F1462" w:rsidP="00906D4A">
      <w:pPr>
        <w:pStyle w:val="Exampletext"/>
      </w:pPr>
      <w:r w:rsidRPr="00213323">
        <w:t>[Model] ExBufferSPICE</w:t>
      </w:r>
    </w:p>
    <w:p w14:paraId="7332F5D3" w14:textId="77777777" w:rsidR="005F1462" w:rsidRPr="00213323" w:rsidRDefault="005F1462" w:rsidP="00906D4A">
      <w:pPr>
        <w:pStyle w:val="Exampletext"/>
      </w:pPr>
      <w:r w:rsidRPr="00213323">
        <w:t>Model_type I/O</w:t>
      </w:r>
    </w:p>
    <w:p w14:paraId="050D8782" w14:textId="77777777" w:rsidR="005F1462" w:rsidRPr="00213323" w:rsidRDefault="005F1462" w:rsidP="00906D4A">
      <w:pPr>
        <w:pStyle w:val="Exampletext"/>
      </w:pPr>
      <w:r w:rsidRPr="00213323">
        <w:t>Vinh = 2.0</w:t>
      </w:r>
    </w:p>
    <w:p w14:paraId="73143069" w14:textId="77777777" w:rsidR="005F1462" w:rsidRPr="00213323" w:rsidRDefault="005F1462" w:rsidP="00906D4A">
      <w:pPr>
        <w:pStyle w:val="Exampletext"/>
      </w:pPr>
      <w:r w:rsidRPr="00213323">
        <w:t>Vinl = 0.8</w:t>
      </w:r>
    </w:p>
    <w:p w14:paraId="68921019" w14:textId="77777777" w:rsidR="005F1462" w:rsidRPr="00213323" w:rsidRDefault="005F1462" w:rsidP="00906D4A">
      <w:pPr>
        <w:pStyle w:val="Exampletext"/>
      </w:pPr>
      <w:r w:rsidRPr="00213323">
        <w:t>|</w:t>
      </w:r>
    </w:p>
    <w:p w14:paraId="468074E9" w14:textId="77777777" w:rsidR="005F1462" w:rsidRPr="00213323" w:rsidRDefault="005F1462" w:rsidP="00906D4A">
      <w:pPr>
        <w:pStyle w:val="Exampletext"/>
      </w:pPr>
      <w:r w:rsidRPr="00213323">
        <w:t>| Other model subparameters are optional</w:t>
      </w:r>
    </w:p>
    <w:p w14:paraId="4911E2B7" w14:textId="77777777" w:rsidR="005F1462" w:rsidRPr="00213323" w:rsidRDefault="005F1462" w:rsidP="00906D4A">
      <w:pPr>
        <w:pStyle w:val="Exampletext"/>
      </w:pPr>
      <w:r w:rsidRPr="00213323">
        <w:t>|</w:t>
      </w:r>
    </w:p>
    <w:p w14:paraId="4E3358AD" w14:textId="77777777" w:rsidR="005F1462" w:rsidRPr="00213323" w:rsidRDefault="005F1462" w:rsidP="00906D4A">
      <w:pPr>
        <w:pStyle w:val="Exampletext"/>
      </w:pPr>
      <w:r w:rsidRPr="00213323">
        <w:t>|                 typ     min    max</w:t>
      </w:r>
    </w:p>
    <w:p w14:paraId="22DDC8A7" w14:textId="77777777" w:rsidR="005F1462" w:rsidRPr="00213323" w:rsidRDefault="005F1462" w:rsidP="00906D4A">
      <w:pPr>
        <w:pStyle w:val="Exampletext"/>
      </w:pPr>
      <w:r w:rsidRPr="00213323">
        <w:t>[Voltage Range]   3.3     3.0    3.6</w:t>
      </w:r>
    </w:p>
    <w:p w14:paraId="31678669" w14:textId="77777777" w:rsidR="005F1462" w:rsidRPr="00213323" w:rsidRDefault="005F1462" w:rsidP="00906D4A">
      <w:pPr>
        <w:pStyle w:val="Exampletext"/>
      </w:pPr>
      <w:r w:rsidRPr="00213323">
        <w:t>|</w:t>
      </w:r>
    </w:p>
    <w:p w14:paraId="6B9C3884" w14:textId="77777777" w:rsidR="005F1462" w:rsidRPr="00213323" w:rsidRDefault="005F1462" w:rsidP="00906D4A">
      <w:pPr>
        <w:pStyle w:val="Exampletext"/>
      </w:pPr>
      <w:r w:rsidRPr="00213323">
        <w:t>[Ramp]</w:t>
      </w:r>
    </w:p>
    <w:p w14:paraId="63312001" w14:textId="77777777" w:rsidR="005F1462" w:rsidRPr="00213323" w:rsidRDefault="005F1462" w:rsidP="00906D4A">
      <w:pPr>
        <w:pStyle w:val="Exampletext"/>
      </w:pPr>
      <w:r w:rsidRPr="00213323">
        <w:t>dV/dt_r        1.57/0.36n   1.44/0.57n   1.73/0.28n</w:t>
      </w:r>
    </w:p>
    <w:p w14:paraId="6EA5B089" w14:textId="77777777" w:rsidR="00193E60" w:rsidRPr="00213323" w:rsidRDefault="005F1462" w:rsidP="00906D4A">
      <w:pPr>
        <w:pStyle w:val="Exampletext"/>
      </w:pPr>
      <w:r w:rsidRPr="00213323">
        <w:t>dV/dt_f        1.57/0.35n   1.46/0.44n   1.68/0.28n</w:t>
      </w:r>
    </w:p>
    <w:p w14:paraId="6572605E" w14:textId="77777777" w:rsidR="00524C69" w:rsidRPr="00213323" w:rsidRDefault="00524C69" w:rsidP="00906D4A">
      <w:pPr>
        <w:pStyle w:val="Exampletext"/>
      </w:pPr>
      <w:r w:rsidRPr="00213323">
        <w:t>|</w:t>
      </w:r>
    </w:p>
    <w:p w14:paraId="6FE7E5DD" w14:textId="77777777" w:rsidR="005F1462" w:rsidRPr="00213323" w:rsidRDefault="005F1462" w:rsidP="00906D4A">
      <w:pPr>
        <w:pStyle w:val="Exampletext"/>
      </w:pPr>
      <w:r w:rsidRPr="00213323">
        <w:t>[External Model]</w:t>
      </w:r>
    </w:p>
    <w:p w14:paraId="2E6A48D2" w14:textId="77777777" w:rsidR="005F1462" w:rsidRPr="00213323" w:rsidRDefault="005F1462" w:rsidP="00906D4A">
      <w:pPr>
        <w:pStyle w:val="Exampletext"/>
      </w:pPr>
      <w:r w:rsidRPr="00213323">
        <w:t>Language SPICE</w:t>
      </w:r>
    </w:p>
    <w:p w14:paraId="3E786BBE" w14:textId="77777777" w:rsidR="005F1462" w:rsidRPr="00213323" w:rsidRDefault="005F1462" w:rsidP="00906D4A">
      <w:pPr>
        <w:pStyle w:val="Exampletext"/>
      </w:pPr>
      <w:r w:rsidRPr="00213323">
        <w:t>|</w:t>
      </w:r>
    </w:p>
    <w:p w14:paraId="2CCA2E7E"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636662C6" w14:textId="77777777" w:rsidR="005F1462" w:rsidRPr="00213323" w:rsidRDefault="005F1462" w:rsidP="00906D4A">
      <w:pPr>
        <w:pStyle w:val="Exampletext"/>
      </w:pPr>
      <w:r w:rsidRPr="00213323">
        <w:lastRenderedPageBreak/>
        <w:t>Corner    Typ         buffer_typ.spi  buffer_io_typ</w:t>
      </w:r>
    </w:p>
    <w:p w14:paraId="69E83F50" w14:textId="77777777" w:rsidR="005F1462" w:rsidRPr="00213323" w:rsidRDefault="005F1462" w:rsidP="00906D4A">
      <w:pPr>
        <w:pStyle w:val="Exampletext"/>
      </w:pPr>
      <w:r w:rsidRPr="00213323">
        <w:t>Corner    Min         buffer_min.spi  buffer_io_min</w:t>
      </w:r>
    </w:p>
    <w:p w14:paraId="0DD1C3CC" w14:textId="77777777" w:rsidR="005F1462" w:rsidRPr="00213323" w:rsidRDefault="005F1462" w:rsidP="00906D4A">
      <w:pPr>
        <w:pStyle w:val="Exampletext"/>
      </w:pPr>
      <w:r w:rsidRPr="00213323">
        <w:t>Corner    Max         buffer_max.spi  buffer_io_max</w:t>
      </w:r>
    </w:p>
    <w:p w14:paraId="43511385" w14:textId="77777777" w:rsidR="005F1462" w:rsidRPr="00213323" w:rsidRDefault="005F1462" w:rsidP="00906D4A">
      <w:pPr>
        <w:pStyle w:val="Exampletext"/>
      </w:pPr>
      <w:r w:rsidRPr="00213323">
        <w:t>|</w:t>
      </w:r>
    </w:p>
    <w:p w14:paraId="1866A7D1" w14:textId="77777777" w:rsidR="005F1462" w:rsidRPr="00213323" w:rsidRDefault="005F1462" w:rsidP="00906D4A">
      <w:pPr>
        <w:pStyle w:val="Exampletext"/>
      </w:pPr>
      <w:r w:rsidRPr="00213323">
        <w:t>| Parameters - Not supported in SPICE</w:t>
      </w:r>
    </w:p>
    <w:p w14:paraId="3540AFE1" w14:textId="77777777" w:rsidR="005F1462" w:rsidRPr="00213323" w:rsidRDefault="005F1462" w:rsidP="00906D4A">
      <w:pPr>
        <w:pStyle w:val="Exampletext"/>
      </w:pPr>
      <w:r w:rsidRPr="00213323">
        <w:t>|</w:t>
      </w:r>
    </w:p>
    <w:p w14:paraId="0DA81200" w14:textId="77777777" w:rsidR="005F1462" w:rsidRPr="00213323" w:rsidRDefault="005F1462" w:rsidP="00906D4A">
      <w:pPr>
        <w:pStyle w:val="Exampletext"/>
      </w:pPr>
      <w:r w:rsidRPr="00213323">
        <w:t>| Ports List of port names (in same order as in SPICE)</w:t>
      </w:r>
    </w:p>
    <w:p w14:paraId="03C73384" w14:textId="77777777" w:rsidR="005F1462" w:rsidRPr="00213323" w:rsidRDefault="005F1462" w:rsidP="00906D4A">
      <w:pPr>
        <w:pStyle w:val="Exampletext"/>
      </w:pPr>
      <w:r w:rsidRPr="00213323">
        <w:t>Ports A_signal my_drive my_enable my_receive my_ref</w:t>
      </w:r>
    </w:p>
    <w:p w14:paraId="0C0FF432" w14:textId="77777777" w:rsidR="005F1462" w:rsidRPr="00213323" w:rsidRDefault="005F1462" w:rsidP="00906D4A">
      <w:pPr>
        <w:pStyle w:val="Exampletext"/>
      </w:pPr>
      <w:r w:rsidRPr="00213323">
        <w:t>Ports A_puref A_pdref A_pcref A_gcref A_extref</w:t>
      </w:r>
    </w:p>
    <w:p w14:paraId="5B17E034" w14:textId="77777777" w:rsidR="005F1462" w:rsidRPr="00213323" w:rsidRDefault="005F1462" w:rsidP="00906D4A">
      <w:pPr>
        <w:pStyle w:val="Exampletext"/>
      </w:pPr>
      <w:r w:rsidRPr="00213323">
        <w:t>|</w:t>
      </w:r>
    </w:p>
    <w:p w14:paraId="3E011404" w14:textId="77777777" w:rsidR="005F1462" w:rsidRPr="00213323" w:rsidRDefault="005F1462" w:rsidP="00906D4A">
      <w:pPr>
        <w:pStyle w:val="Exampletext"/>
      </w:pPr>
      <w:r w:rsidRPr="00213323">
        <w:t xml:space="preserve">| D_to_A d_port   port1     port2    vlow vhigh trise tfall corner_name </w:t>
      </w:r>
    </w:p>
    <w:p w14:paraId="4A69B139" w14:textId="77777777" w:rsidR="005F1462" w:rsidRPr="00213323" w:rsidRDefault="005F1462" w:rsidP="00906D4A">
      <w:pPr>
        <w:pStyle w:val="Exampletext"/>
      </w:pPr>
      <w:r w:rsidRPr="00213323">
        <w:t>D_to_A   D_drive  my_drive   my_ref   0.0  3.3  0.5n  0.3n   Typ</w:t>
      </w:r>
    </w:p>
    <w:p w14:paraId="53C0B464" w14:textId="77777777" w:rsidR="005F1462" w:rsidRPr="00213323" w:rsidRDefault="005F1462" w:rsidP="00906D4A">
      <w:pPr>
        <w:pStyle w:val="Exampletext"/>
      </w:pPr>
      <w:r w:rsidRPr="00213323">
        <w:t>D_to_A   D_enable my_enable  A_gcref  0.0  3.3  0.5n  0.3n   Typ</w:t>
      </w:r>
    </w:p>
    <w:p w14:paraId="22D5549E" w14:textId="77777777" w:rsidR="005F1462" w:rsidRPr="00213323" w:rsidRDefault="005F1462" w:rsidP="00906D4A">
      <w:pPr>
        <w:pStyle w:val="Exampletext"/>
      </w:pPr>
      <w:r w:rsidRPr="00213323">
        <w:t>|</w:t>
      </w:r>
    </w:p>
    <w:p w14:paraId="6D1C07A3" w14:textId="77777777" w:rsidR="005F1462" w:rsidRPr="00213323" w:rsidRDefault="005F1462" w:rsidP="00906D4A">
      <w:pPr>
        <w:pStyle w:val="Exampletext"/>
      </w:pPr>
      <w:r w:rsidRPr="00213323">
        <w:t xml:space="preserve">| A_to_D d_port    port1       port2       vlow  vhigh  corner_name </w:t>
      </w:r>
    </w:p>
    <w:p w14:paraId="675DFB0A" w14:textId="77777777" w:rsidR="005F1462" w:rsidRPr="00213323" w:rsidRDefault="005F1462" w:rsidP="00906D4A">
      <w:pPr>
        <w:pStyle w:val="Exampletext"/>
      </w:pPr>
      <w:r w:rsidRPr="00213323">
        <w:t xml:space="preserve">A_to_D   D_receive  my_receive  my_ref  0.8   2.0    Typ </w:t>
      </w:r>
    </w:p>
    <w:p w14:paraId="1B748E2B" w14:textId="77777777" w:rsidR="005F1462" w:rsidRPr="00213323" w:rsidRDefault="005F1462" w:rsidP="00906D4A">
      <w:pPr>
        <w:pStyle w:val="Exampletext"/>
      </w:pPr>
      <w:r w:rsidRPr="00213323">
        <w:t>|</w:t>
      </w:r>
    </w:p>
    <w:p w14:paraId="617ED1CC" w14:textId="77777777" w:rsidR="005F1462" w:rsidRPr="00213323" w:rsidRDefault="005F1462" w:rsidP="00906D4A">
      <w:pPr>
        <w:pStyle w:val="Exampletext"/>
      </w:pPr>
      <w:r w:rsidRPr="00213323">
        <w:t>| Note: A_signal might also be used instead of a user-defined interface port</w:t>
      </w:r>
    </w:p>
    <w:p w14:paraId="59437891" w14:textId="77777777" w:rsidR="005F1462" w:rsidRPr="00213323" w:rsidRDefault="005F1462" w:rsidP="00906D4A">
      <w:pPr>
        <w:pStyle w:val="Exampletext"/>
      </w:pPr>
      <w:r w:rsidRPr="00213323">
        <w:t>| for measurements taken at the die pads</w:t>
      </w:r>
    </w:p>
    <w:p w14:paraId="0C753D61" w14:textId="77777777" w:rsidR="005F1462" w:rsidRPr="00213323" w:rsidRDefault="005F1462" w:rsidP="00906D4A">
      <w:pPr>
        <w:pStyle w:val="Exampletext"/>
      </w:pPr>
      <w:r w:rsidRPr="00213323">
        <w:t>|</w:t>
      </w:r>
    </w:p>
    <w:p w14:paraId="08C05888" w14:textId="77777777" w:rsidR="005F1462" w:rsidRPr="00213323" w:rsidRDefault="005F1462" w:rsidP="00906D4A">
      <w:pPr>
        <w:pStyle w:val="Exampletext"/>
      </w:pPr>
      <w:r w:rsidRPr="00213323">
        <w:t>[End External Model]</w:t>
      </w:r>
    </w:p>
    <w:p w14:paraId="561105EA" w14:textId="77777777" w:rsidR="005F1462" w:rsidRPr="00213323" w:rsidRDefault="005F1462" w:rsidP="006F2A7E">
      <w:pPr>
        <w:pStyle w:val="Exampletext"/>
        <w:spacing w:after="80"/>
        <w:rPr>
          <w:rFonts w:ascii="Times New Roman" w:hAnsi="Times New Roman" w:cs="Times New Roman"/>
          <w:sz w:val="24"/>
          <w:szCs w:val="24"/>
        </w:rPr>
      </w:pPr>
    </w:p>
    <w:p w14:paraId="661CB7CC" w14:textId="77777777" w:rsidR="00B3299B" w:rsidRPr="00213323" w:rsidRDefault="00B3299B" w:rsidP="00B3299B">
      <w:pPr>
        <w:pStyle w:val="Exampletext"/>
        <w:spacing w:after="80"/>
        <w:rPr>
          <w:rFonts w:ascii="Times New Roman" w:hAnsi="Times New Roman" w:cs="Times New Roman"/>
          <w:sz w:val="24"/>
          <w:szCs w:val="24"/>
        </w:rPr>
      </w:pPr>
    </w:p>
    <w:p w14:paraId="76C40C7C"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14:paraId="5A1FE928" w14:textId="77777777" w:rsidR="00B3299B" w:rsidRPr="00213323" w:rsidRDefault="00B3299B" w:rsidP="00B3299B">
      <w:pPr>
        <w:pStyle w:val="Exampletext"/>
        <w:contextualSpacing/>
      </w:pPr>
      <w:r w:rsidRPr="00213323">
        <w:t>[Model] ExBufferISS</w:t>
      </w:r>
    </w:p>
    <w:p w14:paraId="154083F8" w14:textId="77777777" w:rsidR="00B3299B" w:rsidRPr="00213323" w:rsidRDefault="00B3299B" w:rsidP="00B3299B">
      <w:pPr>
        <w:pStyle w:val="Exampletext"/>
        <w:contextualSpacing/>
      </w:pPr>
      <w:r w:rsidRPr="00213323">
        <w:t>Model_type I/O</w:t>
      </w:r>
    </w:p>
    <w:p w14:paraId="67136BCD" w14:textId="77777777" w:rsidR="00B3299B" w:rsidRPr="00213323" w:rsidRDefault="00B3299B" w:rsidP="00B3299B">
      <w:pPr>
        <w:pStyle w:val="Exampletext"/>
        <w:contextualSpacing/>
      </w:pPr>
      <w:r w:rsidRPr="00213323">
        <w:t>Vinh = 2.0</w:t>
      </w:r>
    </w:p>
    <w:p w14:paraId="6F1B85D7" w14:textId="77777777" w:rsidR="00B3299B" w:rsidRPr="00213323" w:rsidRDefault="00B3299B" w:rsidP="00B3299B">
      <w:pPr>
        <w:pStyle w:val="Exampletext"/>
        <w:contextualSpacing/>
      </w:pPr>
      <w:r w:rsidRPr="00213323">
        <w:t>Vinl = 0.8</w:t>
      </w:r>
    </w:p>
    <w:p w14:paraId="0DEA784D" w14:textId="77777777" w:rsidR="00B3299B" w:rsidRPr="00213323" w:rsidRDefault="00B3299B" w:rsidP="00B3299B">
      <w:pPr>
        <w:pStyle w:val="Exampletext"/>
        <w:contextualSpacing/>
      </w:pPr>
      <w:r w:rsidRPr="00213323">
        <w:t>|</w:t>
      </w:r>
    </w:p>
    <w:p w14:paraId="7715EABA" w14:textId="77777777" w:rsidR="00B3299B" w:rsidRPr="00213323" w:rsidRDefault="00B3299B" w:rsidP="00B3299B">
      <w:pPr>
        <w:pStyle w:val="Exampletext"/>
        <w:contextualSpacing/>
      </w:pPr>
      <w:r w:rsidRPr="00213323">
        <w:t>| Other model subparameters are optional</w:t>
      </w:r>
    </w:p>
    <w:p w14:paraId="1EDAC9B9" w14:textId="77777777" w:rsidR="00B3299B" w:rsidRPr="00213323" w:rsidRDefault="00B3299B" w:rsidP="00B3299B">
      <w:pPr>
        <w:pStyle w:val="Exampletext"/>
        <w:contextualSpacing/>
      </w:pPr>
      <w:r w:rsidRPr="00213323">
        <w:t>|</w:t>
      </w:r>
    </w:p>
    <w:p w14:paraId="4A798444" w14:textId="77777777" w:rsidR="00B3299B" w:rsidRPr="00213323" w:rsidRDefault="00B3299B" w:rsidP="00B3299B">
      <w:pPr>
        <w:pStyle w:val="Exampletext"/>
        <w:contextualSpacing/>
      </w:pPr>
      <w:r w:rsidRPr="00213323">
        <w:t>|                 typ     min    max</w:t>
      </w:r>
    </w:p>
    <w:p w14:paraId="32D3F82D" w14:textId="77777777" w:rsidR="00B3299B" w:rsidRPr="00213323" w:rsidRDefault="00B3299B" w:rsidP="00B3299B">
      <w:pPr>
        <w:pStyle w:val="Exampletext"/>
        <w:contextualSpacing/>
      </w:pPr>
      <w:r w:rsidRPr="00213323">
        <w:t>[Voltage Range]   3.3     3.0    3.6</w:t>
      </w:r>
    </w:p>
    <w:p w14:paraId="08E4972A" w14:textId="77777777" w:rsidR="00B3299B" w:rsidRPr="00213323" w:rsidRDefault="00B3299B" w:rsidP="00B3299B">
      <w:pPr>
        <w:pStyle w:val="Exampletext"/>
        <w:contextualSpacing/>
      </w:pPr>
      <w:r w:rsidRPr="00213323">
        <w:t>|</w:t>
      </w:r>
    </w:p>
    <w:p w14:paraId="4487DE4E" w14:textId="77777777" w:rsidR="00B3299B" w:rsidRPr="00213323" w:rsidRDefault="00B3299B" w:rsidP="00B3299B">
      <w:pPr>
        <w:pStyle w:val="Exampletext"/>
        <w:contextualSpacing/>
      </w:pPr>
      <w:r w:rsidRPr="00213323">
        <w:t>[Ramp]</w:t>
      </w:r>
    </w:p>
    <w:p w14:paraId="2B682B15" w14:textId="77777777" w:rsidR="00B3299B" w:rsidRPr="00213323" w:rsidRDefault="00B3299B" w:rsidP="00B3299B">
      <w:pPr>
        <w:pStyle w:val="Exampletext"/>
        <w:contextualSpacing/>
      </w:pPr>
      <w:r w:rsidRPr="00213323">
        <w:t>dV/dt_r        1.57/0.36n   1.44/0.57n   1.73/0.28n</w:t>
      </w:r>
    </w:p>
    <w:p w14:paraId="564988D0" w14:textId="77777777" w:rsidR="00B3299B" w:rsidRPr="00213323" w:rsidRDefault="00B3299B" w:rsidP="00B3299B">
      <w:pPr>
        <w:pStyle w:val="Exampletext"/>
        <w:contextualSpacing/>
      </w:pPr>
      <w:r w:rsidRPr="00213323">
        <w:t>dV/dt_f        1.57/0.35n   1.46/0.44n   1.68/0.28n</w:t>
      </w:r>
    </w:p>
    <w:p w14:paraId="5E1278A4" w14:textId="77777777" w:rsidR="00B3299B" w:rsidRPr="00213323" w:rsidRDefault="00B3299B" w:rsidP="00B3299B">
      <w:pPr>
        <w:pStyle w:val="Exampletext"/>
        <w:contextualSpacing/>
      </w:pPr>
      <w:r w:rsidRPr="00213323">
        <w:t>|</w:t>
      </w:r>
    </w:p>
    <w:p w14:paraId="05AB06B2" w14:textId="77777777" w:rsidR="00B3299B" w:rsidRPr="00213323" w:rsidRDefault="00B3299B" w:rsidP="00B3299B">
      <w:pPr>
        <w:pStyle w:val="Exampletext"/>
        <w:contextualSpacing/>
      </w:pPr>
      <w:r w:rsidRPr="00213323">
        <w:t>[External Model]</w:t>
      </w:r>
    </w:p>
    <w:p w14:paraId="0D2C8959" w14:textId="77777777" w:rsidR="00B3299B" w:rsidRPr="00213323" w:rsidRDefault="00B3299B" w:rsidP="00B3299B">
      <w:pPr>
        <w:pStyle w:val="Exampletext"/>
        <w:contextualSpacing/>
      </w:pPr>
      <w:r w:rsidRPr="00213323">
        <w:t>Language IBIS-ISS</w:t>
      </w:r>
    </w:p>
    <w:p w14:paraId="009DD508" w14:textId="77777777" w:rsidR="00B3299B" w:rsidRPr="00213323" w:rsidRDefault="00B3299B" w:rsidP="00B3299B">
      <w:pPr>
        <w:pStyle w:val="Exampletext"/>
        <w:contextualSpacing/>
      </w:pPr>
      <w:r w:rsidRPr="00213323">
        <w:t>|</w:t>
      </w:r>
    </w:p>
    <w:p w14:paraId="42024223" w14:textId="77777777" w:rsidR="00B3299B" w:rsidRPr="00213323" w:rsidRDefault="00B3299B" w:rsidP="00B3299B">
      <w:pPr>
        <w:pStyle w:val="Exampletext"/>
        <w:contextualSpacing/>
      </w:pPr>
      <w:r w:rsidRPr="00213323">
        <w:t>| Corner corner_name file_name       circuit_name (.subckt name)</w:t>
      </w:r>
    </w:p>
    <w:p w14:paraId="6BB01553" w14:textId="77777777" w:rsidR="00B3299B" w:rsidRPr="00213323" w:rsidRDefault="00B3299B" w:rsidP="00B3299B">
      <w:pPr>
        <w:pStyle w:val="Exampletext"/>
        <w:contextualSpacing/>
      </w:pPr>
      <w:r w:rsidRPr="00213323">
        <w:t>Corner    Typ         buffer_typ.spi  buffer_io_typ</w:t>
      </w:r>
    </w:p>
    <w:p w14:paraId="5D2F09EF" w14:textId="77777777" w:rsidR="00B3299B" w:rsidRPr="00213323" w:rsidRDefault="00B3299B" w:rsidP="00B3299B">
      <w:pPr>
        <w:pStyle w:val="Exampletext"/>
        <w:contextualSpacing/>
      </w:pPr>
      <w:r w:rsidRPr="00213323">
        <w:t>Corner    Min         buffer_min.spi  buffer_io_min</w:t>
      </w:r>
    </w:p>
    <w:p w14:paraId="709D0E88" w14:textId="77777777" w:rsidR="00B3299B" w:rsidRPr="00213323" w:rsidRDefault="00B3299B" w:rsidP="00B3299B">
      <w:pPr>
        <w:pStyle w:val="Exampletext"/>
        <w:contextualSpacing/>
      </w:pPr>
      <w:r w:rsidRPr="00213323">
        <w:t>Corner    Max         buffer_max.spi  buffer_io_max</w:t>
      </w:r>
    </w:p>
    <w:p w14:paraId="54436926" w14:textId="77777777" w:rsidR="00B3299B" w:rsidRPr="00213323" w:rsidRDefault="00B3299B" w:rsidP="00B3299B">
      <w:pPr>
        <w:pStyle w:val="Exampletext"/>
        <w:contextualSpacing/>
      </w:pPr>
      <w:r w:rsidRPr="00213323">
        <w:t>|</w:t>
      </w:r>
    </w:p>
    <w:p w14:paraId="3925A674" w14:textId="77777777" w:rsidR="00B3299B" w:rsidRPr="00213323" w:rsidRDefault="00B3299B" w:rsidP="00B3299B">
      <w:pPr>
        <w:pStyle w:val="Exampletext"/>
        <w:contextualSpacing/>
      </w:pPr>
      <w:r w:rsidRPr="00213323">
        <w:t>| List of parameters</w:t>
      </w:r>
    </w:p>
    <w:p w14:paraId="746F8D33" w14:textId="77777777" w:rsidR="00B3299B" w:rsidRPr="00213323" w:rsidRDefault="00B3299B" w:rsidP="00B3299B">
      <w:pPr>
        <w:pStyle w:val="Exampletext"/>
        <w:contextualSpacing/>
      </w:pPr>
      <w:r w:rsidRPr="00213323">
        <w:t>Parameters  sp_file_name = paramfile.par(</w:t>
      </w:r>
      <w:r w:rsidR="00AF1B08">
        <w:t>RootName</w:t>
      </w:r>
      <w:r w:rsidRPr="00213323">
        <w:t>(Model_Specific(TstoneFile)))</w:t>
      </w:r>
    </w:p>
    <w:p w14:paraId="7688CE4B" w14:textId="77777777" w:rsidR="00B3299B" w:rsidRPr="00213323" w:rsidRDefault="00B3299B" w:rsidP="00B3299B">
      <w:pPr>
        <w:pStyle w:val="Exampletext"/>
        <w:contextualSpacing/>
      </w:pPr>
      <w:r w:rsidRPr="00213323">
        <w:t>Parameters  C1_value</w:t>
      </w:r>
    </w:p>
    <w:p w14:paraId="795EFB51" w14:textId="77777777" w:rsidR="00B3299B" w:rsidRPr="00213323" w:rsidRDefault="00B3299B" w:rsidP="00B3299B">
      <w:pPr>
        <w:pStyle w:val="Exampletext"/>
        <w:contextualSpacing/>
      </w:pPr>
      <w:r w:rsidRPr="00213323">
        <w:t>Parameters  R1_value = paramfile.par(</w:t>
      </w:r>
      <w:r w:rsidR="00AF1B08">
        <w:t>RootName</w:t>
      </w:r>
      <w:r w:rsidRPr="00213323">
        <w:t>(Model_Specific(R1)))</w:t>
      </w:r>
    </w:p>
    <w:p w14:paraId="4BDC5E2B" w14:textId="77777777" w:rsidR="00B3299B" w:rsidRPr="00213323" w:rsidRDefault="00B3299B" w:rsidP="00B3299B">
      <w:pPr>
        <w:pStyle w:val="Exampletext"/>
        <w:contextualSpacing/>
      </w:pPr>
      <w:r w:rsidRPr="00213323">
        <w:t>|</w:t>
      </w:r>
    </w:p>
    <w:p w14:paraId="60156851" w14:textId="77777777" w:rsidR="00B3299B" w:rsidRPr="00213323" w:rsidRDefault="00B3299B" w:rsidP="00B3299B">
      <w:pPr>
        <w:pStyle w:val="Exampletext"/>
        <w:contextualSpacing/>
      </w:pPr>
      <w:r w:rsidRPr="00213323">
        <w:t>| List of converter parameters</w:t>
      </w:r>
    </w:p>
    <w:p w14:paraId="304FDD51" w14:textId="77777777" w:rsidR="00B3299B" w:rsidRPr="00213323" w:rsidRDefault="00B3299B" w:rsidP="00B3299B">
      <w:pPr>
        <w:pStyle w:val="Exampletext"/>
        <w:contextualSpacing/>
      </w:pPr>
      <w:r w:rsidRPr="00213323">
        <w:t>Converter_Parameters  MyVlow  = 0.0</w:t>
      </w:r>
    </w:p>
    <w:p w14:paraId="02EA49DE" w14:textId="77777777" w:rsidR="00B3299B" w:rsidRPr="00213323" w:rsidRDefault="00B3299B" w:rsidP="00B3299B">
      <w:pPr>
        <w:pStyle w:val="Exampletext"/>
        <w:contextualSpacing/>
      </w:pPr>
      <w:r w:rsidRPr="00213323">
        <w:t>Converter_Parameters  My</w:t>
      </w:r>
      <w:r w:rsidR="00495500" w:rsidRPr="00213323">
        <w:t>V</w:t>
      </w:r>
      <w:ins w:id="3616" w:author="Author">
        <w:r w:rsidR="00FC02E6">
          <w:t>h</w:t>
        </w:r>
      </w:ins>
      <w:del w:id="3617" w:author="Author">
        <w:r w:rsidRPr="00213323" w:rsidDel="00FC02E6">
          <w:delText>H</w:delText>
        </w:r>
      </w:del>
      <w:r w:rsidRPr="00213323">
        <w:t xml:space="preserve">igh </w:t>
      </w:r>
      <w:del w:id="3618" w:author="Author">
        <w:r w:rsidRPr="00213323" w:rsidDel="00054A68">
          <w:delText xml:space="preserve"> </w:delText>
        </w:r>
      </w:del>
      <w:r w:rsidRPr="00213323">
        <w:t>= 3.3</w:t>
      </w:r>
    </w:p>
    <w:p w14:paraId="71206A2A" w14:textId="77777777" w:rsidR="00B3299B" w:rsidRPr="00213323" w:rsidRDefault="00B3299B" w:rsidP="00B3299B">
      <w:pPr>
        <w:pStyle w:val="Exampletext"/>
        <w:contextualSpacing/>
      </w:pPr>
      <w:r w:rsidRPr="00213323">
        <w:t>Converter_Parameters  MyVinl  = paramfile.par(</w:t>
      </w:r>
      <w:r w:rsidR="00AF1B08">
        <w:t>RootName</w:t>
      </w:r>
      <w:r w:rsidRPr="00213323">
        <w:t>(Model_Specific(Vinl)))</w:t>
      </w:r>
    </w:p>
    <w:p w14:paraId="0395C706" w14:textId="77777777" w:rsidR="00B3299B" w:rsidRPr="00213323" w:rsidRDefault="00B3299B" w:rsidP="00B3299B">
      <w:pPr>
        <w:pStyle w:val="Exampletext"/>
        <w:contextualSpacing/>
      </w:pPr>
      <w:r w:rsidRPr="00213323">
        <w:lastRenderedPageBreak/>
        <w:t>Converter_Parameters  MyVinh  = paramfile.par(</w:t>
      </w:r>
      <w:r w:rsidR="00AF1B08">
        <w:t>RootName</w:t>
      </w:r>
      <w:r w:rsidRPr="00213323">
        <w:t>(Model_Specific(Vinh)))</w:t>
      </w:r>
    </w:p>
    <w:p w14:paraId="2400DBAB" w14:textId="77777777" w:rsidR="00B3299B" w:rsidRPr="00213323" w:rsidRDefault="00B3299B" w:rsidP="00B3299B">
      <w:pPr>
        <w:pStyle w:val="Exampletext"/>
        <w:contextualSpacing/>
      </w:pPr>
      <w:r w:rsidRPr="00213323">
        <w:t>Converter_Parameters  MyTrise = paramfile.par(</w:t>
      </w:r>
      <w:r w:rsidR="00AF1B08">
        <w:t>RootName</w:t>
      </w:r>
      <w:r w:rsidRPr="00213323">
        <w:t>(Model_Specific(Trf)))</w:t>
      </w:r>
    </w:p>
    <w:p w14:paraId="4FF7E239" w14:textId="77777777" w:rsidR="00B3299B" w:rsidRPr="00213323" w:rsidRDefault="00B3299B" w:rsidP="00B3299B">
      <w:pPr>
        <w:pStyle w:val="Exampletext"/>
        <w:contextualSpacing/>
      </w:pPr>
      <w:r w:rsidRPr="00213323">
        <w:t>Converter_Parameters  MyTfall = paramfile.par(</w:t>
      </w:r>
      <w:r w:rsidR="00AF1B08">
        <w:t>RootName</w:t>
      </w:r>
      <w:r w:rsidRPr="00213323">
        <w:t>(Model_Specific(Trf)))</w:t>
      </w:r>
    </w:p>
    <w:p w14:paraId="73AE79E6" w14:textId="77777777" w:rsidR="00B3299B" w:rsidRPr="00213323" w:rsidRDefault="00B3299B" w:rsidP="00B3299B">
      <w:pPr>
        <w:pStyle w:val="Exampletext"/>
        <w:contextualSpacing/>
      </w:pPr>
      <w:r w:rsidRPr="00213323">
        <w:t>|</w:t>
      </w:r>
    </w:p>
    <w:p w14:paraId="07875A8E" w14:textId="77777777" w:rsidR="00B3299B" w:rsidRPr="00213323" w:rsidRDefault="00B3299B" w:rsidP="00B3299B">
      <w:pPr>
        <w:pStyle w:val="Exampletext"/>
        <w:contextualSpacing/>
      </w:pPr>
      <w:r w:rsidRPr="00213323">
        <w:t>| Ports List of port names (in same order as in ISS)</w:t>
      </w:r>
    </w:p>
    <w:p w14:paraId="6EA99F92" w14:textId="77777777" w:rsidR="00B3299B" w:rsidRPr="00213323" w:rsidRDefault="00B3299B" w:rsidP="00B3299B">
      <w:pPr>
        <w:pStyle w:val="Exampletext"/>
        <w:contextualSpacing/>
      </w:pPr>
      <w:r w:rsidRPr="00213323">
        <w:t>Ports A_signal my_drive my_enable my_receive my_ref</w:t>
      </w:r>
    </w:p>
    <w:p w14:paraId="7C5BA7C2" w14:textId="77777777" w:rsidR="00B3299B" w:rsidRPr="00213323" w:rsidRDefault="00B3299B" w:rsidP="00B3299B">
      <w:pPr>
        <w:pStyle w:val="Exampletext"/>
        <w:contextualSpacing/>
      </w:pPr>
      <w:r w:rsidRPr="00213323">
        <w:t>Ports A_puref A_pdref A_pcref A_gcref A_extref</w:t>
      </w:r>
    </w:p>
    <w:p w14:paraId="633FCA44" w14:textId="77777777" w:rsidR="00B3299B" w:rsidRPr="00213323" w:rsidRDefault="00B3299B" w:rsidP="00B3299B">
      <w:pPr>
        <w:pStyle w:val="Exampletext"/>
        <w:contextualSpacing/>
      </w:pPr>
      <w:r w:rsidRPr="00213323">
        <w:t>|</w:t>
      </w:r>
    </w:p>
    <w:p w14:paraId="213F783C" w14:textId="77777777" w:rsidR="00B3299B" w:rsidRPr="00213323" w:rsidRDefault="00B3299B" w:rsidP="00B3299B">
      <w:pPr>
        <w:pStyle w:val="Exampletext"/>
        <w:contextualSpacing/>
      </w:pPr>
      <w:r w:rsidRPr="00213323">
        <w:t xml:space="preserve">| D_to_A d_port   port1     port2   vlow   vhigh   trise   tfall   corner_name </w:t>
      </w:r>
    </w:p>
    <w:p w14:paraId="1AF44DFF" w14:textId="77777777" w:rsidR="00B3299B" w:rsidRPr="00213323" w:rsidRDefault="00B3299B" w:rsidP="00B3299B">
      <w:pPr>
        <w:pStyle w:val="Exampletext"/>
        <w:contextualSpacing/>
      </w:pPr>
      <w:r w:rsidRPr="00213323">
        <w:t>D_to_A   D_drive  my_drive  my_ref  MyVlow MyVhigh MyTfall MyTrise Typ</w:t>
      </w:r>
    </w:p>
    <w:p w14:paraId="2960EBF5" w14:textId="77777777" w:rsidR="00B3299B" w:rsidRPr="00213323" w:rsidRDefault="00B3299B" w:rsidP="00B3299B">
      <w:pPr>
        <w:pStyle w:val="Exampletext"/>
        <w:contextualSpacing/>
      </w:pPr>
      <w:r w:rsidRPr="00213323">
        <w:t>D_to_A   D_enable my_enable A_gcref 0.0    3.3     0.5n    0.3n    Typ</w:t>
      </w:r>
    </w:p>
    <w:p w14:paraId="0648D1F3" w14:textId="77777777" w:rsidR="00B3299B" w:rsidRPr="00213323" w:rsidRDefault="00B3299B" w:rsidP="00B3299B">
      <w:pPr>
        <w:pStyle w:val="Exampletext"/>
        <w:contextualSpacing/>
      </w:pPr>
      <w:r w:rsidRPr="00213323">
        <w:t>|</w:t>
      </w:r>
    </w:p>
    <w:p w14:paraId="32AB16BE" w14:textId="77777777" w:rsidR="00B3299B" w:rsidRPr="00213323" w:rsidRDefault="00B3299B" w:rsidP="00B3299B">
      <w:pPr>
        <w:pStyle w:val="Exampletext"/>
        <w:contextualSpacing/>
      </w:pPr>
      <w:r w:rsidRPr="00213323">
        <w:t xml:space="preserve">| A_to_D d_port    port1      port2  vlow   vhigh  corner_name </w:t>
      </w:r>
    </w:p>
    <w:p w14:paraId="68944B17" w14:textId="77777777" w:rsidR="00B3299B" w:rsidRPr="00213323" w:rsidRDefault="00B3299B" w:rsidP="00B3299B">
      <w:pPr>
        <w:pStyle w:val="Exampletext"/>
        <w:contextualSpacing/>
      </w:pPr>
      <w:r w:rsidRPr="00213323">
        <w:t xml:space="preserve">A_to_D   D_receive my_receive my_ref MyVinl MyVinh Typ  </w:t>
      </w:r>
    </w:p>
    <w:p w14:paraId="1C11A9EB" w14:textId="77777777" w:rsidR="00B3299B" w:rsidRPr="00213323" w:rsidRDefault="00B3299B" w:rsidP="00B3299B">
      <w:pPr>
        <w:pStyle w:val="Exampletext"/>
        <w:contextualSpacing/>
      </w:pPr>
      <w:r w:rsidRPr="00213323">
        <w:t>|</w:t>
      </w:r>
    </w:p>
    <w:p w14:paraId="6CB059CF" w14:textId="77777777" w:rsidR="00B3299B" w:rsidRPr="00213323" w:rsidRDefault="00B3299B" w:rsidP="00B3299B">
      <w:pPr>
        <w:pStyle w:val="Exampletext"/>
        <w:contextualSpacing/>
      </w:pPr>
      <w:r w:rsidRPr="00213323">
        <w:t>| Note: A_signal might also be used instead of a user-defined interface port</w:t>
      </w:r>
    </w:p>
    <w:p w14:paraId="4472584E" w14:textId="77777777" w:rsidR="00B3299B" w:rsidRPr="00213323" w:rsidRDefault="00B3299B" w:rsidP="00B3299B">
      <w:pPr>
        <w:pStyle w:val="Exampletext"/>
        <w:contextualSpacing/>
      </w:pPr>
      <w:r w:rsidRPr="00213323">
        <w:t>| for measurements taken at the die pads</w:t>
      </w:r>
    </w:p>
    <w:p w14:paraId="71B276C8" w14:textId="77777777" w:rsidR="00B3299B" w:rsidRPr="00213323" w:rsidRDefault="00B3299B" w:rsidP="00B3299B">
      <w:pPr>
        <w:pStyle w:val="Exampletext"/>
        <w:contextualSpacing/>
      </w:pPr>
      <w:r w:rsidRPr="00213323">
        <w:t>|</w:t>
      </w:r>
    </w:p>
    <w:p w14:paraId="6683DDAD" w14:textId="77777777"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14:paraId="6BDC1BF9" w14:textId="77777777" w:rsidR="00B3299B" w:rsidRPr="00213323" w:rsidRDefault="00B3299B" w:rsidP="006F2A7E">
      <w:pPr>
        <w:pStyle w:val="Exampletext"/>
        <w:spacing w:after="80"/>
        <w:rPr>
          <w:rFonts w:ascii="Times New Roman" w:hAnsi="Times New Roman" w:cs="Times New Roman"/>
          <w:sz w:val="24"/>
          <w:szCs w:val="24"/>
        </w:rPr>
      </w:pPr>
    </w:p>
    <w:p w14:paraId="762A0F66"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469DA448" w14:textId="77777777" w:rsidR="005F1462" w:rsidRPr="00213323" w:rsidRDefault="005F1462" w:rsidP="00906D4A">
      <w:pPr>
        <w:pStyle w:val="Exampletext"/>
      </w:pPr>
      <w:r w:rsidRPr="00213323">
        <w:t>[Model] ExBufferVHDL</w:t>
      </w:r>
    </w:p>
    <w:p w14:paraId="28B42B1C" w14:textId="77777777" w:rsidR="005F1462" w:rsidRPr="00213323" w:rsidRDefault="005F1462" w:rsidP="00906D4A">
      <w:pPr>
        <w:pStyle w:val="Exampletext"/>
      </w:pPr>
      <w:r w:rsidRPr="00213323">
        <w:t>Model_type I/O</w:t>
      </w:r>
    </w:p>
    <w:p w14:paraId="22E6998E" w14:textId="77777777" w:rsidR="005F1462" w:rsidRPr="00213323" w:rsidRDefault="005F1462" w:rsidP="00906D4A">
      <w:pPr>
        <w:pStyle w:val="Exampletext"/>
      </w:pPr>
      <w:r w:rsidRPr="00213323">
        <w:t>Vinh = 2.0</w:t>
      </w:r>
    </w:p>
    <w:p w14:paraId="039DA1E6" w14:textId="77777777" w:rsidR="005F1462" w:rsidRPr="00213323" w:rsidRDefault="005F1462" w:rsidP="00906D4A">
      <w:pPr>
        <w:pStyle w:val="Exampletext"/>
      </w:pPr>
      <w:r w:rsidRPr="00213323">
        <w:t>Vinl = 0.8</w:t>
      </w:r>
    </w:p>
    <w:p w14:paraId="5158A8B4" w14:textId="77777777" w:rsidR="005F1462" w:rsidRPr="00213323" w:rsidRDefault="005F1462" w:rsidP="00906D4A">
      <w:pPr>
        <w:pStyle w:val="Exampletext"/>
      </w:pPr>
      <w:r w:rsidRPr="00213323">
        <w:t>|</w:t>
      </w:r>
    </w:p>
    <w:p w14:paraId="514CEB6A" w14:textId="77777777" w:rsidR="005F1462" w:rsidRPr="00213323" w:rsidRDefault="005F1462" w:rsidP="00906D4A">
      <w:pPr>
        <w:pStyle w:val="Exampletext"/>
      </w:pPr>
      <w:r w:rsidRPr="00213323">
        <w:t>| Other model subparameters are optional</w:t>
      </w:r>
    </w:p>
    <w:p w14:paraId="0EF01C2D" w14:textId="77777777" w:rsidR="005F1462" w:rsidRPr="00213323" w:rsidRDefault="005F1462" w:rsidP="00906D4A">
      <w:pPr>
        <w:pStyle w:val="Exampletext"/>
      </w:pPr>
      <w:r w:rsidRPr="00213323">
        <w:t>|</w:t>
      </w:r>
    </w:p>
    <w:p w14:paraId="2C759595" w14:textId="77777777" w:rsidR="005F1462" w:rsidRPr="00213323" w:rsidRDefault="005F1462" w:rsidP="00906D4A">
      <w:pPr>
        <w:pStyle w:val="Exampletext"/>
      </w:pPr>
      <w:r w:rsidRPr="00213323">
        <w:t>|                 typ     min    max</w:t>
      </w:r>
    </w:p>
    <w:p w14:paraId="35F8478D" w14:textId="77777777" w:rsidR="005F1462" w:rsidRPr="00213323" w:rsidRDefault="005F1462" w:rsidP="00906D4A">
      <w:pPr>
        <w:pStyle w:val="Exampletext"/>
      </w:pPr>
      <w:r w:rsidRPr="00213323">
        <w:t>[Voltage Range]   3.3     3.0    3.6</w:t>
      </w:r>
    </w:p>
    <w:p w14:paraId="10DDBE92" w14:textId="77777777" w:rsidR="005F1462" w:rsidRPr="00213323" w:rsidRDefault="005F1462" w:rsidP="00906D4A">
      <w:pPr>
        <w:pStyle w:val="Exampletext"/>
      </w:pPr>
      <w:r w:rsidRPr="00213323">
        <w:t>|</w:t>
      </w:r>
    </w:p>
    <w:p w14:paraId="25E4B26B" w14:textId="77777777" w:rsidR="005F1462" w:rsidRPr="00213323" w:rsidRDefault="005F1462" w:rsidP="00906D4A">
      <w:pPr>
        <w:pStyle w:val="Exampletext"/>
      </w:pPr>
      <w:r w:rsidRPr="00213323">
        <w:t>[Ramp]</w:t>
      </w:r>
    </w:p>
    <w:p w14:paraId="519D825F" w14:textId="77777777" w:rsidR="005F1462" w:rsidRPr="00213323" w:rsidRDefault="005F1462" w:rsidP="00906D4A">
      <w:pPr>
        <w:pStyle w:val="Exampletext"/>
      </w:pPr>
      <w:r w:rsidRPr="00213323">
        <w:t>dV/dt_r        1.57/0.36n   1.44/0.57n   1.73/0.28n</w:t>
      </w:r>
    </w:p>
    <w:p w14:paraId="229F45A3" w14:textId="77777777" w:rsidR="005F1462" w:rsidRPr="00213323" w:rsidRDefault="005F1462" w:rsidP="00906D4A">
      <w:pPr>
        <w:pStyle w:val="Exampletext"/>
      </w:pPr>
      <w:r w:rsidRPr="00213323">
        <w:t>dV/dt_f        1.57/0.35n   1.46/0.44n   1.68/0.28n</w:t>
      </w:r>
    </w:p>
    <w:p w14:paraId="533F50DC" w14:textId="77777777" w:rsidR="005F1462" w:rsidRPr="00213323" w:rsidRDefault="005F1462" w:rsidP="00906D4A">
      <w:pPr>
        <w:pStyle w:val="Exampletext"/>
      </w:pPr>
      <w:r w:rsidRPr="00213323">
        <w:t>|</w:t>
      </w:r>
    </w:p>
    <w:p w14:paraId="3F0DEF2C" w14:textId="77777777" w:rsidR="005F1462" w:rsidRPr="00213323" w:rsidRDefault="005F1462" w:rsidP="00906D4A">
      <w:pPr>
        <w:pStyle w:val="Exampletext"/>
      </w:pPr>
      <w:r w:rsidRPr="00213323">
        <w:t>[External Model]</w:t>
      </w:r>
    </w:p>
    <w:p w14:paraId="149D505E" w14:textId="77777777" w:rsidR="005F1462" w:rsidRPr="00213323" w:rsidRDefault="005F1462" w:rsidP="00906D4A">
      <w:pPr>
        <w:pStyle w:val="Exampletext"/>
      </w:pPr>
      <w:r w:rsidRPr="00213323">
        <w:t>Language VHDL-AMS</w:t>
      </w:r>
    </w:p>
    <w:p w14:paraId="7220D068" w14:textId="77777777" w:rsidR="005F1462" w:rsidRPr="00213323" w:rsidRDefault="005F1462" w:rsidP="00906D4A">
      <w:pPr>
        <w:pStyle w:val="Exampletext"/>
      </w:pPr>
      <w:r w:rsidRPr="00213323">
        <w:t>|</w:t>
      </w:r>
    </w:p>
    <w:p w14:paraId="6FE810B4"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entity(architecture)</w:t>
      </w:r>
    </w:p>
    <w:p w14:paraId="34D5AB06" w14:textId="77777777" w:rsidR="005F1462" w:rsidRPr="00213323" w:rsidRDefault="005F1462" w:rsidP="00906D4A">
      <w:pPr>
        <w:pStyle w:val="Exampletext"/>
      </w:pPr>
      <w:r w:rsidRPr="00213323">
        <w:t>Corner    Typ         buffer_typ.vhd  buffer(buffer_io_typ)</w:t>
      </w:r>
    </w:p>
    <w:p w14:paraId="040ED2BC" w14:textId="77777777" w:rsidR="005F1462" w:rsidRPr="00213323" w:rsidRDefault="005F1462" w:rsidP="00906D4A">
      <w:pPr>
        <w:pStyle w:val="Exampletext"/>
      </w:pPr>
      <w:r w:rsidRPr="00213323">
        <w:t>Corner    Min         buffer_min.vhd  buffer(buffer_io_min)</w:t>
      </w:r>
    </w:p>
    <w:p w14:paraId="47B729B3" w14:textId="77777777" w:rsidR="005F1462" w:rsidRPr="00213323" w:rsidRDefault="005F1462" w:rsidP="00906D4A">
      <w:pPr>
        <w:pStyle w:val="Exampletext"/>
      </w:pPr>
      <w:r w:rsidRPr="00213323">
        <w:t>Corner    Max         buffer_max.vhd  buffer(buffer_io_max)</w:t>
      </w:r>
    </w:p>
    <w:p w14:paraId="58C782BB" w14:textId="77777777" w:rsidR="005F1462" w:rsidRPr="00213323" w:rsidRDefault="005F1462" w:rsidP="00906D4A">
      <w:pPr>
        <w:pStyle w:val="Exampletext"/>
      </w:pPr>
      <w:r w:rsidRPr="00213323">
        <w:t>|</w:t>
      </w:r>
    </w:p>
    <w:p w14:paraId="78EF1D71" w14:textId="77777777" w:rsidR="005F1462" w:rsidRPr="00213323" w:rsidRDefault="005F1462" w:rsidP="00906D4A">
      <w:pPr>
        <w:pStyle w:val="Exampletext"/>
      </w:pPr>
      <w:r w:rsidRPr="00213323">
        <w:t>| Parameters List of parameters</w:t>
      </w:r>
    </w:p>
    <w:p w14:paraId="08496C45" w14:textId="77777777" w:rsidR="005F1462" w:rsidRPr="00213323" w:rsidRDefault="005F1462" w:rsidP="00906D4A">
      <w:pPr>
        <w:pStyle w:val="Exampletext"/>
      </w:pPr>
      <w:r w:rsidRPr="00213323">
        <w:t>Parameters delay rate</w:t>
      </w:r>
    </w:p>
    <w:p w14:paraId="03CB3C0E" w14:textId="77777777" w:rsidR="00193E60" w:rsidRPr="00213323" w:rsidRDefault="005F1462" w:rsidP="00906D4A">
      <w:pPr>
        <w:pStyle w:val="Exampletext"/>
      </w:pPr>
      <w:r w:rsidRPr="00213323">
        <w:t>Parameters preemphasis</w:t>
      </w:r>
    </w:p>
    <w:p w14:paraId="26CBA647" w14:textId="77777777" w:rsidR="005F1462" w:rsidRPr="00213323" w:rsidRDefault="005F1462" w:rsidP="00906D4A">
      <w:pPr>
        <w:pStyle w:val="Exampletext"/>
      </w:pPr>
      <w:r w:rsidRPr="00213323">
        <w:t>| Ports List of port names (in same order as in VHDL-AMS)</w:t>
      </w:r>
    </w:p>
    <w:p w14:paraId="6DB6A651" w14:textId="77777777" w:rsidR="005F1462" w:rsidRPr="00213323" w:rsidRDefault="005F1462" w:rsidP="00906D4A">
      <w:pPr>
        <w:pStyle w:val="Exampletext"/>
      </w:pPr>
      <w:r w:rsidRPr="00213323">
        <w:t>Ports A_signal A_puref A_pdref A_pcref A_gcref</w:t>
      </w:r>
    </w:p>
    <w:p w14:paraId="131757EE" w14:textId="77777777" w:rsidR="005F1462" w:rsidRPr="00213323" w:rsidRDefault="005F1462" w:rsidP="00906D4A">
      <w:pPr>
        <w:pStyle w:val="Exampletext"/>
      </w:pPr>
      <w:r w:rsidRPr="00213323">
        <w:t>Ports D_drive D_enable D_receive</w:t>
      </w:r>
    </w:p>
    <w:p w14:paraId="01950B86" w14:textId="77777777" w:rsidR="005F1462" w:rsidRPr="00213323" w:rsidRDefault="005F1462" w:rsidP="00906D4A">
      <w:pPr>
        <w:pStyle w:val="Exampletext"/>
      </w:pPr>
      <w:r w:rsidRPr="00213323">
        <w:t>|</w:t>
      </w:r>
    </w:p>
    <w:p w14:paraId="4DE7C0C9" w14:textId="77777777" w:rsidR="005F1462" w:rsidRPr="00213323" w:rsidRDefault="005F1462" w:rsidP="00906D4A">
      <w:pPr>
        <w:pStyle w:val="Exampletext"/>
      </w:pPr>
      <w:r w:rsidRPr="00213323">
        <w:t>[End External Model]</w:t>
      </w:r>
    </w:p>
    <w:p w14:paraId="4EDBC632" w14:textId="77777777" w:rsidR="005F1462" w:rsidRPr="00213323" w:rsidRDefault="005F1462" w:rsidP="006F2A7E">
      <w:pPr>
        <w:pStyle w:val="Exampletext"/>
        <w:spacing w:after="80"/>
        <w:rPr>
          <w:rFonts w:ascii="Times New Roman" w:hAnsi="Times New Roman" w:cs="Times New Roman"/>
          <w:sz w:val="24"/>
          <w:szCs w:val="24"/>
        </w:rPr>
      </w:pPr>
    </w:p>
    <w:p w14:paraId="604F5609"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5EA48A5C" w14:textId="77777777" w:rsidR="005F1462" w:rsidRPr="00213323" w:rsidRDefault="005F1462" w:rsidP="00906D4A">
      <w:pPr>
        <w:pStyle w:val="Exampletext"/>
      </w:pPr>
      <w:r w:rsidRPr="00213323">
        <w:t>[Model] ExBufferVerilog</w:t>
      </w:r>
    </w:p>
    <w:p w14:paraId="695CC542" w14:textId="77777777" w:rsidR="005F1462" w:rsidRPr="00213323" w:rsidRDefault="005F1462" w:rsidP="00906D4A">
      <w:pPr>
        <w:pStyle w:val="Exampletext"/>
      </w:pPr>
      <w:r w:rsidRPr="00213323">
        <w:lastRenderedPageBreak/>
        <w:t>Model_type I/O</w:t>
      </w:r>
    </w:p>
    <w:p w14:paraId="27086D03" w14:textId="77777777" w:rsidR="005F1462" w:rsidRPr="00213323" w:rsidRDefault="005F1462" w:rsidP="00906D4A">
      <w:pPr>
        <w:pStyle w:val="Exampletext"/>
      </w:pPr>
      <w:r w:rsidRPr="00213323">
        <w:t>Vinh = 2.0</w:t>
      </w:r>
    </w:p>
    <w:p w14:paraId="094AE57C" w14:textId="77777777" w:rsidR="005F1462" w:rsidRPr="00213323" w:rsidRDefault="005F1462" w:rsidP="00906D4A">
      <w:pPr>
        <w:pStyle w:val="Exampletext"/>
      </w:pPr>
      <w:r w:rsidRPr="00213323">
        <w:t>Vinl = 0.8</w:t>
      </w:r>
    </w:p>
    <w:p w14:paraId="19526DE9" w14:textId="77777777" w:rsidR="005F1462" w:rsidRPr="00213323" w:rsidRDefault="005F1462" w:rsidP="00906D4A">
      <w:pPr>
        <w:pStyle w:val="Exampletext"/>
      </w:pPr>
      <w:r w:rsidRPr="00213323">
        <w:t>|</w:t>
      </w:r>
    </w:p>
    <w:p w14:paraId="0A4F4F67" w14:textId="77777777" w:rsidR="005F1462" w:rsidRPr="00213323" w:rsidRDefault="005F1462" w:rsidP="00906D4A">
      <w:pPr>
        <w:pStyle w:val="Exampletext"/>
      </w:pPr>
      <w:r w:rsidRPr="00213323">
        <w:t>| Other model subparameters are optional</w:t>
      </w:r>
    </w:p>
    <w:p w14:paraId="1FA5C809" w14:textId="77777777" w:rsidR="005F1462" w:rsidRPr="00213323" w:rsidRDefault="005F1462" w:rsidP="00906D4A">
      <w:pPr>
        <w:pStyle w:val="Exampletext"/>
      </w:pPr>
      <w:r w:rsidRPr="00213323">
        <w:t>|</w:t>
      </w:r>
    </w:p>
    <w:p w14:paraId="35F7BBCA" w14:textId="77777777" w:rsidR="005F1462" w:rsidRPr="00213323" w:rsidRDefault="005F1462" w:rsidP="00906D4A">
      <w:pPr>
        <w:pStyle w:val="Exampletext"/>
      </w:pPr>
      <w:r w:rsidRPr="00213323">
        <w:t>|                 typ     min    max</w:t>
      </w:r>
    </w:p>
    <w:p w14:paraId="7BEC08E6" w14:textId="77777777" w:rsidR="005F1462" w:rsidRPr="00213323" w:rsidRDefault="005F1462" w:rsidP="00906D4A">
      <w:pPr>
        <w:pStyle w:val="Exampletext"/>
      </w:pPr>
      <w:r w:rsidRPr="00213323">
        <w:t>[Voltage Range]   3.3     3.0    3.6</w:t>
      </w:r>
    </w:p>
    <w:p w14:paraId="291E5B90" w14:textId="77777777" w:rsidR="005F1462" w:rsidRPr="00213323" w:rsidRDefault="005F1462" w:rsidP="00906D4A">
      <w:pPr>
        <w:pStyle w:val="Exampletext"/>
      </w:pPr>
      <w:r w:rsidRPr="00213323">
        <w:t>|</w:t>
      </w:r>
    </w:p>
    <w:p w14:paraId="0CAB6E78" w14:textId="77777777" w:rsidR="005F1462" w:rsidRPr="00213323" w:rsidRDefault="005F1462" w:rsidP="00906D4A">
      <w:pPr>
        <w:pStyle w:val="Exampletext"/>
      </w:pPr>
      <w:r w:rsidRPr="00213323">
        <w:t>[Ramp]</w:t>
      </w:r>
    </w:p>
    <w:p w14:paraId="27B9AC31" w14:textId="77777777" w:rsidR="005F1462" w:rsidRPr="00213323" w:rsidRDefault="005F1462" w:rsidP="00906D4A">
      <w:pPr>
        <w:pStyle w:val="Exampletext"/>
      </w:pPr>
      <w:r w:rsidRPr="00213323">
        <w:t>dV/dt_r        1.57/0.36n   1.44/0.57n   1.73/0.28n</w:t>
      </w:r>
    </w:p>
    <w:p w14:paraId="190F88ED" w14:textId="77777777" w:rsidR="005F1462" w:rsidRPr="00213323" w:rsidRDefault="005F1462" w:rsidP="00906D4A">
      <w:pPr>
        <w:pStyle w:val="Exampletext"/>
      </w:pPr>
      <w:r w:rsidRPr="00213323">
        <w:t>dV/dt_f        1.57/0.35n   1.46/0.44n   1.68/0.28n</w:t>
      </w:r>
    </w:p>
    <w:p w14:paraId="0404BDA0" w14:textId="77777777" w:rsidR="005F1462" w:rsidRPr="00213323" w:rsidRDefault="005F1462" w:rsidP="00906D4A">
      <w:pPr>
        <w:pStyle w:val="Exampletext"/>
      </w:pPr>
      <w:r w:rsidRPr="00213323">
        <w:t>|</w:t>
      </w:r>
    </w:p>
    <w:p w14:paraId="44EB4837" w14:textId="77777777" w:rsidR="005F1462" w:rsidRPr="00213323" w:rsidRDefault="005F1462" w:rsidP="00906D4A">
      <w:pPr>
        <w:pStyle w:val="Exampletext"/>
      </w:pPr>
      <w:r w:rsidRPr="00213323">
        <w:t>[External Model]</w:t>
      </w:r>
    </w:p>
    <w:p w14:paraId="113E3C73" w14:textId="77777777" w:rsidR="005F1462" w:rsidRPr="00213323" w:rsidRDefault="005F1462" w:rsidP="00906D4A">
      <w:pPr>
        <w:pStyle w:val="Exampletext"/>
      </w:pPr>
      <w:r w:rsidRPr="00213323">
        <w:t>Language Verilog-AMS</w:t>
      </w:r>
    </w:p>
    <w:p w14:paraId="1BA1D2C8" w14:textId="77777777" w:rsidR="005F1462" w:rsidRPr="00213323" w:rsidRDefault="005F1462" w:rsidP="00906D4A">
      <w:pPr>
        <w:pStyle w:val="Exampletext"/>
      </w:pPr>
      <w:r w:rsidRPr="00213323">
        <w:t>|</w:t>
      </w:r>
    </w:p>
    <w:p w14:paraId="2A2015AE"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(module)</w:t>
      </w:r>
    </w:p>
    <w:p w14:paraId="2BEC7194" w14:textId="77777777" w:rsidR="005F1462" w:rsidRPr="00213323" w:rsidRDefault="005F1462" w:rsidP="00906D4A">
      <w:pPr>
        <w:pStyle w:val="Exampletext"/>
      </w:pPr>
      <w:r w:rsidRPr="00213323">
        <w:t>Corner    Typ         buffer_typ.v  buffer_io_typ</w:t>
      </w:r>
    </w:p>
    <w:p w14:paraId="28CE0B8A" w14:textId="77777777" w:rsidR="005F1462" w:rsidRPr="00213323" w:rsidRDefault="005F1462" w:rsidP="00906D4A">
      <w:pPr>
        <w:pStyle w:val="Exampletext"/>
      </w:pPr>
      <w:r w:rsidRPr="00213323">
        <w:t>Corner    Min         buffer_min.v  buffer_io_min</w:t>
      </w:r>
    </w:p>
    <w:p w14:paraId="039D7FA2" w14:textId="77777777" w:rsidR="005F1462" w:rsidRPr="00213323" w:rsidRDefault="005F1462" w:rsidP="00906D4A">
      <w:pPr>
        <w:pStyle w:val="Exampletext"/>
      </w:pPr>
      <w:r w:rsidRPr="00213323">
        <w:t>Corner    Max         buffer_max.v  buffer_io_max</w:t>
      </w:r>
    </w:p>
    <w:p w14:paraId="4C361CCD" w14:textId="77777777" w:rsidR="005F1462" w:rsidRPr="00213323" w:rsidRDefault="005F1462" w:rsidP="00906D4A">
      <w:pPr>
        <w:pStyle w:val="Exampletext"/>
      </w:pPr>
      <w:r w:rsidRPr="00213323">
        <w:t>|</w:t>
      </w:r>
    </w:p>
    <w:p w14:paraId="52FBD218" w14:textId="77777777" w:rsidR="005F1462" w:rsidRPr="00213323" w:rsidRDefault="005F1462" w:rsidP="00906D4A">
      <w:pPr>
        <w:pStyle w:val="Exampletext"/>
      </w:pPr>
      <w:r w:rsidRPr="00213323">
        <w:t>| Parameters List of parameters</w:t>
      </w:r>
    </w:p>
    <w:p w14:paraId="21B7B298" w14:textId="77777777" w:rsidR="005F1462" w:rsidRPr="00213323" w:rsidRDefault="005F1462" w:rsidP="00906D4A">
      <w:pPr>
        <w:pStyle w:val="Exampletext"/>
      </w:pPr>
      <w:r w:rsidRPr="00213323">
        <w:t>Parameters delay rate</w:t>
      </w:r>
    </w:p>
    <w:p w14:paraId="1F4B3CD3" w14:textId="77777777" w:rsidR="005F1462" w:rsidRPr="00213323" w:rsidRDefault="005F1462" w:rsidP="00906D4A">
      <w:pPr>
        <w:pStyle w:val="Exampletext"/>
      </w:pPr>
      <w:r w:rsidRPr="00213323">
        <w:t>Parameters preemphasis</w:t>
      </w:r>
    </w:p>
    <w:p w14:paraId="246928B2" w14:textId="77777777" w:rsidR="005F1462" w:rsidRPr="00213323" w:rsidRDefault="005F1462" w:rsidP="00906D4A">
      <w:pPr>
        <w:pStyle w:val="Exampletext"/>
      </w:pPr>
      <w:r w:rsidRPr="00213323">
        <w:t>|</w:t>
      </w:r>
    </w:p>
    <w:p w14:paraId="714AF76C" w14:textId="77777777" w:rsidR="005F1462" w:rsidRPr="00213323" w:rsidRDefault="005F1462" w:rsidP="00906D4A">
      <w:pPr>
        <w:pStyle w:val="Exampletext"/>
      </w:pPr>
      <w:r w:rsidRPr="00213323">
        <w:t>| Ports List of port names (in same order as in Verilog-AMS)</w:t>
      </w:r>
    </w:p>
    <w:p w14:paraId="6402E45E" w14:textId="77777777" w:rsidR="005F1462" w:rsidRPr="00213323" w:rsidRDefault="005F1462" w:rsidP="00906D4A">
      <w:pPr>
        <w:pStyle w:val="Exampletext"/>
      </w:pPr>
      <w:r w:rsidRPr="00213323">
        <w:t>Ports A_signal A_puref A_pdref A_pcref A_gcref</w:t>
      </w:r>
    </w:p>
    <w:p w14:paraId="5DFFC6FC" w14:textId="77777777" w:rsidR="005F1462" w:rsidRPr="00213323" w:rsidRDefault="005F1462" w:rsidP="00906D4A">
      <w:pPr>
        <w:pStyle w:val="Exampletext"/>
      </w:pPr>
      <w:r w:rsidRPr="00213323">
        <w:t>Ports D_drive D_enable D_receive</w:t>
      </w:r>
    </w:p>
    <w:p w14:paraId="38818D69" w14:textId="77777777" w:rsidR="005F1462" w:rsidRPr="00213323" w:rsidRDefault="005F1462" w:rsidP="00906D4A">
      <w:pPr>
        <w:pStyle w:val="Exampletext"/>
      </w:pPr>
      <w:r w:rsidRPr="00213323">
        <w:t>|</w:t>
      </w:r>
    </w:p>
    <w:p w14:paraId="5D1AC325" w14:textId="77777777" w:rsidR="005F1462" w:rsidRPr="00213323" w:rsidRDefault="005F1462" w:rsidP="00906D4A">
      <w:pPr>
        <w:pStyle w:val="Exampletext"/>
      </w:pPr>
      <w:r w:rsidRPr="00213323">
        <w:t>[End External Model]</w:t>
      </w:r>
    </w:p>
    <w:p w14:paraId="66BD3FA6" w14:textId="77777777" w:rsidR="005F1462" w:rsidRPr="00213323" w:rsidRDefault="005F1462" w:rsidP="006F2A7E">
      <w:pPr>
        <w:pStyle w:val="Exampletext"/>
        <w:spacing w:after="80"/>
        <w:rPr>
          <w:rFonts w:ascii="Times New Roman" w:hAnsi="Times New Roman" w:cs="Times New Roman"/>
          <w:sz w:val="24"/>
          <w:szCs w:val="24"/>
        </w:rPr>
      </w:pPr>
    </w:p>
    <w:p w14:paraId="053FC203"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7A02A67B" w14:textId="77777777" w:rsidR="005F1462" w:rsidRPr="00213323" w:rsidRDefault="005F1462" w:rsidP="00906D4A">
      <w:pPr>
        <w:pStyle w:val="Exampletext"/>
      </w:pPr>
      <w:r w:rsidRPr="00213323">
        <w:t>[Model] ExBufferVHDL_analog</w:t>
      </w:r>
    </w:p>
    <w:p w14:paraId="52B9C221" w14:textId="77777777" w:rsidR="005F1462" w:rsidRPr="00213323" w:rsidRDefault="005F1462" w:rsidP="00906D4A">
      <w:pPr>
        <w:pStyle w:val="Exampletext"/>
      </w:pPr>
      <w:r w:rsidRPr="00213323">
        <w:t>Model_type I/O</w:t>
      </w:r>
    </w:p>
    <w:p w14:paraId="3B595929" w14:textId="77777777" w:rsidR="005F1462" w:rsidRPr="00213323" w:rsidRDefault="005F1462" w:rsidP="00906D4A">
      <w:pPr>
        <w:pStyle w:val="Exampletext"/>
      </w:pPr>
      <w:r w:rsidRPr="00213323">
        <w:t>Vinh = 2.0</w:t>
      </w:r>
    </w:p>
    <w:p w14:paraId="6DBE4652" w14:textId="77777777" w:rsidR="005F1462" w:rsidRPr="00213323" w:rsidRDefault="005F1462" w:rsidP="00906D4A">
      <w:pPr>
        <w:pStyle w:val="Exampletext"/>
      </w:pPr>
      <w:r w:rsidRPr="00213323">
        <w:t>Vinl = 0.8</w:t>
      </w:r>
    </w:p>
    <w:p w14:paraId="379C9C1E" w14:textId="77777777" w:rsidR="005F1462" w:rsidRPr="00213323" w:rsidRDefault="005F1462" w:rsidP="00906D4A">
      <w:pPr>
        <w:pStyle w:val="Exampletext"/>
      </w:pPr>
      <w:r w:rsidRPr="00213323">
        <w:t>|</w:t>
      </w:r>
    </w:p>
    <w:p w14:paraId="0E1E0D22" w14:textId="77777777" w:rsidR="005F1462" w:rsidRPr="00213323" w:rsidRDefault="005F1462" w:rsidP="00906D4A">
      <w:pPr>
        <w:pStyle w:val="Exampletext"/>
      </w:pPr>
      <w:r w:rsidRPr="00213323">
        <w:t>| Other model subparameters are optional</w:t>
      </w:r>
    </w:p>
    <w:p w14:paraId="31EA89D9" w14:textId="77777777" w:rsidR="005F1462" w:rsidRPr="00213323" w:rsidRDefault="005F1462" w:rsidP="00906D4A">
      <w:pPr>
        <w:pStyle w:val="Exampletext"/>
      </w:pPr>
      <w:r w:rsidRPr="00213323">
        <w:t>|</w:t>
      </w:r>
    </w:p>
    <w:p w14:paraId="0DB72207" w14:textId="77777777" w:rsidR="005F1462" w:rsidRPr="00213323" w:rsidRDefault="005F1462" w:rsidP="00906D4A">
      <w:pPr>
        <w:pStyle w:val="Exampletext"/>
      </w:pPr>
      <w:r w:rsidRPr="00213323">
        <w:t>|                 typ     min    max</w:t>
      </w:r>
    </w:p>
    <w:p w14:paraId="45A11200" w14:textId="77777777" w:rsidR="00193E60" w:rsidRPr="00213323" w:rsidRDefault="005F1462" w:rsidP="00906D4A">
      <w:pPr>
        <w:pStyle w:val="Exampletext"/>
      </w:pPr>
      <w:r w:rsidRPr="00213323">
        <w:t>[Voltage Range]   3.3     3.0    3.6</w:t>
      </w:r>
    </w:p>
    <w:p w14:paraId="4F3C7153" w14:textId="77777777" w:rsidR="00524C69" w:rsidRPr="00213323" w:rsidRDefault="00524C69" w:rsidP="00906D4A">
      <w:pPr>
        <w:pStyle w:val="Exampletext"/>
      </w:pPr>
      <w:r w:rsidRPr="00213323">
        <w:t>|</w:t>
      </w:r>
    </w:p>
    <w:p w14:paraId="5CD4697F" w14:textId="77777777" w:rsidR="005F1462" w:rsidRPr="00213323" w:rsidRDefault="005F1462" w:rsidP="00906D4A">
      <w:pPr>
        <w:pStyle w:val="Exampletext"/>
      </w:pPr>
      <w:r w:rsidRPr="00213323">
        <w:t>[Ramp]</w:t>
      </w:r>
    </w:p>
    <w:p w14:paraId="5BE02000" w14:textId="77777777" w:rsidR="005F1462" w:rsidRPr="00213323" w:rsidRDefault="005F1462" w:rsidP="00906D4A">
      <w:pPr>
        <w:pStyle w:val="Exampletext"/>
      </w:pPr>
      <w:r w:rsidRPr="00213323">
        <w:t>dV/dt_r        1.57/0.36n   1.44/0.57n   1.73/0.28n</w:t>
      </w:r>
    </w:p>
    <w:p w14:paraId="40388B4C" w14:textId="77777777" w:rsidR="005F1462" w:rsidRPr="00213323" w:rsidRDefault="005F1462" w:rsidP="00906D4A">
      <w:pPr>
        <w:pStyle w:val="Exampletext"/>
      </w:pPr>
      <w:r w:rsidRPr="00213323">
        <w:t>dV/dt_f        1.57/0.35n   1.46/0.44n   1.68/0.28n</w:t>
      </w:r>
    </w:p>
    <w:p w14:paraId="5444C0A5" w14:textId="77777777" w:rsidR="005F1462" w:rsidRPr="00213323" w:rsidRDefault="005F1462" w:rsidP="00906D4A">
      <w:pPr>
        <w:pStyle w:val="Exampletext"/>
      </w:pPr>
      <w:r w:rsidRPr="00213323">
        <w:t>|</w:t>
      </w:r>
    </w:p>
    <w:p w14:paraId="6C9F5234" w14:textId="77777777" w:rsidR="005F1462" w:rsidRPr="00213323" w:rsidRDefault="005F1462" w:rsidP="00906D4A">
      <w:pPr>
        <w:pStyle w:val="Exampletext"/>
      </w:pPr>
      <w:r w:rsidRPr="00213323">
        <w:t>[External Model]</w:t>
      </w:r>
    </w:p>
    <w:p w14:paraId="3721940B" w14:textId="77777777" w:rsidR="005F1462" w:rsidRPr="00213323" w:rsidRDefault="005F1462" w:rsidP="00906D4A">
      <w:pPr>
        <w:pStyle w:val="Exampletext"/>
      </w:pPr>
      <w:r w:rsidRPr="00213323">
        <w:t>Language VHDL-A(MS)</w:t>
      </w:r>
    </w:p>
    <w:p w14:paraId="1E394D47" w14:textId="77777777" w:rsidR="005F1462" w:rsidRPr="00213323" w:rsidRDefault="005F1462" w:rsidP="00906D4A">
      <w:pPr>
        <w:pStyle w:val="Exampletext"/>
      </w:pPr>
      <w:r w:rsidRPr="00213323">
        <w:t>|</w:t>
      </w:r>
    </w:p>
    <w:p w14:paraId="17566A1F"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entity(architecture)</w:t>
      </w:r>
    </w:p>
    <w:p w14:paraId="6931EC1E" w14:textId="77777777" w:rsidR="005F1462" w:rsidRPr="00213323" w:rsidRDefault="005F1462" w:rsidP="00906D4A">
      <w:pPr>
        <w:pStyle w:val="Exampletext"/>
      </w:pPr>
      <w:r w:rsidRPr="00213323">
        <w:t>Corner    Typ         buffer_typ.vhd  buffer(buffer_io_typ)</w:t>
      </w:r>
    </w:p>
    <w:p w14:paraId="3B3C3854" w14:textId="77777777" w:rsidR="005F1462" w:rsidRPr="00213323" w:rsidRDefault="005F1462" w:rsidP="00906D4A">
      <w:pPr>
        <w:pStyle w:val="Exampletext"/>
      </w:pPr>
      <w:r w:rsidRPr="00213323">
        <w:t>Corner    Min         buffer_min.vhd  buffer(buffer_io_min)</w:t>
      </w:r>
    </w:p>
    <w:p w14:paraId="1049CAE8" w14:textId="77777777" w:rsidR="005F1462" w:rsidRPr="00213323" w:rsidRDefault="005F1462" w:rsidP="00906D4A">
      <w:pPr>
        <w:pStyle w:val="Exampletext"/>
      </w:pPr>
      <w:r w:rsidRPr="00213323">
        <w:t>Corner    Max         buffer_max.vhd  buffer(buffer_io_max)</w:t>
      </w:r>
    </w:p>
    <w:p w14:paraId="79F9D855" w14:textId="77777777" w:rsidR="005F1462" w:rsidRPr="00213323" w:rsidRDefault="005F1462" w:rsidP="00906D4A">
      <w:pPr>
        <w:pStyle w:val="Exampletext"/>
      </w:pPr>
      <w:r w:rsidRPr="00213323">
        <w:t>|</w:t>
      </w:r>
    </w:p>
    <w:p w14:paraId="00ED1B9C" w14:textId="77777777" w:rsidR="005F1462" w:rsidRPr="00213323" w:rsidRDefault="005F1462" w:rsidP="00906D4A">
      <w:pPr>
        <w:pStyle w:val="Exampletext"/>
      </w:pPr>
      <w:r w:rsidRPr="00213323">
        <w:t>| Parameters List of parameters</w:t>
      </w:r>
      <w:r w:rsidRPr="00213323">
        <w:cr/>
      </w:r>
    </w:p>
    <w:p w14:paraId="2348E459" w14:textId="77777777" w:rsidR="005F1462" w:rsidRPr="00213323" w:rsidRDefault="005F1462" w:rsidP="00906D4A">
      <w:pPr>
        <w:pStyle w:val="Exampletext"/>
      </w:pPr>
      <w:r w:rsidRPr="00213323">
        <w:lastRenderedPageBreak/>
        <w:t>Parameters delay rate</w:t>
      </w:r>
    </w:p>
    <w:p w14:paraId="3E6CF869" w14:textId="77777777" w:rsidR="005F1462" w:rsidRPr="00213323" w:rsidRDefault="005F1462" w:rsidP="00906D4A">
      <w:pPr>
        <w:pStyle w:val="Exampletext"/>
      </w:pPr>
      <w:r w:rsidRPr="00213323">
        <w:t>Parameters preemphasis</w:t>
      </w:r>
    </w:p>
    <w:p w14:paraId="75829D75" w14:textId="77777777" w:rsidR="005F1462" w:rsidRPr="00213323" w:rsidRDefault="005F1462" w:rsidP="00906D4A">
      <w:pPr>
        <w:pStyle w:val="Exampletext"/>
      </w:pPr>
      <w:r w:rsidRPr="00213323">
        <w:t>|</w:t>
      </w:r>
    </w:p>
    <w:p w14:paraId="2EDF9AC6" w14:textId="77777777" w:rsidR="005F1462" w:rsidRPr="00213323" w:rsidRDefault="005F1462" w:rsidP="00906D4A">
      <w:pPr>
        <w:pStyle w:val="Exampletext"/>
      </w:pPr>
      <w:r w:rsidRPr="00213323">
        <w:t>| Ports List of port names (in same order as in VHDL-A(MS))</w:t>
      </w:r>
    </w:p>
    <w:p w14:paraId="53416EC7" w14:textId="77777777" w:rsidR="005F1462" w:rsidRPr="00213323" w:rsidRDefault="005F1462" w:rsidP="00906D4A">
      <w:pPr>
        <w:pStyle w:val="Exampletext"/>
      </w:pPr>
      <w:r w:rsidRPr="00213323">
        <w:t>Ports A_signal my_drive my_enable my_receive my_ref</w:t>
      </w:r>
    </w:p>
    <w:p w14:paraId="1043A1C3" w14:textId="77777777" w:rsidR="005F1462" w:rsidRPr="00213323" w:rsidRDefault="005F1462" w:rsidP="00906D4A">
      <w:pPr>
        <w:pStyle w:val="Exampletext"/>
      </w:pPr>
      <w:r w:rsidRPr="00213323">
        <w:t>Ports A_puref A_pdref A_pcref A_gcref A_extref</w:t>
      </w:r>
    </w:p>
    <w:p w14:paraId="0DA164AC" w14:textId="77777777" w:rsidR="005F1462" w:rsidRPr="00213323" w:rsidRDefault="005F1462" w:rsidP="00906D4A">
      <w:pPr>
        <w:pStyle w:val="Exampletext"/>
      </w:pPr>
      <w:r w:rsidRPr="00213323">
        <w:t>|</w:t>
      </w:r>
    </w:p>
    <w:p w14:paraId="039FE21F" w14:textId="77777777" w:rsidR="005F1462" w:rsidRPr="00213323" w:rsidRDefault="005F1462" w:rsidP="00906D4A">
      <w:pPr>
        <w:pStyle w:val="Exampletext"/>
      </w:pPr>
      <w:r w:rsidRPr="00213323">
        <w:t xml:space="preserve">| D_to_A d_port   port1     port2    vlow vhigh trise tfall corner_name </w:t>
      </w:r>
    </w:p>
    <w:p w14:paraId="27B26541" w14:textId="77777777" w:rsidR="005F1462" w:rsidRPr="00213323" w:rsidRDefault="005F1462" w:rsidP="00906D4A">
      <w:pPr>
        <w:pStyle w:val="Exampletext"/>
      </w:pPr>
      <w:r w:rsidRPr="00213323">
        <w:t>D_to_A   D_drive  my_drive   my_ref   0.0  3.3  0.5n  0.3n   Typ</w:t>
      </w:r>
    </w:p>
    <w:p w14:paraId="01E3259D" w14:textId="77777777" w:rsidR="005F1462" w:rsidRPr="00213323" w:rsidRDefault="005F1462" w:rsidP="00906D4A">
      <w:pPr>
        <w:pStyle w:val="Exampletext"/>
      </w:pPr>
      <w:r w:rsidRPr="00213323">
        <w:t>D_to_A   D_enable my_enable  A_gcref  0.0  3.3  0.5n  0.3n   Typ</w:t>
      </w:r>
    </w:p>
    <w:p w14:paraId="0226B7F4" w14:textId="77777777" w:rsidR="005F1462" w:rsidRPr="00213323" w:rsidRDefault="005F1462" w:rsidP="00906D4A">
      <w:pPr>
        <w:pStyle w:val="Exampletext"/>
      </w:pPr>
      <w:r w:rsidRPr="00213323">
        <w:t>|</w:t>
      </w:r>
    </w:p>
    <w:p w14:paraId="226BBCCC" w14:textId="77777777" w:rsidR="005F1462" w:rsidRPr="00213323" w:rsidRDefault="005F1462" w:rsidP="00906D4A">
      <w:pPr>
        <w:pStyle w:val="Exampletext"/>
      </w:pPr>
      <w:r w:rsidRPr="00213323">
        <w:t xml:space="preserve">| A_to_D d_port    port1       port2       vlow  vhigh  corner_name </w:t>
      </w:r>
    </w:p>
    <w:p w14:paraId="1A36AE95" w14:textId="77777777" w:rsidR="005F1462" w:rsidRPr="00213323" w:rsidRDefault="005F1462" w:rsidP="00906D4A">
      <w:pPr>
        <w:pStyle w:val="Exampletext"/>
      </w:pPr>
      <w:r w:rsidRPr="00213323">
        <w:t xml:space="preserve">A_to_D   D_receive  my_receive  my_ref  0.8   2.0    Typ </w:t>
      </w:r>
    </w:p>
    <w:p w14:paraId="3ED4391C" w14:textId="77777777" w:rsidR="005F1462" w:rsidRPr="00213323" w:rsidRDefault="005F1462" w:rsidP="00906D4A">
      <w:pPr>
        <w:pStyle w:val="Exampletext"/>
      </w:pPr>
      <w:r w:rsidRPr="00213323">
        <w:t>|</w:t>
      </w:r>
    </w:p>
    <w:p w14:paraId="6E9FBCBD" w14:textId="77777777" w:rsidR="005F1462" w:rsidRPr="00213323" w:rsidRDefault="005F1462" w:rsidP="00906D4A">
      <w:pPr>
        <w:pStyle w:val="Exampletext"/>
      </w:pPr>
      <w:r w:rsidRPr="00213323">
        <w:t>| Note: A_signal might also be used instead of a user-defined interface port</w:t>
      </w:r>
    </w:p>
    <w:p w14:paraId="01188923" w14:textId="77777777" w:rsidR="005F1462" w:rsidRPr="00213323" w:rsidRDefault="005F1462" w:rsidP="00906D4A">
      <w:pPr>
        <w:pStyle w:val="Exampletext"/>
      </w:pPr>
      <w:r w:rsidRPr="00213323">
        <w:t>| for measurements taken at the die pads</w:t>
      </w:r>
    </w:p>
    <w:p w14:paraId="2551BB8A" w14:textId="77777777" w:rsidR="005F1462" w:rsidRPr="00213323" w:rsidRDefault="005F1462" w:rsidP="00906D4A">
      <w:pPr>
        <w:pStyle w:val="Exampletext"/>
      </w:pPr>
    </w:p>
    <w:p w14:paraId="4B945CF9"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15BF9882" w14:textId="77777777" w:rsidR="005F1462" w:rsidRPr="00213323" w:rsidRDefault="005F1462" w:rsidP="00906D4A">
      <w:pPr>
        <w:pStyle w:val="Exampletext"/>
      </w:pPr>
      <w:r w:rsidRPr="00213323">
        <w:t>[Model] ExBufferVerilog_analog</w:t>
      </w:r>
    </w:p>
    <w:p w14:paraId="724A7F80" w14:textId="77777777" w:rsidR="005F1462" w:rsidRPr="00213323" w:rsidRDefault="005F1462" w:rsidP="00906D4A">
      <w:pPr>
        <w:pStyle w:val="Exampletext"/>
      </w:pPr>
      <w:r w:rsidRPr="00213323">
        <w:t>Model_type I/O</w:t>
      </w:r>
    </w:p>
    <w:p w14:paraId="2F0A4E42" w14:textId="77777777" w:rsidR="005F1462" w:rsidRPr="00213323" w:rsidRDefault="005F1462" w:rsidP="00906D4A">
      <w:pPr>
        <w:pStyle w:val="Exampletext"/>
      </w:pPr>
      <w:r w:rsidRPr="00213323">
        <w:t>Vinh = 2.0</w:t>
      </w:r>
    </w:p>
    <w:p w14:paraId="3968FE16" w14:textId="77777777" w:rsidR="005F1462" w:rsidRPr="00213323" w:rsidRDefault="005F1462" w:rsidP="00906D4A">
      <w:pPr>
        <w:pStyle w:val="Exampletext"/>
      </w:pPr>
      <w:r w:rsidRPr="00213323">
        <w:t>Vinl = 0.8</w:t>
      </w:r>
    </w:p>
    <w:p w14:paraId="0BE8701B" w14:textId="77777777" w:rsidR="005F1462" w:rsidRPr="00213323" w:rsidRDefault="005F1462" w:rsidP="00906D4A">
      <w:pPr>
        <w:pStyle w:val="Exampletext"/>
      </w:pPr>
      <w:r w:rsidRPr="00213323">
        <w:t>|</w:t>
      </w:r>
    </w:p>
    <w:p w14:paraId="6F2174AD" w14:textId="77777777" w:rsidR="005F1462" w:rsidRPr="00213323" w:rsidRDefault="005F1462" w:rsidP="00906D4A">
      <w:pPr>
        <w:pStyle w:val="Exampletext"/>
      </w:pPr>
      <w:r w:rsidRPr="00213323">
        <w:t>| Other model subparameters are optional</w:t>
      </w:r>
    </w:p>
    <w:p w14:paraId="71860BE1" w14:textId="77777777" w:rsidR="005F1462" w:rsidRPr="00213323" w:rsidRDefault="005F1462" w:rsidP="00906D4A">
      <w:pPr>
        <w:pStyle w:val="Exampletext"/>
      </w:pPr>
      <w:r w:rsidRPr="00213323">
        <w:t>|</w:t>
      </w:r>
    </w:p>
    <w:p w14:paraId="3E829A78" w14:textId="77777777" w:rsidR="005F1462" w:rsidRPr="00213323" w:rsidRDefault="005F1462" w:rsidP="00906D4A">
      <w:pPr>
        <w:pStyle w:val="Exampletext"/>
      </w:pPr>
      <w:r w:rsidRPr="00213323">
        <w:t>|                 typ     min    max</w:t>
      </w:r>
    </w:p>
    <w:p w14:paraId="336CBE71" w14:textId="77777777" w:rsidR="005F1462" w:rsidRPr="00213323" w:rsidRDefault="005F1462" w:rsidP="00906D4A">
      <w:pPr>
        <w:pStyle w:val="Exampletext"/>
      </w:pPr>
      <w:r w:rsidRPr="00213323">
        <w:t>[Voltage Range]   3.3     3.0    3.6</w:t>
      </w:r>
    </w:p>
    <w:p w14:paraId="6DD2CE83" w14:textId="77777777" w:rsidR="005F1462" w:rsidRPr="00213323" w:rsidRDefault="005F1462" w:rsidP="00906D4A">
      <w:pPr>
        <w:pStyle w:val="Exampletext"/>
      </w:pPr>
      <w:r w:rsidRPr="00213323">
        <w:t>|</w:t>
      </w:r>
    </w:p>
    <w:p w14:paraId="4B497325" w14:textId="77777777" w:rsidR="005F1462" w:rsidRPr="00213323" w:rsidRDefault="005F1462" w:rsidP="00906D4A">
      <w:pPr>
        <w:pStyle w:val="Exampletext"/>
      </w:pPr>
      <w:r w:rsidRPr="00213323">
        <w:t>[Ramp]</w:t>
      </w:r>
    </w:p>
    <w:p w14:paraId="5BD34082" w14:textId="77777777" w:rsidR="005F1462" w:rsidRPr="00213323" w:rsidRDefault="005F1462" w:rsidP="00906D4A">
      <w:pPr>
        <w:pStyle w:val="Exampletext"/>
      </w:pPr>
      <w:r w:rsidRPr="00213323">
        <w:t>dV/dt_r        1.57/0.36n   1.44/0.57n   1.73/0.28n</w:t>
      </w:r>
    </w:p>
    <w:p w14:paraId="525EB4E9" w14:textId="77777777" w:rsidR="005F1462" w:rsidRPr="00213323" w:rsidRDefault="005F1462" w:rsidP="00906D4A">
      <w:pPr>
        <w:pStyle w:val="Exampletext"/>
      </w:pPr>
      <w:r w:rsidRPr="00213323">
        <w:t>dV/dt_f        1.57/0.35n   1.46/0.44n   1.68/0.28n</w:t>
      </w:r>
    </w:p>
    <w:p w14:paraId="164F27E3" w14:textId="77777777" w:rsidR="005F1462" w:rsidRPr="00213323" w:rsidRDefault="005F1462" w:rsidP="00906D4A">
      <w:pPr>
        <w:pStyle w:val="Exampletext"/>
      </w:pPr>
      <w:r w:rsidRPr="00213323">
        <w:t>|</w:t>
      </w:r>
    </w:p>
    <w:p w14:paraId="75B9EFC0" w14:textId="77777777" w:rsidR="005F1462" w:rsidRPr="00213323" w:rsidRDefault="005F1462" w:rsidP="00906D4A">
      <w:pPr>
        <w:pStyle w:val="Exampletext"/>
      </w:pPr>
      <w:r w:rsidRPr="00213323">
        <w:t>[External Model]</w:t>
      </w:r>
    </w:p>
    <w:p w14:paraId="792F931B" w14:textId="77777777" w:rsidR="005F1462" w:rsidRPr="00213323" w:rsidRDefault="005F1462" w:rsidP="00906D4A">
      <w:pPr>
        <w:pStyle w:val="Exampletext"/>
      </w:pPr>
      <w:r w:rsidRPr="00213323">
        <w:t>Language Verilog-A(MS)</w:t>
      </w:r>
    </w:p>
    <w:p w14:paraId="312B647A" w14:textId="77777777" w:rsidR="005F1462" w:rsidRPr="00213323" w:rsidRDefault="005F1462" w:rsidP="00906D4A">
      <w:pPr>
        <w:pStyle w:val="Exampletext"/>
      </w:pPr>
      <w:r w:rsidRPr="00213323">
        <w:t>|</w:t>
      </w:r>
    </w:p>
    <w:p w14:paraId="68BA64EC" w14:textId="77777777" w:rsidR="005F1462" w:rsidRPr="00213323" w:rsidRDefault="005F1462" w:rsidP="00906D4A">
      <w:pPr>
        <w:pStyle w:val="Exampletext"/>
      </w:pPr>
      <w:r w:rsidRPr="00213323">
        <w:t xml:space="preserve">| Corner corner_name </w:t>
      </w:r>
      <w:r w:rsidR="0077673E" w:rsidRPr="00213323">
        <w:t xml:space="preserve"> </w:t>
      </w:r>
      <w:r w:rsidRPr="00213323">
        <w:t xml:space="preserve">file_name     </w:t>
      </w:r>
      <w:r w:rsidR="0077673E" w:rsidRPr="00213323">
        <w:t xml:space="preserve"> </w:t>
      </w:r>
      <w:r w:rsidRPr="00213323">
        <w:t>circuit_name (module)</w:t>
      </w:r>
    </w:p>
    <w:p w14:paraId="51BEB250" w14:textId="77777777" w:rsidR="005F1462" w:rsidRPr="00213323" w:rsidRDefault="005F1462" w:rsidP="00906D4A">
      <w:pPr>
        <w:pStyle w:val="Exampletext"/>
      </w:pPr>
      <w:r w:rsidRPr="00213323">
        <w:t>Corner    Typ         buffer_typ.va  buffer_io_typ</w:t>
      </w:r>
    </w:p>
    <w:p w14:paraId="1BCB7537" w14:textId="77777777" w:rsidR="005F1462" w:rsidRPr="00213323" w:rsidRDefault="005F1462" w:rsidP="00906D4A">
      <w:pPr>
        <w:pStyle w:val="Exampletext"/>
      </w:pPr>
      <w:r w:rsidRPr="00213323">
        <w:t>Corner    Min         buffer_min.va  buffer_io_min</w:t>
      </w:r>
    </w:p>
    <w:p w14:paraId="675C83C3" w14:textId="77777777" w:rsidR="00193E60" w:rsidRPr="00213323" w:rsidRDefault="005F1462" w:rsidP="00906D4A">
      <w:pPr>
        <w:pStyle w:val="Exampletext"/>
      </w:pPr>
      <w:r w:rsidRPr="00213323">
        <w:t>Corner    Max         buffer_max.va  buffer_io_max</w:t>
      </w:r>
    </w:p>
    <w:p w14:paraId="6337C64D" w14:textId="77777777" w:rsidR="005F1462" w:rsidRPr="00213323" w:rsidRDefault="005F1462" w:rsidP="00906D4A">
      <w:pPr>
        <w:pStyle w:val="Exampletext"/>
      </w:pPr>
      <w:r w:rsidRPr="00213323">
        <w:t>| Parameters List of parameters</w:t>
      </w:r>
    </w:p>
    <w:p w14:paraId="6DBF587A" w14:textId="77777777" w:rsidR="005F1462" w:rsidRPr="00213323" w:rsidRDefault="005F1462" w:rsidP="00906D4A">
      <w:pPr>
        <w:pStyle w:val="Exampletext"/>
      </w:pPr>
      <w:r w:rsidRPr="00213323">
        <w:t>Parameters delay rate</w:t>
      </w:r>
    </w:p>
    <w:p w14:paraId="60B23EB9" w14:textId="77777777" w:rsidR="005F1462" w:rsidRPr="00213323" w:rsidRDefault="005F1462" w:rsidP="00906D4A">
      <w:pPr>
        <w:pStyle w:val="Exampletext"/>
      </w:pPr>
      <w:r w:rsidRPr="00213323">
        <w:t>Parameters preemphasis</w:t>
      </w:r>
    </w:p>
    <w:p w14:paraId="311D2988" w14:textId="77777777" w:rsidR="005F1462" w:rsidRPr="00213323" w:rsidRDefault="005F1462" w:rsidP="00906D4A">
      <w:pPr>
        <w:pStyle w:val="Exampletext"/>
      </w:pPr>
      <w:r w:rsidRPr="00213323">
        <w:t>|</w:t>
      </w:r>
    </w:p>
    <w:p w14:paraId="46CF1694" w14:textId="77777777" w:rsidR="005F1462" w:rsidRPr="00213323" w:rsidRDefault="005F1462" w:rsidP="00906D4A">
      <w:pPr>
        <w:pStyle w:val="Exampletext"/>
      </w:pPr>
      <w:r w:rsidRPr="00213323">
        <w:t>| Ports List of port names (in same order as in Verilog-A(MS))</w:t>
      </w:r>
    </w:p>
    <w:p w14:paraId="11A2133F" w14:textId="77777777" w:rsidR="005F1462" w:rsidRPr="00213323" w:rsidRDefault="005F1462" w:rsidP="00906D4A">
      <w:pPr>
        <w:pStyle w:val="Exampletext"/>
      </w:pPr>
      <w:r w:rsidRPr="00213323">
        <w:t>Ports A_signal my_drive my_enable my_receive my_ref</w:t>
      </w:r>
    </w:p>
    <w:p w14:paraId="11C90572" w14:textId="77777777" w:rsidR="005F1462" w:rsidRPr="00213323" w:rsidRDefault="005F1462" w:rsidP="00906D4A">
      <w:pPr>
        <w:pStyle w:val="Exampletext"/>
      </w:pPr>
      <w:r w:rsidRPr="00213323">
        <w:t>Ports A_puref A_pdref A_pcref A_gcref A_extref</w:t>
      </w:r>
    </w:p>
    <w:p w14:paraId="67E2AAAC" w14:textId="77777777" w:rsidR="005F1462" w:rsidRPr="00213323" w:rsidRDefault="005F1462" w:rsidP="00906D4A">
      <w:pPr>
        <w:pStyle w:val="Exampletext"/>
      </w:pPr>
      <w:r w:rsidRPr="00213323">
        <w:t>|</w:t>
      </w:r>
    </w:p>
    <w:p w14:paraId="7DBA7487" w14:textId="77777777" w:rsidR="005F1462" w:rsidRPr="00213323" w:rsidRDefault="005F1462" w:rsidP="00906D4A">
      <w:pPr>
        <w:pStyle w:val="Exampletext"/>
      </w:pPr>
      <w:r w:rsidRPr="00213323">
        <w:t xml:space="preserve">| D_to_A d_port   port1     port2    vlow vhigh trise tfall corner_name </w:t>
      </w:r>
    </w:p>
    <w:p w14:paraId="75155C65" w14:textId="77777777" w:rsidR="005F1462" w:rsidRPr="00213323" w:rsidRDefault="005F1462" w:rsidP="00906D4A">
      <w:pPr>
        <w:pStyle w:val="Exampletext"/>
      </w:pPr>
      <w:r w:rsidRPr="00213323">
        <w:t>D_to_A   D_drive  my_drive   my_ref   0.0  3.3  0.5n  0.3n   Typ</w:t>
      </w:r>
    </w:p>
    <w:p w14:paraId="4F868A8C" w14:textId="77777777" w:rsidR="005F1462" w:rsidRPr="00213323" w:rsidRDefault="005F1462" w:rsidP="00906D4A">
      <w:pPr>
        <w:pStyle w:val="Exampletext"/>
      </w:pPr>
      <w:r w:rsidRPr="00213323">
        <w:t>D_to_A   D_enable my_enable  A_gcref  0.0  3.3  0.5n  0.3n   Typ</w:t>
      </w:r>
    </w:p>
    <w:p w14:paraId="777E0070" w14:textId="77777777" w:rsidR="005F1462" w:rsidRPr="00213323" w:rsidRDefault="005F1462" w:rsidP="00906D4A">
      <w:pPr>
        <w:pStyle w:val="Exampletext"/>
      </w:pPr>
      <w:r w:rsidRPr="00213323">
        <w:t>|</w:t>
      </w:r>
    </w:p>
    <w:p w14:paraId="37E3B1E3" w14:textId="77777777" w:rsidR="005F1462" w:rsidRPr="00213323" w:rsidRDefault="005F1462" w:rsidP="00906D4A">
      <w:pPr>
        <w:pStyle w:val="Exampletext"/>
      </w:pPr>
      <w:r w:rsidRPr="00213323">
        <w:t xml:space="preserve">| A_to_D d_port    </w:t>
      </w:r>
      <w:r w:rsidR="003A5B32" w:rsidRPr="00213323">
        <w:t xml:space="preserve">  </w:t>
      </w:r>
      <w:r w:rsidRPr="00213323">
        <w:t xml:space="preserve">port1       port2   vlow  vhigh  corner_name </w:t>
      </w:r>
    </w:p>
    <w:p w14:paraId="352C2C34" w14:textId="77777777" w:rsidR="005F1462" w:rsidRPr="00213323" w:rsidRDefault="005F1462" w:rsidP="00906D4A">
      <w:pPr>
        <w:pStyle w:val="Exampletext"/>
      </w:pPr>
      <w:r w:rsidRPr="00213323">
        <w:t xml:space="preserve">A_to_D   D_receive  my_receive  my_ref  0.8   2.0    Typ </w:t>
      </w:r>
    </w:p>
    <w:p w14:paraId="7AA89F74" w14:textId="77777777" w:rsidR="005F1462" w:rsidRPr="00213323" w:rsidRDefault="005F1462" w:rsidP="00906D4A">
      <w:pPr>
        <w:pStyle w:val="Exampletext"/>
      </w:pPr>
      <w:r w:rsidRPr="00213323">
        <w:t>|</w:t>
      </w:r>
    </w:p>
    <w:p w14:paraId="31FA19CE" w14:textId="77777777" w:rsidR="005F1462" w:rsidRPr="00213323" w:rsidRDefault="005F1462" w:rsidP="00906D4A">
      <w:pPr>
        <w:pStyle w:val="Exampletext"/>
      </w:pPr>
      <w:r w:rsidRPr="00213323">
        <w:t>| Note: A_signal might also be used instead of a user-defined interface port</w:t>
      </w:r>
    </w:p>
    <w:p w14:paraId="62BCC6A1" w14:textId="77777777" w:rsidR="005F1462" w:rsidRPr="00213323" w:rsidRDefault="005F1462" w:rsidP="00906D4A">
      <w:pPr>
        <w:pStyle w:val="Exampletext"/>
      </w:pPr>
      <w:r w:rsidRPr="00213323">
        <w:t>| for measurements taken at the die pads</w:t>
      </w:r>
    </w:p>
    <w:p w14:paraId="7F1D03AC" w14:textId="77777777" w:rsidR="005F1462" w:rsidRPr="00213323" w:rsidRDefault="005F1462" w:rsidP="00906D4A">
      <w:pPr>
        <w:pStyle w:val="Exampletext"/>
      </w:pPr>
      <w:r w:rsidRPr="00213323">
        <w:lastRenderedPageBreak/>
        <w:t>|</w:t>
      </w:r>
    </w:p>
    <w:p w14:paraId="1722E0FD" w14:textId="77777777" w:rsidR="005F1462" w:rsidRPr="00213323" w:rsidRDefault="005F1462" w:rsidP="00906D4A">
      <w:pPr>
        <w:pStyle w:val="Exampletext"/>
      </w:pPr>
      <w:r w:rsidRPr="00213323">
        <w:t>[End External Model]</w:t>
      </w:r>
    </w:p>
    <w:p w14:paraId="301DF4FF" w14:textId="77777777" w:rsidR="005F1462" w:rsidRPr="00213323" w:rsidRDefault="005F1462" w:rsidP="00906D4A">
      <w:pPr>
        <w:pStyle w:val="Exampletext"/>
      </w:pPr>
    </w:p>
    <w:p w14:paraId="084C9F20"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SPICE:</w:t>
      </w:r>
    </w:p>
    <w:p w14:paraId="7E8142D9" w14:textId="77777777" w:rsidR="005F1462" w:rsidRPr="00213323" w:rsidRDefault="005F1462" w:rsidP="00906D4A">
      <w:pPr>
        <w:pStyle w:val="Exampletext"/>
      </w:pPr>
      <w:r w:rsidRPr="00213323">
        <w:t>[Model] Ext_SPICE_Diff_Buff</w:t>
      </w:r>
    </w:p>
    <w:p w14:paraId="3FEE6FD3" w14:textId="77777777" w:rsidR="005F1462" w:rsidRPr="00213323" w:rsidRDefault="005F1462" w:rsidP="00906D4A">
      <w:pPr>
        <w:pStyle w:val="Exampletext"/>
      </w:pPr>
      <w:r w:rsidRPr="00213323">
        <w:t>Model_type I/O_diff</w:t>
      </w:r>
    </w:p>
    <w:p w14:paraId="3944C832" w14:textId="77777777" w:rsidR="005F1462" w:rsidRPr="00213323" w:rsidRDefault="005F1462" w:rsidP="00906D4A">
      <w:pPr>
        <w:pStyle w:val="Exampletext"/>
      </w:pPr>
      <w:r w:rsidRPr="00213323">
        <w:t>Rref_diff = 100</w:t>
      </w:r>
    </w:p>
    <w:p w14:paraId="1EC0F823" w14:textId="77777777" w:rsidR="005F1462" w:rsidRPr="00213323" w:rsidRDefault="005F1462" w:rsidP="00906D4A">
      <w:pPr>
        <w:pStyle w:val="Exampletext"/>
      </w:pPr>
      <w:r w:rsidRPr="00213323">
        <w:t>|</w:t>
      </w:r>
    </w:p>
    <w:p w14:paraId="6BFC259D" w14:textId="77777777" w:rsidR="005F1462" w:rsidRPr="00213323" w:rsidRDefault="005F1462" w:rsidP="00906D4A">
      <w:pPr>
        <w:pStyle w:val="Exampletext"/>
      </w:pPr>
      <w:r w:rsidRPr="00213323">
        <w:t>| Other model subparameters are optional</w:t>
      </w:r>
    </w:p>
    <w:p w14:paraId="433BDC24" w14:textId="77777777" w:rsidR="005F1462" w:rsidRPr="00213323" w:rsidRDefault="005F1462" w:rsidP="00906D4A">
      <w:pPr>
        <w:pStyle w:val="Exampletext"/>
      </w:pPr>
      <w:r w:rsidRPr="00213323">
        <w:t>|</w:t>
      </w:r>
    </w:p>
    <w:p w14:paraId="6A791E54" w14:textId="77777777" w:rsidR="005F1462" w:rsidRPr="00213323" w:rsidRDefault="005F1462" w:rsidP="00906D4A">
      <w:pPr>
        <w:pStyle w:val="Exampletext"/>
      </w:pPr>
      <w:r w:rsidRPr="00213323">
        <w:t>|                 typ     min    max</w:t>
      </w:r>
    </w:p>
    <w:p w14:paraId="438D60C5" w14:textId="77777777" w:rsidR="005F1462" w:rsidRPr="00213323" w:rsidRDefault="005F1462" w:rsidP="00906D4A">
      <w:pPr>
        <w:pStyle w:val="Exampletext"/>
      </w:pPr>
      <w:r w:rsidRPr="00213323">
        <w:t>[Voltage Range]   3.3     3.0    3.6</w:t>
      </w:r>
    </w:p>
    <w:p w14:paraId="21C640C2" w14:textId="77777777" w:rsidR="005F1462" w:rsidRPr="00213323" w:rsidRDefault="005F1462" w:rsidP="00906D4A">
      <w:pPr>
        <w:pStyle w:val="Exampletext"/>
      </w:pPr>
      <w:r w:rsidRPr="00213323">
        <w:t>|</w:t>
      </w:r>
    </w:p>
    <w:p w14:paraId="4DAF0820" w14:textId="77777777" w:rsidR="005F1462" w:rsidRPr="00213323" w:rsidRDefault="005F1462" w:rsidP="00906D4A">
      <w:pPr>
        <w:pStyle w:val="Exampletext"/>
      </w:pPr>
      <w:r w:rsidRPr="00213323">
        <w:t>[Ramp]</w:t>
      </w:r>
    </w:p>
    <w:p w14:paraId="4ED78F90" w14:textId="77777777" w:rsidR="005F1462" w:rsidRPr="00213323" w:rsidRDefault="005F1462" w:rsidP="00906D4A">
      <w:pPr>
        <w:pStyle w:val="Exampletext"/>
      </w:pPr>
      <w:r w:rsidRPr="00213323">
        <w:t>dV/dt_r        1.57/0.36n   1.44/0.57n   1.73/0.28n</w:t>
      </w:r>
    </w:p>
    <w:p w14:paraId="3EAB5C48" w14:textId="77777777" w:rsidR="005F1462" w:rsidRPr="00213323" w:rsidRDefault="005F1462" w:rsidP="00906D4A">
      <w:pPr>
        <w:pStyle w:val="Exampletext"/>
      </w:pPr>
      <w:r w:rsidRPr="00213323">
        <w:t>dV/dt_f        1.57/0.35n   1.46/0.44n   1.68/0.28n</w:t>
      </w:r>
    </w:p>
    <w:p w14:paraId="4F000F3F" w14:textId="77777777" w:rsidR="005F1462" w:rsidRPr="00213323" w:rsidRDefault="005F1462" w:rsidP="00906D4A">
      <w:pPr>
        <w:pStyle w:val="Exampletext"/>
      </w:pPr>
      <w:r w:rsidRPr="00213323">
        <w:t>|</w:t>
      </w:r>
    </w:p>
    <w:p w14:paraId="5055BC9A" w14:textId="77777777" w:rsidR="005F1462" w:rsidRPr="00213323" w:rsidRDefault="005F1462" w:rsidP="00906D4A">
      <w:pPr>
        <w:pStyle w:val="Exampletext"/>
      </w:pPr>
      <w:r w:rsidRPr="00213323">
        <w:t>[External Model]</w:t>
      </w:r>
    </w:p>
    <w:p w14:paraId="04313C30" w14:textId="77777777" w:rsidR="005F1462" w:rsidRPr="00213323" w:rsidRDefault="005F1462" w:rsidP="00906D4A">
      <w:pPr>
        <w:pStyle w:val="Exampletext"/>
      </w:pPr>
      <w:r w:rsidRPr="00213323">
        <w:t>Language SPICE</w:t>
      </w:r>
    </w:p>
    <w:p w14:paraId="6FDEA18D" w14:textId="77777777" w:rsidR="005F1462" w:rsidRPr="00213323" w:rsidRDefault="005F1462" w:rsidP="00906D4A">
      <w:pPr>
        <w:pStyle w:val="Exampletext"/>
      </w:pPr>
      <w:r w:rsidRPr="00213323">
        <w:t>|</w:t>
      </w:r>
    </w:p>
    <w:p w14:paraId="4AE88D31"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567D6B17" w14:textId="77777777" w:rsidR="005F1462" w:rsidRPr="00213323" w:rsidRDefault="005F1462" w:rsidP="00906D4A">
      <w:pPr>
        <w:pStyle w:val="Exampletext"/>
      </w:pPr>
      <w:r w:rsidRPr="00213323">
        <w:t>Corner    Typ         diffio.spi  diff_io_typ</w:t>
      </w:r>
    </w:p>
    <w:p w14:paraId="2482267A" w14:textId="77777777" w:rsidR="005F1462" w:rsidRPr="00213323" w:rsidRDefault="005F1462" w:rsidP="00906D4A">
      <w:pPr>
        <w:pStyle w:val="Exampletext"/>
      </w:pPr>
      <w:r w:rsidRPr="00213323">
        <w:t>Corner    Min         diffio.spi  diff_io_min</w:t>
      </w:r>
    </w:p>
    <w:p w14:paraId="300AD6FC" w14:textId="77777777" w:rsidR="005F1462" w:rsidRPr="00213323" w:rsidRDefault="005F1462" w:rsidP="00906D4A">
      <w:pPr>
        <w:pStyle w:val="Exampletext"/>
      </w:pPr>
      <w:r w:rsidRPr="00213323">
        <w:t>Corner    Max         diffio.spi  diff_io_max</w:t>
      </w:r>
    </w:p>
    <w:p w14:paraId="2AE65205" w14:textId="77777777" w:rsidR="005F1462" w:rsidRPr="00213323" w:rsidRDefault="005F1462" w:rsidP="00906D4A">
      <w:pPr>
        <w:pStyle w:val="Exampletext"/>
      </w:pPr>
      <w:r w:rsidRPr="00213323">
        <w:t>|</w:t>
      </w:r>
    </w:p>
    <w:p w14:paraId="60E566CD" w14:textId="77777777" w:rsidR="005F1462" w:rsidRPr="00213323" w:rsidRDefault="005F1462" w:rsidP="00906D4A">
      <w:pPr>
        <w:pStyle w:val="Exampletext"/>
      </w:pPr>
      <w:r w:rsidRPr="00213323">
        <w:t>| Ports List of port names (in same order as in SPICE)</w:t>
      </w:r>
    </w:p>
    <w:p w14:paraId="5BA5B045" w14:textId="77777777" w:rsidR="005F1462" w:rsidRPr="00213323" w:rsidRDefault="005F1462" w:rsidP="00906D4A">
      <w:pPr>
        <w:pStyle w:val="Exampletext"/>
      </w:pPr>
      <w:r w:rsidRPr="00213323">
        <w:t>Ports A_signal_pos A_signal_neg my_receive my_drive my_enable</w:t>
      </w:r>
    </w:p>
    <w:p w14:paraId="7E68332F" w14:textId="77777777" w:rsidR="005F1462" w:rsidRPr="00213323" w:rsidRDefault="005F1462" w:rsidP="00906D4A">
      <w:pPr>
        <w:pStyle w:val="Exampletext"/>
      </w:pPr>
      <w:r w:rsidRPr="00213323">
        <w:t>Ports A_puref A_pdref A_pcref A_gcref A_extref my_ref A_gnd</w:t>
      </w:r>
    </w:p>
    <w:p w14:paraId="7E809665" w14:textId="77777777" w:rsidR="005F1462" w:rsidRPr="00213323" w:rsidRDefault="005F1462" w:rsidP="00906D4A">
      <w:pPr>
        <w:pStyle w:val="Exampletext"/>
      </w:pPr>
      <w:r w:rsidRPr="00213323">
        <w:t>|</w:t>
      </w:r>
    </w:p>
    <w:p w14:paraId="26169881" w14:textId="77777777" w:rsidR="005F1462" w:rsidRPr="00213323" w:rsidRDefault="005F1462" w:rsidP="00906D4A">
      <w:pPr>
        <w:pStyle w:val="Exampletext"/>
      </w:pPr>
      <w:r w:rsidRPr="00213323">
        <w:t xml:space="preserve">| D_to_A </w:t>
      </w:r>
      <w:r w:rsidR="0077673E" w:rsidRPr="00213323">
        <w:t xml:space="preserve"> </w:t>
      </w:r>
      <w:r w:rsidRPr="00213323">
        <w:t xml:space="preserve">d_port   port1      port2    vlow vhigh trise tfall corner_name </w:t>
      </w:r>
    </w:p>
    <w:p w14:paraId="4BE5516C" w14:textId="77777777" w:rsidR="005F1462" w:rsidRPr="00213323" w:rsidRDefault="005F1462" w:rsidP="00906D4A">
      <w:pPr>
        <w:pStyle w:val="Exampletext"/>
      </w:pPr>
      <w:r w:rsidRPr="00213323">
        <w:t>D_to_A    D_drive  my_drive   my_ref   0.0  3.3   0.5n  0.3n  Typ</w:t>
      </w:r>
    </w:p>
    <w:p w14:paraId="37717DCB" w14:textId="77777777" w:rsidR="005F1462" w:rsidRPr="00213323" w:rsidRDefault="005F1462" w:rsidP="00906D4A">
      <w:pPr>
        <w:pStyle w:val="Exampletext"/>
      </w:pPr>
      <w:r w:rsidRPr="00213323">
        <w:t>D_to_A    D_drive  my_drive   my_ref   0.0  3.0   0.6n  0.3n  Min</w:t>
      </w:r>
    </w:p>
    <w:p w14:paraId="17F39B42" w14:textId="77777777" w:rsidR="005F1462" w:rsidRPr="00213323" w:rsidRDefault="005F1462" w:rsidP="00906D4A">
      <w:pPr>
        <w:pStyle w:val="Exampletext"/>
      </w:pPr>
      <w:r w:rsidRPr="00213323">
        <w:t>D_to_A    D_drive  my_drive   my_ref   0.0  3.6   0.4n  0.3n  Max</w:t>
      </w:r>
    </w:p>
    <w:p w14:paraId="7797E387" w14:textId="77777777" w:rsidR="005F1462" w:rsidRPr="00213323" w:rsidRDefault="005F1462" w:rsidP="00906D4A">
      <w:pPr>
        <w:pStyle w:val="Exampletext"/>
      </w:pPr>
      <w:r w:rsidRPr="00213323">
        <w:t>D_to_A    D_enable my_enable  my_ref   0.0  3.3   0.5n  0.3n  Typ</w:t>
      </w:r>
    </w:p>
    <w:p w14:paraId="1900A6DC" w14:textId="77777777" w:rsidR="005F1462" w:rsidRPr="00213323" w:rsidRDefault="005F1462" w:rsidP="00906D4A">
      <w:pPr>
        <w:pStyle w:val="Exampletext"/>
      </w:pPr>
      <w:r w:rsidRPr="00213323">
        <w:t>D_to_A    D_enable my_enable  my_ref   0.0  3.0   0.6n  0.3n  Min</w:t>
      </w:r>
    </w:p>
    <w:p w14:paraId="490E004A" w14:textId="77777777" w:rsidR="00193E60" w:rsidRPr="00213323" w:rsidRDefault="005F1462" w:rsidP="00906D4A">
      <w:pPr>
        <w:pStyle w:val="Exampletext"/>
      </w:pPr>
      <w:r w:rsidRPr="00213323">
        <w:t>D_to_A    D_enable my_enable  my_ref   0.0  3.6   0.4n  0.3n  Max</w:t>
      </w:r>
    </w:p>
    <w:p w14:paraId="392E03D4" w14:textId="77777777" w:rsidR="003A5B32" w:rsidRPr="00213323" w:rsidRDefault="003A5B32" w:rsidP="00906D4A">
      <w:pPr>
        <w:pStyle w:val="Exampletext"/>
      </w:pPr>
      <w:r w:rsidRPr="00213323">
        <w:t>|</w:t>
      </w:r>
    </w:p>
    <w:p w14:paraId="3555B9E7" w14:textId="77777777" w:rsidR="005F1462" w:rsidRPr="00213323" w:rsidRDefault="005F1462" w:rsidP="00906D4A">
      <w:pPr>
        <w:pStyle w:val="Exampletext"/>
      </w:pPr>
      <w:r w:rsidRPr="00213323">
        <w:t xml:space="preserve">| A_to_D </w:t>
      </w:r>
      <w:r w:rsidR="0077673E" w:rsidRPr="00213323">
        <w:t xml:space="preserve"> </w:t>
      </w:r>
      <w:r w:rsidRPr="00213323">
        <w:t xml:space="preserve">d_port     port1         port2         vlow   vhigh corner_name </w:t>
      </w:r>
    </w:p>
    <w:p w14:paraId="34C99D3F" w14:textId="77777777" w:rsidR="005F1462" w:rsidRPr="00213323" w:rsidRDefault="005F1462" w:rsidP="00906D4A">
      <w:pPr>
        <w:pStyle w:val="Exampletext"/>
      </w:pPr>
      <w:r w:rsidRPr="00213323">
        <w:t>A_to_D    D_receive  A_signal_pos  A_signal_neg  -200m  200m  Typ</w:t>
      </w:r>
    </w:p>
    <w:p w14:paraId="35A25AEB" w14:textId="77777777" w:rsidR="005F1462" w:rsidRPr="00213323" w:rsidRDefault="005F1462" w:rsidP="00906D4A">
      <w:pPr>
        <w:pStyle w:val="Exampletext"/>
      </w:pPr>
      <w:r w:rsidRPr="00213323">
        <w:t>A_to_D    D_receive  A_signal_pos  A_signal_neg  -200m  200m  Min</w:t>
      </w:r>
    </w:p>
    <w:p w14:paraId="3086CBD4" w14:textId="77777777" w:rsidR="005F1462" w:rsidRPr="00213323" w:rsidRDefault="005F1462" w:rsidP="00906D4A">
      <w:pPr>
        <w:pStyle w:val="Exampletext"/>
      </w:pPr>
      <w:r w:rsidRPr="00213323">
        <w:t>A_to_D    D_receive  A_signal_pos  A_signal_neg  -200m  200m  Max</w:t>
      </w:r>
    </w:p>
    <w:p w14:paraId="3E46516B" w14:textId="77777777" w:rsidR="005F1462" w:rsidRPr="00213323" w:rsidRDefault="005F1462" w:rsidP="00906D4A">
      <w:pPr>
        <w:pStyle w:val="Exampletext"/>
      </w:pPr>
      <w:r w:rsidRPr="00213323">
        <w:t>|</w:t>
      </w:r>
    </w:p>
    <w:p w14:paraId="2AAE41B3" w14:textId="77777777" w:rsidR="005F1462" w:rsidRPr="00213323" w:rsidRDefault="005F1462" w:rsidP="00906D4A">
      <w:pPr>
        <w:pStyle w:val="Exampletext"/>
      </w:pPr>
      <w:r w:rsidRPr="00213323">
        <w:t>[End External Model]</w:t>
      </w:r>
    </w:p>
    <w:p w14:paraId="7A1B42F8" w14:textId="77777777" w:rsidR="005F1462" w:rsidRPr="00213323" w:rsidRDefault="005F1462" w:rsidP="00906D4A">
      <w:pPr>
        <w:pStyle w:val="Exampletext"/>
      </w:pPr>
    </w:p>
    <w:p w14:paraId="02E52739"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14:paraId="2C1E6464" w14:textId="77777777" w:rsidR="00B3299B" w:rsidRPr="00213323" w:rsidRDefault="00B3299B" w:rsidP="00B3299B">
      <w:pPr>
        <w:pStyle w:val="Exampletext"/>
        <w:contextualSpacing/>
      </w:pPr>
      <w:r w:rsidRPr="00213323">
        <w:t>[Model] Ext_ISS_Diff_Buff</w:t>
      </w:r>
    </w:p>
    <w:p w14:paraId="24FE0A07" w14:textId="77777777" w:rsidR="00B3299B" w:rsidRPr="00213323" w:rsidRDefault="00B3299B" w:rsidP="00B3299B">
      <w:pPr>
        <w:pStyle w:val="Exampletext"/>
        <w:contextualSpacing/>
      </w:pPr>
      <w:r w:rsidRPr="00213323">
        <w:t>Model_type I/O_diff</w:t>
      </w:r>
    </w:p>
    <w:p w14:paraId="40D373C7" w14:textId="77777777" w:rsidR="00B3299B" w:rsidRPr="00213323" w:rsidRDefault="00B3299B" w:rsidP="00B3299B">
      <w:pPr>
        <w:pStyle w:val="Exampletext"/>
        <w:contextualSpacing/>
      </w:pPr>
      <w:r w:rsidRPr="00213323">
        <w:t>Rref_diff = 100</w:t>
      </w:r>
    </w:p>
    <w:p w14:paraId="0B0D6CD7" w14:textId="77777777" w:rsidR="00B3299B" w:rsidRPr="00213323" w:rsidRDefault="00B3299B" w:rsidP="00B3299B">
      <w:pPr>
        <w:pStyle w:val="Exampletext"/>
        <w:contextualSpacing/>
      </w:pPr>
      <w:r w:rsidRPr="00213323">
        <w:t>|</w:t>
      </w:r>
    </w:p>
    <w:p w14:paraId="1D153BE4" w14:textId="77777777" w:rsidR="00B3299B" w:rsidRPr="00213323" w:rsidRDefault="00B3299B" w:rsidP="00B3299B">
      <w:pPr>
        <w:pStyle w:val="Exampletext"/>
        <w:contextualSpacing/>
      </w:pPr>
      <w:r w:rsidRPr="00213323">
        <w:t>| Other model subparameters are optional</w:t>
      </w:r>
    </w:p>
    <w:p w14:paraId="52A74DC1" w14:textId="77777777" w:rsidR="00B3299B" w:rsidRPr="00213323" w:rsidRDefault="00B3299B" w:rsidP="00B3299B">
      <w:pPr>
        <w:pStyle w:val="Exampletext"/>
        <w:contextualSpacing/>
      </w:pPr>
      <w:r w:rsidRPr="00213323">
        <w:t>|</w:t>
      </w:r>
    </w:p>
    <w:p w14:paraId="775EBA3B" w14:textId="77777777" w:rsidR="00B3299B" w:rsidRPr="00213323" w:rsidRDefault="00B3299B" w:rsidP="00B3299B">
      <w:pPr>
        <w:pStyle w:val="Exampletext"/>
        <w:contextualSpacing/>
      </w:pPr>
      <w:r w:rsidRPr="00213323">
        <w:t>|                 typ     min    max</w:t>
      </w:r>
    </w:p>
    <w:p w14:paraId="081B5077" w14:textId="77777777" w:rsidR="00B3299B" w:rsidRPr="00213323" w:rsidRDefault="00B3299B" w:rsidP="00B3299B">
      <w:pPr>
        <w:pStyle w:val="Exampletext"/>
        <w:contextualSpacing/>
      </w:pPr>
      <w:r w:rsidRPr="00213323">
        <w:t>[Voltage Range]   3.3     3.0    3.6</w:t>
      </w:r>
    </w:p>
    <w:p w14:paraId="1AEA8F6B" w14:textId="77777777" w:rsidR="00B3299B" w:rsidRPr="00213323" w:rsidRDefault="00B3299B" w:rsidP="00B3299B">
      <w:pPr>
        <w:pStyle w:val="Exampletext"/>
        <w:contextualSpacing/>
      </w:pPr>
      <w:r w:rsidRPr="00213323">
        <w:t>|</w:t>
      </w:r>
    </w:p>
    <w:p w14:paraId="338CB977" w14:textId="77777777" w:rsidR="00B3299B" w:rsidRPr="00213323" w:rsidRDefault="00B3299B" w:rsidP="00B3299B">
      <w:pPr>
        <w:pStyle w:val="Exampletext"/>
        <w:contextualSpacing/>
      </w:pPr>
      <w:r w:rsidRPr="00213323">
        <w:t>[Ramp]</w:t>
      </w:r>
    </w:p>
    <w:p w14:paraId="38B3C98C" w14:textId="77777777" w:rsidR="00B3299B" w:rsidRPr="00213323" w:rsidRDefault="00B3299B" w:rsidP="00B3299B">
      <w:pPr>
        <w:pStyle w:val="Exampletext"/>
        <w:contextualSpacing/>
      </w:pPr>
      <w:r w:rsidRPr="00213323">
        <w:t>dV/dt_r        1.57/0.36n   1.44/0.57n   1.73/0.28n</w:t>
      </w:r>
    </w:p>
    <w:p w14:paraId="6447C5FE" w14:textId="77777777" w:rsidR="00B3299B" w:rsidRPr="00213323" w:rsidRDefault="00B3299B" w:rsidP="00B3299B">
      <w:pPr>
        <w:pStyle w:val="Exampletext"/>
        <w:contextualSpacing/>
      </w:pPr>
      <w:r w:rsidRPr="00213323">
        <w:lastRenderedPageBreak/>
        <w:t>dV/dt_f        1.57/0.35n   1.46/0.44n   1.68/0.28n</w:t>
      </w:r>
    </w:p>
    <w:p w14:paraId="30837BB7" w14:textId="77777777" w:rsidR="00B3299B" w:rsidRPr="00213323" w:rsidRDefault="00B3299B" w:rsidP="00B3299B">
      <w:pPr>
        <w:pStyle w:val="Exampletext"/>
        <w:contextualSpacing/>
      </w:pPr>
      <w:r w:rsidRPr="00213323">
        <w:t>|</w:t>
      </w:r>
    </w:p>
    <w:p w14:paraId="3F2DD82C" w14:textId="77777777" w:rsidR="00B3299B" w:rsidRPr="00213323" w:rsidRDefault="00B3299B" w:rsidP="00B3299B">
      <w:pPr>
        <w:pStyle w:val="Exampletext"/>
        <w:contextualSpacing/>
      </w:pPr>
      <w:r w:rsidRPr="00213323">
        <w:t>[External Model]</w:t>
      </w:r>
    </w:p>
    <w:p w14:paraId="5CCAEEC4" w14:textId="77777777" w:rsidR="00B3299B" w:rsidRPr="00213323" w:rsidRDefault="00B3299B" w:rsidP="00B3299B">
      <w:pPr>
        <w:pStyle w:val="Exampletext"/>
        <w:contextualSpacing/>
      </w:pPr>
      <w:r w:rsidRPr="00213323">
        <w:t>Language IBIS-ISS</w:t>
      </w:r>
    </w:p>
    <w:p w14:paraId="7036CCC9" w14:textId="77777777" w:rsidR="00B3299B" w:rsidRPr="00213323" w:rsidRDefault="00B3299B" w:rsidP="00B3299B">
      <w:pPr>
        <w:pStyle w:val="Exampletext"/>
        <w:contextualSpacing/>
      </w:pPr>
      <w:r w:rsidRPr="00213323">
        <w:t>|</w:t>
      </w:r>
    </w:p>
    <w:p w14:paraId="015B3754" w14:textId="77777777" w:rsidR="00B3299B" w:rsidRPr="00213323" w:rsidRDefault="00B3299B" w:rsidP="00B3299B">
      <w:pPr>
        <w:pStyle w:val="Exampletext"/>
        <w:contextualSpacing/>
      </w:pPr>
      <w:r w:rsidRPr="00213323">
        <w:t>| Corner corner_name file_name   circuit_name (.subckt name)</w:t>
      </w:r>
    </w:p>
    <w:p w14:paraId="2366522E" w14:textId="77777777" w:rsidR="00B3299B" w:rsidRPr="00213323" w:rsidRDefault="00B3299B" w:rsidP="00B3299B">
      <w:pPr>
        <w:pStyle w:val="Exampletext"/>
        <w:contextualSpacing/>
      </w:pPr>
      <w:r w:rsidRPr="00213323">
        <w:t>Corner    Typ         diffio.spi  diff_io_typ</w:t>
      </w:r>
    </w:p>
    <w:p w14:paraId="276B7F30" w14:textId="77777777" w:rsidR="00B3299B" w:rsidRPr="00213323" w:rsidRDefault="00B3299B" w:rsidP="00B3299B">
      <w:pPr>
        <w:pStyle w:val="Exampletext"/>
        <w:contextualSpacing/>
      </w:pPr>
      <w:r w:rsidRPr="00213323">
        <w:t>Corner    Min         diffio.spi  diff_io_min</w:t>
      </w:r>
    </w:p>
    <w:p w14:paraId="61FB168F" w14:textId="77777777" w:rsidR="00B3299B" w:rsidRPr="00213323" w:rsidRDefault="00B3299B" w:rsidP="00B3299B">
      <w:pPr>
        <w:pStyle w:val="Exampletext"/>
        <w:contextualSpacing/>
      </w:pPr>
      <w:r w:rsidRPr="00213323">
        <w:t>Corner    Max         diffio.spi  diff_io_max</w:t>
      </w:r>
    </w:p>
    <w:p w14:paraId="789D6465" w14:textId="77777777" w:rsidR="00B3299B" w:rsidRPr="00213323" w:rsidRDefault="00B3299B" w:rsidP="00B3299B">
      <w:pPr>
        <w:pStyle w:val="Exampletext"/>
        <w:contextualSpacing/>
      </w:pPr>
      <w:r w:rsidRPr="00213323">
        <w:t>|</w:t>
      </w:r>
    </w:p>
    <w:p w14:paraId="49216330" w14:textId="77777777" w:rsidR="00B3299B" w:rsidRPr="00213323" w:rsidRDefault="00B3299B" w:rsidP="00B3299B">
      <w:pPr>
        <w:pStyle w:val="Exampletext"/>
        <w:contextualSpacing/>
      </w:pPr>
      <w:r w:rsidRPr="00213323">
        <w:t>| List of parameters</w:t>
      </w:r>
    </w:p>
    <w:p w14:paraId="20E702E1" w14:textId="77777777" w:rsidR="00B3299B" w:rsidRPr="00213323" w:rsidRDefault="00B3299B" w:rsidP="00B3299B">
      <w:pPr>
        <w:pStyle w:val="Exampletext"/>
        <w:contextualSpacing/>
      </w:pPr>
      <w:r w:rsidRPr="00213323">
        <w:t>Parameters sp_file_name</w:t>
      </w:r>
    </w:p>
    <w:p w14:paraId="59662E6E" w14:textId="77777777" w:rsidR="00B3299B" w:rsidRPr="00213323" w:rsidRDefault="00B3299B" w:rsidP="00B3299B">
      <w:pPr>
        <w:pStyle w:val="Exampletext"/>
        <w:contextualSpacing/>
      </w:pPr>
      <w:r w:rsidRPr="00213323">
        <w:t>Parameters c_diff  r_diff</w:t>
      </w:r>
    </w:p>
    <w:p w14:paraId="401010BF" w14:textId="77777777" w:rsidR="00B3299B" w:rsidRPr="00213323" w:rsidRDefault="00B3299B" w:rsidP="00B3299B">
      <w:pPr>
        <w:pStyle w:val="Exampletext"/>
        <w:contextualSpacing/>
      </w:pPr>
      <w:r w:rsidRPr="00213323">
        <w:t>|</w:t>
      </w:r>
    </w:p>
    <w:p w14:paraId="435F409C" w14:textId="77777777" w:rsidR="00B3299B" w:rsidRPr="00213323" w:rsidRDefault="00B3299B" w:rsidP="00B3299B">
      <w:pPr>
        <w:pStyle w:val="Exampletext"/>
        <w:contextualSpacing/>
      </w:pPr>
      <w:r w:rsidRPr="00213323">
        <w:t>|</w:t>
      </w:r>
    </w:p>
    <w:p w14:paraId="383E769E" w14:textId="77777777" w:rsidR="00B3299B" w:rsidRPr="00213323" w:rsidRDefault="00B3299B" w:rsidP="00B3299B">
      <w:pPr>
        <w:pStyle w:val="Exampletext"/>
        <w:contextualSpacing/>
      </w:pPr>
      <w:r w:rsidRPr="00213323">
        <w:t>| List of converter parameters</w:t>
      </w:r>
    </w:p>
    <w:p w14:paraId="4F594BFC" w14:textId="77777777" w:rsidR="00B3299B" w:rsidRPr="00213323" w:rsidRDefault="00B3299B" w:rsidP="00B3299B">
      <w:pPr>
        <w:pStyle w:val="Exampletext"/>
        <w:contextualSpacing/>
      </w:pPr>
      <w:r w:rsidRPr="00213323">
        <w:t>Converter_Parameters  MyVlow  = 0.0</w:t>
      </w:r>
    </w:p>
    <w:p w14:paraId="2FC4F26B" w14:textId="77777777" w:rsidR="00B3299B" w:rsidRPr="00213323" w:rsidRDefault="00B3299B" w:rsidP="00B3299B">
      <w:pPr>
        <w:pStyle w:val="Exampletext"/>
        <w:contextualSpacing/>
      </w:pPr>
      <w:r w:rsidRPr="00213323">
        <w:t>Converter_Parameters  My</w:t>
      </w:r>
      <w:r w:rsidR="00495500" w:rsidRPr="00213323">
        <w:t>V</w:t>
      </w:r>
      <w:ins w:id="3619" w:author="Author">
        <w:r w:rsidR="00FC02E6">
          <w:t>h</w:t>
        </w:r>
      </w:ins>
      <w:del w:id="3620" w:author="Author">
        <w:r w:rsidRPr="00213323" w:rsidDel="00FC02E6">
          <w:delText>H</w:delText>
        </w:r>
      </w:del>
      <w:r w:rsidRPr="00213323">
        <w:t xml:space="preserve">igh </w:t>
      </w:r>
      <w:del w:id="3621" w:author="Author">
        <w:r w:rsidRPr="00213323" w:rsidDel="00054A68">
          <w:delText xml:space="preserve"> </w:delText>
        </w:r>
      </w:del>
      <w:r w:rsidRPr="00213323">
        <w:t>= 3.3</w:t>
      </w:r>
    </w:p>
    <w:p w14:paraId="3194AD9E" w14:textId="77777777" w:rsidR="00B3299B" w:rsidRPr="00213323" w:rsidRDefault="00B3299B" w:rsidP="00B3299B">
      <w:pPr>
        <w:pStyle w:val="Exampletext"/>
        <w:contextualSpacing/>
      </w:pPr>
      <w:r w:rsidRPr="00213323">
        <w:t>|</w:t>
      </w:r>
    </w:p>
    <w:p w14:paraId="2FD54976" w14:textId="77777777" w:rsidR="00B3299B" w:rsidRPr="00213323" w:rsidRDefault="00B3299B" w:rsidP="00B3299B">
      <w:pPr>
        <w:pStyle w:val="Exampletext"/>
        <w:contextualSpacing/>
      </w:pPr>
      <w:r w:rsidRPr="00213323">
        <w:t>| Ports List of port names (in same order as in IBIS-ISS)</w:t>
      </w:r>
    </w:p>
    <w:p w14:paraId="246FFD26" w14:textId="77777777" w:rsidR="00B3299B" w:rsidRPr="00213323" w:rsidRDefault="00B3299B" w:rsidP="00B3299B">
      <w:pPr>
        <w:pStyle w:val="Exampletext"/>
        <w:contextualSpacing/>
      </w:pPr>
      <w:r w:rsidRPr="00213323">
        <w:t>Ports A_signal_pos A_signal_neg my_receive my_driveP my_driveN my_enable</w:t>
      </w:r>
    </w:p>
    <w:p w14:paraId="774F6701" w14:textId="77777777" w:rsidR="00B3299B" w:rsidRPr="00213323" w:rsidRDefault="00B3299B" w:rsidP="00B3299B">
      <w:pPr>
        <w:pStyle w:val="Exampletext"/>
        <w:contextualSpacing/>
      </w:pPr>
      <w:r w:rsidRPr="00213323">
        <w:t>Ports A_puref A_pdref A_pcref A_gcref A_extref my_ref A_gnd</w:t>
      </w:r>
    </w:p>
    <w:p w14:paraId="3C2F8727" w14:textId="77777777" w:rsidR="00B3299B" w:rsidRPr="00213323" w:rsidRDefault="00B3299B" w:rsidP="00B3299B">
      <w:pPr>
        <w:pStyle w:val="Exampletext"/>
        <w:contextualSpacing/>
      </w:pPr>
      <w:r w:rsidRPr="00213323">
        <w:t>|</w:t>
      </w:r>
    </w:p>
    <w:p w14:paraId="0660AB54" w14:textId="77777777" w:rsidR="00B3299B" w:rsidRPr="00213323" w:rsidRDefault="00B3299B" w:rsidP="00B3299B">
      <w:pPr>
        <w:pStyle w:val="Exampletext"/>
        <w:contextualSpacing/>
      </w:pPr>
      <w:r w:rsidRPr="00213323">
        <w:t>| D_to_A d_port  port1     port2 vlow vhigh trise tfall corner_name polarity</w:t>
      </w:r>
    </w:p>
    <w:p w14:paraId="459965EB" w14:textId="77777777" w:rsidR="00B3299B" w:rsidRPr="00213323" w:rsidRDefault="00B3299B" w:rsidP="00B3299B">
      <w:pPr>
        <w:pStyle w:val="Exampletext"/>
        <w:contextualSpacing/>
      </w:pPr>
      <w:r w:rsidRPr="00213323">
        <w:t>D_to_A  D_drive  my_driveP my_ref MyVlow</w:t>
      </w:r>
      <w:r w:rsidRPr="00213323" w:rsidDel="008D6A9C">
        <w:t xml:space="preserve"> </w:t>
      </w:r>
      <w:del w:id="3622" w:author="Author">
        <w:r w:rsidRPr="00213323" w:rsidDel="00FC02E6">
          <w:delText>My</w:delText>
        </w:r>
        <w:r w:rsidR="00495500" w:rsidRPr="00213323" w:rsidDel="00FC02E6">
          <w:delText>V</w:delText>
        </w:r>
        <w:r w:rsidRPr="00213323" w:rsidDel="00FC02E6">
          <w:delText xml:space="preserve">High </w:delText>
        </w:r>
      </w:del>
      <w:ins w:id="3623" w:author="Author">
        <w:r w:rsidR="00FC02E6" w:rsidRPr="00213323">
          <w:t>MyV</w:t>
        </w:r>
        <w:r w:rsidR="00FC02E6">
          <w:t>h</w:t>
        </w:r>
        <w:r w:rsidR="00FC02E6" w:rsidRPr="00213323">
          <w:t>igh</w:t>
        </w:r>
        <w:r w:rsidR="00FC02E6" w:rsidRPr="00213323" w:rsidDel="008D6A9C">
          <w:t xml:space="preserve"> </w:t>
        </w:r>
      </w:ins>
      <w:r w:rsidRPr="00213323">
        <w:t>0.5n  0.3n  Typ Non-Inverting</w:t>
      </w:r>
    </w:p>
    <w:p w14:paraId="28E7CF40" w14:textId="77777777" w:rsidR="00B3299B" w:rsidRPr="00213323" w:rsidRDefault="00B3299B" w:rsidP="00B3299B">
      <w:pPr>
        <w:pStyle w:val="Exampletext"/>
        <w:contextualSpacing/>
      </w:pPr>
      <w:r w:rsidRPr="00213323">
        <w:t>D_to_A  D_drive  my_driveN my_ref MyVlow</w:t>
      </w:r>
      <w:r w:rsidRPr="00213323" w:rsidDel="008D6A9C">
        <w:t xml:space="preserve"> </w:t>
      </w:r>
      <w:del w:id="3624" w:author="Author">
        <w:r w:rsidRPr="00213323" w:rsidDel="00FC02E6">
          <w:delText>My</w:delText>
        </w:r>
        <w:r w:rsidR="00495500" w:rsidRPr="00213323" w:rsidDel="00FC02E6">
          <w:delText>V</w:delText>
        </w:r>
        <w:r w:rsidRPr="00213323" w:rsidDel="00FC02E6">
          <w:delText xml:space="preserve">High </w:delText>
        </w:r>
      </w:del>
      <w:ins w:id="3625" w:author="Author">
        <w:r w:rsidR="00FC02E6" w:rsidRPr="00213323">
          <w:t>MyV</w:t>
        </w:r>
        <w:r w:rsidR="00FC02E6">
          <w:t>h</w:t>
        </w:r>
        <w:r w:rsidR="00FC02E6" w:rsidRPr="00213323">
          <w:t>igh</w:t>
        </w:r>
        <w:r w:rsidR="00FC02E6" w:rsidRPr="00213323" w:rsidDel="008D6A9C">
          <w:t xml:space="preserve"> </w:t>
        </w:r>
      </w:ins>
      <w:r w:rsidRPr="00213323">
        <w:t>0.5n  0.3n  Typ Inverting</w:t>
      </w:r>
    </w:p>
    <w:p w14:paraId="60068CC9" w14:textId="77777777" w:rsidR="00B3299B" w:rsidRPr="00213323" w:rsidRDefault="00B3299B" w:rsidP="00B3299B">
      <w:pPr>
        <w:pStyle w:val="Exampletext"/>
        <w:contextualSpacing/>
      </w:pPr>
      <w:r w:rsidRPr="00213323">
        <w:t>D_to_A  D_enable my_enable  my_ref   0.0  3.3   0.5n  0.3n  Typ</w:t>
      </w:r>
    </w:p>
    <w:p w14:paraId="7653E03F" w14:textId="77777777" w:rsidR="00B3299B" w:rsidRPr="00213323" w:rsidRDefault="00B3299B" w:rsidP="00B3299B">
      <w:pPr>
        <w:pStyle w:val="Exampletext"/>
        <w:contextualSpacing/>
      </w:pPr>
      <w:r w:rsidRPr="00213323">
        <w:t>D_to_A  D_enable my_enable  my_ref   0.0  3.0   0.6n  0.3n  Min</w:t>
      </w:r>
    </w:p>
    <w:p w14:paraId="0ACEB9F1" w14:textId="77777777" w:rsidR="00B3299B" w:rsidRPr="00213323" w:rsidRDefault="00B3299B" w:rsidP="00B3299B">
      <w:pPr>
        <w:pStyle w:val="Exampletext"/>
        <w:contextualSpacing/>
      </w:pPr>
      <w:r w:rsidRPr="00213323">
        <w:t>D_to_A  D_enable my_enable  my_ref   0.0  3.6   0.4n  0.3n  Max</w:t>
      </w:r>
    </w:p>
    <w:p w14:paraId="37BFF924" w14:textId="77777777" w:rsidR="00B3299B" w:rsidRPr="00213323" w:rsidRDefault="00B3299B" w:rsidP="00B3299B">
      <w:pPr>
        <w:pStyle w:val="Exampletext"/>
        <w:contextualSpacing/>
      </w:pPr>
      <w:r w:rsidRPr="00213323">
        <w:t>|</w:t>
      </w:r>
    </w:p>
    <w:p w14:paraId="5AC5A275" w14:textId="77777777" w:rsidR="00B3299B" w:rsidRPr="00213323" w:rsidRDefault="00B3299B" w:rsidP="00B3299B">
      <w:pPr>
        <w:pStyle w:val="Exampletext"/>
        <w:contextualSpacing/>
      </w:pPr>
      <w:r w:rsidRPr="00213323">
        <w:t xml:space="preserve">| A_to_D d_port     port1         port2         vlow   vhigh corner_name </w:t>
      </w:r>
    </w:p>
    <w:p w14:paraId="6AF64E2C" w14:textId="77777777" w:rsidR="00B3299B" w:rsidRPr="00213323" w:rsidRDefault="00B3299B" w:rsidP="00B3299B">
      <w:pPr>
        <w:pStyle w:val="Exampletext"/>
        <w:contextualSpacing/>
      </w:pPr>
      <w:r w:rsidRPr="00213323">
        <w:t>A_to_D  D_receive  A_signal_pos  A_signal_neg  -200m  200m  Typ</w:t>
      </w:r>
    </w:p>
    <w:p w14:paraId="0621EEDD" w14:textId="77777777" w:rsidR="00B3299B" w:rsidRPr="00213323" w:rsidRDefault="00B3299B" w:rsidP="00B3299B">
      <w:pPr>
        <w:pStyle w:val="Exampletext"/>
        <w:contextualSpacing/>
      </w:pPr>
      <w:r w:rsidRPr="00213323">
        <w:t>A_to_D  D_receive  A_signal_pos  A_signal_neg  -200m  200m  Min</w:t>
      </w:r>
    </w:p>
    <w:p w14:paraId="5ED557F2" w14:textId="77777777" w:rsidR="00B3299B" w:rsidRPr="00213323" w:rsidRDefault="00B3299B" w:rsidP="00B3299B">
      <w:pPr>
        <w:pStyle w:val="Exampletext"/>
        <w:contextualSpacing/>
      </w:pPr>
      <w:r w:rsidRPr="00213323">
        <w:t>A_to_D  D_receive  A_signal_pos  A_signal_neg  -200m  200m  Max</w:t>
      </w:r>
    </w:p>
    <w:p w14:paraId="399BB994" w14:textId="77777777" w:rsidR="00B3299B" w:rsidRPr="00213323" w:rsidRDefault="00B3299B" w:rsidP="00B3299B">
      <w:pPr>
        <w:pStyle w:val="Exampletext"/>
        <w:contextualSpacing/>
      </w:pPr>
      <w:r w:rsidRPr="00213323">
        <w:t>|</w:t>
      </w:r>
    </w:p>
    <w:p w14:paraId="262B345D" w14:textId="77777777" w:rsidR="00B3299B" w:rsidRPr="00213323" w:rsidRDefault="00B3299B" w:rsidP="00B3299B">
      <w:pPr>
        <w:pStyle w:val="Exampletext"/>
      </w:pPr>
      <w:r w:rsidRPr="00213323">
        <w:t>[End External Model]</w:t>
      </w:r>
    </w:p>
    <w:p w14:paraId="6284A634" w14:textId="77777777" w:rsidR="00B3299B" w:rsidRPr="00213323" w:rsidRDefault="00B3299B" w:rsidP="00906D4A">
      <w:pPr>
        <w:pStyle w:val="Exampletext"/>
      </w:pPr>
    </w:p>
    <w:p w14:paraId="15E9119A"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14:paraId="29550C53" w14:textId="77777777" w:rsidR="005F1462" w:rsidRPr="00213323" w:rsidRDefault="005F1462" w:rsidP="00906D4A">
      <w:pPr>
        <w:pStyle w:val="Exampletext"/>
      </w:pPr>
      <w:r w:rsidRPr="00213323">
        <w:t>[Model] Ext_VHDL_Diff_Buff</w:t>
      </w:r>
    </w:p>
    <w:p w14:paraId="3EC69BA7" w14:textId="77777777" w:rsidR="005F1462" w:rsidRPr="00213323" w:rsidRDefault="005F1462" w:rsidP="00906D4A">
      <w:pPr>
        <w:pStyle w:val="Exampletext"/>
      </w:pPr>
      <w:r w:rsidRPr="00213323">
        <w:t>Model_type I/O_diff</w:t>
      </w:r>
    </w:p>
    <w:p w14:paraId="644E24CA" w14:textId="77777777" w:rsidR="005F1462" w:rsidRPr="00213323" w:rsidRDefault="005F1462" w:rsidP="00906D4A">
      <w:pPr>
        <w:pStyle w:val="Exampletext"/>
      </w:pPr>
      <w:r w:rsidRPr="00213323">
        <w:t>Rref_diff = 100</w:t>
      </w:r>
    </w:p>
    <w:p w14:paraId="24E65265" w14:textId="77777777" w:rsidR="005F1462" w:rsidRPr="00213323" w:rsidRDefault="005F1462" w:rsidP="00906D4A">
      <w:pPr>
        <w:pStyle w:val="Exampletext"/>
      </w:pPr>
      <w:r w:rsidRPr="00213323">
        <w:t>|</w:t>
      </w:r>
    </w:p>
    <w:p w14:paraId="32F3AD95" w14:textId="77777777" w:rsidR="005F1462" w:rsidRPr="00213323" w:rsidRDefault="005F1462" w:rsidP="00906D4A">
      <w:pPr>
        <w:pStyle w:val="Exampletext"/>
      </w:pPr>
      <w:r w:rsidRPr="00213323">
        <w:t>|                 typ     min    max</w:t>
      </w:r>
    </w:p>
    <w:p w14:paraId="4956EC25" w14:textId="77777777" w:rsidR="005F1462" w:rsidRPr="00213323" w:rsidRDefault="005F1462" w:rsidP="00906D4A">
      <w:pPr>
        <w:pStyle w:val="Exampletext"/>
      </w:pPr>
      <w:r w:rsidRPr="00213323">
        <w:t>[Voltage Range]   3.3     3.0    3.6</w:t>
      </w:r>
    </w:p>
    <w:p w14:paraId="26AE1811" w14:textId="77777777" w:rsidR="005F1462" w:rsidRPr="00213323" w:rsidRDefault="005F1462" w:rsidP="00906D4A">
      <w:pPr>
        <w:pStyle w:val="Exampletext"/>
      </w:pPr>
      <w:r w:rsidRPr="00213323">
        <w:t>|</w:t>
      </w:r>
    </w:p>
    <w:p w14:paraId="7FDE08BB" w14:textId="77777777" w:rsidR="005F1462" w:rsidRPr="00213323" w:rsidRDefault="005F1462" w:rsidP="00906D4A">
      <w:pPr>
        <w:pStyle w:val="Exampletext"/>
      </w:pPr>
      <w:r w:rsidRPr="00213323">
        <w:t>[Ramp]</w:t>
      </w:r>
    </w:p>
    <w:p w14:paraId="0401F5DC" w14:textId="77777777" w:rsidR="005F1462" w:rsidRPr="00213323" w:rsidRDefault="005F1462" w:rsidP="00906D4A">
      <w:pPr>
        <w:pStyle w:val="Exampletext"/>
      </w:pPr>
      <w:r w:rsidRPr="00213323">
        <w:t>dV/dt_r        1.57/0.36n   1.44/0.57n   1.73/0.28n</w:t>
      </w:r>
    </w:p>
    <w:p w14:paraId="5A419937" w14:textId="77777777" w:rsidR="005F1462" w:rsidRPr="00213323" w:rsidRDefault="005F1462" w:rsidP="00906D4A">
      <w:pPr>
        <w:pStyle w:val="Exampletext"/>
      </w:pPr>
      <w:r w:rsidRPr="00213323">
        <w:t>dV/dt_f        1.57/0.35n   1.46/0.44n   1.68/0.28n</w:t>
      </w:r>
    </w:p>
    <w:p w14:paraId="219FB7D6" w14:textId="77777777" w:rsidR="005F1462" w:rsidRPr="00213323" w:rsidRDefault="005F1462" w:rsidP="00906D4A">
      <w:pPr>
        <w:pStyle w:val="Exampletext"/>
      </w:pPr>
      <w:r w:rsidRPr="00213323">
        <w:t>|</w:t>
      </w:r>
    </w:p>
    <w:p w14:paraId="075C52F4" w14:textId="77777777" w:rsidR="005F1462" w:rsidRPr="00213323" w:rsidRDefault="005F1462" w:rsidP="00906D4A">
      <w:pPr>
        <w:pStyle w:val="Exampletext"/>
      </w:pPr>
      <w:r w:rsidRPr="00213323">
        <w:t>| Other model subparameters are optional</w:t>
      </w:r>
    </w:p>
    <w:p w14:paraId="7BE715AE" w14:textId="77777777" w:rsidR="005F1462" w:rsidRPr="00213323" w:rsidRDefault="005F1462" w:rsidP="00906D4A">
      <w:pPr>
        <w:pStyle w:val="Exampletext"/>
      </w:pPr>
      <w:r w:rsidRPr="00213323">
        <w:t>|</w:t>
      </w:r>
    </w:p>
    <w:p w14:paraId="6B37B982" w14:textId="77777777" w:rsidR="005F1462" w:rsidRPr="00213323" w:rsidRDefault="005F1462" w:rsidP="00906D4A">
      <w:pPr>
        <w:pStyle w:val="Exampletext"/>
      </w:pPr>
      <w:r w:rsidRPr="00213323">
        <w:t>[External Model]</w:t>
      </w:r>
    </w:p>
    <w:p w14:paraId="53D48F76" w14:textId="77777777" w:rsidR="005F1462" w:rsidRPr="00213323" w:rsidRDefault="005F1462" w:rsidP="00906D4A">
      <w:pPr>
        <w:pStyle w:val="Exampletext"/>
      </w:pPr>
      <w:r w:rsidRPr="00213323">
        <w:t>Language VHDL-AMS</w:t>
      </w:r>
    </w:p>
    <w:p w14:paraId="1C90769D" w14:textId="77777777" w:rsidR="005F1462" w:rsidRPr="00213323" w:rsidRDefault="005F1462" w:rsidP="00906D4A">
      <w:pPr>
        <w:pStyle w:val="Exampletext"/>
      </w:pPr>
      <w:r w:rsidRPr="00213323">
        <w:t>|</w:t>
      </w:r>
    </w:p>
    <w:p w14:paraId="6D232938" w14:textId="77777777" w:rsidR="005F1462" w:rsidRPr="00213323" w:rsidRDefault="005F1462" w:rsidP="00906D4A">
      <w:pPr>
        <w:pStyle w:val="Exampletext"/>
      </w:pPr>
      <w:r w:rsidRPr="00213323">
        <w:lastRenderedPageBreak/>
        <w:t xml:space="preserve">| Corner corner_name  </w:t>
      </w:r>
      <w:r w:rsidR="0077673E" w:rsidRPr="00213323">
        <w:t xml:space="preserve"> </w:t>
      </w:r>
      <w:r w:rsidRPr="00213323">
        <w:t>file_</w:t>
      </w:r>
      <w:r w:rsidR="0077673E" w:rsidRPr="00213323">
        <w:t xml:space="preserve">name       </w:t>
      </w:r>
      <w:r w:rsidRPr="00213323">
        <w:t>entity(architecture)</w:t>
      </w:r>
    </w:p>
    <w:p w14:paraId="78F12E6B" w14:textId="77777777" w:rsidR="005F1462" w:rsidRPr="00213323" w:rsidRDefault="005F1462" w:rsidP="00906D4A">
      <w:pPr>
        <w:pStyle w:val="Exampletext"/>
      </w:pPr>
      <w:r w:rsidRPr="00213323">
        <w:t>Corner    Typ          diffio_typ.vhd  buffer(diff_io_typ)</w:t>
      </w:r>
    </w:p>
    <w:p w14:paraId="578EC06C" w14:textId="77777777" w:rsidR="005F1462" w:rsidRPr="00213323" w:rsidRDefault="005F1462" w:rsidP="00906D4A">
      <w:pPr>
        <w:pStyle w:val="Exampletext"/>
      </w:pPr>
      <w:r w:rsidRPr="00213323">
        <w:t>Corner    Min          diffio_min.vhd  buffer(diff_io_min)</w:t>
      </w:r>
    </w:p>
    <w:p w14:paraId="1A78CB53" w14:textId="77777777" w:rsidR="005F1462" w:rsidRPr="00213323" w:rsidRDefault="005F1462" w:rsidP="00906D4A">
      <w:pPr>
        <w:pStyle w:val="Exampletext"/>
      </w:pPr>
      <w:r w:rsidRPr="00213323">
        <w:t>Corner    Max          diffio_max.vhd  buffer(diff_io_max)</w:t>
      </w:r>
    </w:p>
    <w:p w14:paraId="271CEBB2" w14:textId="77777777" w:rsidR="005F1462" w:rsidRPr="00213323" w:rsidRDefault="005F1462" w:rsidP="00906D4A">
      <w:pPr>
        <w:pStyle w:val="Exampletext"/>
      </w:pPr>
      <w:r w:rsidRPr="00213323">
        <w:t>|</w:t>
      </w:r>
    </w:p>
    <w:p w14:paraId="1B8ADC84" w14:textId="77777777" w:rsidR="005F1462" w:rsidRPr="00213323" w:rsidRDefault="005F1462" w:rsidP="00906D4A">
      <w:pPr>
        <w:pStyle w:val="Exampletext"/>
      </w:pPr>
      <w:r w:rsidRPr="00213323">
        <w:t>| Parameters List of parameters</w:t>
      </w:r>
    </w:p>
    <w:p w14:paraId="393A670E" w14:textId="77777777" w:rsidR="005F1462" w:rsidRPr="00213323" w:rsidRDefault="005F1462" w:rsidP="00906D4A">
      <w:pPr>
        <w:pStyle w:val="Exampletext"/>
      </w:pPr>
      <w:r w:rsidRPr="00213323">
        <w:t>Parameters delay rate</w:t>
      </w:r>
    </w:p>
    <w:p w14:paraId="10905948" w14:textId="77777777" w:rsidR="005F1462" w:rsidRPr="00213323" w:rsidRDefault="005F1462" w:rsidP="00906D4A">
      <w:pPr>
        <w:pStyle w:val="Exampletext"/>
      </w:pPr>
      <w:r w:rsidRPr="00213323">
        <w:t>Parameters preemphasis</w:t>
      </w:r>
    </w:p>
    <w:p w14:paraId="0CBDE6CB" w14:textId="77777777" w:rsidR="005F1462" w:rsidRPr="00213323" w:rsidRDefault="005F1462" w:rsidP="00906D4A">
      <w:pPr>
        <w:pStyle w:val="Exampletext"/>
      </w:pPr>
      <w:r w:rsidRPr="00213323">
        <w:t>|</w:t>
      </w:r>
    </w:p>
    <w:p w14:paraId="6C4B9FBB" w14:textId="77777777" w:rsidR="005F1462" w:rsidRPr="00213323" w:rsidRDefault="005F1462" w:rsidP="00906D4A">
      <w:pPr>
        <w:pStyle w:val="Exampletext"/>
      </w:pPr>
      <w:r w:rsidRPr="00213323">
        <w:t>| Ports List of port names (in same order as in VHDL-AMS)</w:t>
      </w:r>
    </w:p>
    <w:p w14:paraId="2C3BCCA9" w14:textId="77777777" w:rsidR="005F1462" w:rsidRPr="00213323" w:rsidRDefault="005F1462" w:rsidP="00906D4A">
      <w:pPr>
        <w:pStyle w:val="Exampletext"/>
      </w:pPr>
      <w:r w:rsidRPr="00213323">
        <w:t>Ports A_signal_pos A_signal_neg D_receive D_drive D_enable</w:t>
      </w:r>
    </w:p>
    <w:p w14:paraId="0D272F76" w14:textId="77777777" w:rsidR="005F1462" w:rsidRPr="00213323" w:rsidRDefault="005F1462" w:rsidP="00906D4A">
      <w:pPr>
        <w:pStyle w:val="Exampletext"/>
      </w:pPr>
      <w:r w:rsidRPr="00213323">
        <w:t>Ports A_puref A_pdref A_pcref A_gcref</w:t>
      </w:r>
    </w:p>
    <w:p w14:paraId="335480F5" w14:textId="77777777" w:rsidR="005F1462" w:rsidRPr="00213323" w:rsidRDefault="005F1462" w:rsidP="00906D4A">
      <w:pPr>
        <w:pStyle w:val="Exampletext"/>
      </w:pPr>
      <w:r w:rsidRPr="00213323">
        <w:t>|</w:t>
      </w:r>
    </w:p>
    <w:p w14:paraId="4BE40E98" w14:textId="77777777" w:rsidR="005F1462" w:rsidRPr="00213323" w:rsidRDefault="005F1462" w:rsidP="00906D4A">
      <w:pPr>
        <w:pStyle w:val="Exampletext"/>
      </w:pPr>
      <w:r w:rsidRPr="00213323">
        <w:t>[End External Model]</w:t>
      </w:r>
    </w:p>
    <w:p w14:paraId="0710C406" w14:textId="77777777" w:rsidR="005F1462" w:rsidRPr="00213323" w:rsidRDefault="005F1462" w:rsidP="00906D4A">
      <w:pPr>
        <w:pStyle w:val="Exampletext"/>
      </w:pPr>
    </w:p>
    <w:p w14:paraId="293CD5C0"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14:paraId="1DE0E9BD" w14:textId="77777777" w:rsidR="005F1462" w:rsidRPr="00213323" w:rsidRDefault="005F1462" w:rsidP="00906D4A">
      <w:pPr>
        <w:pStyle w:val="Exampletext"/>
      </w:pPr>
      <w:r w:rsidRPr="00213323">
        <w:t>| Note that [Pin] and [Diff Pin] declarations are shown for clarity</w:t>
      </w:r>
    </w:p>
    <w:p w14:paraId="5873B9F8" w14:textId="77777777" w:rsidR="005F1462" w:rsidRPr="00213323" w:rsidRDefault="005F1462" w:rsidP="00906D4A">
      <w:pPr>
        <w:pStyle w:val="Exampletext"/>
      </w:pPr>
      <w:r w:rsidRPr="00213323">
        <w:t>|</w:t>
      </w:r>
    </w:p>
    <w:p w14:paraId="6AB255C7" w14:textId="77777777" w:rsidR="005F1462" w:rsidRPr="00213323" w:rsidRDefault="005F1462" w:rsidP="00906D4A">
      <w:pPr>
        <w:pStyle w:val="Exampletext"/>
      </w:pPr>
      <w:r w:rsidRPr="00213323">
        <w:t>|</w:t>
      </w:r>
    </w:p>
    <w:p w14:paraId="5691A8B4" w14:textId="77777777" w:rsidR="005F1462" w:rsidRPr="00213323" w:rsidRDefault="005F1462" w:rsidP="00906D4A">
      <w:pPr>
        <w:pStyle w:val="Exampletext"/>
      </w:pPr>
      <w:r w:rsidRPr="00213323">
        <w:t>[Pin] signal_name model_name R_pin L_pin C_pin</w:t>
      </w:r>
    </w:p>
    <w:p w14:paraId="2D01F36F" w14:textId="77777777" w:rsidR="005F1462" w:rsidRPr="00213323" w:rsidRDefault="005F1462" w:rsidP="00906D4A">
      <w:pPr>
        <w:pStyle w:val="Exampletext"/>
      </w:pPr>
      <w:r w:rsidRPr="00213323">
        <w:t>1 Example_pos Ext_SPICE_PDiff_Buff</w:t>
      </w:r>
    </w:p>
    <w:p w14:paraId="3EE4AE55" w14:textId="77777777" w:rsidR="005F1462" w:rsidRPr="00213323" w:rsidRDefault="005F1462" w:rsidP="00906D4A">
      <w:pPr>
        <w:pStyle w:val="Exampletext"/>
      </w:pPr>
      <w:r w:rsidRPr="00213323">
        <w:t>2 Example_neg Ext_SPICE_PDiff_Buff</w:t>
      </w:r>
    </w:p>
    <w:p w14:paraId="6600D7E1" w14:textId="77777777" w:rsidR="005F1462" w:rsidRPr="00213323" w:rsidRDefault="005F1462" w:rsidP="00906D4A">
      <w:pPr>
        <w:pStyle w:val="Exampletext"/>
      </w:pPr>
      <w:r w:rsidRPr="00213323">
        <w:t>|</w:t>
      </w:r>
    </w:p>
    <w:p w14:paraId="4966CD3F" w14:textId="77777777" w:rsidR="005F1462" w:rsidRPr="00213323" w:rsidRDefault="005F1462" w:rsidP="00906D4A">
      <w:pPr>
        <w:pStyle w:val="Exampletext"/>
      </w:pPr>
      <w:r w:rsidRPr="00213323">
        <w:t>| ...</w:t>
      </w:r>
    </w:p>
    <w:p w14:paraId="07DCC30E" w14:textId="77777777" w:rsidR="00193E60" w:rsidRPr="00213323" w:rsidRDefault="005F1462" w:rsidP="00906D4A">
      <w:pPr>
        <w:pStyle w:val="Exampletext"/>
      </w:pPr>
      <w:r w:rsidRPr="00213323">
        <w:t>|</w:t>
      </w:r>
    </w:p>
    <w:p w14:paraId="3B33A968" w14:textId="77777777" w:rsidR="005F1462" w:rsidRPr="00213323" w:rsidRDefault="005F1462" w:rsidP="00906D4A">
      <w:pPr>
        <w:pStyle w:val="Exampletext"/>
      </w:pPr>
      <w:r w:rsidRPr="00213323">
        <w:t>[Diff Pin] inv_pin vdiff tdelay_typ tdelay_min tdelay_max</w:t>
      </w:r>
    </w:p>
    <w:p w14:paraId="47F6D2E6" w14:textId="77777777" w:rsidR="005F1462" w:rsidRPr="00213323" w:rsidRDefault="005F1462" w:rsidP="00906D4A">
      <w:pPr>
        <w:pStyle w:val="Exampletext"/>
      </w:pPr>
      <w:r w:rsidRPr="00213323">
        <w:t>1            2     200mV    0ns        0ns        0ns</w:t>
      </w:r>
    </w:p>
    <w:p w14:paraId="63058C68" w14:textId="77777777" w:rsidR="005F1462" w:rsidRPr="00213323" w:rsidRDefault="005F1462" w:rsidP="00906D4A">
      <w:pPr>
        <w:pStyle w:val="Exampletext"/>
      </w:pPr>
      <w:r w:rsidRPr="00213323">
        <w:t>|</w:t>
      </w:r>
    </w:p>
    <w:p w14:paraId="66E85D3A" w14:textId="77777777" w:rsidR="005F1462" w:rsidRPr="00213323" w:rsidRDefault="005F1462" w:rsidP="00906D4A">
      <w:pPr>
        <w:pStyle w:val="Exampletext"/>
      </w:pPr>
      <w:r w:rsidRPr="00213323">
        <w:t>| ...</w:t>
      </w:r>
    </w:p>
    <w:p w14:paraId="7B4D660A" w14:textId="77777777" w:rsidR="005F1462" w:rsidRPr="00213323" w:rsidRDefault="005F1462" w:rsidP="00906D4A">
      <w:pPr>
        <w:pStyle w:val="Exampletext"/>
      </w:pPr>
      <w:r w:rsidRPr="00213323">
        <w:t>|</w:t>
      </w:r>
    </w:p>
    <w:p w14:paraId="63508405" w14:textId="77777777" w:rsidR="005F1462" w:rsidRPr="00213323" w:rsidRDefault="005F1462" w:rsidP="00906D4A">
      <w:pPr>
        <w:pStyle w:val="Exampletext"/>
      </w:pPr>
      <w:r w:rsidRPr="00213323">
        <w:t>[Model] Ext_SPICE_PDiff_Buff</w:t>
      </w:r>
    </w:p>
    <w:p w14:paraId="22E58D5C" w14:textId="77777777" w:rsidR="005F1462" w:rsidRPr="00213323" w:rsidRDefault="005F1462" w:rsidP="00906D4A">
      <w:pPr>
        <w:pStyle w:val="Exampletext"/>
      </w:pPr>
      <w:r w:rsidRPr="00213323">
        <w:t>Model_type I/O</w:t>
      </w:r>
    </w:p>
    <w:p w14:paraId="5B6CB838" w14:textId="77777777" w:rsidR="005F1462" w:rsidRPr="00213323" w:rsidRDefault="005F1462" w:rsidP="00906D4A">
      <w:pPr>
        <w:pStyle w:val="Exampletext"/>
      </w:pPr>
      <w:r w:rsidRPr="00213323">
        <w:t>|</w:t>
      </w:r>
    </w:p>
    <w:p w14:paraId="74E42637" w14:textId="77777777" w:rsidR="005F1462" w:rsidRPr="00213323" w:rsidRDefault="005F1462" w:rsidP="00906D4A">
      <w:pPr>
        <w:pStyle w:val="Exampletext"/>
      </w:pPr>
      <w:r w:rsidRPr="00213323">
        <w:t>| Other model subparameters are optional</w:t>
      </w:r>
    </w:p>
    <w:p w14:paraId="6F9AFF11" w14:textId="77777777" w:rsidR="005F1462" w:rsidRPr="00213323" w:rsidRDefault="005F1462" w:rsidP="00906D4A">
      <w:pPr>
        <w:pStyle w:val="Exampletext"/>
      </w:pPr>
      <w:r w:rsidRPr="00213323">
        <w:t>|</w:t>
      </w:r>
    </w:p>
    <w:p w14:paraId="28382F61" w14:textId="77777777" w:rsidR="005F1462" w:rsidRPr="00213323" w:rsidRDefault="005F1462" w:rsidP="00906D4A">
      <w:pPr>
        <w:pStyle w:val="Exampletext"/>
      </w:pPr>
      <w:r w:rsidRPr="00213323">
        <w:t>|                 typ     min    max</w:t>
      </w:r>
    </w:p>
    <w:p w14:paraId="0E7E6DFD" w14:textId="77777777" w:rsidR="005F1462" w:rsidRPr="00213323" w:rsidRDefault="005F1462" w:rsidP="00906D4A">
      <w:pPr>
        <w:pStyle w:val="Exampletext"/>
      </w:pPr>
      <w:r w:rsidRPr="00213323">
        <w:t>[Voltage Range]   3.3     3.0    3.6</w:t>
      </w:r>
    </w:p>
    <w:p w14:paraId="234E3CE8" w14:textId="77777777" w:rsidR="005F1462" w:rsidRPr="00213323" w:rsidRDefault="005F1462" w:rsidP="00906D4A">
      <w:pPr>
        <w:pStyle w:val="Exampletext"/>
      </w:pPr>
      <w:r w:rsidRPr="00213323">
        <w:t>|</w:t>
      </w:r>
    </w:p>
    <w:p w14:paraId="0B835A64" w14:textId="77777777" w:rsidR="005F1462" w:rsidRPr="00213323" w:rsidRDefault="005F1462" w:rsidP="00906D4A">
      <w:pPr>
        <w:pStyle w:val="Exampletext"/>
      </w:pPr>
      <w:r w:rsidRPr="00213323">
        <w:t>[Ramp]</w:t>
      </w:r>
    </w:p>
    <w:p w14:paraId="492F5417" w14:textId="77777777" w:rsidR="005F1462" w:rsidRPr="00213323" w:rsidRDefault="005F1462" w:rsidP="00906D4A">
      <w:pPr>
        <w:pStyle w:val="Exampletext"/>
      </w:pPr>
      <w:r w:rsidRPr="00213323">
        <w:t>dV/dt_r        1.57/0.36n   1.44/0.57n   1.73/0.28n</w:t>
      </w:r>
    </w:p>
    <w:p w14:paraId="37B9E52D" w14:textId="77777777" w:rsidR="005F1462" w:rsidRPr="00213323" w:rsidRDefault="005F1462" w:rsidP="00906D4A">
      <w:pPr>
        <w:pStyle w:val="Exampletext"/>
      </w:pPr>
      <w:r w:rsidRPr="00213323">
        <w:t>dV/dt_f        1.57/0.35n   1.46/0.44n   1.68/0.28n</w:t>
      </w:r>
    </w:p>
    <w:p w14:paraId="7199BB9F" w14:textId="77777777" w:rsidR="005F1462" w:rsidRPr="00213323" w:rsidRDefault="005F1462" w:rsidP="00906D4A">
      <w:pPr>
        <w:pStyle w:val="Exampletext"/>
      </w:pPr>
      <w:r w:rsidRPr="00213323">
        <w:t>|</w:t>
      </w:r>
    </w:p>
    <w:p w14:paraId="31BFBF85" w14:textId="77777777" w:rsidR="005F1462" w:rsidRPr="00213323" w:rsidRDefault="005F1462" w:rsidP="00906D4A">
      <w:pPr>
        <w:pStyle w:val="Exampletext"/>
      </w:pPr>
      <w:r w:rsidRPr="00213323">
        <w:t>[External Model]</w:t>
      </w:r>
    </w:p>
    <w:p w14:paraId="2423156E" w14:textId="77777777" w:rsidR="005F1462" w:rsidRPr="00213323" w:rsidRDefault="005F1462" w:rsidP="00906D4A">
      <w:pPr>
        <w:pStyle w:val="Exampletext"/>
      </w:pPr>
      <w:r w:rsidRPr="00213323">
        <w:t>Language SPICE</w:t>
      </w:r>
    </w:p>
    <w:p w14:paraId="70F9D4B4" w14:textId="77777777" w:rsidR="005F1462" w:rsidRPr="00213323" w:rsidRDefault="005F1462" w:rsidP="00906D4A">
      <w:pPr>
        <w:pStyle w:val="Exampletext"/>
      </w:pPr>
      <w:r w:rsidRPr="00213323">
        <w:t>|</w:t>
      </w:r>
    </w:p>
    <w:p w14:paraId="3B6202FD" w14:textId="77777777" w:rsidR="005F1462" w:rsidRPr="00213323" w:rsidRDefault="005F1462" w:rsidP="00906D4A">
      <w:pPr>
        <w:pStyle w:val="Exampletext"/>
      </w:pPr>
      <w:r w:rsidRPr="00213323">
        <w:t>| Corner  corner_name  file_name   circuit_name (.subckt name)</w:t>
      </w:r>
    </w:p>
    <w:p w14:paraId="3A1978A8" w14:textId="77777777" w:rsidR="005F1462" w:rsidRPr="00213323" w:rsidRDefault="005F1462" w:rsidP="00906D4A">
      <w:pPr>
        <w:pStyle w:val="Exampletext"/>
      </w:pPr>
      <w:r w:rsidRPr="00213323">
        <w:t>Corner     Typ          diffio.spi  diff_io_typ</w:t>
      </w:r>
    </w:p>
    <w:p w14:paraId="7E368936" w14:textId="77777777" w:rsidR="005F1462" w:rsidRPr="00213323" w:rsidRDefault="005F1462" w:rsidP="00906D4A">
      <w:pPr>
        <w:pStyle w:val="Exampletext"/>
      </w:pPr>
      <w:r w:rsidRPr="00213323">
        <w:t>Corner     Min          diffio.spi  diff_io_min</w:t>
      </w:r>
    </w:p>
    <w:p w14:paraId="0D3AE810" w14:textId="77777777" w:rsidR="005F1462" w:rsidRPr="00213323" w:rsidRDefault="005F1462" w:rsidP="00906D4A">
      <w:pPr>
        <w:pStyle w:val="Exampletext"/>
      </w:pPr>
      <w:r w:rsidRPr="00213323">
        <w:t>Corner     Max          diffio.spi  diff_io_max</w:t>
      </w:r>
    </w:p>
    <w:p w14:paraId="27E562A4" w14:textId="77777777" w:rsidR="005F1462" w:rsidRPr="00213323" w:rsidRDefault="005F1462" w:rsidP="00906D4A">
      <w:pPr>
        <w:pStyle w:val="Exampletext"/>
      </w:pPr>
      <w:r w:rsidRPr="00213323">
        <w:t>|</w:t>
      </w:r>
    </w:p>
    <w:p w14:paraId="2605E33B" w14:textId="77777777" w:rsidR="005F1462" w:rsidRPr="00213323" w:rsidRDefault="005F1462" w:rsidP="00906D4A">
      <w:pPr>
        <w:pStyle w:val="Exampletext"/>
      </w:pPr>
      <w:r w:rsidRPr="00213323">
        <w:t>| Ports List of port names (in same order as in SPICE)</w:t>
      </w:r>
    </w:p>
    <w:p w14:paraId="4AEB0402" w14:textId="77777777" w:rsidR="005F1462" w:rsidRPr="00213323" w:rsidRDefault="005F1462" w:rsidP="00906D4A">
      <w:pPr>
        <w:pStyle w:val="Exampletext"/>
      </w:pPr>
      <w:r w:rsidRPr="00213323">
        <w:t xml:space="preserve">Ports A_signal my_drive my_enable my_ref </w:t>
      </w:r>
    </w:p>
    <w:p w14:paraId="350595B2" w14:textId="77777777" w:rsidR="005F1462" w:rsidRPr="00213323" w:rsidRDefault="005F1462" w:rsidP="00906D4A">
      <w:pPr>
        <w:pStyle w:val="Exampletext"/>
      </w:pPr>
      <w:r w:rsidRPr="00213323">
        <w:t>Ports A_puref A_pdref A_pcref A_gcref A_gnd A_extref</w:t>
      </w:r>
    </w:p>
    <w:p w14:paraId="324CA6C1" w14:textId="77777777" w:rsidR="005F1462" w:rsidRPr="00213323" w:rsidRDefault="005F1462" w:rsidP="00906D4A">
      <w:pPr>
        <w:pStyle w:val="Exampletext"/>
      </w:pPr>
      <w:r w:rsidRPr="00213323">
        <w:t>|</w:t>
      </w:r>
    </w:p>
    <w:p w14:paraId="41A612D4" w14:textId="77777777" w:rsidR="005F1462" w:rsidRPr="00213323" w:rsidRDefault="005F1462" w:rsidP="00906D4A">
      <w:pPr>
        <w:pStyle w:val="Exampletext"/>
      </w:pPr>
      <w:r w:rsidRPr="00213323">
        <w:t xml:space="preserve">| D_to_A d_port   port1      port2    vlow vhigh trise tfall corner_name </w:t>
      </w:r>
    </w:p>
    <w:p w14:paraId="1B2D2B41" w14:textId="77777777" w:rsidR="005F1462" w:rsidRPr="00213323" w:rsidRDefault="005F1462" w:rsidP="00906D4A">
      <w:pPr>
        <w:pStyle w:val="Exampletext"/>
      </w:pPr>
      <w:r w:rsidRPr="00213323">
        <w:t>D_to_A    D_drive  my_drive   my_ref   0.0  3.3   0.5n  0.3n  Typ</w:t>
      </w:r>
    </w:p>
    <w:p w14:paraId="2EE12718" w14:textId="77777777" w:rsidR="005F1462" w:rsidRPr="00213323" w:rsidRDefault="005F1462" w:rsidP="00906D4A">
      <w:pPr>
        <w:pStyle w:val="Exampletext"/>
      </w:pPr>
      <w:r w:rsidRPr="00213323">
        <w:lastRenderedPageBreak/>
        <w:t>D_to_A    D_drive  my_drive   my_ref   0.0  3.0   0.6n  0.3n  Min</w:t>
      </w:r>
    </w:p>
    <w:p w14:paraId="0EA58C54" w14:textId="77777777" w:rsidR="005F1462" w:rsidRPr="00213323" w:rsidRDefault="005F1462" w:rsidP="00906D4A">
      <w:pPr>
        <w:pStyle w:val="Exampletext"/>
      </w:pPr>
      <w:r w:rsidRPr="00213323">
        <w:t>D_to_A    D_drive  my_drive   my_ref   0.0  3.6   0.4n  0.3n  Max</w:t>
      </w:r>
    </w:p>
    <w:p w14:paraId="0005265F" w14:textId="77777777" w:rsidR="005F1462" w:rsidRPr="00213323" w:rsidRDefault="005F1462" w:rsidP="00906D4A">
      <w:pPr>
        <w:pStyle w:val="Exampletext"/>
      </w:pPr>
      <w:r w:rsidRPr="00213323">
        <w:t>D_to_A    D_enable my_enable  A_pcref  0.0  3.3   0.5n  0.3n  Typ</w:t>
      </w:r>
    </w:p>
    <w:p w14:paraId="609DB24C" w14:textId="77777777" w:rsidR="005F1462" w:rsidRPr="00213323" w:rsidRDefault="005F1462" w:rsidP="00906D4A">
      <w:pPr>
        <w:pStyle w:val="Exampletext"/>
      </w:pPr>
      <w:r w:rsidRPr="00213323">
        <w:t>D_to_A    D_enable my_enable  A_pcref  0.0  3.0   0.6n  0.3n  Min</w:t>
      </w:r>
    </w:p>
    <w:p w14:paraId="1CCDF8C3" w14:textId="77777777" w:rsidR="005F1462" w:rsidRPr="00213323" w:rsidRDefault="005F1462" w:rsidP="00906D4A">
      <w:pPr>
        <w:pStyle w:val="Exampletext"/>
      </w:pPr>
      <w:r w:rsidRPr="00213323">
        <w:t>D_to_A    D_enable my_enable  A_pcref  0.0  3.6   0.4n  0.3n  Max</w:t>
      </w:r>
    </w:p>
    <w:p w14:paraId="24CD0870" w14:textId="77777777" w:rsidR="005F1462" w:rsidRPr="00213323" w:rsidRDefault="005F1462" w:rsidP="00906D4A">
      <w:pPr>
        <w:pStyle w:val="Exampletext"/>
      </w:pPr>
      <w:r w:rsidRPr="00213323">
        <w:t>|</w:t>
      </w:r>
    </w:p>
    <w:p w14:paraId="68C981FC" w14:textId="77777777" w:rsidR="005F1462" w:rsidRPr="00213323" w:rsidRDefault="005F1462" w:rsidP="00906D4A">
      <w:pPr>
        <w:pStyle w:val="Exampletext"/>
      </w:pPr>
      <w:r w:rsidRPr="00213323">
        <w:t xml:space="preserve">| A_to_D d_port     port1     port2     vlow  vhigh corner_name </w:t>
      </w:r>
    </w:p>
    <w:p w14:paraId="158C7D76" w14:textId="77777777" w:rsidR="005F1462" w:rsidRPr="00213323" w:rsidRDefault="005F1462" w:rsidP="00906D4A">
      <w:pPr>
        <w:pStyle w:val="Exampletext"/>
      </w:pPr>
      <w:r w:rsidRPr="00213323">
        <w:t xml:space="preserve">A_to_D    D_receive  A_signal  my_ref    0.8    2.0   Typ </w:t>
      </w:r>
    </w:p>
    <w:p w14:paraId="49B5D456" w14:textId="77777777" w:rsidR="005F1462" w:rsidRPr="00213323" w:rsidRDefault="005F1462" w:rsidP="00906D4A">
      <w:pPr>
        <w:pStyle w:val="Exampletext"/>
      </w:pPr>
      <w:r w:rsidRPr="00213323">
        <w:t>A_to_D    D_receive  A_signal  my_ref    0.8    2.0   Min</w:t>
      </w:r>
    </w:p>
    <w:p w14:paraId="5F9FB11F" w14:textId="77777777" w:rsidR="005F1462" w:rsidRPr="00213323" w:rsidRDefault="005F1462" w:rsidP="00906D4A">
      <w:pPr>
        <w:pStyle w:val="Exampletext"/>
      </w:pPr>
      <w:r w:rsidRPr="00213323">
        <w:t>A_to_D    D_receive  A_signal  my_ref    0.8    2.0   Max</w:t>
      </w:r>
    </w:p>
    <w:p w14:paraId="0C5ACFDA" w14:textId="77777777" w:rsidR="005F1462" w:rsidRPr="00213323" w:rsidRDefault="005F1462" w:rsidP="00906D4A">
      <w:pPr>
        <w:pStyle w:val="Exampletext"/>
      </w:pPr>
      <w:r w:rsidRPr="00213323">
        <w:t>|</w:t>
      </w:r>
    </w:p>
    <w:p w14:paraId="12E48CA7" w14:textId="77777777" w:rsidR="005F1462" w:rsidRPr="00213323" w:rsidRDefault="005F1462" w:rsidP="00906D4A">
      <w:pPr>
        <w:pStyle w:val="Exampletext"/>
      </w:pPr>
      <w:r w:rsidRPr="00213323">
        <w:t>| This example shows the evaluation of the received signals at the die</w:t>
      </w:r>
    </w:p>
    <w:p w14:paraId="64F4ADD2" w14:textId="77777777" w:rsidR="005F1462" w:rsidRPr="00213323" w:rsidRDefault="005F1462" w:rsidP="00906D4A">
      <w:pPr>
        <w:pStyle w:val="Exampletext"/>
      </w:pPr>
      <w:r w:rsidRPr="00213323">
        <w:t>| pads.  [Diff Pin] defines the interpretation of the A_to_D output</w:t>
      </w:r>
    </w:p>
    <w:p w14:paraId="19BD3240" w14:textId="77777777" w:rsidR="005F1462" w:rsidRPr="00213323" w:rsidRDefault="005F1462" w:rsidP="00906D4A">
      <w:pPr>
        <w:pStyle w:val="Exampletext"/>
      </w:pPr>
      <w:r w:rsidRPr="00213323">
        <w:t xml:space="preserve">| polarity and levels and overrides the A_to_D settings shown above. </w:t>
      </w:r>
    </w:p>
    <w:p w14:paraId="0A3D7661" w14:textId="77777777" w:rsidR="005F1462" w:rsidRPr="00213323" w:rsidRDefault="005F1462" w:rsidP="00906D4A">
      <w:pPr>
        <w:pStyle w:val="Exampletext"/>
      </w:pPr>
      <w:r w:rsidRPr="00213323">
        <w:t>|</w:t>
      </w:r>
    </w:p>
    <w:p w14:paraId="72F31265" w14:textId="77777777" w:rsidR="005F1462" w:rsidRPr="00213323" w:rsidRDefault="005F1462" w:rsidP="00906D4A">
      <w:pPr>
        <w:pStyle w:val="Exampletext"/>
      </w:pPr>
      <w:r w:rsidRPr="00213323">
        <w:t>[End External Model]</w:t>
      </w:r>
    </w:p>
    <w:p w14:paraId="72159E81" w14:textId="77777777" w:rsidR="005F1462" w:rsidRPr="00213323" w:rsidRDefault="005F1462" w:rsidP="006F2A7E">
      <w:pPr>
        <w:spacing w:after="80"/>
      </w:pPr>
    </w:p>
    <w:p w14:paraId="426EB7C5" w14:textId="77777777" w:rsidR="005C0472" w:rsidRPr="00213323" w:rsidRDefault="005C0472" w:rsidP="006F2A7E">
      <w:pPr>
        <w:spacing w:after="80"/>
      </w:pPr>
    </w:p>
    <w:p w14:paraId="2C8CD29D" w14:textId="77777777" w:rsidR="005F1462" w:rsidRPr="00213323" w:rsidRDefault="005F1462" w:rsidP="00685FB6">
      <w:pPr>
        <w:pStyle w:val="KeywordDescriptions"/>
        <w:rPr>
          <w:rStyle w:val="KeywordNameTOCChar"/>
        </w:rPr>
      </w:pPr>
      <w:bookmarkStart w:id="3626" w:name="_Toc203975893"/>
      <w:bookmarkStart w:id="3627" w:name="_Toc203976314"/>
      <w:bookmarkStart w:id="3628"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3626"/>
      <w:bookmarkEnd w:id="3627"/>
      <w:bookmarkEnd w:id="3628"/>
    </w:p>
    <w:p w14:paraId="3178A6E7" w14:textId="77777777" w:rsidR="005F1462" w:rsidRPr="00213323" w:rsidRDefault="008A57D9">
      <w:pPr>
        <w:pStyle w:val="KeywordDescriptions"/>
      </w:pPr>
      <w:r w:rsidRPr="00213323">
        <w:rPr>
          <w:i/>
        </w:rPr>
        <w:t>Required:</w:t>
      </w:r>
      <w:r w:rsidR="005C0472" w:rsidRPr="00213323">
        <w:tab/>
      </w:r>
      <w:r w:rsidR="005F1462" w:rsidRPr="00213323">
        <w:t>No</w:t>
      </w:r>
    </w:p>
    <w:p w14:paraId="7CA7CBE6" w14:textId="77777777"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14:paraId="4C462A8B" w14:textId="77777777"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14:paraId="3ADAF73B" w14:textId="77777777"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14:paraId="7D4B5903" w14:textId="77777777" w:rsidR="005F1462" w:rsidRPr="00213323" w:rsidRDefault="005F1462">
      <w:pPr>
        <w:pStyle w:val="KeywordDescriptions"/>
      </w:pPr>
      <w:r w:rsidRPr="00213323">
        <w:t>The [External Circuit] keyword may appear multiple times.  It is not scoped by any other keyword.</w:t>
      </w:r>
    </w:p>
    <w:p w14:paraId="4EA2CC56" w14:textId="77777777"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14:paraId="5685F002" w14:textId="77777777"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14:paraId="6B5564BA" w14:textId="77777777" w:rsidR="005F1462" w:rsidRPr="00213323" w:rsidRDefault="005F1462">
      <w:pPr>
        <w:pStyle w:val="KeywordDescriptions"/>
      </w:pPr>
      <w:r w:rsidRPr="00213323">
        <w:t>Subparameter Definitions:</w:t>
      </w:r>
    </w:p>
    <w:p w14:paraId="460611E8" w14:textId="77777777" w:rsidR="005F1462" w:rsidRPr="00213323" w:rsidRDefault="005F1462">
      <w:pPr>
        <w:pStyle w:val="KeywordDescriptions"/>
      </w:pPr>
      <w:r w:rsidRPr="00213323">
        <w:t>Language:</w:t>
      </w:r>
    </w:p>
    <w:p w14:paraId="71E9BF21" w14:textId="77777777"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2F564AA1" w14:textId="77777777" w:rsidR="005F1462" w:rsidRPr="00213323" w:rsidRDefault="005F1462">
      <w:pPr>
        <w:pStyle w:val="KeywordDescriptions"/>
      </w:pPr>
      <w:r w:rsidRPr="00213323">
        <w:t>Corner:</w:t>
      </w:r>
    </w:p>
    <w:p w14:paraId="1C79BCDC" w14:textId="77777777" w:rsidR="005F1462" w:rsidRPr="00213323" w:rsidRDefault="005F1462">
      <w:pPr>
        <w:pStyle w:val="KeywordDescriptions"/>
      </w:pPr>
      <w:r w:rsidRPr="00213323">
        <w:t>Three entries follow the Corner subparameter on each line:</w:t>
      </w:r>
    </w:p>
    <w:p w14:paraId="054F0A82" w14:textId="1ACD3BAE" w:rsidR="005F1462" w:rsidRPr="00213323" w:rsidRDefault="005F1462" w:rsidP="006F2A7E">
      <w:pPr>
        <w:pStyle w:val="ListContinue"/>
        <w:spacing w:after="80"/>
      </w:pPr>
      <w:r w:rsidRPr="00213323">
        <w:t>corner_name file_</w:t>
      </w:r>
      <w:del w:id="3629" w:author="Author">
        <w:r w:rsidRPr="00213323" w:rsidDel="0073423F">
          <w:delText xml:space="preserve">name </w:delText>
        </w:r>
      </w:del>
      <w:ins w:id="3630" w:author="Author">
        <w:r w:rsidR="0073423F">
          <w:t>reference</w:t>
        </w:r>
        <w:r w:rsidR="0073423F" w:rsidRPr="00213323">
          <w:t xml:space="preserve"> </w:t>
        </w:r>
      </w:ins>
      <w:r w:rsidRPr="00213323">
        <w:t>circuit_name</w:t>
      </w:r>
    </w:p>
    <w:p w14:paraId="4452D4C0" w14:textId="6B8E4054"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3631" w:author="Author">
        <w:r w:rsidRPr="00213323" w:rsidDel="0073423F">
          <w:delText xml:space="preserve">name </w:delText>
        </w:r>
      </w:del>
      <w:ins w:id="3632" w:author="Author">
        <w:r w:rsidR="0073423F">
          <w:t>reference</w:t>
        </w:r>
        <w:r w:rsidR="0073423F" w:rsidRPr="00213323">
          <w:t xml:space="preserve"> </w:t>
        </w:r>
      </w:ins>
      <w:r w:rsidRPr="00213323">
        <w:t xml:space="preserve">entry points to </w:t>
      </w:r>
      <w:del w:id="3633" w:author="Author">
        <w:r w:rsidRPr="00213323" w:rsidDel="0073423F">
          <w:delText>the referenced</w:delText>
        </w:r>
      </w:del>
      <w:ins w:id="3634" w:author="Author">
        <w:r w:rsidR="0073423F">
          <w:t>a</w:t>
        </w:r>
      </w:ins>
      <w:r w:rsidRPr="00213323">
        <w:t xml:space="preserve"> file in </w:t>
      </w:r>
      <w:ins w:id="3635" w:author="Author">
        <w:r w:rsidR="0073423F">
          <w:t xml:space="preserve">that resides in </w:t>
        </w:r>
      </w:ins>
      <w:r w:rsidRPr="00213323">
        <w:t>the same directory as the .ibs file</w:t>
      </w:r>
      <w:ins w:id="3636" w:author="Author">
        <w:r w:rsidR="0073423F">
          <w:t xml:space="preserve"> or in a relative path under that directory</w:t>
        </w:r>
      </w:ins>
      <w:r w:rsidRPr="00213323">
        <w:t>.</w:t>
      </w:r>
    </w:p>
    <w:p w14:paraId="38B89414" w14:textId="77777777"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1C15A44D" w14:textId="77777777" w:rsidR="005F1462" w:rsidRPr="00213323" w:rsidRDefault="005F1462">
      <w:pPr>
        <w:pStyle w:val="KeywordDescriptions"/>
      </w:pPr>
      <w:r w:rsidRPr="00213323">
        <w:lastRenderedPageBreak/>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054CDA12" w14:textId="35CF15A6" w:rsidR="005F1462" w:rsidRPr="00213323" w:rsidRDefault="005F1462">
      <w:pPr>
        <w:pStyle w:val="KeywordDescriptions"/>
      </w:pPr>
      <w:r w:rsidRPr="00213323">
        <w:t>No character limits, case-sensitivity limits or extension conventions are required or enforced for file_</w:t>
      </w:r>
      <w:del w:id="3637" w:author="Author">
        <w:r w:rsidRPr="00213323" w:rsidDel="0073423F">
          <w:delText xml:space="preserve">name </w:delText>
        </w:r>
      </w:del>
      <w:ins w:id="3638" w:author="Author">
        <w:r w:rsidR="0073423F">
          <w:t>reference</w:t>
        </w:r>
        <w:r w:rsidR="0073423F" w:rsidRPr="00213323">
          <w:t xml:space="preserve"> </w:t>
        </w:r>
      </w:ins>
      <w:r w:rsidRPr="00213323">
        <w:t xml:space="preserve">and circuit_name entries.  However, the total number of characters in each Corner line </w:t>
      </w:r>
      <w:del w:id="3639" w:author="Author">
        <w:r w:rsidRPr="00213323" w:rsidDel="0073423F">
          <w:delText xml:space="preserve">must </w:delText>
        </w:r>
      </w:del>
      <w:ins w:id="3640" w:author="Author">
        <w:r w:rsidR="0073423F">
          <w:t>shall</w:t>
        </w:r>
        <w:r w:rsidR="0073423F" w:rsidRPr="00213323">
          <w:t xml:space="preserve"> </w:t>
        </w:r>
      </w:ins>
      <w:r w:rsidRPr="00213323">
        <w:t xml:space="preserve">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Furthermore, lower-case file_</w:t>
      </w:r>
      <w:del w:id="3641" w:author="Author">
        <w:r w:rsidRPr="00213323" w:rsidDel="0073423F">
          <w:delText xml:space="preserve">name </w:delText>
        </w:r>
      </w:del>
      <w:ins w:id="3642" w:author="Author">
        <w:r w:rsidR="0073423F">
          <w:t>reference</w:t>
        </w:r>
        <w:r w:rsidR="0073423F" w:rsidRPr="00213323">
          <w:t xml:space="preserve"> </w:t>
        </w:r>
      </w:ins>
      <w:r w:rsidRPr="00213323">
        <w:t>entries are recommended to avoid possible conflicts with file naming conventions under different operating systems.  Case differences between otherwise identical file_</w:t>
      </w:r>
      <w:ins w:id="3643" w:author="Author">
        <w:r w:rsidR="0073423F">
          <w:t>reference</w:t>
        </w:r>
      </w:ins>
      <w:del w:id="3644" w:author="Author">
        <w:r w:rsidRPr="00213323" w:rsidDel="0073423F">
          <w:delText>name</w:delText>
        </w:r>
      </w:del>
      <w:r w:rsidRPr="00213323">
        <w:t xml:space="preserve"> entries or circuit_name entries should be avoided.  External languages may not support case-sensitive distinctions.</w:t>
      </w:r>
    </w:p>
    <w:p w14:paraId="70568B93" w14:textId="77777777" w:rsidR="005F1462" w:rsidRPr="00213323" w:rsidRDefault="005F1462">
      <w:pPr>
        <w:pStyle w:val="KeywordDescriptions"/>
      </w:pPr>
      <w:r w:rsidRPr="00213323">
        <w:t>Parameters:</w:t>
      </w:r>
    </w:p>
    <w:p w14:paraId="43357898" w14:textId="4F851ED5" w:rsidR="005F1462" w:rsidRPr="00213323" w:rsidRDefault="005F1462">
      <w:pPr>
        <w:pStyle w:val="KeywordDescriptions"/>
      </w:pPr>
      <w:r w:rsidRPr="00213323">
        <w:t xml:space="preserve">Lists names of parameters that may be passed into an external circuit file.  Each Parameters </w:t>
      </w:r>
      <w:r w:rsidR="00B3299B" w:rsidRPr="00213323">
        <w:t xml:space="preserve">entry </w:t>
      </w:r>
      <w:del w:id="3645" w:author="Author">
        <w:r w:rsidRPr="00213323" w:rsidDel="001D109C">
          <w:delText xml:space="preserve">must </w:delText>
        </w:r>
      </w:del>
      <w:ins w:id="3646" w:author="Author">
        <w:r w:rsidR="001D109C">
          <w:t>shall</w:t>
        </w:r>
        <w:r w:rsidR="001D109C" w:rsidRPr="00213323">
          <w:t xml:space="preserve"> </w:t>
        </w:r>
      </w:ins>
      <w:r w:rsidRPr="00213323">
        <w:t xml:space="preserve">match a name or keyword in the external file or language.  The list of Parameters can span several lines by using the word Parameters at the start of each line.  The Parameters subparameter is optional, and the external circuit </w:t>
      </w:r>
      <w:del w:id="3647" w:author="Author">
        <w:r w:rsidRPr="00213323" w:rsidDel="001D109C">
          <w:delText xml:space="preserve">must </w:delText>
        </w:r>
      </w:del>
      <w:ins w:id="3648" w:author="Author">
        <w:r w:rsidR="001D109C">
          <w:t>shall</w:t>
        </w:r>
        <w:r w:rsidR="001D109C" w:rsidRPr="00213323">
          <w:t xml:space="preserve"> </w:t>
        </w:r>
      </w:ins>
      <w:r w:rsidRPr="00213323">
        <w:t>operate with default settings without any Parameters assignments.</w:t>
      </w:r>
    </w:p>
    <w:p w14:paraId="75603229" w14:textId="77777777" w:rsidR="00B3299B" w:rsidRPr="00213323" w:rsidRDefault="005F1462" w:rsidP="00B3299B">
      <w:pPr>
        <w:pStyle w:val="KeywordDescriptions"/>
      </w:pPr>
      <w:r w:rsidRPr="00213323">
        <w:t>Parameter passing is not supported in SPICE.  VHDL-AMS and</w:t>
      </w:r>
      <w:r w:rsidR="00740323" w:rsidRPr="00213323">
        <w:t xml:space="preserve"> </w:t>
      </w:r>
      <w:r w:rsidRPr="00213323">
        <w:t xml:space="preserve">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14:paraId="06715206" w14:textId="77777777"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14:paraId="44645EDC" w14:textId="03C138A5"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w:t>
      </w:r>
      <w:del w:id="3649" w:author="Author">
        <w:r w:rsidRPr="00213323" w:rsidDel="001D109C">
          <w:delText xml:space="preserve">must </w:delText>
        </w:r>
      </w:del>
      <w:ins w:id="3650" w:author="Author">
        <w:r w:rsidR="001D109C">
          <w:t>shall</w:t>
        </w:r>
        <w:r w:rsidR="001D109C" w:rsidRPr="00213323">
          <w:t xml:space="preserve"> </w:t>
        </w:r>
      </w:ins>
      <w:r w:rsidRPr="00213323">
        <w:t xml:space="preserve">begin with a file </w:t>
      </w:r>
      <w:del w:id="3651" w:author="Author">
        <w:r w:rsidRPr="00213323" w:rsidDel="001D109C">
          <w:delText>name</w:delText>
        </w:r>
      </w:del>
      <w:ins w:id="3652" w:author="Author">
        <w:r w:rsidR="001D109C">
          <w:t>reference</w:t>
        </w:r>
      </w:ins>
      <w:r w:rsidRPr="00213323">
        <w:t xml:space="preserve">, followed by an open </w:t>
      </w:r>
      <w:del w:id="3653" w:author="Author">
        <w:r w:rsidRPr="00213323" w:rsidDel="001D109C">
          <w:delText xml:space="preserve">parentheses </w:delText>
        </w:r>
      </w:del>
      <w:ins w:id="3654" w:author="Author">
        <w:r w:rsidR="001D109C" w:rsidRPr="00213323">
          <w:t>parenthes</w:t>
        </w:r>
        <w:r w:rsidR="001D109C">
          <w:t>i</w:t>
        </w:r>
        <w:r w:rsidR="001D109C" w:rsidRPr="00213323">
          <w:t xml:space="preserve">s </w:t>
        </w:r>
      </w:ins>
      <w:r w:rsidRPr="00213323">
        <w:t xml:space="preserve">and a </w:t>
      </w:r>
      <w:del w:id="3655" w:author="Author">
        <w:r w:rsidRPr="00213323" w:rsidDel="001D109C">
          <w:delText xml:space="preserve">the </w:delText>
        </w:r>
      </w:del>
      <w:r w:rsidRPr="00213323">
        <w:t>tree root name, a new open parenthes</w:t>
      </w:r>
      <w:ins w:id="3656" w:author="Author">
        <w:r w:rsidR="001D109C">
          <w:t>i</w:t>
        </w:r>
      </w:ins>
      <w:del w:id="3657" w:author="Author">
        <w:r w:rsidRPr="00213323" w:rsidDel="001D109C">
          <w:delText>e</w:delText>
        </w:r>
      </w:del>
      <w:r w:rsidRPr="00213323">
        <w:t xml:space="preserve">s for any branch names (including the Reserved_Parameters or Model_Specific branch names if present in the tree) and the parameter name, and a matching set of closing parentheses.  The file reference may point to any file which contains one or more parameter trees.  </w:t>
      </w:r>
      <w:del w:id="3658" w:author="Author">
        <w:r w:rsidRPr="00213323" w:rsidDel="001D109C">
          <w:delText xml:space="preserve">The files referenced must be located in the same directory as the .ibs file containing the reference.  </w:delText>
        </w:r>
      </w:del>
      <w:r w:rsidRPr="00213323">
        <w:t xml:space="preserve">The file names of </w:t>
      </w:r>
      <w:r w:rsidR="000E474E">
        <w:t>parameter definition file</w:t>
      </w:r>
      <w:r w:rsidRPr="00213323">
        <w:t xml:space="preserve">s </w:t>
      </w:r>
      <w:del w:id="3659" w:author="Author">
        <w:r w:rsidRPr="00213323" w:rsidDel="001D109C">
          <w:delText xml:space="preserve">must </w:delText>
        </w:r>
      </w:del>
      <w:ins w:id="3660" w:author="Author">
        <w:r w:rsidR="001D109C">
          <w:t>shall</w:t>
        </w:r>
        <w:r w:rsidR="001D109C" w:rsidRPr="00213323">
          <w:t xml:space="preserve"> </w:t>
        </w:r>
      </w:ins>
      <w:r w:rsidRPr="00213323">
        <w:t xml:space="preserve">follow the rules for file names given in Section 3, </w:t>
      </w:r>
      <w:r w:rsidR="008D6762" w:rsidRPr="00213323">
        <w:t>“</w:t>
      </w:r>
      <w:del w:id="3661" w:author="Author">
        <w:r w:rsidRPr="001D109C" w:rsidDel="005C654B">
          <w:delText>GENERAL SYNTAX RULES AND GUIDELINES</w:delText>
        </w:r>
      </w:del>
      <w:ins w:id="3662" w:author="Author">
        <w:r w:rsidR="005C654B" w:rsidRPr="001D109C">
          <w:t>SYNTAX RULES</w:t>
        </w:r>
      </w:ins>
      <w:r w:rsidR="008D6762" w:rsidRPr="001D109C">
        <w:t>”</w:t>
      </w:r>
      <w:r w:rsidRPr="001D109C">
        <w:t xml:space="preserve">.  </w:t>
      </w:r>
      <w:ins w:id="3663" w:author="Author">
        <w:r w:rsidR="001D109C" w:rsidRPr="001D109C">
          <w:rPr>
            <w:rPrChange w:id="3664" w:author="Author">
              <w:rPr>
                <w:color w:val="FF0000"/>
              </w:rPr>
            </w:rPrChange>
          </w:rPr>
          <w:t xml:space="preserve">In addition, file names using only a stem (e.g., xyz) or a stem and an ending period and no extension (e.g., xyz.) are permitted.  </w:t>
        </w:r>
        <w:r w:rsidR="001D109C" w:rsidRPr="001D109C">
          <w:t xml:space="preserve">IBIS file formats except .ami (e.g., .ibs, .pkg, </w:t>
        </w:r>
        <w:r w:rsidR="001D109C" w:rsidRPr="001D109C">
          <w:rPr>
            <w:rPrChange w:id="3665" w:author="Author">
              <w:rPr>
                <w:color w:val="FF0000"/>
              </w:rPr>
            </w:rPrChange>
          </w:rPr>
          <w:t>.ebd, and .ims</w:t>
        </w:r>
        <w:r w:rsidR="001D109C" w:rsidRPr="001D109C">
          <w:t xml:space="preserve">) do not contain parameter trees and are not permitted as parameter definition files.  </w:t>
        </w:r>
      </w:ins>
      <w:r w:rsidR="000E474E">
        <w:t>Parameter definition file</w:t>
      </w:r>
      <w:r w:rsidRPr="00213323">
        <w:t xml:space="preserve">s may only contain parameter trees using the tree syntax described in IBIS in </w:t>
      </w:r>
      <w:r w:rsidR="005B7D46" w:rsidRPr="00213323">
        <w:t>S</w:t>
      </w:r>
      <w:r w:rsidRPr="00213323">
        <w:t>ection</w:t>
      </w:r>
      <w:r w:rsidR="00E833F6">
        <w:t xml:space="preserve"> </w:t>
      </w:r>
      <w:r w:rsidR="00B34E20">
        <w:fldChar w:fldCharType="begin"/>
      </w:r>
      <w:r w:rsidR="00E833F6">
        <w:instrText xml:space="preserve"> REF _Ref364427266 \r \h </w:instrText>
      </w:r>
      <w:r w:rsidR="00B34E20">
        <w:fldChar w:fldCharType="separate"/>
      </w:r>
      <w:r w:rsidR="00040BD7">
        <w:t>10.3</w:t>
      </w:r>
      <w:r w:rsidR="00B34E20">
        <w:fldChar w:fldCharType="end"/>
      </w:r>
      <w:r w:rsidR="00E833F6">
        <w:t xml:space="preserve"> </w:t>
      </w:r>
      <w:r w:rsidRPr="00213323">
        <w:t>with the following exceptions and additions:</w:t>
      </w:r>
    </w:p>
    <w:p w14:paraId="5997FDFB" w14:textId="77777777" w:rsidR="006D233A" w:rsidRDefault="006D233A" w:rsidP="006D233A">
      <w:r w:rsidRPr="0015223D">
        <w:t xml:space="preserve">The following rules apply to parameter trees located in </w:t>
      </w:r>
      <w:r w:rsidR="000E474E">
        <w:t>parameter definition file</w:t>
      </w:r>
      <w:r w:rsidRPr="0015223D">
        <w:t xml:space="preserve">s whose </w:t>
      </w:r>
      <w:r>
        <w:t>file name extension is not “</w:t>
      </w:r>
      <w:del w:id="3666" w:author="Author">
        <w:r w:rsidDel="00D63F01">
          <w:delText>.</w:delText>
        </w:r>
      </w:del>
      <w:r>
        <w:t>ami”.</w:t>
      </w:r>
    </w:p>
    <w:p w14:paraId="36F75AC7" w14:textId="4A7164C0" w:rsidR="006D233A" w:rsidRDefault="006D233A" w:rsidP="006D233A">
      <w:pPr>
        <w:pStyle w:val="ListParagraph"/>
        <w:numPr>
          <w:ilvl w:val="0"/>
          <w:numId w:val="41"/>
        </w:numPr>
      </w:pPr>
      <w:r>
        <w:t>T</w:t>
      </w:r>
      <w:r w:rsidRPr="0015223D">
        <w:t xml:space="preserve">he parameter tree </w:t>
      </w:r>
      <w:del w:id="3667" w:author="Author">
        <w:r w:rsidRPr="0015223D" w:rsidDel="00D63F01">
          <w:delText xml:space="preserve">must </w:delText>
        </w:r>
      </w:del>
      <w:ins w:id="3668" w:author="Author">
        <w:r w:rsidR="00D63F01">
          <w:t>shall</w:t>
        </w:r>
        <w:r w:rsidR="00D63F01" w:rsidRPr="0015223D">
          <w:t xml:space="preserve"> </w:t>
        </w:r>
      </w:ins>
      <w:r w:rsidRPr="0015223D">
        <w:t>not contain the Reserved_Parameters branch.</w:t>
      </w:r>
    </w:p>
    <w:p w14:paraId="4A6260E7" w14:textId="70751EDD" w:rsidR="006D233A" w:rsidRDefault="006D233A" w:rsidP="006D233A">
      <w:pPr>
        <w:pStyle w:val="ListParagraph"/>
        <w:numPr>
          <w:ilvl w:val="0"/>
          <w:numId w:val="41"/>
        </w:numPr>
      </w:pPr>
      <w:r w:rsidRPr="00240295">
        <w:t xml:space="preserve">The parameter tree </w:t>
      </w:r>
      <w:del w:id="3669" w:author="Author">
        <w:r w:rsidRPr="00240295" w:rsidDel="00D63F01">
          <w:delText xml:space="preserve">must </w:delText>
        </w:r>
      </w:del>
      <w:ins w:id="3670" w:author="Author">
        <w:r w:rsidR="00D63F01">
          <w:t>shall</w:t>
        </w:r>
        <w:r w:rsidR="00D63F01" w:rsidRPr="00240295">
          <w:t xml:space="preserve"> </w:t>
        </w:r>
      </w:ins>
      <w:r w:rsidRPr="00240295">
        <w:t>contain the Model_Specific branch.</w:t>
      </w:r>
    </w:p>
    <w:p w14:paraId="3B2C6B3D" w14:textId="77777777" w:rsidR="006D233A" w:rsidRPr="0015223D" w:rsidRDefault="006D233A" w:rsidP="006D233A">
      <w:pPr>
        <w:pStyle w:val="ListParagraph"/>
        <w:numPr>
          <w:ilvl w:val="0"/>
          <w:numId w:val="41"/>
        </w:numPr>
      </w:pPr>
      <w:r>
        <w:t>T</w:t>
      </w:r>
      <w:r w:rsidRPr="0015223D">
        <w:t>he parameter tree may only contain Usage Info parameters.</w:t>
      </w:r>
    </w:p>
    <w:p w14:paraId="321ADD86" w14:textId="77777777" w:rsidR="006D233A" w:rsidRPr="0015223D" w:rsidRDefault="006D233A" w:rsidP="006D233A"/>
    <w:p w14:paraId="4BB139C4" w14:textId="1E03F656" w:rsidR="006D233A" w:rsidRDefault="006D233A" w:rsidP="006D233A">
      <w:r w:rsidRPr="0015223D">
        <w:lastRenderedPageBreak/>
        <w:t xml:space="preserve">The following rules </w:t>
      </w:r>
      <w:del w:id="3671" w:author="Author">
        <w:r w:rsidRPr="0015223D" w:rsidDel="00D63F01">
          <w:delText xml:space="preserve">must </w:delText>
        </w:r>
      </w:del>
      <w:ins w:id="3672" w:author="Author">
        <w:r w:rsidR="00D63F01">
          <w:t>shall</w:t>
        </w:r>
        <w:r w:rsidR="00D63F01"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6901F71B" w14:textId="77777777" w:rsidR="006D233A" w:rsidRDefault="006D233A" w:rsidP="006D233A">
      <w:pPr>
        <w:pStyle w:val="ListParagraph"/>
        <w:numPr>
          <w:ilvl w:val="0"/>
          <w:numId w:val="42"/>
        </w:numPr>
      </w:pPr>
      <w:r w:rsidRPr="0015223D">
        <w:t xml:space="preserve">Usage Info parameters may be referenced in any external </w:t>
      </w:r>
      <w:r w:rsidR="000E474E">
        <w:t>parameter definition file</w:t>
      </w:r>
      <w:r w:rsidRPr="0015223D">
        <w:t xml:space="preserve"> with or without the </w:t>
      </w:r>
      <w:r>
        <w:t>“</w:t>
      </w:r>
      <w:del w:id="3673" w:author="Author">
        <w:r w:rsidRPr="0015223D" w:rsidDel="00D63F01">
          <w:delText>.</w:delText>
        </w:r>
      </w:del>
      <w:r w:rsidRPr="0015223D">
        <w:t>ami</w:t>
      </w:r>
      <w:r>
        <w:t>”</w:t>
      </w:r>
      <w:r w:rsidRPr="0015223D">
        <w:t xml:space="preserve"> extension</w:t>
      </w:r>
      <w:r>
        <w:t>.</w:t>
      </w:r>
    </w:p>
    <w:p w14:paraId="0B71BE06" w14:textId="77777777" w:rsidR="006D233A" w:rsidRPr="00037411" w:rsidRDefault="006D233A" w:rsidP="006D233A">
      <w:pPr>
        <w:pStyle w:val="ListParagraph"/>
        <w:numPr>
          <w:ilvl w:val="0"/>
          <w:numId w:val="42"/>
        </w:numPr>
      </w:pPr>
      <w:r w:rsidRPr="0015223D">
        <w:t xml:space="preserve">Usage In parameters may be referenced in any </w:t>
      </w:r>
      <w:r w:rsidR="000E474E">
        <w:t>parameter definition file</w:t>
      </w:r>
      <w:r w:rsidRPr="0015223D">
        <w:t xml:space="preserve"> whose file name extension is </w:t>
      </w:r>
      <w:r>
        <w:t>“</w:t>
      </w:r>
      <w:del w:id="3674" w:author="Author">
        <w:r w:rsidRPr="0015223D" w:rsidDel="00D63F01">
          <w:delText>.</w:delText>
        </w:r>
      </w:del>
      <w:r w:rsidRPr="0015223D">
        <w:t>ami</w:t>
      </w:r>
      <w:r>
        <w:t>”</w:t>
      </w:r>
      <w:r w:rsidRPr="0015223D">
        <w:t>.</w:t>
      </w:r>
    </w:p>
    <w:p w14:paraId="25939F48" w14:textId="77777777" w:rsidR="006D233A" w:rsidRDefault="006D233A" w:rsidP="00EC1116">
      <w:pPr>
        <w:pStyle w:val="KeywordDescriptions"/>
      </w:pPr>
    </w:p>
    <w:p w14:paraId="2B52625A" w14:textId="77777777" w:rsidR="00B3299B" w:rsidRPr="00213323" w:rsidRDefault="00B3299B" w:rsidP="00EC1116">
      <w:pPr>
        <w:pStyle w:val="KeywordDescriptions"/>
      </w:pPr>
      <w:r w:rsidRPr="00213323">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p>
    <w:p w14:paraId="1293DE54" w14:textId="77777777" w:rsidR="00B3299B" w:rsidRPr="00213323" w:rsidRDefault="00B3299B" w:rsidP="00B3299B">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14:paraId="4DC508DE" w14:textId="77777777" w:rsidR="00B3299B" w:rsidRPr="00213323" w:rsidRDefault="00B3299B" w:rsidP="007C12FD">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1AF20A03" w14:textId="77777777" w:rsidR="00B3299B" w:rsidRPr="00213323" w:rsidRDefault="00B3299B" w:rsidP="00B3299B">
      <w:pPr>
        <w:pStyle w:val="KeywordDescriptions"/>
      </w:pPr>
      <w:r w:rsidRPr="00213323">
        <w:t>Converter_Parameters:</w:t>
      </w:r>
    </w:p>
    <w:p w14:paraId="5276D501" w14:textId="77777777"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33D65EE1" w14:textId="77777777" w:rsidR="00B3299B" w:rsidRPr="00213323" w:rsidRDefault="00B3299B" w:rsidP="00B3299B">
      <w:pPr>
        <w:pStyle w:val="KeywordDescriptions"/>
      </w:pPr>
      <w:r w:rsidRPr="00213323">
        <w:t>Converter_Parameters are locally scoped under each [External Circuit] keyword, i.e., the same converter parameter under two different [External Circuit]s will have independent values.</w:t>
      </w:r>
    </w:p>
    <w:p w14:paraId="4202BD92" w14:textId="2308756F" w:rsidR="00B3299B" w:rsidRPr="00BE527B" w:rsidRDefault="00B3299B" w:rsidP="00B3299B">
      <w:pPr>
        <w:pStyle w:val="KeywordDescriptions"/>
      </w:pPr>
      <w:r w:rsidRPr="00213323">
        <w:t xml:space="preserve">The Converter_Parameters subparameter </w:t>
      </w:r>
      <w:del w:id="3675" w:author="Author">
        <w:r w:rsidRPr="00213323" w:rsidDel="008B0C87">
          <w:delText xml:space="preserve">must </w:delText>
        </w:r>
      </w:del>
      <w:ins w:id="3676" w:author="Author">
        <w:r w:rsidR="008B0C87">
          <w:t xml:space="preserve">shall </w:t>
        </w:r>
      </w:ins>
      <w:r w:rsidRPr="00213323">
        <w:t xml:space="preserve">contain one parameter name per line, which </w:t>
      </w:r>
      <w:del w:id="3677" w:author="Author">
        <w:r w:rsidRPr="00213323" w:rsidDel="008B0C87">
          <w:delText xml:space="preserve">must </w:delText>
        </w:r>
      </w:del>
      <w:ins w:id="3678" w:author="Author">
        <w:r w:rsidR="008B0C87">
          <w:t>shall</w:t>
        </w:r>
        <w:r w:rsidR="008B0C87" w:rsidRPr="00213323">
          <w:t xml:space="preserve"> </w:t>
        </w:r>
      </w:ins>
      <w:r w:rsidRPr="00213323">
        <w:t xml:space="preserve">be followed by an equal sign and a constant numeric literal or a reference to a parameter name which is located in a parameter tree.  The reference </w:t>
      </w:r>
      <w:del w:id="3679" w:author="Author">
        <w:r w:rsidRPr="00213323" w:rsidDel="008B0C87">
          <w:delText xml:space="preserve">must </w:delText>
        </w:r>
      </w:del>
      <w:ins w:id="3680" w:author="Author">
        <w:r w:rsidR="008B0C87">
          <w:t>shall</w:t>
        </w:r>
        <w:r w:rsidR="008B0C87" w:rsidRPr="00213323">
          <w:t xml:space="preserve"> </w:t>
        </w:r>
      </w:ins>
      <w:r w:rsidRPr="00213323">
        <w:t xml:space="preserve">begin with a file </w:t>
      </w:r>
      <w:del w:id="3681" w:author="Author">
        <w:r w:rsidRPr="00213323" w:rsidDel="008B0C87">
          <w:delText>name</w:delText>
        </w:r>
      </w:del>
      <w:ins w:id="3682" w:author="Author">
        <w:r w:rsidR="008B0C87">
          <w:t>reference</w:t>
        </w:r>
      </w:ins>
      <w:r w:rsidRPr="00213323">
        <w:t>, followed by an open parentheses and a</w:t>
      </w:r>
      <w:del w:id="3683" w:author="Author">
        <w:r w:rsidRPr="00213323" w:rsidDel="008B0C87">
          <w:delText xml:space="preserve"> the</w:delText>
        </w:r>
      </w:del>
      <w:r w:rsidRPr="00213323">
        <w:t xml:space="preserve"> </w:t>
      </w:r>
      <w:r w:rsidRPr="0025397F">
        <w:t>tree root name, a new open parentheses for any branch names (including the Reserved_Parameters or Model_Specific branch names if present in the tree) and the parameter name, and a matching set of closing parenthes</w:t>
      </w:r>
      <w:r w:rsidRPr="000F226A">
        <w:t xml:space="preserve">es.  </w:t>
      </w:r>
      <w:r w:rsidR="00557A8E" w:rsidRPr="000E56A6">
        <w:t xml:space="preserve">Spaces are allowed in the reference following the file </w:t>
      </w:r>
      <w:ins w:id="3684" w:author="Author">
        <w:r w:rsidR="008B0C87">
          <w:t>reference</w:t>
        </w:r>
      </w:ins>
      <w:del w:id="3685" w:author="Author">
        <w:r w:rsidR="00557A8E" w:rsidRPr="000E56A6" w:rsidDel="008B0C87">
          <w:delText>name</w:delText>
        </w:r>
      </w:del>
      <w:r w:rsidR="00557A8E" w:rsidRPr="000E56A6">
        <w:t>.</w:t>
      </w:r>
      <w:r w:rsidR="003B0A27" w:rsidRPr="0025397F">
        <w:rPr>
          <w:color w:val="FF0000"/>
        </w:rPr>
        <w:t xml:space="preserve">  </w:t>
      </w:r>
      <w:r w:rsidRPr="000F226A">
        <w:t xml:space="preserve">The file reference may point to any file which contains one or more </w:t>
      </w:r>
      <w:r w:rsidRPr="00BE527B">
        <w:t xml:space="preserve">parameter trees.  </w:t>
      </w:r>
      <w:del w:id="3686" w:author="Author">
        <w:r w:rsidRPr="00BE527B" w:rsidDel="005B2325">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3687" w:author="Author">
        <w:r w:rsidRPr="0025397F" w:rsidDel="00660DD9">
          <w:delText xml:space="preserve">must </w:delText>
        </w:r>
      </w:del>
      <w:ins w:id="3688" w:author="Author">
        <w:r w:rsidR="00660DD9">
          <w:t>shall</w:t>
        </w:r>
        <w:r w:rsidR="00660DD9" w:rsidRPr="0025397F">
          <w:t xml:space="preserve"> </w:t>
        </w:r>
      </w:ins>
      <w:r w:rsidRPr="0025397F">
        <w:t xml:space="preserve">follow the rules for file names given in Section 3, </w:t>
      </w:r>
      <w:r w:rsidR="008D6762" w:rsidRPr="000F226A">
        <w:t>“</w:t>
      </w:r>
      <w:del w:id="3689" w:author="Author">
        <w:r w:rsidRPr="00BE527B" w:rsidDel="005C654B">
          <w:delText>GENERAL SYNTAX RULES AND GUIDELINES</w:delText>
        </w:r>
      </w:del>
      <w:ins w:id="3690" w:author="Author">
        <w:r w:rsidR="005C654B">
          <w:t>SYNTAX RULES</w:t>
        </w:r>
      </w:ins>
      <w:r w:rsidR="008D6762" w:rsidRPr="00BE527B">
        <w:t>”</w:t>
      </w:r>
      <w:r w:rsidRPr="00BE527B">
        <w:t xml:space="preserve">.  </w:t>
      </w:r>
      <w:r w:rsidR="003B0A27" w:rsidRPr="000E56A6">
        <w:t>In addition, file</w:t>
      </w:r>
      <w:ins w:id="3691" w:author="Author">
        <w:r w:rsidR="00660DD9">
          <w:t xml:space="preserve"> name</w:t>
        </w:r>
      </w:ins>
      <w:r w:rsidR="003B0A27" w:rsidRPr="000E56A6">
        <w:t xml:space="preserve">s </w:t>
      </w:r>
      <w:ins w:id="3692" w:author="Author">
        <w:r w:rsidR="00660DD9">
          <w:t xml:space="preserve">using only a stem </w:t>
        </w:r>
      </w:ins>
      <w:del w:id="3693" w:author="Author">
        <w:r w:rsidR="003B0A27" w:rsidRPr="000E56A6" w:rsidDel="00660DD9">
          <w:delText xml:space="preserve">with no extensions </w:delText>
        </w:r>
      </w:del>
      <w:r w:rsidR="003B0A27" w:rsidRPr="000E56A6">
        <w:t xml:space="preserve">(e.g, xyz) or </w:t>
      </w:r>
      <w:ins w:id="3694" w:author="Author">
        <w:r w:rsidR="00660DD9">
          <w:t xml:space="preserve">a stem and an ending period </w:t>
        </w:r>
      </w:ins>
      <w:del w:id="3695" w:author="Author">
        <w:r w:rsidR="003B0A27" w:rsidRPr="000E56A6" w:rsidDel="00660DD9">
          <w:delText>with just a dot</w:delText>
        </w:r>
      </w:del>
      <w:ins w:id="3696" w:author="Author">
        <w:r w:rsidR="00660DD9">
          <w:t>and no extension</w:t>
        </w:r>
      </w:ins>
      <w:r w:rsidR="003B0A27" w:rsidRPr="000E56A6">
        <w:t xml:space="preserve"> (e.g., xyz.) are permitted.  IBIS file formats except .ami (e.g., .ibs, .pkg,</w:t>
      </w:r>
      <w:ins w:id="3697" w:author="Author">
        <w:r w:rsidR="00660DD9">
          <w:t xml:space="preserve"> .ebd</w:t>
        </w:r>
      </w:ins>
      <w:r w:rsidR="003B0A27" w:rsidRPr="000E56A6">
        <w:t xml:space="preserve"> and .</w:t>
      </w:r>
      <w:del w:id="3698" w:author="Author">
        <w:r w:rsidR="003B0A27" w:rsidRPr="000E56A6" w:rsidDel="00660DD9">
          <w:delText>ebd</w:delText>
        </w:r>
      </w:del>
      <w:ins w:id="3699" w:author="Author">
        <w:r w:rsidR="00660DD9">
          <w:t>ims</w:t>
        </w:r>
      </w:ins>
      <w:r w:rsidR="003B0A27" w:rsidRPr="000E56A6">
        <w:t xml:space="preserve">) do not contain parameter trees and are not permitted as </w:t>
      </w:r>
      <w:r w:rsidR="000E474E">
        <w:t>parameter definition file</w:t>
      </w:r>
      <w:r w:rsidR="003B0A27" w:rsidRPr="000E56A6">
        <w:t>s.</w:t>
      </w:r>
      <w:r w:rsidR="003B0A27" w:rsidRPr="0025397F">
        <w:rPr>
          <w:color w:val="FF0000"/>
        </w:rPr>
        <w:t xml:space="preserve">  </w:t>
      </w:r>
      <w:r w:rsidR="000E474E">
        <w:t>Parameter definition file</w:t>
      </w:r>
      <w:r w:rsidRPr="0025397F">
        <w:t>s may only contain parameter trees using the tree syntax described in IBIS</w:t>
      </w:r>
      <w:r w:rsidR="009D64A2" w:rsidRPr="000F226A">
        <w:t xml:space="preserve"> </w:t>
      </w:r>
      <w:r w:rsidRPr="00BE527B">
        <w:t xml:space="preserve">in </w:t>
      </w:r>
      <w:r w:rsidR="005B7D46" w:rsidRPr="00BE527B">
        <w:t>S</w:t>
      </w:r>
      <w:r w:rsidRPr="00BE527B">
        <w:t xml:space="preserve">ection </w:t>
      </w:r>
      <w:r w:rsidR="00B34E20" w:rsidRPr="00444929">
        <w:fldChar w:fldCharType="begin"/>
      </w:r>
      <w:r w:rsidR="00E833F6" w:rsidRPr="00BE527B">
        <w:instrText xml:space="preserve"> REF _Ref364427305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E833F6" w:rsidRPr="00BE527B">
        <w:t xml:space="preserve"> </w:t>
      </w:r>
      <w:r w:rsidRPr="00BE527B">
        <w:t>with the following exceptions and additions:</w:t>
      </w:r>
    </w:p>
    <w:p w14:paraId="7E2F7017" w14:textId="77777777" w:rsidR="006D233A" w:rsidRPr="000F226A" w:rsidRDefault="006D233A" w:rsidP="006D233A">
      <w:r w:rsidRPr="00BE527B">
        <w:t xml:space="preserve">The following rules apply to parameter trees located in </w:t>
      </w:r>
      <w:r w:rsidR="000E474E">
        <w:t>parameter definition file</w:t>
      </w:r>
      <w:r w:rsidRPr="0025397F">
        <w:t xml:space="preserve">s whose </w:t>
      </w:r>
      <w:r w:rsidRPr="000F226A">
        <w:t>file name extension is not “</w:t>
      </w:r>
      <w:del w:id="3700" w:author="Author">
        <w:r w:rsidRPr="000F226A" w:rsidDel="00660DD9">
          <w:delText>.</w:delText>
        </w:r>
      </w:del>
      <w:r w:rsidRPr="000F226A">
        <w:t>ami”.</w:t>
      </w:r>
    </w:p>
    <w:p w14:paraId="7CEC0B54" w14:textId="1F696F99" w:rsidR="006D233A" w:rsidRPr="00BE527B" w:rsidRDefault="006D233A" w:rsidP="000E56A6">
      <w:pPr>
        <w:pStyle w:val="ListParagraph"/>
        <w:numPr>
          <w:ilvl w:val="0"/>
          <w:numId w:val="53"/>
        </w:numPr>
      </w:pPr>
      <w:r w:rsidRPr="00BE527B">
        <w:lastRenderedPageBreak/>
        <w:t xml:space="preserve">The parameter tree </w:t>
      </w:r>
      <w:del w:id="3701" w:author="Author">
        <w:r w:rsidRPr="00BE527B" w:rsidDel="00660DD9">
          <w:delText xml:space="preserve">must </w:delText>
        </w:r>
      </w:del>
      <w:ins w:id="3702" w:author="Author">
        <w:r w:rsidR="00660DD9">
          <w:t>shall</w:t>
        </w:r>
        <w:r w:rsidR="00660DD9" w:rsidRPr="00BE527B">
          <w:t xml:space="preserve"> </w:t>
        </w:r>
      </w:ins>
      <w:r w:rsidRPr="00BE527B">
        <w:t>not contain the Reserved_Parameters branch.</w:t>
      </w:r>
    </w:p>
    <w:p w14:paraId="067B81CA" w14:textId="164E7788" w:rsidR="006D233A" w:rsidRPr="00BE527B" w:rsidRDefault="006D233A" w:rsidP="000E56A6">
      <w:pPr>
        <w:pStyle w:val="ListParagraph"/>
        <w:numPr>
          <w:ilvl w:val="0"/>
          <w:numId w:val="53"/>
        </w:numPr>
      </w:pPr>
      <w:r w:rsidRPr="00BE527B">
        <w:t xml:space="preserve">The parameter tree </w:t>
      </w:r>
      <w:del w:id="3703" w:author="Author">
        <w:r w:rsidRPr="00BE527B" w:rsidDel="00660DD9">
          <w:delText xml:space="preserve">must </w:delText>
        </w:r>
      </w:del>
      <w:ins w:id="3704" w:author="Author">
        <w:r w:rsidR="00660DD9">
          <w:t>shall</w:t>
        </w:r>
        <w:r w:rsidR="00660DD9" w:rsidRPr="00BE527B">
          <w:t xml:space="preserve"> </w:t>
        </w:r>
      </w:ins>
      <w:r w:rsidRPr="00BE527B">
        <w:t>contain the Model_Specific branch.</w:t>
      </w:r>
    </w:p>
    <w:p w14:paraId="4B2EE7FE" w14:textId="77777777" w:rsidR="006D233A" w:rsidRPr="00BE527B" w:rsidRDefault="006D233A" w:rsidP="000E56A6">
      <w:pPr>
        <w:pStyle w:val="ListParagraph"/>
        <w:numPr>
          <w:ilvl w:val="0"/>
          <w:numId w:val="53"/>
        </w:numPr>
      </w:pPr>
      <w:r w:rsidRPr="00BE527B">
        <w:t>The parameter tree may only contain Usage Info parameters.</w:t>
      </w:r>
    </w:p>
    <w:p w14:paraId="6186CB4C" w14:textId="77777777" w:rsidR="006D233A" w:rsidRPr="0015223D" w:rsidRDefault="006D233A" w:rsidP="006D233A"/>
    <w:p w14:paraId="0B31FC27" w14:textId="2EB3B071" w:rsidR="006D233A" w:rsidRDefault="006D233A" w:rsidP="006D233A">
      <w:r w:rsidRPr="0015223D">
        <w:t xml:space="preserve">The following rules </w:t>
      </w:r>
      <w:del w:id="3705" w:author="Author">
        <w:r w:rsidRPr="0015223D" w:rsidDel="00660DD9">
          <w:delText xml:space="preserve">must </w:delText>
        </w:r>
      </w:del>
      <w:ins w:id="3706" w:author="Author">
        <w:r w:rsidR="00660DD9">
          <w:t>shall</w:t>
        </w:r>
        <w:r w:rsidR="00660DD9"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17A319F8" w14:textId="77777777" w:rsidR="006D233A" w:rsidRDefault="006D233A" w:rsidP="000E56A6">
      <w:pPr>
        <w:pStyle w:val="ListParagraph"/>
        <w:numPr>
          <w:ilvl w:val="0"/>
          <w:numId w:val="54"/>
        </w:numPr>
      </w:pPr>
      <w:r w:rsidRPr="0015223D">
        <w:t xml:space="preserve">Usage Info parameters may be referenced in any external </w:t>
      </w:r>
      <w:r w:rsidR="000E474E">
        <w:t>parameter definition file</w:t>
      </w:r>
      <w:r w:rsidRPr="0015223D">
        <w:t xml:space="preserve"> with or without the </w:t>
      </w:r>
      <w:r>
        <w:t>“</w:t>
      </w:r>
      <w:del w:id="3707" w:author="Author">
        <w:r w:rsidRPr="0015223D" w:rsidDel="00CE6F32">
          <w:delText>.</w:delText>
        </w:r>
      </w:del>
      <w:r w:rsidRPr="0015223D">
        <w:t>ami</w:t>
      </w:r>
      <w:r>
        <w:t>”</w:t>
      </w:r>
      <w:r w:rsidRPr="0015223D">
        <w:t xml:space="preserve"> extension</w:t>
      </w:r>
      <w:r>
        <w:t>.</w:t>
      </w:r>
    </w:p>
    <w:p w14:paraId="6728029A" w14:textId="77777777" w:rsidR="006D233A" w:rsidRPr="00037411" w:rsidRDefault="006D233A" w:rsidP="000E56A6">
      <w:pPr>
        <w:pStyle w:val="ListParagraph"/>
        <w:numPr>
          <w:ilvl w:val="0"/>
          <w:numId w:val="54"/>
        </w:numPr>
      </w:pPr>
      <w:r w:rsidRPr="0015223D">
        <w:t xml:space="preserve">Usage In parameters may be referenced in any </w:t>
      </w:r>
      <w:r w:rsidR="000E474E">
        <w:t>parameter definition file</w:t>
      </w:r>
      <w:r w:rsidRPr="0015223D">
        <w:t xml:space="preserve"> whose file name extension is </w:t>
      </w:r>
      <w:r>
        <w:t>“</w:t>
      </w:r>
      <w:del w:id="3708" w:author="Author">
        <w:r w:rsidRPr="0015223D" w:rsidDel="00CE6F32">
          <w:delText>.</w:delText>
        </w:r>
      </w:del>
      <w:r w:rsidRPr="0015223D">
        <w:t>ami</w:t>
      </w:r>
      <w:r>
        <w:t>”</w:t>
      </w:r>
      <w:r w:rsidRPr="0015223D">
        <w:t>.</w:t>
      </w:r>
    </w:p>
    <w:p w14:paraId="04F8C10A" w14:textId="77777777" w:rsidR="00B3299B" w:rsidRPr="0025397F" w:rsidRDefault="00B3299B" w:rsidP="00B3299B">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3B0A27" w:rsidRPr="000F226A">
        <w:t xml:space="preserve">  </w:t>
      </w:r>
      <w:r w:rsidR="003B0A27" w:rsidRPr="00131EC3">
        <w:t>Converter_Parameters described in parameter trees cannot be of AMI Format Table, Gaussian, Dual-Dirac or DjRj.</w:t>
      </w:r>
    </w:p>
    <w:p w14:paraId="5612501C" w14:textId="77777777" w:rsidR="00B3299B" w:rsidRPr="00213323" w:rsidRDefault="00B3299B" w:rsidP="00B3299B">
      <w:pPr>
        <w:pStyle w:val="KeywordDescriptions"/>
      </w:pPr>
      <w:r w:rsidRPr="000F226A">
        <w:t xml:space="preserve">The EDA tool may provide additional means to the user to </w:t>
      </w:r>
      <w:r w:rsidRPr="00BE527B">
        <w:t>make assignments to Converter_Parameters.  This may include the option to override the values provided in the .ibs file, or to allow the user to make selections for multi-valued parameters in the parameter t</w:t>
      </w:r>
      <w:r w:rsidRPr="00213323">
        <w:t>ree.</w:t>
      </w:r>
    </w:p>
    <w:p w14:paraId="179813D9" w14:textId="77777777" w:rsidR="005F1462" w:rsidRPr="00213323" w:rsidRDefault="005F1462">
      <w:pPr>
        <w:pStyle w:val="KeywordDescriptions"/>
      </w:pPr>
      <w:r w:rsidRPr="00213323">
        <w:t>Ports:</w:t>
      </w:r>
    </w:p>
    <w:p w14:paraId="403E1EDC" w14:textId="77777777"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14:paraId="2A32AC26" w14:textId="77777777" w:rsidR="005F1462" w:rsidRPr="00213323" w:rsidRDefault="00B56EFC">
      <w:pPr>
        <w:pStyle w:val="KeywordDescriptions"/>
      </w:pPr>
      <w:r w:rsidRPr="00213323" w:rsidDel="00B56EFC">
        <w:t xml:space="preserve"> </w:t>
      </w:r>
      <w:r w:rsidR="005F1462" w:rsidRPr="00213323">
        <w:t xml:space="preserve">[External Circuit] allows any number of ports to be defined, with any names which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005F1462"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14:paraId="7502F98E" w14:textId="77777777" w:rsidR="00193E60" w:rsidRPr="00213323" w:rsidRDefault="005F1462">
      <w:pPr>
        <w:pStyle w:val="KeywordDescriptions"/>
      </w:pPr>
      <w:r w:rsidRPr="00213323">
        <w:t>The [Pin Mapping] keyword cannot be used with [External Circuit] in the same [Component] description.</w:t>
      </w:r>
    </w:p>
    <w:p w14:paraId="0E2CAEEE" w14:textId="77777777" w:rsidR="005F1462" w:rsidRPr="00213323" w:rsidRDefault="005F1462">
      <w:pPr>
        <w:pStyle w:val="KeywordDescriptions"/>
      </w:pPr>
      <w:r w:rsidRPr="00213323">
        <w:t>Digital-to-Analog/Analog-to-Digital Conversions:</w:t>
      </w:r>
    </w:p>
    <w:p w14:paraId="633F9B21"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 xml:space="preserve">Verilog-A(MS) or VHDL-A(MS) models.  These subparameters must be used when [External Circuit] references a file written in the SPICE, </w:t>
      </w:r>
      <w:r w:rsidR="00450199" w:rsidRPr="00213323">
        <w:t>IBIS-ISS,</w:t>
      </w:r>
      <w:r w:rsidRPr="00213323">
        <w:t>Verilog-A(MS) or VHDL-A(MS) language. They are not permitted with Verilog-AMS or VHDL-AMS external files.</w:t>
      </w:r>
    </w:p>
    <w:p w14:paraId="1A2F2372" w14:textId="77777777" w:rsidR="005F1462" w:rsidRPr="00213323" w:rsidRDefault="005F1462">
      <w:pPr>
        <w:pStyle w:val="KeywordDescriptions"/>
      </w:pPr>
      <w:r w:rsidRPr="00213323">
        <w:t>D_to_A:</w:t>
      </w:r>
    </w:p>
    <w:p w14:paraId="1D6F99D1" w14:textId="77777777" w:rsidR="005F1462" w:rsidRPr="00213323" w:rsidRDefault="005F1462">
      <w:pPr>
        <w:pStyle w:val="KeywordDescriptions"/>
      </w:pPr>
      <w:r w:rsidRPr="00213323">
        <w:t xml:space="preserve">As assumed in [Model] and [External Model], some interface ports of [External Circuit]s expect digital input signals.  As SPICE, </w:t>
      </w:r>
      <w:r w:rsidR="00450199" w:rsidRPr="00213323">
        <w:t xml:space="preserve">IBIS-ISS, </w:t>
      </w:r>
      <w:r w:rsidRPr="00213323">
        <w:t xml:space="preserve">Verilog-A(MS)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14:paraId="5D6CB2C0" w14:textId="77777777"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 xml:space="preserve">input is ignored by D_to_A converters). Each </w:t>
      </w:r>
      <w:r w:rsidRPr="00213323">
        <w:lastRenderedPageBreak/>
        <w:t>digital port which carries data for conversion to analog format must have its own D_to_A declaration.</w:t>
      </w:r>
    </w:p>
    <w:p w14:paraId="2E12690F" w14:textId="77777777"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14:paraId="13554137" w14:textId="77777777"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14:paraId="48B38983" w14:textId="77777777"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he port1 and port2 entries hold the SPICE, </w:t>
      </w:r>
      <w:r w:rsidR="00450199" w:rsidRPr="00213323">
        <w:t xml:space="preserve">IBIS-ISS, </w:t>
      </w:r>
      <w:r w:rsidRPr="00213323">
        <w:t>Verilog-A(MS) or VHDL-A(MS) analog input port names across which voltages are specified.  These entries contain user-defined port names.  One of these port entries must name a reference for the other port (for example, A_gnd).</w:t>
      </w:r>
    </w:p>
    <w:p w14:paraId="2AAF38B6" w14:textId="77777777" w:rsidR="005F1462" w:rsidRPr="00213323" w:rsidRDefault="005F1462">
      <w:pPr>
        <w:pStyle w:val="KeywordDescriptions"/>
      </w:pPr>
      <w:r w:rsidRPr="00213323">
        <w:t>Normally, port1 accepts an input signal and port2 is the reference for port1.  However, for an opposite polarity stimulus, port1 could be connected to a voltage reference and port2 could serve as 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1F1F7AF5" w14:textId="77777777" w:rsidR="005F1462" w:rsidRPr="00213323" w:rsidRDefault="005F1462">
      <w:pPr>
        <w:pStyle w:val="KeywordDescriptions"/>
      </w:pPr>
      <w:r w:rsidRPr="00213323">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 and define input ramp rise and fall times between 0 and 100 percent.</w:t>
      </w:r>
    </w:p>
    <w:p w14:paraId="15BCBE81" w14:textId="77777777"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14:paraId="04E528DE" w14:textId="77777777" w:rsidR="00193E60" w:rsidRPr="00213323" w:rsidRDefault="005F1462">
      <w:pPr>
        <w:pStyle w:val="KeywordDescriptions"/>
      </w:pPr>
      <w:r w:rsidRPr="00213323">
        <w:t>The corner_name entry holds the name of the external circuit corner being referenced, as listed under the Corner subparameter.</w:t>
      </w:r>
    </w:p>
    <w:p w14:paraId="665D837E" w14:textId="77777777" w:rsidR="00450199" w:rsidRPr="00213323" w:rsidRDefault="00450199" w:rsidP="00450199">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14:paraId="2C8A777B" w14:textId="77777777" w:rsidR="005F1462" w:rsidRPr="00213323" w:rsidRDefault="005F1462">
      <w:pPr>
        <w:pStyle w:val="KeywordDescriptions"/>
      </w:pPr>
      <w:r w:rsidRPr="00213323">
        <w:t>A_to_D:</w:t>
      </w:r>
    </w:p>
    <w:p w14:paraId="57166314"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w:t>
      </w:r>
      <w:r w:rsidRPr="00213323">
        <w:lastRenderedPageBreak/>
        <w:t xml:space="preserve">This allows an analog signal from the external SPICE, </w:t>
      </w:r>
      <w:r w:rsidR="00495500" w:rsidRPr="00213323">
        <w:t xml:space="preserve">IBIS-ISS, </w:t>
      </w:r>
      <w:r w:rsidRPr="00213323">
        <w:t>Verilog-A(MS) or VHDL-A(MS) circuit to be read as a digital signal by the simulation tool.</w:t>
      </w:r>
    </w:p>
    <w:p w14:paraId="10E3D55A" w14:textId="77777777" w:rsidR="005F1462" w:rsidRPr="00213323" w:rsidRDefault="005F1462">
      <w:pPr>
        <w:pStyle w:val="KeywordDescriptions"/>
      </w:pPr>
      <w:r w:rsidRPr="00213323">
        <w:t>The A_to_D subparameter is followed by six arguments:</w:t>
      </w:r>
    </w:p>
    <w:p w14:paraId="0F7CA46E" w14:textId="77777777" w:rsidR="005F1462" w:rsidRPr="00213323" w:rsidRDefault="005F1462" w:rsidP="006F2A7E">
      <w:pPr>
        <w:pStyle w:val="ListContinue"/>
        <w:spacing w:after="80"/>
      </w:pPr>
      <w:r w:rsidRPr="00213323">
        <w:t xml:space="preserve">d_port port1 port2 vlow vhigh corner_name </w:t>
      </w:r>
    </w:p>
    <w:p w14:paraId="3BBCD56C" w14:textId="77777777" w:rsidR="005F1462" w:rsidRPr="00213323" w:rsidRDefault="005F1462" w:rsidP="00685FB6">
      <w:pPr>
        <w:pStyle w:val="KeywordDescriptions"/>
      </w:pPr>
      <w:r w:rsidRPr="00213323">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14:paraId="56545252" w14:textId="77777777"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7BE6F591" w14:textId="77777777" w:rsidR="00495500" w:rsidRPr="00213323" w:rsidRDefault="00495500" w:rsidP="00495500">
      <w:pPr>
        <w:pStyle w:val="KeywordDescriptions"/>
      </w:pPr>
      <w:r w:rsidRPr="00213323">
        <w:t>The vlow and vhigh arguments may be defined by parameter names, which must be declared and initialized by one or more Converter_Parameters subparameter.</w:t>
      </w:r>
    </w:p>
    <w:p w14:paraId="6667BD73"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34DBD5B2" w14:textId="77777777" w:rsidR="005F1462" w:rsidRPr="00213323" w:rsidRDefault="005F1462">
      <w:pPr>
        <w:pStyle w:val="KeywordDescriptions"/>
      </w:pPr>
      <w:r w:rsidRPr="00213323">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14:paraId="70A1DD3C" w14:textId="77777777"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14:paraId="0CB14342" w14:textId="0D1B991E"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w:t>
      </w:r>
      <w:del w:id="3709" w:author="Author">
        <w:r w:rsidRPr="00213323" w:rsidDel="006578C7">
          <w:delText>A_signal</w:delText>
        </w:r>
      </w:del>
      <w:ins w:id="3710" w:author="Author">
        <w:r w:rsidR="006578C7">
          <w:t>at-pad</w:t>
        </w:r>
      </w:ins>
      <w:r w:rsidRPr="00213323">
        <w:t xml:space="preserve"> response).  If native IBIS measurements are desired, the </w:t>
      </w:r>
      <w:del w:id="3711" w:author="Author">
        <w:r w:rsidRPr="00213323" w:rsidDel="006578C7">
          <w:delText>A_signal port would be named in the A_to_D line under port1</w:delText>
        </w:r>
      </w:del>
      <w:ins w:id="3712" w:author="Author">
        <w:r w:rsidR="006578C7">
          <w:t>ports in the A_to_D line would name either two user-defined analog input signal port names (if the input buffer is differential), or one user-defined analog input signal port name and a user-defined reference port name (if the input buffer is single-ended)</w:t>
        </w:r>
      </w:ins>
      <w:r w:rsidRPr="00213323">
        <w:t xml:space="preserve">.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w:t>
      </w:r>
      <w:del w:id="3713" w:author="Author">
        <w:r w:rsidRPr="00213323" w:rsidDel="006578C7">
          <w:delText xml:space="preserve">user-defined analog signal </w:delText>
        </w:r>
      </w:del>
      <w:r w:rsidRPr="00213323">
        <w:t>port</w:t>
      </w:r>
      <w:ins w:id="3714" w:author="Author">
        <w:r w:rsidR="006578C7">
          <w:t>s</w:t>
        </w:r>
      </w:ins>
      <w:r w:rsidRPr="00213323">
        <w:t xml:space="preserve"> </w:t>
      </w:r>
      <w:ins w:id="3715" w:author="Author">
        <w:r w:rsidR="006578C7">
          <w:t xml:space="preserve">in the A_to_D line </w:t>
        </w:r>
      </w:ins>
      <w:r w:rsidRPr="00213323">
        <w:t xml:space="preserve">would </w:t>
      </w:r>
      <w:del w:id="3716" w:author="Author">
        <w:r w:rsidRPr="00213323" w:rsidDel="006578C7">
          <w:delText xml:space="preserve">be </w:delText>
        </w:r>
      </w:del>
      <w:r w:rsidRPr="00213323">
        <w:t>name</w:t>
      </w:r>
      <w:del w:id="3717" w:author="Author">
        <w:r w:rsidRPr="00213323" w:rsidDel="006578C7">
          <w:delText>d in the A_to_D line under port1</w:delText>
        </w:r>
      </w:del>
      <w:ins w:id="3718" w:author="Author">
        <w:r w:rsidR="006578C7">
          <w:t xml:space="preserve"> either two user-defined analog output signal port names (if the input buffer’s output is differential), or one user-defined analog output signal port name and a user-defined reference port name (if the input buffer’s output is single-ended)</w:t>
        </w:r>
      </w:ins>
      <w:r w:rsidRPr="00213323">
        <w:t xml:space="preserve">.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14:paraId="076DE338" w14:textId="77777777" w:rsidR="005F1462" w:rsidRPr="00213323" w:rsidRDefault="005F1462">
      <w:pPr>
        <w:pStyle w:val="KeywordDescriptions"/>
      </w:pPr>
      <w:r w:rsidRPr="00213323">
        <w:t xml:space="preserve">Note that, while the port assignments and SPICE, </w:t>
      </w:r>
      <w:r w:rsidR="00495500" w:rsidRPr="00213323">
        <w:t xml:space="preserve">IBIS-ISS, </w:t>
      </w:r>
      <w:r w:rsidRPr="00213323">
        <w:t xml:space="preserve">Verilog-A(MS) or VHDL-A(MS) model data must be provided by the user, the D_to_A and A_to_D converters will be provided automatically by the tool.  There is no need for the user to develop external SPICE, </w:t>
      </w:r>
      <w:r w:rsidR="00495500" w:rsidRPr="00213323">
        <w:t xml:space="preserve">IBIS-ISS, </w:t>
      </w:r>
      <w:r w:rsidRPr="00213323">
        <w:t>Verilog-A(MS) or VHDL-A(MS) code specifically for these functions.</w:t>
      </w:r>
    </w:p>
    <w:p w14:paraId="1DB27D37" w14:textId="77777777" w:rsidR="005F1462" w:rsidRPr="00213323" w:rsidRDefault="005F1462">
      <w:pPr>
        <w:pStyle w:val="KeywordDescriptions"/>
      </w:pPr>
      <w:r w:rsidRPr="00213323">
        <w:lastRenderedPageBreak/>
        <w:t>The [Diff Pin] keyword is NOT required for true differential [External Circuit] descriptions.</w:t>
      </w:r>
    </w:p>
    <w:p w14:paraId="637A5E5A" w14:textId="77777777" w:rsidR="005F1462" w:rsidRPr="00213323" w:rsidRDefault="005F1462">
      <w:pPr>
        <w:pStyle w:val="KeywordDescriptions"/>
      </w:pPr>
      <w:r w:rsidRPr="00213323">
        <w:t>Pseudo-differential buffers are not supported under [External Circuit].  Use the existing [Model] and [External Model] keywords to describe these structures.</w:t>
      </w:r>
    </w:p>
    <w:p w14:paraId="68828573" w14:textId="77777777" w:rsidR="005F1462" w:rsidRPr="00213323" w:rsidRDefault="005F1462">
      <w:pPr>
        <w:pStyle w:val="KeywordDescriptions"/>
      </w:pPr>
      <w:r w:rsidRPr="00213323">
        <w:t xml:space="preserve">Note that the EDA tool is responsible for determining the specific measurement points for reporting timing and signal quality for [External Circuit]s.  </w:t>
      </w:r>
    </w:p>
    <w:p w14:paraId="7246760D" w14:textId="77777777" w:rsidR="005F1462" w:rsidRPr="00213323" w:rsidRDefault="005F1462">
      <w:pPr>
        <w:pStyle w:val="KeywordDescriptions"/>
      </w:pPr>
      <w:r w:rsidRPr="00213323">
        <w:t>In all other respects, [External Circuit] behaves exactly as [External Model].</w:t>
      </w:r>
    </w:p>
    <w:p w14:paraId="142BB26F" w14:textId="77777777" w:rsidR="005F1462" w:rsidRPr="00213323" w:rsidRDefault="00B84D81">
      <w:pPr>
        <w:pStyle w:val="KeywordDescriptions"/>
        <w:rPr>
          <w:i/>
        </w:rPr>
      </w:pPr>
      <w:r w:rsidRPr="00213323">
        <w:rPr>
          <w:i/>
        </w:rPr>
        <w:t>Examples:</w:t>
      </w:r>
    </w:p>
    <w:p w14:paraId="6B68FA67"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14:paraId="355B3675" w14:textId="77777777" w:rsidR="005F1462" w:rsidRPr="00213323" w:rsidRDefault="005F1462" w:rsidP="00906D4A">
      <w:pPr>
        <w:pStyle w:val="Exampletext"/>
      </w:pPr>
      <w:r w:rsidRPr="00213323">
        <w:t>[External Circuit] BUFF-SPICE</w:t>
      </w:r>
    </w:p>
    <w:p w14:paraId="0744F5DB" w14:textId="77777777" w:rsidR="005F1462" w:rsidRPr="00213323" w:rsidRDefault="005F1462" w:rsidP="00906D4A">
      <w:pPr>
        <w:pStyle w:val="Exampletext"/>
      </w:pPr>
      <w:r w:rsidRPr="00213323">
        <w:t>Language SPICE</w:t>
      </w:r>
    </w:p>
    <w:p w14:paraId="7B9893BE" w14:textId="77777777" w:rsidR="005F1462" w:rsidRPr="00213323" w:rsidRDefault="005F1462" w:rsidP="00906D4A">
      <w:pPr>
        <w:pStyle w:val="Exampletext"/>
      </w:pPr>
      <w:r w:rsidRPr="00213323">
        <w:t>|</w:t>
      </w:r>
    </w:p>
    <w:p w14:paraId="2768E147" w14:textId="2EB46E30" w:rsidR="005F1462" w:rsidRPr="00213323" w:rsidRDefault="005F1462" w:rsidP="00906D4A">
      <w:pPr>
        <w:pStyle w:val="Exampletext"/>
      </w:pPr>
      <w:r w:rsidRPr="00213323">
        <w:t>| Corner corner_name file_</w:t>
      </w:r>
      <w:del w:id="3719" w:author="Author">
        <w:r w:rsidRPr="00213323" w:rsidDel="000C1B69">
          <w:delText xml:space="preserve">name       </w:delText>
        </w:r>
      </w:del>
      <w:ins w:id="3720" w:author="Author">
        <w:r w:rsidR="000C1B69">
          <w:t>reference</w:t>
        </w:r>
        <w:r w:rsidR="000C1B69" w:rsidRPr="00213323">
          <w:t xml:space="preserve">       </w:t>
        </w:r>
      </w:ins>
      <w:r w:rsidRPr="00213323">
        <w:t>circuit_name (.subckt name)</w:t>
      </w:r>
    </w:p>
    <w:p w14:paraId="7D972101" w14:textId="77777777" w:rsidR="005F1462" w:rsidRPr="00213323" w:rsidRDefault="005F1462" w:rsidP="00906D4A">
      <w:pPr>
        <w:pStyle w:val="Exampletext"/>
      </w:pPr>
      <w:r w:rsidRPr="00213323">
        <w:t>Corner    Typ         buffer_typ.spi  bufferb_io_typ</w:t>
      </w:r>
    </w:p>
    <w:p w14:paraId="29DA16C1" w14:textId="77777777" w:rsidR="005F1462" w:rsidRPr="00213323" w:rsidRDefault="005F1462" w:rsidP="00906D4A">
      <w:pPr>
        <w:pStyle w:val="Exampletext"/>
      </w:pPr>
      <w:r w:rsidRPr="00213323">
        <w:t>Corner    Min         buffer_min.spi  bufferb_io_min</w:t>
      </w:r>
    </w:p>
    <w:p w14:paraId="2EA7B977" w14:textId="77777777" w:rsidR="005F1462" w:rsidRPr="00213323" w:rsidRDefault="005F1462" w:rsidP="00906D4A">
      <w:pPr>
        <w:pStyle w:val="Exampletext"/>
      </w:pPr>
      <w:r w:rsidRPr="00213323">
        <w:t>Corner    Max         buffer_max.spi  bufferb_io_max</w:t>
      </w:r>
    </w:p>
    <w:p w14:paraId="7382CB6A" w14:textId="77777777" w:rsidR="005F1462" w:rsidRPr="00213323" w:rsidRDefault="005F1462" w:rsidP="00906D4A">
      <w:pPr>
        <w:pStyle w:val="Exampletext"/>
      </w:pPr>
      <w:r w:rsidRPr="00213323">
        <w:t>|</w:t>
      </w:r>
    </w:p>
    <w:p w14:paraId="7BC2A2C1" w14:textId="77777777" w:rsidR="005F1462" w:rsidRPr="00213323" w:rsidRDefault="005F1462" w:rsidP="00906D4A">
      <w:pPr>
        <w:pStyle w:val="Exampletext"/>
      </w:pPr>
      <w:r w:rsidRPr="00213323">
        <w:t>| Parameters - Not supported in SPICE</w:t>
      </w:r>
    </w:p>
    <w:p w14:paraId="74EAD30D" w14:textId="77777777" w:rsidR="005460CF" w:rsidRPr="00213323" w:rsidRDefault="005F1462" w:rsidP="00906D4A">
      <w:pPr>
        <w:pStyle w:val="Exampletext"/>
      </w:pPr>
      <w:r w:rsidRPr="00213323">
        <w:t>|</w:t>
      </w:r>
    </w:p>
    <w:p w14:paraId="6FAF8D2F" w14:textId="77777777" w:rsidR="005F1462" w:rsidRPr="00213323" w:rsidRDefault="005F1462" w:rsidP="00906D4A">
      <w:pPr>
        <w:pStyle w:val="Exampletext"/>
      </w:pPr>
      <w:r w:rsidRPr="00213323">
        <w:t>| Ports List of port names (in same order as in SPICE)</w:t>
      </w:r>
    </w:p>
    <w:p w14:paraId="3CC840D5" w14:textId="77777777" w:rsidR="005F1462" w:rsidRPr="00213323" w:rsidRDefault="005F1462" w:rsidP="00906D4A">
      <w:pPr>
        <w:pStyle w:val="Exampletext"/>
      </w:pPr>
      <w:r w:rsidRPr="00213323">
        <w:t>Ports A_signal int_in int_en int_out A_control</w:t>
      </w:r>
    </w:p>
    <w:p w14:paraId="696BEF7D" w14:textId="77777777" w:rsidR="005F1462" w:rsidRPr="00213323" w:rsidRDefault="005F1462" w:rsidP="00906D4A">
      <w:pPr>
        <w:pStyle w:val="Exampletext"/>
      </w:pPr>
      <w:r w:rsidRPr="00213323">
        <w:t>Ports A_puref A_pdref A_pcref A_gcref</w:t>
      </w:r>
    </w:p>
    <w:p w14:paraId="6CCF6C85" w14:textId="77777777" w:rsidR="005F1462" w:rsidRPr="00213323" w:rsidRDefault="005F1462" w:rsidP="00906D4A">
      <w:pPr>
        <w:pStyle w:val="Exampletext"/>
      </w:pPr>
      <w:r w:rsidRPr="00213323">
        <w:t>|</w:t>
      </w:r>
    </w:p>
    <w:p w14:paraId="6C83098C" w14:textId="77777777"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14:paraId="7A123AF7" w14:textId="77777777" w:rsidR="005F1462" w:rsidRPr="00213323" w:rsidRDefault="005F1462" w:rsidP="00906D4A">
      <w:pPr>
        <w:pStyle w:val="Exampletext"/>
      </w:pPr>
      <w:r w:rsidRPr="00213323">
        <w:t>D_to_A   D_drive  int_in  my_gcref 0.0  3.3   0.5n  0.3n  Typ</w:t>
      </w:r>
    </w:p>
    <w:p w14:paraId="286D005B" w14:textId="77777777" w:rsidR="005F1462" w:rsidRPr="00213323" w:rsidRDefault="005F1462" w:rsidP="00906D4A">
      <w:pPr>
        <w:pStyle w:val="Exampletext"/>
      </w:pPr>
      <w:r w:rsidRPr="00213323">
        <w:t>D_to_A   D_drive  int_in  my_gcref 0.0  3.0   0.6n  0.3n  Min</w:t>
      </w:r>
    </w:p>
    <w:p w14:paraId="78B368D0" w14:textId="77777777" w:rsidR="005F1462" w:rsidRPr="00213323" w:rsidRDefault="005F1462" w:rsidP="00906D4A">
      <w:pPr>
        <w:pStyle w:val="Exampletext"/>
      </w:pPr>
      <w:r w:rsidRPr="00213323">
        <w:t>D_to_A   D_drive  int_in  my_gcref 0.0  3.6   0.4n  0.3n  Max</w:t>
      </w:r>
    </w:p>
    <w:p w14:paraId="15C8F7E4" w14:textId="77777777" w:rsidR="005F1462" w:rsidRPr="00213323" w:rsidRDefault="005F1462" w:rsidP="00906D4A">
      <w:pPr>
        <w:pStyle w:val="Exampletext"/>
      </w:pPr>
      <w:r w:rsidRPr="00213323">
        <w:t>D_to_A   D_enable int_en  my_gnd   0.0  3.3   0.5n  0.3n  Typ</w:t>
      </w:r>
    </w:p>
    <w:p w14:paraId="59DA90E9" w14:textId="77777777" w:rsidR="005F1462" w:rsidRPr="00213323" w:rsidRDefault="005F1462" w:rsidP="00906D4A">
      <w:pPr>
        <w:pStyle w:val="Exampletext"/>
      </w:pPr>
      <w:r w:rsidRPr="00213323">
        <w:t>D_to_A   D_enable int_en  my_gnd   0.0  3.0   0.6n  0.3n  Min</w:t>
      </w:r>
    </w:p>
    <w:p w14:paraId="30F6257E" w14:textId="77777777" w:rsidR="005F1462" w:rsidRPr="00213323" w:rsidRDefault="005F1462" w:rsidP="00906D4A">
      <w:pPr>
        <w:pStyle w:val="Exampletext"/>
      </w:pPr>
      <w:r w:rsidRPr="00213323">
        <w:t>D_to_A   D_enable int_en  my_gnd   0.0  3.6   0.4n  0.3n  Max</w:t>
      </w:r>
    </w:p>
    <w:p w14:paraId="6E092D5C" w14:textId="77777777" w:rsidR="005F1462" w:rsidRPr="00213323" w:rsidRDefault="005F1462" w:rsidP="00906D4A">
      <w:pPr>
        <w:pStyle w:val="Exampletext"/>
      </w:pPr>
      <w:r w:rsidRPr="00213323">
        <w:t>|</w:t>
      </w:r>
    </w:p>
    <w:p w14:paraId="711E1369" w14:textId="77777777" w:rsidR="005F1462" w:rsidRPr="00213323" w:rsidRDefault="005F1462" w:rsidP="00906D4A">
      <w:pPr>
        <w:pStyle w:val="Exampletext"/>
      </w:pPr>
      <w:r w:rsidRPr="00213323">
        <w:t>| A_to_D d_port     port1    port2     vlow vhigh corner_name</w:t>
      </w:r>
    </w:p>
    <w:p w14:paraId="29DBA00D" w14:textId="77777777" w:rsidR="005F1462" w:rsidRPr="00213323" w:rsidRDefault="005F1462" w:rsidP="00906D4A">
      <w:pPr>
        <w:pStyle w:val="Exampletext"/>
      </w:pPr>
      <w:r w:rsidRPr="00213323">
        <w:t xml:space="preserve">A_to_D    D_receive  int_out  my_gcref  0.8  2.0   Typ </w:t>
      </w:r>
    </w:p>
    <w:p w14:paraId="6997E4C4" w14:textId="77777777" w:rsidR="005F1462" w:rsidRPr="00213323" w:rsidRDefault="005F1462" w:rsidP="00906D4A">
      <w:pPr>
        <w:pStyle w:val="Exampletext"/>
      </w:pPr>
      <w:r w:rsidRPr="00213323">
        <w:t>A_to_D    D_receive  int_out  my_gcref  0.8  2.0   Min</w:t>
      </w:r>
    </w:p>
    <w:p w14:paraId="03302F70" w14:textId="77777777" w:rsidR="005F1462" w:rsidRPr="00213323" w:rsidRDefault="005F1462" w:rsidP="00906D4A">
      <w:pPr>
        <w:pStyle w:val="Exampletext"/>
      </w:pPr>
      <w:r w:rsidRPr="00213323">
        <w:t>A_to_D    D_receive  int_out  my_gcref  0.8  2.0   Max</w:t>
      </w:r>
    </w:p>
    <w:p w14:paraId="6A98954E" w14:textId="77777777" w:rsidR="005F1462" w:rsidRPr="00213323" w:rsidRDefault="005F1462" w:rsidP="00906D4A">
      <w:pPr>
        <w:pStyle w:val="Exampletext"/>
      </w:pPr>
      <w:r w:rsidRPr="00213323">
        <w:t>|</w:t>
      </w:r>
    </w:p>
    <w:p w14:paraId="7AA4C553" w14:textId="77777777" w:rsidR="005F1462" w:rsidRPr="00213323" w:rsidRDefault="005F1462" w:rsidP="00906D4A">
      <w:pPr>
        <w:pStyle w:val="Exampletext"/>
      </w:pPr>
      <w:r w:rsidRPr="00213323">
        <w:t>| Note, the A_signal port might also be used and int_out not defined in</w:t>
      </w:r>
    </w:p>
    <w:p w14:paraId="1E32F8E4" w14:textId="77777777" w:rsidR="005F1462" w:rsidRPr="00213323" w:rsidRDefault="005F1462" w:rsidP="00906D4A">
      <w:pPr>
        <w:pStyle w:val="Exampletext"/>
      </w:pPr>
      <w:r w:rsidRPr="00213323">
        <w:t>| a modified .subckt.</w:t>
      </w:r>
    </w:p>
    <w:p w14:paraId="2483007F" w14:textId="77777777" w:rsidR="005F1462" w:rsidRPr="00213323" w:rsidRDefault="005F1462" w:rsidP="00906D4A">
      <w:pPr>
        <w:pStyle w:val="Exampletext"/>
      </w:pPr>
      <w:r w:rsidRPr="00213323">
        <w:t>|</w:t>
      </w:r>
    </w:p>
    <w:p w14:paraId="50B6CE6B" w14:textId="77777777" w:rsidR="005F1462" w:rsidRPr="00213323" w:rsidRDefault="005F1462" w:rsidP="00906D4A">
      <w:pPr>
        <w:pStyle w:val="Exampletext"/>
      </w:pPr>
      <w:r w:rsidRPr="00213323">
        <w:t>[End External Circuit]</w:t>
      </w:r>
    </w:p>
    <w:p w14:paraId="1019C740" w14:textId="77777777" w:rsidR="00495500" w:rsidRPr="00213323" w:rsidRDefault="00495500" w:rsidP="00495500">
      <w:pPr>
        <w:pStyle w:val="KeywordDescriptions"/>
        <w:rPr>
          <w:i/>
        </w:rPr>
      </w:pPr>
    </w:p>
    <w:p w14:paraId="47FD96B3"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668B308F" w14:textId="77777777" w:rsidR="00495500" w:rsidRPr="00213323" w:rsidRDefault="00495500" w:rsidP="00495500">
      <w:pPr>
        <w:pStyle w:val="Exampletext"/>
        <w:contextualSpacing/>
      </w:pPr>
      <w:r w:rsidRPr="00213323">
        <w:t>[External Circuit] BUFF-ISS</w:t>
      </w:r>
    </w:p>
    <w:p w14:paraId="04D2CE7F" w14:textId="77777777" w:rsidR="00495500" w:rsidRPr="00213323" w:rsidRDefault="00495500" w:rsidP="00495500">
      <w:pPr>
        <w:pStyle w:val="Exampletext"/>
        <w:contextualSpacing/>
      </w:pPr>
      <w:r w:rsidRPr="00213323">
        <w:t>Language IBIS-ISS</w:t>
      </w:r>
    </w:p>
    <w:p w14:paraId="26488ADF" w14:textId="77777777" w:rsidR="00495500" w:rsidRPr="00213323" w:rsidRDefault="00495500" w:rsidP="00495500">
      <w:pPr>
        <w:pStyle w:val="Exampletext"/>
        <w:contextualSpacing/>
      </w:pPr>
      <w:r w:rsidRPr="00213323">
        <w:t>|</w:t>
      </w:r>
    </w:p>
    <w:p w14:paraId="48045159" w14:textId="7339F774" w:rsidR="00495500" w:rsidRPr="00213323" w:rsidRDefault="00495500" w:rsidP="00495500">
      <w:pPr>
        <w:pStyle w:val="Exampletext"/>
        <w:contextualSpacing/>
      </w:pPr>
      <w:r w:rsidRPr="00213323">
        <w:t>| Corner corner_name file_</w:t>
      </w:r>
      <w:del w:id="3721" w:author="Author">
        <w:r w:rsidRPr="00213323" w:rsidDel="000C1B69">
          <w:delText xml:space="preserve">name       </w:delText>
        </w:r>
      </w:del>
      <w:ins w:id="3722" w:author="Author">
        <w:r w:rsidR="000C1B69">
          <w:t>reference</w:t>
        </w:r>
        <w:r w:rsidR="000C1B69" w:rsidRPr="00213323">
          <w:t xml:space="preserve">       </w:t>
        </w:r>
      </w:ins>
      <w:r w:rsidRPr="00213323">
        <w:t>circuit_name (.subckt name)</w:t>
      </w:r>
    </w:p>
    <w:p w14:paraId="68B18FFB" w14:textId="77777777" w:rsidR="00495500" w:rsidRPr="00213323" w:rsidRDefault="00495500" w:rsidP="00495500">
      <w:pPr>
        <w:pStyle w:val="Exampletext"/>
        <w:contextualSpacing/>
      </w:pPr>
      <w:r w:rsidRPr="00213323">
        <w:t>Corner    Typ         buffer_typ.spi  bufferb_io_typ</w:t>
      </w:r>
    </w:p>
    <w:p w14:paraId="7EED896A" w14:textId="77777777" w:rsidR="00495500" w:rsidRPr="00213323" w:rsidRDefault="00495500" w:rsidP="00495500">
      <w:pPr>
        <w:pStyle w:val="Exampletext"/>
        <w:contextualSpacing/>
      </w:pPr>
      <w:r w:rsidRPr="00213323">
        <w:t>Corner    Min         buffer_min.spi  bufferb_io_min</w:t>
      </w:r>
    </w:p>
    <w:p w14:paraId="79BDA3A9" w14:textId="77777777" w:rsidR="00495500" w:rsidRPr="00213323" w:rsidRDefault="00495500" w:rsidP="00495500">
      <w:pPr>
        <w:pStyle w:val="Exampletext"/>
        <w:contextualSpacing/>
      </w:pPr>
      <w:r w:rsidRPr="00213323">
        <w:t>Corner    Max         buffer_max.spi  bufferb_io_max</w:t>
      </w:r>
    </w:p>
    <w:p w14:paraId="7B3C89D8" w14:textId="77777777" w:rsidR="00495500" w:rsidRPr="00213323" w:rsidRDefault="00495500" w:rsidP="00495500">
      <w:pPr>
        <w:pStyle w:val="Exampletext"/>
        <w:contextualSpacing/>
      </w:pPr>
      <w:r w:rsidRPr="00213323">
        <w:t>|</w:t>
      </w:r>
    </w:p>
    <w:p w14:paraId="5C81229F" w14:textId="77777777" w:rsidR="00495500" w:rsidRPr="00213323" w:rsidRDefault="00495500" w:rsidP="00495500">
      <w:pPr>
        <w:pStyle w:val="Exampletext"/>
        <w:contextualSpacing/>
      </w:pPr>
      <w:r w:rsidRPr="00213323">
        <w:t>| List of parameters</w:t>
      </w:r>
    </w:p>
    <w:p w14:paraId="611A110A" w14:textId="77777777" w:rsidR="00495500" w:rsidRPr="00213323" w:rsidRDefault="00495500" w:rsidP="00495500">
      <w:pPr>
        <w:pStyle w:val="Exampletext"/>
        <w:contextualSpacing/>
      </w:pPr>
      <w:r w:rsidRPr="00213323">
        <w:t>Parameters  sp_file_name = paramfile.par(</w:t>
      </w:r>
      <w:r w:rsidR="00AF1B08">
        <w:t>RootName</w:t>
      </w:r>
      <w:r w:rsidRPr="00213323">
        <w:t>(Model_Specific(TstoneFile)))</w:t>
      </w:r>
    </w:p>
    <w:p w14:paraId="400CA053" w14:textId="77777777" w:rsidR="00495500" w:rsidRPr="00213323" w:rsidRDefault="00495500" w:rsidP="00495500">
      <w:pPr>
        <w:pStyle w:val="Exampletext"/>
        <w:contextualSpacing/>
      </w:pPr>
      <w:r w:rsidRPr="00213323">
        <w:t>Parameters  C1_value</w:t>
      </w:r>
    </w:p>
    <w:p w14:paraId="3F6F5503" w14:textId="77777777" w:rsidR="00495500" w:rsidRPr="00213323" w:rsidRDefault="00495500" w:rsidP="00495500">
      <w:pPr>
        <w:pStyle w:val="Exampletext"/>
        <w:contextualSpacing/>
      </w:pPr>
      <w:r w:rsidRPr="00213323">
        <w:lastRenderedPageBreak/>
        <w:t>Parameters  R1_value = paramfile.par(</w:t>
      </w:r>
      <w:r w:rsidR="00AF1B08">
        <w:t>RootName</w:t>
      </w:r>
      <w:r w:rsidRPr="00213323">
        <w:t>(Model_Specific(R1)))</w:t>
      </w:r>
    </w:p>
    <w:p w14:paraId="2D1D2B28" w14:textId="77777777" w:rsidR="00495500" w:rsidRPr="00213323" w:rsidRDefault="00495500" w:rsidP="00495500">
      <w:pPr>
        <w:pStyle w:val="Exampletext"/>
        <w:contextualSpacing/>
      </w:pPr>
      <w:r w:rsidRPr="00213323">
        <w:t>|</w:t>
      </w:r>
    </w:p>
    <w:p w14:paraId="530D79EB" w14:textId="77777777" w:rsidR="00495500" w:rsidRPr="00213323" w:rsidRDefault="00495500" w:rsidP="00495500">
      <w:pPr>
        <w:pStyle w:val="Exampletext"/>
        <w:contextualSpacing/>
      </w:pPr>
      <w:r w:rsidRPr="00213323">
        <w:t>Converter_Parameters  MyVlow  = 0.0</w:t>
      </w:r>
    </w:p>
    <w:p w14:paraId="470B04C9" w14:textId="77777777" w:rsidR="00495500" w:rsidRPr="00213323" w:rsidRDefault="00495500" w:rsidP="00495500">
      <w:pPr>
        <w:pStyle w:val="Exampletext"/>
        <w:contextualSpacing/>
      </w:pPr>
      <w:r w:rsidRPr="00213323">
        <w:t>Converter_Parameters  MyV</w:t>
      </w:r>
      <w:ins w:id="3723" w:author="Author">
        <w:r w:rsidR="00FC02E6">
          <w:t>h</w:t>
        </w:r>
      </w:ins>
      <w:del w:id="3724" w:author="Author">
        <w:r w:rsidRPr="00213323" w:rsidDel="00FC02E6">
          <w:delText>H</w:delText>
        </w:r>
      </w:del>
      <w:r w:rsidRPr="00213323">
        <w:t xml:space="preserve">igh </w:t>
      </w:r>
      <w:del w:id="3725" w:author="Author">
        <w:r w:rsidRPr="00213323" w:rsidDel="00054A68">
          <w:delText xml:space="preserve"> </w:delText>
        </w:r>
      </w:del>
      <w:r w:rsidRPr="00213323">
        <w:t>= 3.3</w:t>
      </w:r>
    </w:p>
    <w:p w14:paraId="0CC379C0" w14:textId="77777777" w:rsidR="00495500" w:rsidRPr="00213323" w:rsidRDefault="00495500" w:rsidP="00495500">
      <w:pPr>
        <w:pStyle w:val="Exampletext"/>
        <w:contextualSpacing/>
      </w:pPr>
      <w:r w:rsidRPr="00213323">
        <w:t>Converter_Parameters  MyVinl  = paramfile.par(</w:t>
      </w:r>
      <w:r w:rsidR="00AF1B08">
        <w:t>RootName</w:t>
      </w:r>
      <w:r w:rsidRPr="00213323">
        <w:t>(Model_Specific(Vinl)))</w:t>
      </w:r>
    </w:p>
    <w:p w14:paraId="42226F5A" w14:textId="77777777" w:rsidR="00495500" w:rsidRPr="00213323" w:rsidRDefault="00495500" w:rsidP="00495500">
      <w:pPr>
        <w:pStyle w:val="Exampletext"/>
        <w:contextualSpacing/>
      </w:pPr>
      <w:r w:rsidRPr="00213323">
        <w:t>Converter_Parameters  MyVinh  = paramfile.par(</w:t>
      </w:r>
      <w:r w:rsidR="00AF1B08">
        <w:t>RootName</w:t>
      </w:r>
      <w:r w:rsidRPr="00213323">
        <w:t>(Model_Specific(Vinh)))</w:t>
      </w:r>
    </w:p>
    <w:p w14:paraId="3E1696CD" w14:textId="77777777" w:rsidR="00495500" w:rsidRPr="00213323" w:rsidRDefault="00495500" w:rsidP="00495500">
      <w:pPr>
        <w:pStyle w:val="Exampletext"/>
        <w:contextualSpacing/>
      </w:pPr>
      <w:r w:rsidRPr="00213323">
        <w:t>Converter_Parameters  MyTrise = paramfile.par(</w:t>
      </w:r>
      <w:r w:rsidR="00AF1B08">
        <w:t>RootName</w:t>
      </w:r>
      <w:r w:rsidRPr="00213323">
        <w:t>(Model_Specific(Trf)))</w:t>
      </w:r>
    </w:p>
    <w:p w14:paraId="03A41EC7" w14:textId="77777777" w:rsidR="00495500" w:rsidRPr="00213323" w:rsidRDefault="00495500" w:rsidP="00495500">
      <w:pPr>
        <w:pStyle w:val="Exampletext"/>
        <w:contextualSpacing/>
      </w:pPr>
      <w:r w:rsidRPr="00213323">
        <w:t>Converter_Parameters  MyTfall = paramfile.par(</w:t>
      </w:r>
      <w:r w:rsidR="00AF1B08">
        <w:t>RootName</w:t>
      </w:r>
      <w:r w:rsidRPr="00213323">
        <w:t>(Model_Specific(Trf)))</w:t>
      </w:r>
    </w:p>
    <w:p w14:paraId="4A3D65C6" w14:textId="77777777" w:rsidR="00495500" w:rsidRPr="00213323" w:rsidRDefault="00495500" w:rsidP="00495500">
      <w:pPr>
        <w:pStyle w:val="Exampletext"/>
        <w:contextualSpacing/>
      </w:pPr>
      <w:r w:rsidRPr="00213323">
        <w:t>|</w:t>
      </w:r>
    </w:p>
    <w:p w14:paraId="30764096" w14:textId="77777777" w:rsidR="00495500" w:rsidRPr="00213323" w:rsidRDefault="00495500" w:rsidP="00495500">
      <w:pPr>
        <w:pStyle w:val="Exampletext"/>
        <w:contextualSpacing/>
      </w:pPr>
      <w:r w:rsidRPr="00213323">
        <w:t>| Ports List of port names (in same order as in ISS)</w:t>
      </w:r>
    </w:p>
    <w:p w14:paraId="4398844C" w14:textId="77777777" w:rsidR="00495500" w:rsidRPr="00213323" w:rsidRDefault="00495500" w:rsidP="00495500">
      <w:pPr>
        <w:pStyle w:val="Exampletext"/>
        <w:contextualSpacing/>
      </w:pPr>
      <w:r w:rsidRPr="00213323">
        <w:t>Ports A_signal int_in int_en int_out A_control</w:t>
      </w:r>
    </w:p>
    <w:p w14:paraId="4D182E3A" w14:textId="77777777" w:rsidR="00495500" w:rsidRPr="00213323" w:rsidRDefault="00495500" w:rsidP="00495500">
      <w:pPr>
        <w:pStyle w:val="Exampletext"/>
        <w:contextualSpacing/>
      </w:pPr>
      <w:r w:rsidRPr="00213323">
        <w:t>Ports A_puref A_pdref A_pcref A_gcref</w:t>
      </w:r>
    </w:p>
    <w:p w14:paraId="33B24003" w14:textId="77777777" w:rsidR="00495500" w:rsidRPr="00213323" w:rsidRDefault="00495500" w:rsidP="00495500">
      <w:pPr>
        <w:pStyle w:val="Exampletext"/>
        <w:contextualSpacing/>
      </w:pPr>
      <w:r w:rsidRPr="00213323">
        <w:t>|</w:t>
      </w:r>
    </w:p>
    <w:p w14:paraId="584E7DDE" w14:textId="77777777" w:rsidR="00495500" w:rsidRPr="00213323" w:rsidRDefault="00495500" w:rsidP="00495500">
      <w:pPr>
        <w:pStyle w:val="Exampletext"/>
        <w:contextualSpacing/>
      </w:pPr>
      <w:r w:rsidRPr="00213323">
        <w:t>| D_to_A d_port   port1  port2    vlow   vhigh   trise   tfall   corner_name</w:t>
      </w:r>
    </w:p>
    <w:p w14:paraId="563F9220" w14:textId="77777777" w:rsidR="00495500" w:rsidRPr="00213323" w:rsidRDefault="00495500" w:rsidP="00495500">
      <w:pPr>
        <w:pStyle w:val="Exampletext"/>
        <w:contextualSpacing/>
      </w:pPr>
      <w:r w:rsidRPr="00213323">
        <w:t>D_to_A   D_drive  int_in my_gcref MyVlow MyVhigh MyTfall MyTrise Typ</w:t>
      </w:r>
    </w:p>
    <w:p w14:paraId="5FD5C5B7" w14:textId="77777777" w:rsidR="00495500" w:rsidRPr="00213323" w:rsidRDefault="00495500" w:rsidP="00495500">
      <w:pPr>
        <w:pStyle w:val="Exampletext"/>
        <w:contextualSpacing/>
      </w:pPr>
      <w:r w:rsidRPr="00213323">
        <w:t>D_to_A   D_enable int_en my_gnd   0.0    3.3     0.5n    0.3n    Typ</w:t>
      </w:r>
    </w:p>
    <w:p w14:paraId="270EF37F" w14:textId="77777777" w:rsidR="00495500" w:rsidRPr="00213323" w:rsidRDefault="00495500" w:rsidP="00495500">
      <w:pPr>
        <w:pStyle w:val="Exampletext"/>
        <w:contextualSpacing/>
      </w:pPr>
      <w:r w:rsidRPr="00213323">
        <w:t>D_to_A   D_enable int_en my_gnd   0.0    3.0     0.6n    0.3n    Min</w:t>
      </w:r>
    </w:p>
    <w:p w14:paraId="03A005D7" w14:textId="77777777" w:rsidR="00495500" w:rsidRPr="00213323" w:rsidRDefault="00495500" w:rsidP="00495500">
      <w:pPr>
        <w:pStyle w:val="Exampletext"/>
        <w:contextualSpacing/>
      </w:pPr>
      <w:r w:rsidRPr="00213323">
        <w:t>D_to_A   D_enable int_en my_gnd   0.0    3.6     0.4n    0.3n    Max</w:t>
      </w:r>
    </w:p>
    <w:p w14:paraId="2D0CAD26" w14:textId="77777777" w:rsidR="00495500" w:rsidRPr="00213323" w:rsidRDefault="00495500" w:rsidP="00495500">
      <w:pPr>
        <w:pStyle w:val="Exampletext"/>
        <w:contextualSpacing/>
      </w:pPr>
      <w:r w:rsidRPr="00213323">
        <w:t>|</w:t>
      </w:r>
    </w:p>
    <w:p w14:paraId="5A5B4C71" w14:textId="77777777" w:rsidR="00495500" w:rsidRPr="00213323" w:rsidRDefault="00495500" w:rsidP="00495500">
      <w:pPr>
        <w:pStyle w:val="Exampletext"/>
        <w:contextualSpacing/>
      </w:pPr>
      <w:r w:rsidRPr="00213323">
        <w:t>| A_to_D d_port    port1   port2    vlow   vhigh  corner_name</w:t>
      </w:r>
    </w:p>
    <w:p w14:paraId="7B906962" w14:textId="77777777" w:rsidR="00495500" w:rsidRPr="00213323" w:rsidRDefault="00495500" w:rsidP="00495500">
      <w:pPr>
        <w:pStyle w:val="Exampletext"/>
        <w:contextualSpacing/>
      </w:pPr>
      <w:r w:rsidRPr="00213323">
        <w:t xml:space="preserve">A_to_D   D_receive int_out my_gcref MyVinl MyVinh Typ </w:t>
      </w:r>
    </w:p>
    <w:p w14:paraId="6E27C8BD" w14:textId="77777777" w:rsidR="00495500" w:rsidRPr="00213323" w:rsidRDefault="00495500" w:rsidP="00495500">
      <w:pPr>
        <w:pStyle w:val="Exampletext"/>
        <w:contextualSpacing/>
      </w:pPr>
      <w:r w:rsidRPr="00213323">
        <w:t>|</w:t>
      </w:r>
    </w:p>
    <w:p w14:paraId="074CE97C" w14:textId="77777777" w:rsidR="00495500" w:rsidRPr="00213323" w:rsidRDefault="00495500" w:rsidP="00495500">
      <w:pPr>
        <w:pStyle w:val="Exampletext"/>
        <w:contextualSpacing/>
      </w:pPr>
      <w:r w:rsidRPr="00213323">
        <w:t>| Note, the A_signal port might also be used and int_out not defined in</w:t>
      </w:r>
    </w:p>
    <w:p w14:paraId="2CA5E009" w14:textId="77777777" w:rsidR="00495500" w:rsidRPr="00213323" w:rsidRDefault="00495500" w:rsidP="00495500">
      <w:pPr>
        <w:pStyle w:val="Exampletext"/>
        <w:contextualSpacing/>
      </w:pPr>
      <w:r w:rsidRPr="00213323">
        <w:t>| a modified .subckt.</w:t>
      </w:r>
    </w:p>
    <w:p w14:paraId="729096A1" w14:textId="77777777" w:rsidR="00495500" w:rsidRPr="00213323" w:rsidRDefault="00495500" w:rsidP="00495500">
      <w:pPr>
        <w:pStyle w:val="Exampletext"/>
        <w:contextualSpacing/>
      </w:pPr>
      <w:r w:rsidRPr="00213323">
        <w:t>|</w:t>
      </w:r>
    </w:p>
    <w:p w14:paraId="2FEF84C4" w14:textId="77777777" w:rsidR="00495500" w:rsidRPr="00213323" w:rsidRDefault="00495500" w:rsidP="00495500">
      <w:pPr>
        <w:pStyle w:val="Exampletext"/>
      </w:pPr>
      <w:r w:rsidRPr="00213323">
        <w:t>[End External Circuit]</w:t>
      </w:r>
    </w:p>
    <w:p w14:paraId="12C52ACC" w14:textId="77777777" w:rsidR="00495500" w:rsidRPr="00213323" w:rsidRDefault="00495500" w:rsidP="00A63605">
      <w:pPr>
        <w:pStyle w:val="Exampletext"/>
      </w:pPr>
    </w:p>
    <w:p w14:paraId="3107948D" w14:textId="77777777"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VHDL-AMS:</w:t>
      </w:r>
    </w:p>
    <w:p w14:paraId="0ADAA0CB" w14:textId="77777777" w:rsidR="005F1462" w:rsidRPr="00213323" w:rsidRDefault="005F1462" w:rsidP="00906D4A">
      <w:pPr>
        <w:pStyle w:val="Exampletext"/>
      </w:pPr>
      <w:r w:rsidRPr="00213323">
        <w:t>[External Circuit] BUFF-VHDL</w:t>
      </w:r>
    </w:p>
    <w:p w14:paraId="00574EBC" w14:textId="77777777" w:rsidR="005F1462" w:rsidRPr="00213323" w:rsidRDefault="005F1462" w:rsidP="00906D4A">
      <w:pPr>
        <w:pStyle w:val="Exampletext"/>
      </w:pPr>
      <w:r w:rsidRPr="00213323">
        <w:t>Language VHDL-AMS</w:t>
      </w:r>
    </w:p>
    <w:p w14:paraId="3074449C" w14:textId="77777777" w:rsidR="005F1462" w:rsidRPr="00213323" w:rsidRDefault="005F1462" w:rsidP="00906D4A">
      <w:pPr>
        <w:pStyle w:val="Exampletext"/>
      </w:pPr>
      <w:r w:rsidRPr="00213323">
        <w:t>|</w:t>
      </w:r>
    </w:p>
    <w:p w14:paraId="7778E4FE" w14:textId="251D3522" w:rsidR="005F1462" w:rsidRPr="00213323" w:rsidRDefault="005F1462" w:rsidP="00906D4A">
      <w:pPr>
        <w:pStyle w:val="Exampletext"/>
      </w:pPr>
      <w:r w:rsidRPr="00213323">
        <w:t>| Corner corner_name file_</w:t>
      </w:r>
      <w:ins w:id="3726" w:author="Author">
        <w:r w:rsidR="000C1B69">
          <w:t>reference</w:t>
        </w:r>
      </w:ins>
      <w:del w:id="3727" w:author="Author">
        <w:r w:rsidRPr="00213323" w:rsidDel="000C1B69">
          <w:delText>name</w:delText>
        </w:r>
      </w:del>
      <w:r w:rsidRPr="00213323">
        <w:t xml:space="preserve">       entity(architecture)</w:t>
      </w:r>
    </w:p>
    <w:p w14:paraId="73F5E812" w14:textId="77777777" w:rsidR="005F1462" w:rsidRPr="00213323" w:rsidRDefault="005F1462" w:rsidP="00906D4A">
      <w:pPr>
        <w:pStyle w:val="Exampletext"/>
      </w:pPr>
      <w:r w:rsidRPr="00213323">
        <w:t>Corner    Typ         buffer_typ.vhd  bufferb(buffer_io_typ)</w:t>
      </w:r>
    </w:p>
    <w:p w14:paraId="3BD4E7DC" w14:textId="77777777" w:rsidR="005F1462" w:rsidRPr="00213323" w:rsidRDefault="005F1462" w:rsidP="00906D4A">
      <w:pPr>
        <w:pStyle w:val="Exampletext"/>
      </w:pPr>
      <w:r w:rsidRPr="00213323">
        <w:t>Corner    Min         buffer_min.vhd  bufferb(buffer_io_min)</w:t>
      </w:r>
    </w:p>
    <w:p w14:paraId="71CFBD5C" w14:textId="77777777" w:rsidR="005F1462" w:rsidRPr="00213323" w:rsidRDefault="005F1462" w:rsidP="00906D4A">
      <w:pPr>
        <w:pStyle w:val="Exampletext"/>
      </w:pPr>
      <w:r w:rsidRPr="00213323">
        <w:t>Corner    Max         buffer_max.vhd  bufferb(buffer_io_max)</w:t>
      </w:r>
    </w:p>
    <w:p w14:paraId="49A0557A" w14:textId="77777777" w:rsidR="005F1462" w:rsidRPr="00213323" w:rsidRDefault="005F1462" w:rsidP="00906D4A">
      <w:pPr>
        <w:pStyle w:val="Exampletext"/>
      </w:pPr>
      <w:r w:rsidRPr="00213323">
        <w:t>|</w:t>
      </w:r>
    </w:p>
    <w:p w14:paraId="26FC0842" w14:textId="77777777" w:rsidR="005F1462" w:rsidRPr="00213323" w:rsidRDefault="005F1462" w:rsidP="00906D4A">
      <w:pPr>
        <w:pStyle w:val="Exampletext"/>
      </w:pPr>
      <w:r w:rsidRPr="00213323">
        <w:t>| Parameters List of parameters</w:t>
      </w:r>
    </w:p>
    <w:p w14:paraId="2DD584C6" w14:textId="77777777" w:rsidR="005F1462" w:rsidRPr="00213323" w:rsidRDefault="005F1462" w:rsidP="00906D4A">
      <w:pPr>
        <w:pStyle w:val="Exampletext"/>
      </w:pPr>
      <w:r w:rsidRPr="00213323">
        <w:t>Parameters delay rate</w:t>
      </w:r>
    </w:p>
    <w:p w14:paraId="73536DA1" w14:textId="77777777" w:rsidR="005F1462" w:rsidRPr="00213323" w:rsidRDefault="005F1462" w:rsidP="00906D4A">
      <w:pPr>
        <w:pStyle w:val="Exampletext"/>
      </w:pPr>
      <w:r w:rsidRPr="00213323">
        <w:t>Parameters preemphasis</w:t>
      </w:r>
    </w:p>
    <w:p w14:paraId="62A1A130" w14:textId="77777777" w:rsidR="005F1462" w:rsidRPr="00213323" w:rsidRDefault="005F1462" w:rsidP="00906D4A">
      <w:pPr>
        <w:pStyle w:val="Exampletext"/>
      </w:pPr>
      <w:r w:rsidRPr="00213323">
        <w:t>|</w:t>
      </w:r>
    </w:p>
    <w:p w14:paraId="6DB19742" w14:textId="77777777" w:rsidR="005F1462" w:rsidRPr="00213323" w:rsidRDefault="005F1462" w:rsidP="00906D4A">
      <w:pPr>
        <w:pStyle w:val="Exampletext"/>
      </w:pPr>
      <w:r w:rsidRPr="00213323">
        <w:t>| Ports List of port names (in same order as in VHDL-AMS)</w:t>
      </w:r>
    </w:p>
    <w:p w14:paraId="5104C399" w14:textId="77777777" w:rsidR="005F1462" w:rsidRPr="00213323" w:rsidRDefault="005F1462" w:rsidP="00906D4A">
      <w:pPr>
        <w:pStyle w:val="Exampletext"/>
      </w:pPr>
      <w:r w:rsidRPr="00213323">
        <w:t>Ports A_signal A_puref A_pdref A_pcref A_gcref A_control</w:t>
      </w:r>
    </w:p>
    <w:p w14:paraId="3ED0B1E7" w14:textId="77777777" w:rsidR="005F1462" w:rsidRPr="00213323" w:rsidRDefault="005F1462" w:rsidP="00906D4A">
      <w:pPr>
        <w:pStyle w:val="Exampletext"/>
      </w:pPr>
      <w:r w:rsidRPr="00213323">
        <w:t>Ports D_drive D_enable D_receive</w:t>
      </w:r>
    </w:p>
    <w:p w14:paraId="6745C548" w14:textId="77777777" w:rsidR="005F1462" w:rsidRPr="00213323" w:rsidRDefault="005F1462" w:rsidP="00906D4A">
      <w:pPr>
        <w:pStyle w:val="Exampletext"/>
      </w:pPr>
      <w:r w:rsidRPr="00213323">
        <w:t>|</w:t>
      </w:r>
    </w:p>
    <w:p w14:paraId="7AAE373D" w14:textId="77777777" w:rsidR="005F1462" w:rsidRPr="00213323" w:rsidRDefault="005F1462" w:rsidP="00906D4A">
      <w:pPr>
        <w:pStyle w:val="Exampletext"/>
      </w:pPr>
      <w:r w:rsidRPr="00213323">
        <w:t>[End External Circuit]</w:t>
      </w:r>
    </w:p>
    <w:p w14:paraId="088A286F" w14:textId="77777777" w:rsidR="005F1462" w:rsidRPr="00213323" w:rsidRDefault="005F1462" w:rsidP="00906D4A">
      <w:pPr>
        <w:pStyle w:val="Exampletext"/>
      </w:pPr>
    </w:p>
    <w:p w14:paraId="373DD4CF"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14:paraId="5A19E2AA" w14:textId="77777777" w:rsidR="005F1462" w:rsidRPr="00213323" w:rsidRDefault="005F1462" w:rsidP="00906D4A">
      <w:pPr>
        <w:pStyle w:val="Exampletext"/>
      </w:pPr>
      <w:r w:rsidRPr="00213323">
        <w:t>[External Circuit] BUFF-VERILOG</w:t>
      </w:r>
    </w:p>
    <w:p w14:paraId="2E1968F4" w14:textId="77777777" w:rsidR="005F1462" w:rsidRPr="00213323" w:rsidRDefault="005F1462" w:rsidP="00906D4A">
      <w:pPr>
        <w:pStyle w:val="Exampletext"/>
      </w:pPr>
      <w:r w:rsidRPr="00213323">
        <w:t>Language Verilog-AMS</w:t>
      </w:r>
    </w:p>
    <w:p w14:paraId="1FDC2046" w14:textId="77777777" w:rsidR="005F1462" w:rsidRPr="00213323" w:rsidRDefault="005F1462" w:rsidP="00906D4A">
      <w:pPr>
        <w:pStyle w:val="Exampletext"/>
      </w:pPr>
      <w:r w:rsidRPr="00213323">
        <w:t>|</w:t>
      </w:r>
    </w:p>
    <w:p w14:paraId="5ACEE9C8" w14:textId="079DE4F6" w:rsidR="005F1462" w:rsidRPr="00213323" w:rsidRDefault="005F1462" w:rsidP="00906D4A">
      <w:pPr>
        <w:pStyle w:val="Exampletext"/>
      </w:pPr>
      <w:r w:rsidRPr="00213323">
        <w:t>| Corner corner_name file_</w:t>
      </w:r>
      <w:del w:id="3728" w:author="Author">
        <w:r w:rsidRPr="00213323" w:rsidDel="000C1B69">
          <w:delText xml:space="preserve">name     </w:delText>
        </w:r>
      </w:del>
      <w:ins w:id="3729" w:author="Author">
        <w:r w:rsidR="000C1B69">
          <w:t>reference</w:t>
        </w:r>
        <w:r w:rsidR="000C1B69" w:rsidRPr="00213323">
          <w:t xml:space="preserve">     </w:t>
        </w:r>
      </w:ins>
      <w:r w:rsidRPr="00213323">
        <w:t>circuit_name (module)</w:t>
      </w:r>
    </w:p>
    <w:p w14:paraId="4EEB7B04" w14:textId="77777777" w:rsidR="005F1462" w:rsidRPr="00213323" w:rsidRDefault="005F1462" w:rsidP="00906D4A">
      <w:pPr>
        <w:pStyle w:val="Exampletext"/>
      </w:pPr>
      <w:r w:rsidRPr="00213323">
        <w:t>Corner    Typ         buffer_typ.v  bufferb_io_typ</w:t>
      </w:r>
    </w:p>
    <w:p w14:paraId="3ADB2EBB" w14:textId="77777777" w:rsidR="005F1462" w:rsidRPr="00213323" w:rsidRDefault="005F1462" w:rsidP="00906D4A">
      <w:pPr>
        <w:pStyle w:val="Exampletext"/>
      </w:pPr>
      <w:r w:rsidRPr="00213323">
        <w:t>Corner    Min         buffer_min.v  bufferb_io_min</w:t>
      </w:r>
    </w:p>
    <w:p w14:paraId="059C9374" w14:textId="77777777" w:rsidR="005F1462" w:rsidRPr="00213323" w:rsidRDefault="005F1462" w:rsidP="00906D4A">
      <w:pPr>
        <w:pStyle w:val="Exampletext"/>
      </w:pPr>
      <w:r w:rsidRPr="00213323">
        <w:t>Corner    Max         buffer_max.v  bufferb_io_max</w:t>
      </w:r>
    </w:p>
    <w:p w14:paraId="62D1829C" w14:textId="77777777" w:rsidR="00193E60" w:rsidRPr="00213323" w:rsidRDefault="005F1462" w:rsidP="00906D4A">
      <w:pPr>
        <w:pStyle w:val="Exampletext"/>
      </w:pPr>
      <w:r w:rsidRPr="00213323">
        <w:t>|</w:t>
      </w:r>
    </w:p>
    <w:p w14:paraId="1A8C80BA" w14:textId="77777777" w:rsidR="005F1462" w:rsidRPr="00213323" w:rsidRDefault="005F1462" w:rsidP="00906D4A">
      <w:pPr>
        <w:pStyle w:val="Exampletext"/>
      </w:pPr>
      <w:r w:rsidRPr="00213323">
        <w:t>| Parameters List of parameters</w:t>
      </w:r>
    </w:p>
    <w:p w14:paraId="1B33222F" w14:textId="77777777" w:rsidR="005F1462" w:rsidRPr="00213323" w:rsidRDefault="005F1462" w:rsidP="00906D4A">
      <w:pPr>
        <w:pStyle w:val="Exampletext"/>
      </w:pPr>
      <w:r w:rsidRPr="00213323">
        <w:lastRenderedPageBreak/>
        <w:t>Parameters delay rate</w:t>
      </w:r>
    </w:p>
    <w:p w14:paraId="13B32AE9" w14:textId="77777777" w:rsidR="005F1462" w:rsidRPr="00213323" w:rsidRDefault="005F1462" w:rsidP="00906D4A">
      <w:pPr>
        <w:pStyle w:val="Exampletext"/>
      </w:pPr>
      <w:r w:rsidRPr="00213323">
        <w:t>Parameters preemphasis</w:t>
      </w:r>
    </w:p>
    <w:p w14:paraId="5B81EB35" w14:textId="77777777" w:rsidR="005F1462" w:rsidRPr="00213323" w:rsidRDefault="005F1462" w:rsidP="00906D4A">
      <w:pPr>
        <w:pStyle w:val="Exampletext"/>
      </w:pPr>
      <w:r w:rsidRPr="00213323">
        <w:t>|</w:t>
      </w:r>
    </w:p>
    <w:p w14:paraId="222943CC" w14:textId="77777777" w:rsidR="005F1462" w:rsidRPr="00213323" w:rsidRDefault="005F1462" w:rsidP="00906D4A">
      <w:pPr>
        <w:pStyle w:val="Exampletext"/>
      </w:pPr>
      <w:r w:rsidRPr="00213323">
        <w:t>| Ports List of port names (in same order as in Verilog-AMS)</w:t>
      </w:r>
    </w:p>
    <w:p w14:paraId="241AA009" w14:textId="77777777" w:rsidR="005F1462" w:rsidRPr="00213323" w:rsidRDefault="005F1462" w:rsidP="00906D4A">
      <w:pPr>
        <w:pStyle w:val="Exampletext"/>
      </w:pPr>
      <w:r w:rsidRPr="00213323">
        <w:t>Ports A_signal A_puref A_pdref A_pcref A_gcref A_control</w:t>
      </w:r>
    </w:p>
    <w:p w14:paraId="2C7A3237" w14:textId="77777777" w:rsidR="005F1462" w:rsidRPr="00213323" w:rsidRDefault="005F1462" w:rsidP="00906D4A">
      <w:pPr>
        <w:pStyle w:val="Exampletext"/>
      </w:pPr>
      <w:r w:rsidRPr="00213323">
        <w:t>Ports D_drive D_enable D_receive</w:t>
      </w:r>
      <w:r w:rsidRPr="00213323">
        <w:cr/>
      </w:r>
    </w:p>
    <w:p w14:paraId="66E5439E" w14:textId="77777777" w:rsidR="005F1462" w:rsidRPr="00213323" w:rsidRDefault="005F1462" w:rsidP="00906D4A">
      <w:pPr>
        <w:pStyle w:val="Exampletext"/>
      </w:pPr>
      <w:r w:rsidRPr="00213323">
        <w:t>|</w:t>
      </w:r>
    </w:p>
    <w:p w14:paraId="045FE3DC" w14:textId="77777777" w:rsidR="005F1462" w:rsidRPr="00213323" w:rsidRDefault="005F1462" w:rsidP="00906D4A">
      <w:pPr>
        <w:pStyle w:val="Exampletext"/>
      </w:pPr>
      <w:r w:rsidRPr="00213323">
        <w:t>[End External Circuit]</w:t>
      </w:r>
    </w:p>
    <w:p w14:paraId="6DB53221" w14:textId="77777777" w:rsidR="005F1462" w:rsidRPr="00213323" w:rsidRDefault="005F1462" w:rsidP="00906D4A">
      <w:pPr>
        <w:pStyle w:val="Exampletext"/>
      </w:pPr>
    </w:p>
    <w:p w14:paraId="5B511991" w14:textId="77777777"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14:paraId="514EBA00" w14:textId="77777777" w:rsidR="004B53EF" w:rsidRPr="00213323" w:rsidRDefault="004B53EF" w:rsidP="00906D4A">
      <w:pPr>
        <w:pStyle w:val="Exampletext"/>
      </w:pPr>
      <w:r w:rsidRPr="00213323">
        <w:t>| Interconnect Structure as an [External Circuit]</w:t>
      </w:r>
    </w:p>
    <w:p w14:paraId="5442622C" w14:textId="77777777" w:rsidR="004B53EF" w:rsidRPr="00213323" w:rsidRDefault="004B53EF" w:rsidP="00906D4A">
      <w:pPr>
        <w:pStyle w:val="Exampletext"/>
      </w:pPr>
      <w:r w:rsidRPr="00213323">
        <w:t>|</w:t>
      </w:r>
    </w:p>
    <w:p w14:paraId="11BD1977" w14:textId="77777777" w:rsidR="005F1462" w:rsidRPr="00213323" w:rsidRDefault="005F1462" w:rsidP="00906D4A">
      <w:pPr>
        <w:pStyle w:val="Exampletext"/>
      </w:pPr>
      <w:r w:rsidRPr="00213323">
        <w:t>|</w:t>
      </w:r>
    </w:p>
    <w:p w14:paraId="1E8697CA" w14:textId="77777777" w:rsidR="005F1462" w:rsidRPr="00213323" w:rsidRDefault="005F1462" w:rsidP="00906D4A">
      <w:pPr>
        <w:pStyle w:val="Exampletext"/>
      </w:pPr>
      <w:r w:rsidRPr="00213323">
        <w:t>[External Circuit] BUS_SPI</w:t>
      </w:r>
    </w:p>
    <w:p w14:paraId="2C79E4A5" w14:textId="77777777" w:rsidR="005F1462" w:rsidRPr="00213323" w:rsidRDefault="005F1462" w:rsidP="00906D4A">
      <w:pPr>
        <w:pStyle w:val="Exampletext"/>
      </w:pPr>
      <w:r w:rsidRPr="00213323">
        <w:t>Language SPICE</w:t>
      </w:r>
    </w:p>
    <w:p w14:paraId="5B4553A0" w14:textId="77777777" w:rsidR="005F1462" w:rsidRPr="00213323" w:rsidRDefault="005F1462" w:rsidP="00906D4A">
      <w:pPr>
        <w:pStyle w:val="Exampletext"/>
      </w:pPr>
      <w:r w:rsidRPr="00213323">
        <w:t>|</w:t>
      </w:r>
    </w:p>
    <w:p w14:paraId="0DA5F81F" w14:textId="06326BFB" w:rsidR="005F1462" w:rsidRPr="00213323" w:rsidRDefault="005F1462" w:rsidP="00906D4A">
      <w:pPr>
        <w:pStyle w:val="Exampletext"/>
      </w:pPr>
      <w:r w:rsidRPr="00213323">
        <w:t>| Corner corner_name file_</w:t>
      </w:r>
      <w:del w:id="3730" w:author="Author">
        <w:r w:rsidRPr="00213323" w:rsidDel="000C1B69">
          <w:delText xml:space="preserve">name   </w:delText>
        </w:r>
      </w:del>
      <w:ins w:id="3731" w:author="Author">
        <w:r w:rsidR="000C1B69">
          <w:t>reference</w:t>
        </w:r>
        <w:r w:rsidR="000C1B69" w:rsidRPr="00213323">
          <w:t xml:space="preserve">   </w:t>
        </w:r>
      </w:ins>
      <w:r w:rsidRPr="00213323">
        <w:t>circuit_name (.subckt name)</w:t>
      </w:r>
    </w:p>
    <w:p w14:paraId="332C6C51" w14:textId="77777777" w:rsidR="005F1462" w:rsidRPr="00213323" w:rsidRDefault="005F1462" w:rsidP="00906D4A">
      <w:pPr>
        <w:pStyle w:val="Exampletext"/>
      </w:pPr>
      <w:r w:rsidRPr="00213323">
        <w:t>Corner    Typ        bus_typ.spi  Bus_typ</w:t>
      </w:r>
    </w:p>
    <w:p w14:paraId="4A443BF6" w14:textId="77777777" w:rsidR="005F1462" w:rsidRPr="00213323" w:rsidRDefault="005F1462" w:rsidP="00906D4A">
      <w:pPr>
        <w:pStyle w:val="Exampletext"/>
      </w:pPr>
      <w:r w:rsidRPr="00213323">
        <w:t>Corner    Min        bus_min.spi  Bus_min</w:t>
      </w:r>
    </w:p>
    <w:p w14:paraId="36BD32B8" w14:textId="77777777" w:rsidR="005F1462" w:rsidRPr="00213323" w:rsidRDefault="005F1462" w:rsidP="00906D4A">
      <w:pPr>
        <w:pStyle w:val="Exampletext"/>
      </w:pPr>
      <w:r w:rsidRPr="00213323">
        <w:t>Corner    Max        bus_max.spi  Bus_max</w:t>
      </w:r>
    </w:p>
    <w:p w14:paraId="134F9B55" w14:textId="77777777" w:rsidR="005F1462" w:rsidRPr="00213323" w:rsidRDefault="005F1462" w:rsidP="00906D4A">
      <w:pPr>
        <w:pStyle w:val="Exampletext"/>
      </w:pPr>
      <w:r w:rsidRPr="00213323">
        <w:t>|</w:t>
      </w:r>
    </w:p>
    <w:p w14:paraId="7006C13A" w14:textId="77777777" w:rsidR="005F1462" w:rsidRPr="00213323" w:rsidRDefault="005F1462" w:rsidP="00906D4A">
      <w:pPr>
        <w:pStyle w:val="Exampletext"/>
      </w:pPr>
      <w:r w:rsidRPr="00213323">
        <w:t>| Parameters - Not supported in SPICE</w:t>
      </w:r>
    </w:p>
    <w:p w14:paraId="4E2FB47F" w14:textId="77777777" w:rsidR="005F1462" w:rsidRPr="00213323" w:rsidRDefault="005F1462" w:rsidP="00906D4A">
      <w:pPr>
        <w:pStyle w:val="Exampletext"/>
      </w:pPr>
      <w:r w:rsidRPr="00213323">
        <w:t>|</w:t>
      </w:r>
    </w:p>
    <w:p w14:paraId="172C51AB" w14:textId="77777777" w:rsidR="005F1462" w:rsidRPr="00213323" w:rsidRDefault="005F1462" w:rsidP="00906D4A">
      <w:pPr>
        <w:pStyle w:val="Exampletext"/>
      </w:pPr>
      <w:r w:rsidRPr="00213323">
        <w:t>| Ports are in same order as defined in SPICE</w:t>
      </w:r>
    </w:p>
    <w:p w14:paraId="1A45C552" w14:textId="77777777" w:rsidR="005F1462" w:rsidRPr="00213323" w:rsidRDefault="005F1462" w:rsidP="00906D4A">
      <w:pPr>
        <w:pStyle w:val="Exampletext"/>
      </w:pPr>
      <w:r w:rsidRPr="00213323">
        <w:t>Ports vcc gnd io1 io2</w:t>
      </w:r>
    </w:p>
    <w:p w14:paraId="01AF971C" w14:textId="77777777" w:rsidR="005F1462" w:rsidRPr="00213323" w:rsidRDefault="005F1462" w:rsidP="00906D4A">
      <w:pPr>
        <w:pStyle w:val="Exampletext"/>
      </w:pPr>
      <w:r w:rsidRPr="00213323">
        <w:t>Ports int_ioa vcca1 vcca2 vssa1 vssa2</w:t>
      </w:r>
    </w:p>
    <w:p w14:paraId="4844C91D" w14:textId="77777777" w:rsidR="005F1462" w:rsidRPr="00213323" w:rsidRDefault="005F1462" w:rsidP="00906D4A">
      <w:pPr>
        <w:pStyle w:val="Exampletext"/>
      </w:pPr>
      <w:r w:rsidRPr="00213323">
        <w:t>Ports int_iob vccb1 vccb2 vssb1 vssb2</w:t>
      </w:r>
    </w:p>
    <w:p w14:paraId="11E4435E" w14:textId="77777777" w:rsidR="005F1462" w:rsidRPr="00213323" w:rsidRDefault="005F1462" w:rsidP="00906D4A">
      <w:pPr>
        <w:pStyle w:val="Exampletext"/>
      </w:pPr>
      <w:r w:rsidRPr="00213323">
        <w:t>|</w:t>
      </w:r>
    </w:p>
    <w:p w14:paraId="7CF931DB" w14:textId="77777777" w:rsidR="005F1462" w:rsidRPr="00213323" w:rsidRDefault="005F1462" w:rsidP="00906D4A">
      <w:pPr>
        <w:pStyle w:val="Exampletext"/>
      </w:pPr>
      <w:r w:rsidRPr="00213323">
        <w:t>| No A_to_D or D_to_A required, as no digital ports are used</w:t>
      </w:r>
    </w:p>
    <w:p w14:paraId="7EFA8E0C" w14:textId="77777777" w:rsidR="005F1462" w:rsidRPr="00213323" w:rsidRDefault="005F1462" w:rsidP="00906D4A">
      <w:pPr>
        <w:pStyle w:val="Exampletext"/>
      </w:pPr>
      <w:r w:rsidRPr="00213323">
        <w:t>|</w:t>
      </w:r>
    </w:p>
    <w:p w14:paraId="6D286D59" w14:textId="77777777" w:rsidR="005F1462" w:rsidRPr="00213323" w:rsidRDefault="005F1462" w:rsidP="00906D4A">
      <w:pPr>
        <w:pStyle w:val="Exampletext"/>
      </w:pPr>
      <w:r w:rsidRPr="00213323">
        <w:t>[End External Circuit]</w:t>
      </w:r>
    </w:p>
    <w:p w14:paraId="42F7ED70" w14:textId="77777777" w:rsidR="00495500" w:rsidRPr="00213323" w:rsidRDefault="00495500" w:rsidP="00495500">
      <w:pPr>
        <w:pStyle w:val="Exampletext"/>
      </w:pPr>
    </w:p>
    <w:p w14:paraId="3C5CB023"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4ADE0F5F" w14:textId="77777777" w:rsidR="00495500" w:rsidRPr="00213323" w:rsidRDefault="00495500" w:rsidP="00495500">
      <w:pPr>
        <w:pStyle w:val="Exampletext"/>
        <w:contextualSpacing/>
      </w:pPr>
      <w:r w:rsidRPr="00213323">
        <w:t>| Interconnect Structure as an [External Circuit]</w:t>
      </w:r>
    </w:p>
    <w:p w14:paraId="4400957D" w14:textId="77777777" w:rsidR="00495500" w:rsidRPr="00213323" w:rsidRDefault="00495500" w:rsidP="00495500">
      <w:pPr>
        <w:pStyle w:val="Exampletext"/>
        <w:contextualSpacing/>
      </w:pPr>
      <w:r w:rsidRPr="00213323">
        <w:t>|</w:t>
      </w:r>
    </w:p>
    <w:p w14:paraId="6573BE6A" w14:textId="77777777" w:rsidR="00495500" w:rsidRPr="00213323" w:rsidRDefault="00495500" w:rsidP="00495500">
      <w:pPr>
        <w:pStyle w:val="Exampletext"/>
        <w:contextualSpacing/>
      </w:pPr>
      <w:r w:rsidRPr="00213323">
        <w:t>|</w:t>
      </w:r>
    </w:p>
    <w:p w14:paraId="245CD8D4" w14:textId="77777777" w:rsidR="00495500" w:rsidRPr="00213323" w:rsidRDefault="00495500" w:rsidP="00495500">
      <w:pPr>
        <w:pStyle w:val="Exampletext"/>
        <w:contextualSpacing/>
      </w:pPr>
      <w:r w:rsidRPr="00213323">
        <w:t>[External Circuit] BUS_SPI</w:t>
      </w:r>
    </w:p>
    <w:p w14:paraId="18F6FB35" w14:textId="77777777" w:rsidR="00495500" w:rsidRPr="00213323" w:rsidRDefault="00495500" w:rsidP="00495500">
      <w:pPr>
        <w:pStyle w:val="Exampletext"/>
        <w:contextualSpacing/>
      </w:pPr>
      <w:r w:rsidRPr="00213323">
        <w:t>Language IBIS-ISS</w:t>
      </w:r>
    </w:p>
    <w:p w14:paraId="560FF0F3" w14:textId="77777777" w:rsidR="00495500" w:rsidRPr="00213323" w:rsidRDefault="00495500" w:rsidP="00495500">
      <w:pPr>
        <w:pStyle w:val="Exampletext"/>
        <w:contextualSpacing/>
      </w:pPr>
      <w:r w:rsidRPr="00213323">
        <w:t>|</w:t>
      </w:r>
    </w:p>
    <w:p w14:paraId="3C9B8C2B" w14:textId="6758F5D3" w:rsidR="00495500" w:rsidRPr="00213323" w:rsidRDefault="00495500" w:rsidP="00495500">
      <w:pPr>
        <w:pStyle w:val="Exampletext"/>
        <w:contextualSpacing/>
      </w:pPr>
      <w:r w:rsidRPr="00213323">
        <w:t>| Corner corner_name file_</w:t>
      </w:r>
      <w:del w:id="3732" w:author="Author">
        <w:r w:rsidRPr="00213323" w:rsidDel="000C1B69">
          <w:delText xml:space="preserve">name   </w:delText>
        </w:r>
      </w:del>
      <w:ins w:id="3733" w:author="Author">
        <w:r w:rsidR="000C1B69">
          <w:t>reference</w:t>
        </w:r>
        <w:r w:rsidR="000C1B69" w:rsidRPr="00213323">
          <w:t xml:space="preserve">   </w:t>
        </w:r>
      </w:ins>
      <w:r w:rsidRPr="00213323">
        <w:t>circuit_name (.subckt name)</w:t>
      </w:r>
    </w:p>
    <w:p w14:paraId="365D2B0F" w14:textId="77777777" w:rsidR="00495500" w:rsidRPr="00213323" w:rsidRDefault="00495500" w:rsidP="00495500">
      <w:pPr>
        <w:pStyle w:val="Exampletext"/>
        <w:contextualSpacing/>
      </w:pPr>
      <w:r w:rsidRPr="00213323">
        <w:t>Corner    Typ        bus_typ.spi  Bus_typ</w:t>
      </w:r>
    </w:p>
    <w:p w14:paraId="2F49A555" w14:textId="77777777" w:rsidR="00495500" w:rsidRPr="00213323" w:rsidRDefault="00495500" w:rsidP="00495500">
      <w:pPr>
        <w:pStyle w:val="Exampletext"/>
        <w:contextualSpacing/>
      </w:pPr>
      <w:r w:rsidRPr="00213323">
        <w:t>Corner    Min        bus_min.spi  Bus_min</w:t>
      </w:r>
    </w:p>
    <w:p w14:paraId="37588146" w14:textId="77777777" w:rsidR="00495500" w:rsidRPr="00213323" w:rsidRDefault="00495500" w:rsidP="00495500">
      <w:pPr>
        <w:pStyle w:val="Exampletext"/>
        <w:contextualSpacing/>
      </w:pPr>
      <w:r w:rsidRPr="00213323">
        <w:t>Corner    Max        bus_max.spi  Bus_max</w:t>
      </w:r>
    </w:p>
    <w:p w14:paraId="59643AA3" w14:textId="77777777" w:rsidR="00495500" w:rsidRPr="00213323" w:rsidRDefault="00495500" w:rsidP="00495500">
      <w:pPr>
        <w:pStyle w:val="Exampletext"/>
        <w:contextualSpacing/>
      </w:pPr>
      <w:r w:rsidRPr="00213323">
        <w:t>|</w:t>
      </w:r>
    </w:p>
    <w:p w14:paraId="752A61BE" w14:textId="77777777" w:rsidR="00495500" w:rsidRPr="00213323" w:rsidRDefault="00495500" w:rsidP="00495500">
      <w:pPr>
        <w:pStyle w:val="Exampletext"/>
        <w:contextualSpacing/>
      </w:pPr>
      <w:r w:rsidRPr="00213323">
        <w:t>| List of parameters</w:t>
      </w:r>
    </w:p>
    <w:p w14:paraId="75F4B0C1" w14:textId="77777777" w:rsidR="00495500" w:rsidRPr="00213323" w:rsidRDefault="00495500" w:rsidP="00495500">
      <w:pPr>
        <w:pStyle w:val="Exampletext"/>
        <w:contextualSpacing/>
      </w:pPr>
      <w:r w:rsidRPr="00213323">
        <w:t>Parameters sp_file_name</w:t>
      </w:r>
    </w:p>
    <w:p w14:paraId="472DCA55" w14:textId="77777777" w:rsidR="00495500" w:rsidRPr="00213323" w:rsidRDefault="00495500" w:rsidP="00495500">
      <w:pPr>
        <w:pStyle w:val="Exampletext"/>
        <w:contextualSpacing/>
      </w:pPr>
      <w:r w:rsidRPr="00213323">
        <w:t>Parameters C1_value  R1_value</w:t>
      </w:r>
    </w:p>
    <w:p w14:paraId="42B80036" w14:textId="77777777" w:rsidR="00495500" w:rsidRPr="00213323" w:rsidRDefault="00495500" w:rsidP="00495500">
      <w:pPr>
        <w:pStyle w:val="Exampletext"/>
        <w:contextualSpacing/>
      </w:pPr>
      <w:r w:rsidRPr="00213323">
        <w:t>|</w:t>
      </w:r>
    </w:p>
    <w:p w14:paraId="27ECEF96" w14:textId="77777777" w:rsidR="00495500" w:rsidRPr="00213323" w:rsidRDefault="00495500" w:rsidP="00495500">
      <w:pPr>
        <w:pStyle w:val="Exampletext"/>
        <w:contextualSpacing/>
      </w:pPr>
      <w:r w:rsidRPr="00213323">
        <w:t>| Ports are in same order as defined in IBIS-ISS</w:t>
      </w:r>
    </w:p>
    <w:p w14:paraId="47B00A69" w14:textId="77777777" w:rsidR="00495500" w:rsidRPr="00213323" w:rsidRDefault="00495500" w:rsidP="00495500">
      <w:pPr>
        <w:pStyle w:val="Exampletext"/>
        <w:contextualSpacing/>
      </w:pPr>
      <w:r w:rsidRPr="00213323">
        <w:t>Ports vcc gnd io1 io2</w:t>
      </w:r>
    </w:p>
    <w:p w14:paraId="478C2B78" w14:textId="77777777" w:rsidR="00495500" w:rsidRPr="00213323" w:rsidRDefault="00495500" w:rsidP="00495500">
      <w:pPr>
        <w:pStyle w:val="Exampletext"/>
        <w:contextualSpacing/>
      </w:pPr>
      <w:r w:rsidRPr="00213323">
        <w:t>Ports int_ioa vcca1 vcca2 vssa1 vssa2</w:t>
      </w:r>
    </w:p>
    <w:p w14:paraId="676C85D0" w14:textId="77777777" w:rsidR="00495500" w:rsidRPr="00213323" w:rsidRDefault="00495500" w:rsidP="00495500">
      <w:pPr>
        <w:pStyle w:val="Exampletext"/>
        <w:contextualSpacing/>
      </w:pPr>
      <w:r w:rsidRPr="00213323">
        <w:t>Ports int_iob vccb1 vccb2 vssb1 vssb2</w:t>
      </w:r>
    </w:p>
    <w:p w14:paraId="495679FE" w14:textId="77777777" w:rsidR="00495500" w:rsidRPr="00213323" w:rsidRDefault="00495500" w:rsidP="00495500">
      <w:pPr>
        <w:pStyle w:val="Exampletext"/>
        <w:contextualSpacing/>
      </w:pPr>
      <w:r w:rsidRPr="00213323">
        <w:t>|</w:t>
      </w:r>
    </w:p>
    <w:p w14:paraId="1592E1AA" w14:textId="77777777" w:rsidR="00495500" w:rsidRPr="00213323" w:rsidRDefault="00495500" w:rsidP="00495500">
      <w:pPr>
        <w:pStyle w:val="Exampletext"/>
        <w:contextualSpacing/>
      </w:pPr>
      <w:r w:rsidRPr="00213323">
        <w:t>| No A_to_D or D_to_A required, as no digital ports are used</w:t>
      </w:r>
    </w:p>
    <w:p w14:paraId="3EE7E8CF" w14:textId="77777777" w:rsidR="00495500" w:rsidRPr="00213323" w:rsidRDefault="00495500" w:rsidP="00495500">
      <w:pPr>
        <w:pStyle w:val="Exampletext"/>
        <w:contextualSpacing/>
      </w:pPr>
      <w:r w:rsidRPr="00213323">
        <w:t>|</w:t>
      </w:r>
    </w:p>
    <w:p w14:paraId="61DB33ED" w14:textId="77777777" w:rsidR="00495500" w:rsidRPr="00213323" w:rsidRDefault="00495500" w:rsidP="00495500">
      <w:pPr>
        <w:pStyle w:val="Exampletext"/>
      </w:pPr>
      <w:r w:rsidRPr="00213323">
        <w:lastRenderedPageBreak/>
        <w:t>[End External Circuit]</w:t>
      </w:r>
    </w:p>
    <w:p w14:paraId="3163E610" w14:textId="77777777" w:rsidR="005F1462" w:rsidRPr="00213323" w:rsidRDefault="005F1462" w:rsidP="00906D4A">
      <w:pPr>
        <w:pStyle w:val="Exampletext"/>
      </w:pPr>
    </w:p>
    <w:p w14:paraId="607DBAEB" w14:textId="77777777"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14:paraId="5278B1AC" w14:textId="77777777" w:rsidR="005F1462" w:rsidRPr="00213323" w:rsidRDefault="005F1462" w:rsidP="00906D4A">
      <w:pPr>
        <w:pStyle w:val="Exampletext"/>
      </w:pPr>
      <w:r w:rsidRPr="00213323">
        <w:t>[External Circuit] BUS_VHD</w:t>
      </w:r>
    </w:p>
    <w:p w14:paraId="7B44E753" w14:textId="77777777" w:rsidR="005F1462" w:rsidRPr="00213323" w:rsidRDefault="005F1462" w:rsidP="00906D4A">
      <w:pPr>
        <w:pStyle w:val="Exampletext"/>
      </w:pPr>
      <w:r w:rsidRPr="00213323">
        <w:t>Language VHDL-AMS</w:t>
      </w:r>
    </w:p>
    <w:p w14:paraId="1D6B652C" w14:textId="77777777" w:rsidR="005F1462" w:rsidRPr="00213323" w:rsidRDefault="005F1462" w:rsidP="00906D4A">
      <w:pPr>
        <w:pStyle w:val="Exampletext"/>
      </w:pPr>
      <w:r w:rsidRPr="00213323">
        <w:t>|</w:t>
      </w:r>
    </w:p>
    <w:p w14:paraId="3C1512F0" w14:textId="795A09B1" w:rsidR="005F1462" w:rsidRPr="00213323" w:rsidRDefault="005F1462" w:rsidP="00906D4A">
      <w:pPr>
        <w:pStyle w:val="Exampletext"/>
      </w:pPr>
      <w:r w:rsidRPr="00213323">
        <w:t>| Corner corner_name file_</w:t>
      </w:r>
      <w:del w:id="3734" w:author="Author">
        <w:r w:rsidRPr="00213323" w:rsidDel="000C1B69">
          <w:delText xml:space="preserve">name  </w:delText>
        </w:r>
      </w:del>
      <w:ins w:id="3735" w:author="Author">
        <w:r w:rsidR="000C1B69">
          <w:t>reference</w:t>
        </w:r>
        <w:r w:rsidR="000C1B69" w:rsidRPr="00213323">
          <w:t xml:space="preserve">  </w:t>
        </w:r>
      </w:ins>
      <w:r w:rsidRPr="00213323">
        <w:t>entity(architecture)</w:t>
      </w:r>
    </w:p>
    <w:p w14:paraId="0F8465BF" w14:textId="77777777" w:rsidR="005F1462" w:rsidRPr="00213323" w:rsidRDefault="005F1462" w:rsidP="00906D4A">
      <w:pPr>
        <w:pStyle w:val="Exampletext"/>
      </w:pPr>
      <w:r w:rsidRPr="00213323">
        <w:t>Corner    Typ        bus.vhd     Bus(Bus_typ)</w:t>
      </w:r>
    </w:p>
    <w:p w14:paraId="653FFAB8" w14:textId="77777777" w:rsidR="005F1462" w:rsidRPr="00213323" w:rsidRDefault="005F1462" w:rsidP="00906D4A">
      <w:pPr>
        <w:pStyle w:val="Exampletext"/>
      </w:pPr>
      <w:r w:rsidRPr="00213323">
        <w:t>Corner    Min        bus.vhd     Bus(Bus_min)</w:t>
      </w:r>
    </w:p>
    <w:p w14:paraId="628256BC" w14:textId="77777777" w:rsidR="005F1462" w:rsidRPr="00213323" w:rsidRDefault="005F1462" w:rsidP="00906D4A">
      <w:pPr>
        <w:pStyle w:val="Exampletext"/>
      </w:pPr>
      <w:r w:rsidRPr="00213323">
        <w:t>Corner    Max        bus.vhd     Bus(Bus_max)</w:t>
      </w:r>
    </w:p>
    <w:p w14:paraId="3D4647BC" w14:textId="77777777" w:rsidR="005F1462" w:rsidRPr="00213323" w:rsidRDefault="005F1462" w:rsidP="00906D4A">
      <w:pPr>
        <w:pStyle w:val="Exampletext"/>
      </w:pPr>
      <w:r w:rsidRPr="00213323">
        <w:t>|</w:t>
      </w:r>
    </w:p>
    <w:p w14:paraId="4C3ABE2E" w14:textId="77777777" w:rsidR="005F1462" w:rsidRPr="00213323" w:rsidRDefault="005F1462" w:rsidP="00906D4A">
      <w:pPr>
        <w:pStyle w:val="Exampletext"/>
      </w:pPr>
      <w:r w:rsidRPr="00213323">
        <w:t>| Parameters List of parameters</w:t>
      </w:r>
    </w:p>
    <w:p w14:paraId="049EBE1C" w14:textId="77777777" w:rsidR="005F1462" w:rsidRPr="00213323" w:rsidRDefault="005F1462" w:rsidP="00906D4A">
      <w:pPr>
        <w:pStyle w:val="Exampletext"/>
      </w:pPr>
      <w:r w:rsidRPr="00213323">
        <w:t>Parameters r1 l1</w:t>
      </w:r>
    </w:p>
    <w:p w14:paraId="58EFF204" w14:textId="77777777" w:rsidR="005F1462" w:rsidRPr="00213323" w:rsidRDefault="005F1462" w:rsidP="00906D4A">
      <w:pPr>
        <w:pStyle w:val="Exampletext"/>
      </w:pPr>
      <w:r w:rsidRPr="00213323">
        <w:t>Parameters r2 l2 temp</w:t>
      </w:r>
    </w:p>
    <w:p w14:paraId="082465FD" w14:textId="77777777" w:rsidR="005F1462" w:rsidRPr="00213323" w:rsidRDefault="005F1462" w:rsidP="00906D4A">
      <w:pPr>
        <w:pStyle w:val="Exampletext"/>
      </w:pPr>
      <w:r w:rsidRPr="00213323">
        <w:t>|</w:t>
      </w:r>
    </w:p>
    <w:p w14:paraId="776948EA" w14:textId="77777777" w:rsidR="005F1462" w:rsidRPr="00213323" w:rsidRDefault="005F1462" w:rsidP="00906D4A">
      <w:pPr>
        <w:pStyle w:val="Exampletext"/>
      </w:pPr>
      <w:r w:rsidRPr="00213323">
        <w:t>| Ports are in the same order as defined in VHDL-AMS</w:t>
      </w:r>
    </w:p>
    <w:p w14:paraId="1D1F2714" w14:textId="77777777" w:rsidR="005F1462" w:rsidRPr="00213323" w:rsidRDefault="005F1462" w:rsidP="00906D4A">
      <w:pPr>
        <w:pStyle w:val="Exampletext"/>
      </w:pPr>
      <w:r w:rsidRPr="00213323">
        <w:t>Ports vcc gnd io1 io2</w:t>
      </w:r>
    </w:p>
    <w:p w14:paraId="4F2AFDA9" w14:textId="77777777" w:rsidR="005F1462" w:rsidRPr="00213323" w:rsidRDefault="005F1462" w:rsidP="00906D4A">
      <w:pPr>
        <w:pStyle w:val="Exampletext"/>
      </w:pPr>
      <w:r w:rsidRPr="00213323">
        <w:t>Ports int_ioa vcca1 vcca2 vssa1 vssa2</w:t>
      </w:r>
    </w:p>
    <w:p w14:paraId="3F521C9A" w14:textId="77777777" w:rsidR="005F1462" w:rsidRPr="00213323" w:rsidRDefault="005F1462" w:rsidP="00906D4A">
      <w:pPr>
        <w:pStyle w:val="Exampletext"/>
      </w:pPr>
      <w:r w:rsidRPr="00213323">
        <w:t>Ports int_iob vccb1 vccb2 vssb1 vssb2</w:t>
      </w:r>
    </w:p>
    <w:p w14:paraId="4C20227A" w14:textId="77777777" w:rsidR="00A63605" w:rsidRPr="00213323" w:rsidRDefault="00A63605" w:rsidP="00A63605">
      <w:pPr>
        <w:pStyle w:val="Exampletext"/>
      </w:pPr>
    </w:p>
    <w:p w14:paraId="07D776B1" w14:textId="77777777" w:rsidR="00A63605" w:rsidRPr="00213323" w:rsidRDefault="00A63605" w:rsidP="004426BB">
      <w:pPr>
        <w:pStyle w:val="Exampletext"/>
        <w:spacing w:after="80"/>
      </w:pPr>
      <w:r w:rsidRPr="00213323">
        <w:rPr>
          <w:rFonts w:ascii="Times New Roman" w:hAnsi="Times New Roman" w:cs="Times New Roman"/>
          <w:sz w:val="24"/>
          <w:szCs w:val="24"/>
        </w:rPr>
        <w:t>Example [External Circuit] using Verilog-AMS:</w:t>
      </w:r>
    </w:p>
    <w:p w14:paraId="6FF12C01" w14:textId="77777777" w:rsidR="005F1462" w:rsidRPr="00213323" w:rsidRDefault="005F1462" w:rsidP="00906D4A">
      <w:pPr>
        <w:pStyle w:val="Exampletext"/>
      </w:pPr>
      <w:r w:rsidRPr="00213323">
        <w:t>[External Circuit] BUS_V</w:t>
      </w:r>
    </w:p>
    <w:p w14:paraId="12321C0D" w14:textId="77777777" w:rsidR="005F1462" w:rsidRPr="00213323" w:rsidRDefault="005F1462" w:rsidP="00906D4A">
      <w:pPr>
        <w:pStyle w:val="Exampletext"/>
      </w:pPr>
      <w:r w:rsidRPr="00213323">
        <w:t>Language Verilog-AMS</w:t>
      </w:r>
    </w:p>
    <w:p w14:paraId="276AD19A" w14:textId="77777777" w:rsidR="005F1462" w:rsidRPr="00213323" w:rsidRDefault="005F1462" w:rsidP="00906D4A">
      <w:pPr>
        <w:pStyle w:val="Exampletext"/>
      </w:pPr>
      <w:r w:rsidRPr="00213323">
        <w:t>|</w:t>
      </w:r>
    </w:p>
    <w:p w14:paraId="47F7C13C" w14:textId="47B88CDD" w:rsidR="005F1462" w:rsidRPr="00213323" w:rsidRDefault="005F1462" w:rsidP="00906D4A">
      <w:pPr>
        <w:pStyle w:val="Exampletext"/>
      </w:pPr>
      <w:r w:rsidRPr="00213323">
        <w:t>| Corner corner_name file_</w:t>
      </w:r>
      <w:del w:id="3736" w:author="Author">
        <w:r w:rsidRPr="00213323" w:rsidDel="000C1B69">
          <w:delText xml:space="preserve">name </w:delText>
        </w:r>
      </w:del>
      <w:ins w:id="3737" w:author="Author">
        <w:r w:rsidR="000C1B69">
          <w:t>reference</w:t>
        </w:r>
        <w:r w:rsidR="000C1B69" w:rsidRPr="00213323">
          <w:t xml:space="preserve"> </w:t>
        </w:r>
      </w:ins>
      <w:r w:rsidRPr="00213323">
        <w:t>circuit_name (module)</w:t>
      </w:r>
    </w:p>
    <w:p w14:paraId="06BCEECC" w14:textId="77777777" w:rsidR="005F1462" w:rsidRPr="00213323" w:rsidRDefault="005F1462" w:rsidP="00906D4A">
      <w:pPr>
        <w:pStyle w:val="Exampletext"/>
      </w:pPr>
      <w:r w:rsidRPr="00213323">
        <w:t>Corner    Typ         bus.v     Bus_typ</w:t>
      </w:r>
    </w:p>
    <w:p w14:paraId="1921ACFA" w14:textId="77777777" w:rsidR="005F1462" w:rsidRPr="00213323" w:rsidRDefault="005F1462" w:rsidP="00906D4A">
      <w:pPr>
        <w:pStyle w:val="Exampletext"/>
      </w:pPr>
      <w:r w:rsidRPr="00213323">
        <w:t>Corner    Min         bus.v     Bus_min</w:t>
      </w:r>
    </w:p>
    <w:p w14:paraId="3BF5B462" w14:textId="77777777" w:rsidR="005F1462" w:rsidRPr="00213323" w:rsidRDefault="005F1462" w:rsidP="00906D4A">
      <w:pPr>
        <w:pStyle w:val="Exampletext"/>
      </w:pPr>
      <w:r w:rsidRPr="00213323">
        <w:t>Corner    Max         bus.v     Bus_max</w:t>
      </w:r>
    </w:p>
    <w:p w14:paraId="5C15EAF7" w14:textId="77777777" w:rsidR="005F1462" w:rsidRPr="00213323" w:rsidRDefault="005F1462" w:rsidP="00906D4A">
      <w:pPr>
        <w:pStyle w:val="Exampletext"/>
      </w:pPr>
      <w:r w:rsidRPr="00213323">
        <w:t>|</w:t>
      </w:r>
    </w:p>
    <w:p w14:paraId="4FE3FDFD" w14:textId="77777777" w:rsidR="005F1462" w:rsidRPr="00213323" w:rsidRDefault="005F1462" w:rsidP="00906D4A">
      <w:pPr>
        <w:pStyle w:val="Exampletext"/>
      </w:pPr>
      <w:r w:rsidRPr="00213323">
        <w:t>| Parameters List of parameters</w:t>
      </w:r>
    </w:p>
    <w:p w14:paraId="7893C134" w14:textId="77777777" w:rsidR="005F1462" w:rsidRPr="00213323" w:rsidRDefault="005F1462" w:rsidP="00906D4A">
      <w:pPr>
        <w:pStyle w:val="Exampletext"/>
      </w:pPr>
      <w:r w:rsidRPr="00213323">
        <w:t>Parameters r1 l1</w:t>
      </w:r>
    </w:p>
    <w:p w14:paraId="5767D01D" w14:textId="77777777" w:rsidR="005F1462" w:rsidRPr="00213323" w:rsidRDefault="005F1462" w:rsidP="00906D4A">
      <w:pPr>
        <w:pStyle w:val="Exampletext"/>
      </w:pPr>
      <w:r w:rsidRPr="00213323">
        <w:t>Parameters r2 l2 temp</w:t>
      </w:r>
    </w:p>
    <w:p w14:paraId="44A7DBDA" w14:textId="77777777" w:rsidR="005F1462" w:rsidRPr="00213323" w:rsidRDefault="005F1462" w:rsidP="00906D4A">
      <w:pPr>
        <w:pStyle w:val="Exampletext"/>
      </w:pPr>
      <w:r w:rsidRPr="00213323">
        <w:t>|</w:t>
      </w:r>
    </w:p>
    <w:p w14:paraId="76AA0293" w14:textId="77777777" w:rsidR="005F1462" w:rsidRPr="00213323" w:rsidRDefault="005F1462" w:rsidP="00906D4A">
      <w:pPr>
        <w:pStyle w:val="Exampletext"/>
      </w:pPr>
      <w:r w:rsidRPr="00213323">
        <w:t>| Ports are in the same order as defined in Verilog-AMS</w:t>
      </w:r>
    </w:p>
    <w:p w14:paraId="7331AD12" w14:textId="77777777" w:rsidR="005F1462" w:rsidRPr="00213323" w:rsidRDefault="005F1462" w:rsidP="00906D4A">
      <w:pPr>
        <w:pStyle w:val="Exampletext"/>
      </w:pPr>
      <w:r w:rsidRPr="00213323">
        <w:t>Ports vcc gnd io1 io2</w:t>
      </w:r>
    </w:p>
    <w:p w14:paraId="53C98C7D" w14:textId="77777777" w:rsidR="005F1462" w:rsidRPr="00213323" w:rsidRDefault="005F1462" w:rsidP="00906D4A">
      <w:pPr>
        <w:pStyle w:val="Exampletext"/>
      </w:pPr>
      <w:r w:rsidRPr="00213323">
        <w:t>Ports int_ioa vcca1 vcca2 vssa1 vssa2</w:t>
      </w:r>
    </w:p>
    <w:p w14:paraId="761F8879" w14:textId="77777777" w:rsidR="005F1462" w:rsidRPr="00213323" w:rsidRDefault="005F1462" w:rsidP="00906D4A">
      <w:pPr>
        <w:pStyle w:val="Exampletext"/>
      </w:pPr>
      <w:r w:rsidRPr="00213323">
        <w:t>Ports int_iob vccb1 vccb2 vssb1 vssb2</w:t>
      </w:r>
    </w:p>
    <w:p w14:paraId="32C38DD5" w14:textId="77777777" w:rsidR="005F1462" w:rsidRPr="00213323" w:rsidRDefault="005F1462" w:rsidP="00906D4A">
      <w:pPr>
        <w:pStyle w:val="Exampletext"/>
      </w:pPr>
      <w:r w:rsidRPr="00213323">
        <w:t>|</w:t>
      </w:r>
    </w:p>
    <w:p w14:paraId="1324F23C" w14:textId="77777777" w:rsidR="005F1462" w:rsidRPr="00213323" w:rsidRDefault="005F1462" w:rsidP="00906D4A">
      <w:pPr>
        <w:pStyle w:val="Exampletext"/>
      </w:pPr>
      <w:r w:rsidRPr="00213323">
        <w:t>[End External Circuit]</w:t>
      </w:r>
    </w:p>
    <w:p w14:paraId="0B6D90B6" w14:textId="77777777" w:rsidR="00A63605" w:rsidRPr="00213323" w:rsidRDefault="00A63605" w:rsidP="00A63605">
      <w:pPr>
        <w:spacing w:after="80"/>
      </w:pPr>
    </w:p>
    <w:p w14:paraId="05555057" w14:textId="77777777"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14:paraId="34F7D241" w14:textId="77777777" w:rsidR="005F1462" w:rsidRPr="00213323" w:rsidRDefault="005F1462" w:rsidP="006F2A7E">
      <w:pPr>
        <w:spacing w:after="80"/>
      </w:pPr>
    </w:p>
    <w:p w14:paraId="2249C761" w14:textId="77777777" w:rsidR="007D10F6" w:rsidRPr="00213323" w:rsidRDefault="007D10F6" w:rsidP="006F2A7E">
      <w:pPr>
        <w:spacing w:after="80"/>
      </w:pPr>
    </w:p>
    <w:p w14:paraId="03729DD2" w14:textId="77777777" w:rsidR="005F1462" w:rsidRPr="00213323" w:rsidRDefault="005F1462" w:rsidP="00685FB6">
      <w:pPr>
        <w:pStyle w:val="KeywordDescriptions"/>
      </w:pPr>
      <w:bookmarkStart w:id="3738" w:name="_Toc203975894"/>
      <w:bookmarkStart w:id="3739" w:name="_Toc203976315"/>
      <w:bookmarkStart w:id="3740"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3738"/>
      <w:bookmarkEnd w:id="3739"/>
      <w:bookmarkEnd w:id="3740"/>
    </w:p>
    <w:p w14:paraId="5F1D4300" w14:textId="77777777"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14:paraId="00A03C4F" w14:textId="77777777"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14:paraId="1E3645FE" w14:textId="77777777" w:rsidR="005F1462" w:rsidRPr="00213323" w:rsidRDefault="005F1462">
      <w:pPr>
        <w:pStyle w:val="KeywordDescriptions"/>
      </w:pPr>
      <w:r w:rsidRPr="00213323">
        <w:rPr>
          <w:i/>
        </w:rPr>
        <w:lastRenderedPageBreak/>
        <w:t>Usage Rules</w:t>
      </w:r>
      <w:r w:rsidRPr="00213323">
        <w:t>:</w:t>
      </w:r>
      <w:r w:rsidR="007D10F6" w:rsidRPr="00213323">
        <w:tab/>
      </w:r>
      <w:r w:rsidRPr="00213323">
        <w:t>All die node and die pad names that appear under any [Circuit Call] keyword within the same [Component] must be listed under the [Node Declarations] keyword.</w:t>
      </w:r>
    </w:p>
    <w:p w14:paraId="2327E9F5" w14:textId="77777777"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14:paraId="4D472253" w14:textId="77777777" w:rsidR="00193E60" w:rsidRPr="00213323" w:rsidRDefault="005F1462">
      <w:pPr>
        <w:pStyle w:val="KeywordDescriptions"/>
      </w:pPr>
      <w:r w:rsidRPr="00213323">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14:paraId="3CFCA2D5" w14:textId="77777777" w:rsidR="005F1462" w:rsidRPr="00213323" w:rsidRDefault="005F1462">
      <w:pPr>
        <w:pStyle w:val="KeywordDescriptions"/>
      </w:pPr>
      <w:r w:rsidRPr="00213323">
        <w:t xml:space="preserve">The names of die nodes and die pads can be composed of any combination of the legal characters outlined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w:t>
      </w:r>
    </w:p>
    <w:p w14:paraId="42FF8AEA" w14:textId="77777777" w:rsidR="005F1462" w:rsidRPr="00213323" w:rsidRDefault="00B95248">
      <w:pPr>
        <w:pStyle w:val="KeywordDescriptions"/>
      </w:pPr>
      <w:r w:rsidRPr="00213323">
        <w:rPr>
          <w:i/>
        </w:rPr>
        <w:t>Example:</w:t>
      </w:r>
    </w:p>
    <w:p w14:paraId="6080FC10" w14:textId="77777777" w:rsidR="005F1462" w:rsidRPr="00213323" w:rsidRDefault="005F1462" w:rsidP="00906D4A">
      <w:pPr>
        <w:pStyle w:val="Exampletext"/>
      </w:pPr>
      <w:r w:rsidRPr="00213323">
        <w:t>[Node Declarations]          | Must appear before any [Circuit Call] keyword</w:t>
      </w:r>
    </w:p>
    <w:p w14:paraId="4F52CF79" w14:textId="77777777" w:rsidR="005F1462" w:rsidRPr="00213323" w:rsidRDefault="005F1462" w:rsidP="00906D4A">
      <w:pPr>
        <w:pStyle w:val="Exampletext"/>
      </w:pPr>
      <w:r w:rsidRPr="00213323">
        <w:t>|</w:t>
      </w:r>
    </w:p>
    <w:p w14:paraId="36EE30BF" w14:textId="77777777" w:rsidR="005F1462" w:rsidRPr="00213323" w:rsidRDefault="005F1462" w:rsidP="00906D4A">
      <w:pPr>
        <w:pStyle w:val="Exampletext"/>
      </w:pPr>
      <w:r w:rsidRPr="00213323">
        <w:t>| Die nodes:</w:t>
      </w:r>
    </w:p>
    <w:p w14:paraId="6AD0D66B" w14:textId="77777777" w:rsidR="005F1462" w:rsidRPr="00213323" w:rsidRDefault="005F1462" w:rsidP="00906D4A">
      <w:pPr>
        <w:pStyle w:val="Exampletext"/>
      </w:pPr>
      <w:r w:rsidRPr="00213323">
        <w:t>a b c d e                    | List of die nodes</w:t>
      </w:r>
    </w:p>
    <w:p w14:paraId="68BEA833" w14:textId="77777777" w:rsidR="005F1462" w:rsidRPr="00213323" w:rsidRDefault="005F1462" w:rsidP="00906D4A">
      <w:pPr>
        <w:pStyle w:val="Exampletext"/>
      </w:pPr>
      <w:r w:rsidRPr="00213323">
        <w:t>f g h nd1</w:t>
      </w:r>
    </w:p>
    <w:p w14:paraId="7547AAEE" w14:textId="77777777" w:rsidR="005F1462" w:rsidRPr="00213323" w:rsidRDefault="005F1462" w:rsidP="00906D4A">
      <w:pPr>
        <w:pStyle w:val="Exampletext"/>
      </w:pPr>
      <w:r w:rsidRPr="00213323">
        <w:t>|</w:t>
      </w:r>
    </w:p>
    <w:p w14:paraId="597556B5" w14:textId="77777777" w:rsidR="005F1462" w:rsidRPr="00213323" w:rsidDel="00583EE5" w:rsidRDefault="00583EE5" w:rsidP="00906D4A">
      <w:pPr>
        <w:pStyle w:val="Exampletext"/>
        <w:rPr>
          <w:del w:id="3741" w:author="Author"/>
        </w:rPr>
      </w:pPr>
      <w:ins w:id="3742" w:author="Author">
        <w:r w:rsidRPr="00213323" w:rsidDel="00583EE5">
          <w:t xml:space="preserve"> </w:t>
        </w:r>
      </w:ins>
      <w:del w:id="3743" w:author="Author">
        <w:r w:rsidR="005F1462" w:rsidRPr="00213323" w:rsidDel="00583EE5">
          <w:delText>| Die pads:</w:delText>
        </w:r>
      </w:del>
    </w:p>
    <w:p w14:paraId="058C4D7A" w14:textId="77777777" w:rsidR="005F1462" w:rsidRPr="00213323" w:rsidDel="00583EE5" w:rsidRDefault="005F1462" w:rsidP="00906D4A">
      <w:pPr>
        <w:pStyle w:val="Exampletext"/>
        <w:rPr>
          <w:del w:id="3744" w:author="Author"/>
        </w:rPr>
      </w:pPr>
      <w:del w:id="3745" w:author="Author">
        <w:r w:rsidRPr="00213323" w:rsidDel="00583EE5">
          <w:delText>pad_2a pad_2b pad_4 pad_11   | List of die pads</w:delText>
        </w:r>
      </w:del>
    </w:p>
    <w:p w14:paraId="7284EE20" w14:textId="77777777" w:rsidR="005F1462" w:rsidRPr="00213323" w:rsidDel="00583EE5" w:rsidRDefault="005F1462" w:rsidP="00906D4A">
      <w:pPr>
        <w:pStyle w:val="Exampletext"/>
        <w:rPr>
          <w:del w:id="3746" w:author="Author"/>
        </w:rPr>
      </w:pPr>
      <w:del w:id="3747" w:author="Author">
        <w:r w:rsidRPr="00213323" w:rsidDel="00583EE5">
          <w:delText>|</w:delText>
        </w:r>
      </w:del>
    </w:p>
    <w:p w14:paraId="70B0334A" w14:textId="77777777" w:rsidR="005F1462" w:rsidRPr="00213323" w:rsidRDefault="005F1462" w:rsidP="00906D4A">
      <w:pPr>
        <w:pStyle w:val="Exampletext"/>
      </w:pPr>
      <w:r w:rsidRPr="00213323">
        <w:t>[End Node Declarations]</w:t>
      </w:r>
    </w:p>
    <w:p w14:paraId="32AC8CDA" w14:textId="77777777" w:rsidR="005F1462" w:rsidRPr="00213323" w:rsidRDefault="005F1462" w:rsidP="006F2A7E">
      <w:pPr>
        <w:spacing w:after="80"/>
      </w:pPr>
    </w:p>
    <w:p w14:paraId="20A4617C" w14:textId="77777777" w:rsidR="00BE0A41" w:rsidRPr="00213323" w:rsidRDefault="00BE0A41" w:rsidP="006F2A7E">
      <w:pPr>
        <w:spacing w:after="80"/>
      </w:pPr>
    </w:p>
    <w:p w14:paraId="5D3CA72A" w14:textId="77777777" w:rsidR="005F1462" w:rsidRPr="00213323" w:rsidRDefault="005F1462" w:rsidP="00685FB6">
      <w:pPr>
        <w:pStyle w:val="KeywordDescriptions"/>
      </w:pPr>
      <w:bookmarkStart w:id="3748" w:name="_Toc203975895"/>
      <w:bookmarkStart w:id="3749" w:name="_Toc203976316"/>
      <w:bookmarkStart w:id="3750"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3748"/>
      <w:bookmarkEnd w:id="3749"/>
      <w:bookmarkEnd w:id="3750"/>
    </w:p>
    <w:p w14:paraId="7AE5DD48" w14:textId="77777777" w:rsidR="005F1462" w:rsidRPr="00213323" w:rsidRDefault="005F1462">
      <w:pPr>
        <w:pStyle w:val="KeywordDescriptions"/>
      </w:pPr>
      <w:r w:rsidRPr="00213323">
        <w:rPr>
          <w:i/>
        </w:rPr>
        <w:t>Required:</w:t>
      </w:r>
      <w:r w:rsidR="00BE0A41" w:rsidRPr="00213323">
        <w:tab/>
      </w:r>
      <w:r w:rsidRPr="00213323">
        <w:t>Yes, if any [External Circuit]s are present in a [Component].</w:t>
      </w:r>
    </w:p>
    <w:p w14:paraId="5F6709FE" w14:textId="77777777" w:rsidR="005F1462" w:rsidRPr="00213323" w:rsidRDefault="005F1462">
      <w:pPr>
        <w:pStyle w:val="KeywordDescriptions"/>
      </w:pPr>
      <w:r w:rsidRPr="00213323">
        <w:rPr>
          <w:i/>
        </w:rPr>
        <w:t>Description:</w:t>
      </w:r>
      <w:r w:rsidR="00BE0A41" w:rsidRPr="00213323">
        <w:tab/>
      </w:r>
      <w:r w:rsidRPr="00213323">
        <w:t>This keyword is used to instantiate [External Circuit]s and to connect their ports to the die nodes or die pads.</w:t>
      </w:r>
    </w:p>
    <w:p w14:paraId="0EF7326A" w14:textId="77777777" w:rsidR="005F1462" w:rsidRPr="00213323" w:rsidRDefault="005F1462">
      <w:pPr>
        <w:pStyle w:val="KeywordDescriptions"/>
      </w:pPr>
      <w:r w:rsidRPr="00213323">
        <w:rPr>
          <w:i/>
        </w:rPr>
        <w:t>Sub-Params:</w:t>
      </w:r>
      <w:r w:rsidR="00BE0A41" w:rsidRPr="00213323">
        <w:tab/>
      </w:r>
      <w:r w:rsidRPr="00213323">
        <w:t xml:space="preserve">Signal_pin, Diff_signal_pins, Series_pins, </w:t>
      </w:r>
      <w:ins w:id="3751" w:author="Author">
        <w:r w:rsidR="009956FA">
          <w:t xml:space="preserve">Parameters, Converter_Parameters, </w:t>
        </w:r>
      </w:ins>
      <w:r w:rsidRPr="00213323">
        <w:t>Port_map</w:t>
      </w:r>
    </w:p>
    <w:p w14:paraId="3C55B784" w14:textId="77777777"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14:paraId="3F6E26D5" w14:textId="77777777"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14:paraId="7FD49816" w14:textId="77777777"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14:paraId="19DB749D" w14:textId="77777777" w:rsidR="005F1462" w:rsidRPr="00213323" w:rsidRDefault="005F1462" w:rsidP="00685FB6">
      <w:pPr>
        <w:pStyle w:val="KeywordDescriptions"/>
      </w:pPr>
      <w:r w:rsidRPr="00213323">
        <w:t>Signal_pin, Diff_signal_pins, or Series_pins:</w:t>
      </w:r>
    </w:p>
    <w:p w14:paraId="13155ED0" w14:textId="77777777" w:rsidR="005F1462" w:rsidRPr="00213323" w:rsidRDefault="005F1462">
      <w:pPr>
        <w:pStyle w:val="KeywordDescriptions"/>
      </w:pPr>
      <w:r w:rsidRPr="00213323">
        <w:t xml:space="preserve">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w:t>
      </w:r>
      <w:r w:rsidR="00FA59BB">
        <w:t>EDA tool</w:t>
      </w:r>
      <w:r w:rsidRPr="00213323">
        <w:t xml:space="preserve">. Any given [Circuit Call] keyword must contain no more than one instance of only one of </w:t>
      </w:r>
      <w:r w:rsidRPr="00213323">
        <w:lastRenderedPageBreak/>
        <w:t>these three subparameters.  The subparameter is followed by one or two pin names which must be defined by the [Pin] keyword.</w:t>
      </w:r>
    </w:p>
    <w:p w14:paraId="35E318BF" w14:textId="77777777"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14:paraId="6439204A" w14:textId="77777777" w:rsidR="005F1462" w:rsidRPr="00213323" w:rsidRDefault="005F1462">
      <w:pPr>
        <w:pStyle w:val="KeywordDescriptions"/>
      </w:pPr>
      <w:r w:rsidRPr="00213323">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14:paraId="7E98ACF7" w14:textId="77777777" w:rsidR="005F1462" w:rsidRDefault="005F1462">
      <w:pPr>
        <w:pStyle w:val="KeywordDescriptions"/>
        <w:rPr>
          <w:ins w:id="3752" w:author="Author"/>
        </w:rPr>
      </w:pPr>
      <w:r w:rsidRPr="00213323">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14:paraId="42308A20" w14:textId="77777777" w:rsidR="00CF56FA" w:rsidRPr="00CF56FA" w:rsidRDefault="00CF56FA" w:rsidP="00CF56FA">
      <w:pPr>
        <w:pStyle w:val="KeywordDescriptions"/>
        <w:rPr>
          <w:ins w:id="3753" w:author="Author"/>
          <w:rPrChange w:id="3754" w:author="Author">
            <w:rPr>
              <w:ins w:id="3755" w:author="Author"/>
              <w:color w:val="008000"/>
              <w:u w:val="single"/>
            </w:rPr>
          </w:rPrChange>
        </w:rPr>
      </w:pPr>
      <w:ins w:id="3756" w:author="Author">
        <w:r w:rsidRPr="00CF56FA">
          <w:rPr>
            <w:rPrChange w:id="3757" w:author="Author">
              <w:rPr>
                <w:color w:val="FF0000"/>
                <w:u w:val="single"/>
              </w:rPr>
            </w:rPrChange>
          </w:rPr>
          <w:t>Parameters:</w:t>
        </w:r>
      </w:ins>
    </w:p>
    <w:p w14:paraId="5B2FB3FB" w14:textId="77777777" w:rsidR="00CF56FA" w:rsidRPr="00CF56FA" w:rsidRDefault="00CF56FA" w:rsidP="00CF56FA">
      <w:pPr>
        <w:pStyle w:val="KeywordDescriptions"/>
        <w:rPr>
          <w:ins w:id="3758" w:author="Author"/>
          <w:rPrChange w:id="3759" w:author="Author">
            <w:rPr>
              <w:ins w:id="3760" w:author="Author"/>
              <w:color w:val="008000"/>
              <w:u w:val="single"/>
            </w:rPr>
          </w:rPrChange>
        </w:rPr>
      </w:pPr>
      <w:ins w:id="3761" w:author="Author">
        <w:r w:rsidRPr="00CF56FA">
          <w:rPr>
            <w:rPrChange w:id="3762" w:author="Author">
              <w:rPr>
                <w:color w:val="FF0000"/>
                <w:u w:val="single"/>
              </w:rPr>
            </w:rPrChange>
          </w:rPr>
          <w:t>Lists names of parameters that may be passed into a specific instance of an external circuit file.  The rules for this subparameter are the same as the rules for the corresponding 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14:paraId="50189387" w14:textId="77777777" w:rsidR="00CF56FA" w:rsidRPr="00CF56FA" w:rsidRDefault="00CF56FA" w:rsidP="00CF56FA">
      <w:pPr>
        <w:pStyle w:val="KeywordDescriptions"/>
        <w:rPr>
          <w:ins w:id="3763" w:author="Author"/>
          <w:rPrChange w:id="3764" w:author="Author">
            <w:rPr>
              <w:ins w:id="3765" w:author="Author"/>
              <w:color w:val="008000"/>
              <w:u w:val="single"/>
            </w:rPr>
          </w:rPrChange>
        </w:rPr>
      </w:pPr>
      <w:ins w:id="3766" w:author="Author">
        <w:r w:rsidRPr="00CF56FA">
          <w:rPr>
            <w:rPrChange w:id="3767" w:author="Author">
              <w:rPr>
                <w:color w:val="FF0000"/>
                <w:u w:val="single"/>
              </w:rPr>
            </w:rPrChange>
          </w:rPr>
          <w:t>Converter_Parameters:</w:t>
        </w:r>
      </w:ins>
    </w:p>
    <w:p w14:paraId="59E078BC" w14:textId="77777777" w:rsidR="00CF56FA" w:rsidRPr="00CF56FA" w:rsidRDefault="00CF56FA" w:rsidP="00CF56FA">
      <w:pPr>
        <w:pStyle w:val="KeywordDescriptions"/>
        <w:rPr>
          <w:ins w:id="3768" w:author="Author"/>
        </w:rPr>
      </w:pPr>
      <w:ins w:id="3769" w:author="Author">
        <w:r w:rsidRPr="00CF56FA">
          <w:rPr>
            <w:rPrChange w:id="3770" w:author="Author">
              <w:rPr>
                <w:color w:val="FF0000"/>
                <w:u w:val="single"/>
              </w:rPr>
            </w:rPrChange>
          </w:rPr>
          <w:t>This optional subparameter lists and initializes parameter names to be used as arguments in the A_to_D and/or D_to_A converter(s) of a specific instance of an [External Circuit].  The rules for this subparameter are the same as the rules for the corresponding Converter_Parameters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14:paraId="1384A435" w14:textId="77777777" w:rsidR="00CF56FA" w:rsidRPr="00213323" w:rsidDel="00CF56FA" w:rsidRDefault="00CF56FA">
      <w:pPr>
        <w:pStyle w:val="KeywordDescriptions"/>
        <w:rPr>
          <w:del w:id="3771" w:author="Author"/>
        </w:rPr>
      </w:pPr>
    </w:p>
    <w:p w14:paraId="629C4BE9" w14:textId="77777777" w:rsidR="005F1462" w:rsidRPr="00213323" w:rsidRDefault="005F1462" w:rsidP="00685FB6">
      <w:pPr>
        <w:pStyle w:val="KeywordDescriptions"/>
      </w:pPr>
      <w:r w:rsidRPr="00213323">
        <w:t>Port_map:</w:t>
      </w:r>
    </w:p>
    <w:p w14:paraId="21190E80" w14:textId="77777777" w:rsidR="005F1462" w:rsidRPr="00213323" w:rsidRDefault="005F1462">
      <w:pPr>
        <w:pStyle w:val="KeywordDescriptions"/>
      </w:pPr>
      <w:r w:rsidRPr="00213323">
        <w:t>The Port_map subparameter is used to connect the ports of an [External Circuit] to die nodes or die pads.</w:t>
      </w:r>
    </w:p>
    <w:p w14:paraId="594E0AB5" w14:textId="77777777"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w:t>
      </w:r>
      <w:ins w:id="3772" w:author="Author">
        <w:r w:rsidR="00583EE5">
          <w:t xml:space="preserve"> </w:t>
        </w:r>
      </w:ins>
      <w:del w:id="3773" w:author="Author">
        <w:r w:rsidRPr="00213323" w:rsidDel="00583EE5">
          <w:delText xml:space="preserve">, die pad, </w:delText>
        </w:r>
      </w:del>
      <w:r w:rsidRPr="00213323">
        <w:t>or a pin name.</w:t>
      </w:r>
    </w:p>
    <w:p w14:paraId="21FDA32A" w14:textId="77777777" w:rsidR="005F1462" w:rsidRPr="00213323" w:rsidRDefault="005F1462">
      <w:pPr>
        <w:pStyle w:val="KeywordDescriptions"/>
      </w:pPr>
      <w:r w:rsidRPr="00213323">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14:paraId="1A693AD5" w14:textId="77777777" w:rsidR="005F1462" w:rsidRPr="00213323" w:rsidRDefault="005F1462">
      <w:pPr>
        <w:pStyle w:val="KeywordDescriptions"/>
      </w:pPr>
      <w:r w:rsidRPr="00213323">
        <w:t xml:space="preserve">The second argument of the Port_map subparameter contains the name of a die node, die pad, or a pin.  The names of die nodes, die pads, and pins may appear multiple times as Port_map </w:t>
      </w:r>
      <w:r w:rsidRPr="00213323">
        <w:lastRenderedPageBreak/>
        <w:t>subparameter arguments within the same [Circuit Call] statement to signify a common connection between multiple ports, such as common voltage supply.</w:t>
      </w:r>
    </w:p>
    <w:p w14:paraId="5202B62C" w14:textId="77777777" w:rsidR="005F1462" w:rsidRPr="00213323" w:rsidRDefault="005F1462">
      <w:pPr>
        <w:pStyle w:val="KeywordDescriptions"/>
      </w:pPr>
      <w:r w:rsidRPr="00213323">
        <w:t xml:space="preserve">Please note that a pin name in the second argument does not mean that the connection is made directly to the pin.  Since </w:t>
      </w:r>
      <w:del w:id="3774" w:author="Author">
        <w:r w:rsidRPr="00213323" w:rsidDel="00483318">
          <w:delText xml:space="preserve">native </w:delText>
        </w:r>
      </w:del>
      <w:r w:rsidRPr="00213323">
        <w:t xml:space="preserve">IBIS </w:t>
      </w:r>
      <w:del w:id="3775" w:author="Author">
        <w:r w:rsidRPr="00213323" w:rsidDel="0080575D">
          <w:delText>does not have a mechanism to declare die pads explicitly, connections to die pads are made through their corresponding pin names (listed under the [Pin] keyword). This convention must only be used with native IBIS package models where</w:delText>
        </w:r>
      </w:del>
      <w:ins w:id="3776" w:author="Author">
        <w:r w:rsidR="0080575D">
          <w:t>assumes</w:t>
        </w:r>
      </w:ins>
      <w:r w:rsidRPr="00213323">
        <w:t xml:space="preserve"> a one-to-one path between the die pads and pins </w:t>
      </w:r>
      <w:del w:id="3777" w:author="Author">
        <w:r w:rsidRPr="00213323" w:rsidDel="0080575D">
          <w:delText>is assumed</w:delText>
        </w:r>
      </w:del>
      <w:ins w:id="3778" w:author="Author">
        <w:r w:rsidR="0080575D">
          <w:t>(i.e. each pin has one and only one corresponding die pad, and each die pad has one and only one corresponding pin), it does not have a mechanism to declare die pads</w:t>
        </w:r>
      </w:ins>
      <w:r w:rsidRPr="00213323">
        <w:t>.</w:t>
      </w:r>
      <w:ins w:id="3779" w:author="Author">
        <w:r w:rsidR="0080575D">
          <w:t xml:space="preserve">  Consequently, when the second argument of Port_map contains a pin name, the connection is made to the die pad that is associated with that pin name.</w:t>
        </w:r>
      </w:ins>
      <w:r w:rsidRPr="00213323">
        <w:t xml:space="preserve">  </w:t>
      </w:r>
      <w:del w:id="3780" w:author="Author">
        <w:r w:rsidRPr="00213323" w:rsidDel="0080575D">
          <w:delText>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delText>
        </w:r>
      </w:del>
    </w:p>
    <w:p w14:paraId="4D13AA0C" w14:textId="77777777" w:rsidR="005F1462" w:rsidRPr="00213323" w:rsidRDefault="00B95248">
      <w:pPr>
        <w:pStyle w:val="KeywordDescriptions"/>
      </w:pPr>
      <w:r w:rsidRPr="00213323">
        <w:rPr>
          <w:i/>
        </w:rPr>
        <w:t>Examples:</w:t>
      </w:r>
    </w:p>
    <w:p w14:paraId="066F7610" w14:textId="77777777" w:rsidR="005F1462" w:rsidRPr="00213323" w:rsidRDefault="005F1462">
      <w:pPr>
        <w:pStyle w:val="KeywordDescriptions"/>
      </w:pPr>
      <w:r w:rsidRPr="00213323">
        <w:t>NOTE REGARDING THIS EXAMPLE:</w:t>
      </w:r>
    </w:p>
    <w:p w14:paraId="7D110645" w14:textId="77777777" w:rsidR="005F1462" w:rsidRPr="00213323" w:rsidDel="002E4FBA" w:rsidRDefault="005F1462">
      <w:pPr>
        <w:pStyle w:val="KeywordDescriptions"/>
        <w:rPr>
          <w:del w:id="3781" w:author="Author"/>
        </w:rPr>
      </w:pPr>
      <w:del w:id="3782" w:author="Author">
        <w:r w:rsidRPr="00213323" w:rsidDel="002E4FBA">
          <w:delText xml:space="preserve">The pad_* to pin connections in </w:delText>
        </w:r>
        <w:r w:rsidR="00B34E20" w:rsidRPr="00213323" w:rsidDel="002E4FBA">
          <w:rPr>
            <w:highlight w:val="yellow"/>
          </w:rPr>
          <w:fldChar w:fldCharType="begin"/>
        </w:r>
        <w:r w:rsidR="0030668E" w:rsidRPr="00213323" w:rsidDel="002E4FBA">
          <w:delInstrText xml:space="preserve"> REF _Ref300063899 \r \h </w:delInstrText>
        </w:r>
        <w:r w:rsidR="00B34E20" w:rsidRPr="00213323" w:rsidDel="002E4FBA">
          <w:rPr>
            <w:highlight w:val="yellow"/>
          </w:rPr>
        </w:r>
        <w:r w:rsidR="00B34E20" w:rsidRPr="00213323" w:rsidDel="002E4FBA">
          <w:rPr>
            <w:highlight w:val="yellow"/>
          </w:rPr>
          <w:fldChar w:fldCharType="separate"/>
        </w:r>
        <w:r w:rsidR="00040BD7" w:rsidDel="002E4FBA">
          <w:delText>Figure 29</w:delText>
        </w:r>
        <w:r w:rsidR="00B34E20" w:rsidRPr="00213323" w:rsidDel="002E4FBA">
          <w:rPr>
            <w:highlight w:val="yellow"/>
          </w:rPr>
          <w:fldChar w:fldCharType="end"/>
        </w:r>
        <w:r w:rsidRPr="00213323" w:rsidDel="002E4FBA">
          <w:delText xml:space="preserve"> and in the example lines with the comment, "explicit pad connection", are shown for reference.  The connection syntax has not yet been defined. Therefore, the connections for pad_* to pin are not supported in this specification.</w:delText>
        </w:r>
      </w:del>
    </w:p>
    <w:p w14:paraId="112A89B1" w14:textId="77777777" w:rsidR="00193E60" w:rsidRPr="00213323" w:rsidRDefault="005F1462">
      <w:pPr>
        <w:pStyle w:val="KeywordDescriptions"/>
      </w:pPr>
      <w:r w:rsidRPr="00213323">
        <w:t xml:space="preserve">For the examples below please refer to </w:t>
      </w:r>
      <w:r w:rsidR="007571FE">
        <w:fldChar w:fldCharType="begin"/>
      </w:r>
      <w:r w:rsidR="007571FE">
        <w:instrText xml:space="preserve"> REF _Ref300063899 \r \h  \* MERGEFORMAT </w:instrText>
      </w:r>
      <w:r w:rsidR="007571FE">
        <w:fldChar w:fldCharType="separate"/>
      </w:r>
      <w:r w:rsidR="00040BD7">
        <w:t>Figure 29</w:t>
      </w:r>
      <w:r w:rsidR="007571FE">
        <w:fldChar w:fldCharType="end"/>
      </w:r>
      <w:r w:rsidRPr="00213323">
        <w:t xml:space="preserve"> and the example provided for the [Node Declarations] keyword.</w:t>
      </w:r>
    </w:p>
    <w:p w14:paraId="27F11242" w14:textId="77777777" w:rsidR="00143891" w:rsidRPr="00213323" w:rsidRDefault="008A52D1" w:rsidP="006F2A7E">
      <w:pPr>
        <w:pStyle w:val="PlainText"/>
        <w:tabs>
          <w:tab w:val="center" w:pos="4795"/>
        </w:tabs>
        <w:spacing w:after="80"/>
      </w:pPr>
      <w:r w:rsidRPr="00213323">
        <w:tab/>
      </w:r>
    </w:p>
    <w:p w14:paraId="66564857" w14:textId="77777777" w:rsidR="00143891" w:rsidRPr="00213323" w:rsidRDefault="0097728F" w:rsidP="00B8208C">
      <w:pPr>
        <w:spacing w:after="80"/>
        <w:jc w:val="center"/>
      </w:pPr>
      <w:ins w:id="3783" w:author="Author">
        <w:r>
          <w:rPr>
            <w:noProof/>
            <w:lang w:eastAsia="en-US"/>
          </w:rPr>
          <w:lastRenderedPageBreak/>
          <w:drawing>
            <wp:inline distT="0" distB="0" distL="0" distR="0" wp14:anchorId="04E022B3" wp14:editId="259FDC89">
              <wp:extent cx="5105410" cy="703022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r6.1 - Fig 29 - rc-02.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105410" cy="7030226"/>
                      </a:xfrm>
                      <a:prstGeom prst="rect">
                        <a:avLst/>
                      </a:prstGeom>
                    </pic:spPr>
                  </pic:pic>
                </a:graphicData>
              </a:graphic>
            </wp:inline>
          </w:drawing>
        </w:r>
      </w:ins>
      <w:del w:id="3784" w:author="Author">
        <w:r w:rsidR="00E4297E" w:rsidRPr="00213323" w:rsidDel="0097728F">
          <w:object w:dxaOrig="9226" w:dyaOrig="12466" w14:anchorId="34C721DE">
            <v:shape id="_x0000_i1053" type="#_x0000_t75" style="width:460.5pt;height:624.75pt" o:ole="">
              <v:imagedata r:id="rId70" o:title=""/>
            </v:shape>
            <o:OLEObject Type="Embed" ProgID="Visio.Drawing.11" ShapeID="_x0000_i1053" DrawAspect="Content" ObjectID="_1596432988" r:id="rId71"/>
          </w:object>
        </w:r>
      </w:del>
    </w:p>
    <w:p w14:paraId="17220DB2" w14:textId="77777777" w:rsidR="00143891" w:rsidRPr="00213323" w:rsidRDefault="004744A0" w:rsidP="006F2A7E">
      <w:pPr>
        <w:pStyle w:val="Figurecaption"/>
        <w:spacing w:before="0" w:after="80"/>
      </w:pPr>
      <w:bookmarkStart w:id="3785" w:name="_Ref300063899"/>
      <w:r w:rsidRPr="00213323">
        <w:t xml:space="preserve"> - </w:t>
      </w:r>
      <w:r w:rsidR="00143891" w:rsidRPr="00213323">
        <w:t>Reference Example for [Node Declarations] Keyword</w:t>
      </w:r>
      <w:bookmarkEnd w:id="3785"/>
    </w:p>
    <w:p w14:paraId="10742236" w14:textId="77777777" w:rsidR="005F1462" w:rsidRPr="00213323" w:rsidRDefault="005F1462" w:rsidP="006F2A7E">
      <w:pPr>
        <w:spacing w:after="80"/>
      </w:pPr>
    </w:p>
    <w:p w14:paraId="52511C1A" w14:textId="77777777" w:rsidR="005F1462" w:rsidRPr="00213323" w:rsidRDefault="005F1462" w:rsidP="00906D4A">
      <w:pPr>
        <w:pStyle w:val="Exampletext"/>
      </w:pPr>
      <w:r w:rsidRPr="00213323">
        <w:t>[Circuit Call] A                  | Instantiates [External Circuit] named "A"</w:t>
      </w:r>
    </w:p>
    <w:p w14:paraId="0CAFEAEA" w14:textId="77777777" w:rsidR="005F1462" w:rsidRPr="00213323" w:rsidRDefault="005F1462" w:rsidP="00906D4A">
      <w:pPr>
        <w:pStyle w:val="Exampletext"/>
      </w:pPr>
      <w:r w:rsidRPr="00213323">
        <w:t xml:space="preserve">| </w:t>
      </w:r>
    </w:p>
    <w:p w14:paraId="53D3C1D6" w14:textId="77777777" w:rsidR="005F1462" w:rsidRPr="00213323" w:rsidRDefault="005F1462" w:rsidP="00906D4A">
      <w:pPr>
        <w:pStyle w:val="Exampletext"/>
      </w:pPr>
      <w:r w:rsidRPr="00213323">
        <w:t>Signal_pin 1</w:t>
      </w:r>
    </w:p>
    <w:p w14:paraId="7DC01CBC" w14:textId="77777777" w:rsidR="005F1462" w:rsidRPr="00213323" w:rsidRDefault="005F1462" w:rsidP="00906D4A">
      <w:pPr>
        <w:pStyle w:val="Exampletext"/>
      </w:pPr>
      <w:r w:rsidRPr="00213323">
        <w:t xml:space="preserve">| </w:t>
      </w:r>
    </w:p>
    <w:p w14:paraId="4E1B4B03" w14:textId="77777777" w:rsidR="005F1462" w:rsidRPr="00213323" w:rsidRDefault="005F1462" w:rsidP="00906D4A">
      <w:pPr>
        <w:pStyle w:val="Exampletext"/>
      </w:pPr>
      <w:r w:rsidRPr="00213323">
        <w:t>| mapping  port          pad/node</w:t>
      </w:r>
    </w:p>
    <w:p w14:paraId="08198F87" w14:textId="77777777" w:rsidR="005F1462" w:rsidRPr="00213323" w:rsidRDefault="005F1462" w:rsidP="00906D4A">
      <w:pPr>
        <w:pStyle w:val="Exampletext"/>
      </w:pPr>
      <w:r w:rsidRPr="00213323">
        <w:t>|</w:t>
      </w:r>
    </w:p>
    <w:p w14:paraId="57A3F4ED" w14:textId="77777777" w:rsidR="005F1462" w:rsidRPr="00213323" w:rsidRDefault="005F1462" w:rsidP="00906D4A">
      <w:pPr>
        <w:pStyle w:val="Exampletext"/>
      </w:pPr>
      <w:r w:rsidRPr="00213323">
        <w:t>Port_map   A_mypcr       a        | Port to internal node connection</w:t>
      </w:r>
    </w:p>
    <w:p w14:paraId="47F7FB7E" w14:textId="77777777" w:rsidR="005F1462" w:rsidRPr="00213323" w:rsidRDefault="005F1462" w:rsidP="00906D4A">
      <w:pPr>
        <w:pStyle w:val="Exampletext"/>
      </w:pPr>
      <w:r w:rsidRPr="00213323">
        <w:t>Port_map   A_mypur       b        | Port to internal node connection</w:t>
      </w:r>
    </w:p>
    <w:p w14:paraId="0F77F0FC" w14:textId="77777777" w:rsidR="005F1462" w:rsidRPr="00213323" w:rsidRDefault="005F1462" w:rsidP="00906D4A">
      <w:pPr>
        <w:pStyle w:val="Exampletext"/>
      </w:pPr>
      <w:r w:rsidRPr="00213323">
        <w:t>Port_map   A_mysig       c        | Port to internal node connection</w:t>
      </w:r>
    </w:p>
    <w:p w14:paraId="0764AFB8" w14:textId="77777777" w:rsidR="005F1462" w:rsidRPr="00213323" w:rsidRDefault="005F1462" w:rsidP="00906D4A">
      <w:pPr>
        <w:pStyle w:val="Exampletext"/>
      </w:pPr>
      <w:r w:rsidRPr="00213323">
        <w:t>Port_map   A_mypdr       d        | Port to internal node connection</w:t>
      </w:r>
    </w:p>
    <w:p w14:paraId="3CB5D3DA" w14:textId="77777777" w:rsidR="005F1462" w:rsidRPr="00213323" w:rsidRDefault="005F1462" w:rsidP="00906D4A">
      <w:pPr>
        <w:pStyle w:val="Exampletext"/>
      </w:pPr>
      <w:r w:rsidRPr="00213323">
        <w:t>Port_map   A_mygcr       e        | Port to internal node connection</w:t>
      </w:r>
    </w:p>
    <w:p w14:paraId="268D19E7" w14:textId="77777777" w:rsidR="005F1462" w:rsidRPr="00213323" w:rsidRDefault="005F1462" w:rsidP="00906D4A">
      <w:pPr>
        <w:pStyle w:val="Exampletext"/>
      </w:pPr>
      <w:r w:rsidRPr="00213323">
        <w:t>|</w:t>
      </w:r>
    </w:p>
    <w:p w14:paraId="0E27863E" w14:textId="77777777" w:rsidR="005F1462" w:rsidRPr="00213323" w:rsidRDefault="005F1462" w:rsidP="00906D4A">
      <w:pPr>
        <w:pStyle w:val="Exampletext"/>
      </w:pPr>
      <w:r w:rsidRPr="00213323">
        <w:t>[End Circuit Call]</w:t>
      </w:r>
    </w:p>
    <w:p w14:paraId="1D55AB67" w14:textId="77777777" w:rsidR="005F1462" w:rsidRPr="00213323" w:rsidRDefault="005F1462" w:rsidP="00906D4A">
      <w:pPr>
        <w:pStyle w:val="Exampletext"/>
      </w:pPr>
      <w:r w:rsidRPr="00213323">
        <w:t>|</w:t>
      </w:r>
    </w:p>
    <w:p w14:paraId="7A9D4EB4" w14:textId="77777777" w:rsidR="005F1462" w:rsidRPr="00213323" w:rsidRDefault="005F1462" w:rsidP="00906D4A">
      <w:pPr>
        <w:pStyle w:val="Exampletext"/>
      </w:pPr>
      <w:r w:rsidRPr="00213323">
        <w:t>|</w:t>
      </w:r>
    </w:p>
    <w:p w14:paraId="7FE149BF" w14:textId="77777777" w:rsidR="005F1462" w:rsidRPr="00213323" w:rsidRDefault="005F1462" w:rsidP="00906D4A">
      <w:pPr>
        <w:pStyle w:val="Exampletext"/>
      </w:pPr>
      <w:r w:rsidRPr="00213323">
        <w:t>[Circuit Call] B                  | Instantiates [External Circuit] named "B"</w:t>
      </w:r>
    </w:p>
    <w:p w14:paraId="00D7160F" w14:textId="77777777" w:rsidR="005F1462" w:rsidRPr="00213323" w:rsidRDefault="005F1462" w:rsidP="00906D4A">
      <w:pPr>
        <w:pStyle w:val="Exampletext"/>
      </w:pPr>
      <w:r w:rsidRPr="00213323">
        <w:t xml:space="preserve">| </w:t>
      </w:r>
    </w:p>
    <w:p w14:paraId="5675DFB1" w14:textId="77777777" w:rsidR="005F1462" w:rsidRPr="00213323" w:rsidRDefault="005F1462" w:rsidP="00906D4A">
      <w:pPr>
        <w:pStyle w:val="Exampletext"/>
      </w:pPr>
      <w:r w:rsidRPr="00213323">
        <w:t>Signal_pin 2</w:t>
      </w:r>
    </w:p>
    <w:p w14:paraId="03136385" w14:textId="77777777" w:rsidR="005F1462" w:rsidRPr="00213323" w:rsidRDefault="005F1462" w:rsidP="00906D4A">
      <w:pPr>
        <w:pStyle w:val="Exampletext"/>
      </w:pPr>
      <w:r w:rsidRPr="00213323">
        <w:t xml:space="preserve">| </w:t>
      </w:r>
    </w:p>
    <w:p w14:paraId="19DD9892" w14:textId="77777777" w:rsidR="005F1462" w:rsidRPr="00213323" w:rsidRDefault="005F1462" w:rsidP="00906D4A">
      <w:pPr>
        <w:pStyle w:val="Exampletext"/>
      </w:pPr>
      <w:r w:rsidRPr="00213323">
        <w:t>| mapping  port          pad/node</w:t>
      </w:r>
    </w:p>
    <w:p w14:paraId="6532D5CE" w14:textId="77777777" w:rsidR="005F1462" w:rsidRPr="00213323" w:rsidRDefault="005F1462" w:rsidP="00906D4A">
      <w:pPr>
        <w:pStyle w:val="Exampletext"/>
      </w:pPr>
      <w:r w:rsidRPr="00213323">
        <w:t>|</w:t>
      </w:r>
    </w:p>
    <w:p w14:paraId="6A413C97" w14:textId="77777777" w:rsidR="005F1462" w:rsidRPr="00213323" w:rsidRDefault="005F1462" w:rsidP="00906D4A">
      <w:pPr>
        <w:pStyle w:val="Exampletext"/>
      </w:pPr>
      <w:r w:rsidRPr="00213323">
        <w:t>Port_map   A_mypur       f        | Port to internal node connection</w:t>
      </w:r>
    </w:p>
    <w:p w14:paraId="63BE5740" w14:textId="77777777" w:rsidR="005F1462" w:rsidRPr="00213323" w:rsidRDefault="005F1462" w:rsidP="00906D4A">
      <w:pPr>
        <w:pStyle w:val="Exampletext"/>
      </w:pPr>
      <w:r w:rsidRPr="00213323">
        <w:t>Port_map   A_mysig       g        | Port to internal node connection</w:t>
      </w:r>
    </w:p>
    <w:p w14:paraId="18262FC2" w14:textId="77777777" w:rsidR="005F1462" w:rsidRPr="00213323" w:rsidRDefault="005F1462" w:rsidP="00906D4A">
      <w:pPr>
        <w:pStyle w:val="Exampletext"/>
      </w:pPr>
      <w:r w:rsidRPr="00213323">
        <w:t>Port_map   A_mypdr       h        | Port to internal node connection</w:t>
      </w:r>
    </w:p>
    <w:p w14:paraId="0C02E279" w14:textId="77777777" w:rsidR="005F1462" w:rsidRPr="00213323" w:rsidRDefault="005F1462" w:rsidP="00906D4A">
      <w:pPr>
        <w:pStyle w:val="Exampletext"/>
      </w:pPr>
      <w:r w:rsidRPr="00213323">
        <w:t xml:space="preserve">Port_map   A_mycnt       </w:t>
      </w:r>
      <w:del w:id="3786" w:author="Author">
        <w:r w:rsidRPr="00213323" w:rsidDel="0016028B">
          <w:delText>pad_2b</w:delText>
        </w:r>
      </w:del>
      <w:ins w:id="3787" w:author="Author">
        <w:r w:rsidR="0016028B">
          <w:t>2</w:t>
        </w:r>
        <w:r w:rsidR="0016028B">
          <w:tab/>
        </w:r>
      </w:ins>
      <w:r w:rsidRPr="00213323">
        <w:t xml:space="preserve"> </w:t>
      </w:r>
      <w:ins w:id="3788" w:author="Author">
        <w:r w:rsidR="0016028B">
          <w:t xml:space="preserve"> </w:t>
        </w:r>
      </w:ins>
      <w:r w:rsidRPr="00213323">
        <w:t xml:space="preserve">  | Port to explicit pad connection</w:t>
      </w:r>
    </w:p>
    <w:p w14:paraId="65B6E9E3" w14:textId="77777777" w:rsidR="005F1462" w:rsidRPr="00213323" w:rsidRDefault="005F1462" w:rsidP="00906D4A">
      <w:pPr>
        <w:pStyle w:val="Exampletext"/>
      </w:pPr>
      <w:r w:rsidRPr="00213323">
        <w:t>|</w:t>
      </w:r>
    </w:p>
    <w:p w14:paraId="35379091" w14:textId="77777777" w:rsidR="005F1462" w:rsidRPr="00213323" w:rsidRDefault="005F1462" w:rsidP="00906D4A">
      <w:pPr>
        <w:pStyle w:val="Exampletext"/>
      </w:pPr>
      <w:r w:rsidRPr="00213323">
        <w:t>[End Circuit Call]</w:t>
      </w:r>
    </w:p>
    <w:p w14:paraId="2FB1E21E" w14:textId="77777777" w:rsidR="005F1462" w:rsidRPr="00213323" w:rsidRDefault="005F1462" w:rsidP="00906D4A">
      <w:pPr>
        <w:pStyle w:val="Exampletext"/>
      </w:pPr>
      <w:r w:rsidRPr="00213323">
        <w:t>|</w:t>
      </w:r>
    </w:p>
    <w:p w14:paraId="563C71C3" w14:textId="77777777" w:rsidR="005F1462" w:rsidRPr="00213323" w:rsidRDefault="005F1462" w:rsidP="00906D4A">
      <w:pPr>
        <w:pStyle w:val="Exampletext"/>
      </w:pPr>
      <w:r w:rsidRPr="00213323">
        <w:t>|</w:t>
      </w:r>
    </w:p>
    <w:p w14:paraId="67E53003" w14:textId="77777777" w:rsidR="005F1462" w:rsidRPr="00213323" w:rsidRDefault="005F1462" w:rsidP="00906D4A">
      <w:pPr>
        <w:pStyle w:val="Exampletext"/>
      </w:pPr>
      <w:r w:rsidRPr="00213323">
        <w:t>[Circuit Call] C                  | Instantiates [External Circuit] named "C"</w:t>
      </w:r>
    </w:p>
    <w:p w14:paraId="5E6FCBB0" w14:textId="77777777" w:rsidR="005F1462" w:rsidRPr="00213323" w:rsidRDefault="005F1462" w:rsidP="00906D4A">
      <w:pPr>
        <w:pStyle w:val="Exampletext"/>
      </w:pPr>
      <w:r w:rsidRPr="00213323">
        <w:t xml:space="preserve">| </w:t>
      </w:r>
    </w:p>
    <w:p w14:paraId="01E60EA9" w14:textId="77777777" w:rsidR="005F1462" w:rsidRPr="00213323" w:rsidRDefault="005F1462" w:rsidP="00906D4A">
      <w:pPr>
        <w:pStyle w:val="Exampletext"/>
      </w:pPr>
      <w:r w:rsidRPr="00213323">
        <w:t>Signal_pin 3</w:t>
      </w:r>
    </w:p>
    <w:p w14:paraId="71CD1633" w14:textId="77777777" w:rsidR="005F1462" w:rsidRPr="00213323" w:rsidRDefault="005F1462" w:rsidP="00906D4A">
      <w:pPr>
        <w:pStyle w:val="Exampletext"/>
      </w:pPr>
      <w:r w:rsidRPr="00213323">
        <w:t xml:space="preserve">| </w:t>
      </w:r>
    </w:p>
    <w:p w14:paraId="63D99432" w14:textId="77777777" w:rsidR="005F1462" w:rsidRPr="00213323" w:rsidRDefault="005F1462" w:rsidP="00906D4A">
      <w:pPr>
        <w:pStyle w:val="Exampletext"/>
      </w:pPr>
      <w:r w:rsidRPr="00213323">
        <w:t>| mapping  port          pad/node</w:t>
      </w:r>
    </w:p>
    <w:p w14:paraId="2D1721B3" w14:textId="77777777" w:rsidR="005F1462" w:rsidRPr="00213323" w:rsidRDefault="005F1462" w:rsidP="00906D4A">
      <w:pPr>
        <w:pStyle w:val="Exampletext"/>
      </w:pPr>
      <w:r w:rsidRPr="00213323">
        <w:t>|</w:t>
      </w:r>
    </w:p>
    <w:p w14:paraId="6B749A34" w14:textId="77777777" w:rsidR="005F1462" w:rsidRPr="00213323" w:rsidRDefault="005F1462" w:rsidP="00906D4A">
      <w:pPr>
        <w:pStyle w:val="Exampletext"/>
      </w:pPr>
      <w:r w:rsidRPr="00213323">
        <w:t>Port_map   A_mypcr       10       | Port to implicit pad connection</w:t>
      </w:r>
    </w:p>
    <w:p w14:paraId="734CB659" w14:textId="77777777" w:rsidR="005F1462" w:rsidRPr="00213323" w:rsidRDefault="005F1462" w:rsidP="00906D4A">
      <w:pPr>
        <w:pStyle w:val="Exampletext"/>
      </w:pPr>
      <w:r w:rsidRPr="00213323">
        <w:t>Port_map   A_mypur       10       | Port to implicit pad connection</w:t>
      </w:r>
    </w:p>
    <w:p w14:paraId="60FC5F1A" w14:textId="77777777" w:rsidR="005F1462" w:rsidRPr="00213323" w:rsidRDefault="005F1462" w:rsidP="00906D4A">
      <w:pPr>
        <w:pStyle w:val="Exampletext"/>
      </w:pPr>
      <w:r w:rsidRPr="00213323">
        <w:t>Port_map   A_mysig       3        | Port to implicit pad connection</w:t>
      </w:r>
    </w:p>
    <w:p w14:paraId="4CD96281" w14:textId="77777777" w:rsidR="005F1462" w:rsidRPr="00213323" w:rsidRDefault="005F1462" w:rsidP="00906D4A">
      <w:pPr>
        <w:pStyle w:val="Exampletext"/>
      </w:pPr>
      <w:r w:rsidRPr="00213323">
        <w:t xml:space="preserve">Port_map   A_mypdr       </w:t>
      </w:r>
      <w:del w:id="3789" w:author="Author">
        <w:r w:rsidRPr="00213323" w:rsidDel="0016028B">
          <w:delText>pad_</w:delText>
        </w:r>
      </w:del>
      <w:r w:rsidRPr="00213323">
        <w:t xml:space="preserve">11  </w:t>
      </w:r>
      <w:ins w:id="3790" w:author="Author">
        <w:r w:rsidR="0016028B">
          <w:t xml:space="preserve">    </w:t>
        </w:r>
      </w:ins>
      <w:r w:rsidRPr="00213323">
        <w:t xml:space="preserve"> | Port to explicit pad connection</w:t>
      </w:r>
    </w:p>
    <w:p w14:paraId="4AA4C495" w14:textId="77777777" w:rsidR="005F1462" w:rsidRPr="00213323" w:rsidRDefault="005F1462" w:rsidP="00906D4A">
      <w:pPr>
        <w:pStyle w:val="Exampletext"/>
      </w:pPr>
      <w:r w:rsidRPr="00213323">
        <w:t xml:space="preserve">Port_map   A_mygcr       </w:t>
      </w:r>
      <w:del w:id="3791" w:author="Author">
        <w:r w:rsidRPr="00213323" w:rsidDel="0016028B">
          <w:delText>pad_</w:delText>
        </w:r>
      </w:del>
      <w:r w:rsidRPr="00213323">
        <w:t>11</w:t>
      </w:r>
      <w:ins w:id="3792" w:author="Author">
        <w:r w:rsidR="0016028B">
          <w:t xml:space="preserve">    </w:t>
        </w:r>
      </w:ins>
      <w:r w:rsidRPr="00213323">
        <w:t xml:space="preserve">   | Port to explicit pad connection</w:t>
      </w:r>
    </w:p>
    <w:p w14:paraId="2E165A2D" w14:textId="77777777" w:rsidR="005F1462" w:rsidRPr="00213323" w:rsidRDefault="005F1462" w:rsidP="00906D4A">
      <w:pPr>
        <w:pStyle w:val="Exampletext"/>
      </w:pPr>
      <w:r w:rsidRPr="00213323">
        <w:t>Port_map   D_mydrv       nd1      | Port to internal node connection</w:t>
      </w:r>
    </w:p>
    <w:p w14:paraId="2A8E4638" w14:textId="77777777" w:rsidR="005F1462" w:rsidRPr="00213323" w:rsidRDefault="005F1462" w:rsidP="00906D4A">
      <w:pPr>
        <w:pStyle w:val="Exampletext"/>
      </w:pPr>
      <w:r w:rsidRPr="00213323">
        <w:t>|</w:t>
      </w:r>
    </w:p>
    <w:p w14:paraId="2F288BF7" w14:textId="77777777" w:rsidR="005F1462" w:rsidRPr="00213323" w:rsidRDefault="005F1462" w:rsidP="00906D4A">
      <w:pPr>
        <w:pStyle w:val="Exampletext"/>
      </w:pPr>
      <w:r w:rsidRPr="00213323">
        <w:t>[End Circuit Call]</w:t>
      </w:r>
    </w:p>
    <w:p w14:paraId="418E505B" w14:textId="77777777" w:rsidR="005F1462" w:rsidRPr="00213323" w:rsidRDefault="005F1462" w:rsidP="00906D4A">
      <w:pPr>
        <w:pStyle w:val="PlainText"/>
      </w:pPr>
      <w:r w:rsidRPr="00213323">
        <w:t>|</w:t>
      </w:r>
    </w:p>
    <w:p w14:paraId="0BAD93CB" w14:textId="77777777" w:rsidR="00193E60" w:rsidRPr="00213323" w:rsidRDefault="005F1462" w:rsidP="00906D4A">
      <w:pPr>
        <w:pStyle w:val="PlainText"/>
      </w:pPr>
      <w:r w:rsidRPr="00213323">
        <w:t>|</w:t>
      </w:r>
    </w:p>
    <w:p w14:paraId="1D0B9955" w14:textId="77777777" w:rsidR="005F1462" w:rsidRPr="00213323" w:rsidRDefault="005F1462" w:rsidP="00906D4A">
      <w:pPr>
        <w:pStyle w:val="PlainText"/>
      </w:pPr>
      <w:r w:rsidRPr="00213323">
        <w:t>[Circuit Call] D                  | Instantiates [External Circuit] named "D"</w:t>
      </w:r>
    </w:p>
    <w:p w14:paraId="61060966" w14:textId="77777777" w:rsidR="005F1462" w:rsidRPr="00213323" w:rsidRDefault="005F1462" w:rsidP="00906D4A">
      <w:pPr>
        <w:pStyle w:val="PlainText"/>
      </w:pPr>
      <w:r w:rsidRPr="00213323">
        <w:t xml:space="preserve">| </w:t>
      </w:r>
    </w:p>
    <w:p w14:paraId="3FA37EBF" w14:textId="77777777" w:rsidR="005F1462" w:rsidRPr="00213323" w:rsidRDefault="005F1462" w:rsidP="00906D4A">
      <w:pPr>
        <w:pStyle w:val="PlainText"/>
      </w:pPr>
      <w:r w:rsidRPr="00213323">
        <w:t>Signal_pin 4</w:t>
      </w:r>
      <w:del w:id="3793" w:author="Author">
        <w:r w:rsidRPr="00213323" w:rsidDel="0016028B">
          <w:delText>a</w:delText>
        </w:r>
      </w:del>
      <w:r w:rsidRPr="00213323">
        <w:t xml:space="preserve"> </w:t>
      </w:r>
    </w:p>
    <w:p w14:paraId="7E42466A" w14:textId="77777777" w:rsidR="005F1462" w:rsidRPr="00213323" w:rsidRDefault="005F1462" w:rsidP="00906D4A">
      <w:pPr>
        <w:pStyle w:val="PlainText"/>
      </w:pPr>
      <w:r w:rsidRPr="00213323">
        <w:t>|</w:t>
      </w:r>
    </w:p>
    <w:p w14:paraId="4F945954" w14:textId="77777777" w:rsidR="005F1462" w:rsidRPr="00213323" w:rsidRDefault="005F1462" w:rsidP="00906D4A">
      <w:pPr>
        <w:pStyle w:val="PlainText"/>
      </w:pPr>
      <w:r w:rsidRPr="00213323">
        <w:t>| mapping  port          pad/node</w:t>
      </w:r>
    </w:p>
    <w:p w14:paraId="0933B912" w14:textId="77777777" w:rsidR="005F1462" w:rsidRPr="00213323" w:rsidRDefault="005F1462" w:rsidP="00906D4A">
      <w:pPr>
        <w:pStyle w:val="PlainText"/>
      </w:pPr>
      <w:r w:rsidRPr="00213323">
        <w:t>|</w:t>
      </w:r>
    </w:p>
    <w:p w14:paraId="204F9AF1" w14:textId="77777777" w:rsidR="005F1462" w:rsidRPr="00213323" w:rsidRDefault="005F1462" w:rsidP="00906D4A">
      <w:pPr>
        <w:pStyle w:val="PlainText"/>
      </w:pPr>
      <w:r w:rsidRPr="00213323">
        <w:t>Port_map   A_my_pcref    10       | Port to implicit pad connection</w:t>
      </w:r>
    </w:p>
    <w:p w14:paraId="28F7DA42" w14:textId="77777777" w:rsidR="005F1462" w:rsidRPr="00213323" w:rsidRDefault="005F1462" w:rsidP="00906D4A">
      <w:pPr>
        <w:pStyle w:val="PlainText"/>
      </w:pPr>
      <w:r w:rsidRPr="00213323">
        <w:t xml:space="preserve">Port_map   A_my_signal   </w:t>
      </w:r>
      <w:del w:id="3794" w:author="Author">
        <w:r w:rsidRPr="00213323" w:rsidDel="0016028B">
          <w:delText>pad_</w:delText>
        </w:r>
      </w:del>
      <w:r w:rsidRPr="00213323">
        <w:t xml:space="preserve">4    </w:t>
      </w:r>
      <w:ins w:id="3795" w:author="Author">
        <w:r w:rsidR="0016028B">
          <w:t xml:space="preserve">    </w:t>
        </w:r>
      </w:ins>
      <w:r w:rsidRPr="00213323">
        <w:t>| Port to explicit pad connection</w:t>
      </w:r>
    </w:p>
    <w:p w14:paraId="477CCD20" w14:textId="77777777" w:rsidR="005F1462" w:rsidRPr="00213323" w:rsidRDefault="005F1462" w:rsidP="00906D4A">
      <w:pPr>
        <w:pStyle w:val="PlainText"/>
      </w:pPr>
      <w:r w:rsidRPr="00213323">
        <w:t xml:space="preserve">Port_map   A_my_gcref    </w:t>
      </w:r>
      <w:del w:id="3796" w:author="Author">
        <w:r w:rsidRPr="00213323" w:rsidDel="0016028B">
          <w:delText>pad_</w:delText>
        </w:r>
      </w:del>
      <w:r w:rsidRPr="00213323">
        <w:t>11</w:t>
      </w:r>
      <w:ins w:id="3797" w:author="Author">
        <w:r w:rsidR="0016028B">
          <w:t xml:space="preserve">    </w:t>
        </w:r>
      </w:ins>
      <w:r w:rsidRPr="00213323">
        <w:t xml:space="preserve">   | Port to explicit pad connection</w:t>
      </w:r>
    </w:p>
    <w:p w14:paraId="19D6127A" w14:textId="77777777" w:rsidR="005F1462" w:rsidRPr="00213323" w:rsidRDefault="005F1462" w:rsidP="00906D4A">
      <w:pPr>
        <w:pStyle w:val="PlainText"/>
      </w:pPr>
      <w:r w:rsidRPr="00213323">
        <w:t>Port_map   D_receive     nd1      | Port to internal node connection</w:t>
      </w:r>
    </w:p>
    <w:p w14:paraId="448FA198" w14:textId="77777777" w:rsidR="005F1462" w:rsidRPr="00213323" w:rsidRDefault="005F1462" w:rsidP="00906D4A">
      <w:pPr>
        <w:pStyle w:val="PlainText"/>
      </w:pPr>
      <w:r w:rsidRPr="00213323">
        <w:lastRenderedPageBreak/>
        <w:t>|</w:t>
      </w:r>
    </w:p>
    <w:p w14:paraId="553724CD" w14:textId="77777777" w:rsidR="005F1462" w:rsidRPr="00213323" w:rsidRDefault="005F1462" w:rsidP="00906D4A">
      <w:pPr>
        <w:pStyle w:val="PlainText"/>
      </w:pPr>
      <w:r w:rsidRPr="00213323">
        <w:t>[End Circuit Call]</w:t>
      </w:r>
    </w:p>
    <w:p w14:paraId="3F8BAB7B" w14:textId="77777777" w:rsidR="005F1462" w:rsidRPr="00213323" w:rsidRDefault="005F1462" w:rsidP="00906D4A">
      <w:pPr>
        <w:pStyle w:val="PlainText"/>
      </w:pPr>
      <w:r w:rsidRPr="00213323">
        <w:t>|</w:t>
      </w:r>
    </w:p>
    <w:p w14:paraId="6C3E73CF" w14:textId="77777777" w:rsidR="005F1462" w:rsidRPr="00213323" w:rsidRDefault="005F1462" w:rsidP="00906D4A">
      <w:pPr>
        <w:pStyle w:val="PlainText"/>
      </w:pPr>
      <w:r w:rsidRPr="00213323">
        <w:t>|</w:t>
      </w:r>
    </w:p>
    <w:p w14:paraId="32EDBC25" w14:textId="77777777" w:rsidR="005F1462" w:rsidRPr="00213323" w:rsidRDefault="005F1462" w:rsidP="00906D4A">
      <w:pPr>
        <w:pStyle w:val="PlainText"/>
      </w:pPr>
      <w:r w:rsidRPr="00213323">
        <w:t>[Circuit Call] Die_Interconnect   | Instantiates [External Circuit] named</w:t>
      </w:r>
    </w:p>
    <w:p w14:paraId="6557994D" w14:textId="77777777" w:rsidR="005F1462" w:rsidRDefault="005F1462" w:rsidP="00906D4A">
      <w:pPr>
        <w:pStyle w:val="PlainText"/>
        <w:rPr>
          <w:ins w:id="3798" w:author="Author"/>
        </w:rPr>
      </w:pPr>
      <w:r w:rsidRPr="00213323">
        <w:t>|                                   "Die_Interconnect"</w:t>
      </w:r>
    </w:p>
    <w:p w14:paraId="6CA11236" w14:textId="77777777" w:rsidR="00135FAB" w:rsidRDefault="00135FAB" w:rsidP="00906D4A">
      <w:pPr>
        <w:pStyle w:val="PlainText"/>
        <w:rPr>
          <w:ins w:id="3799" w:author="Author"/>
        </w:rPr>
      </w:pPr>
      <w:ins w:id="3800" w:author="Author">
        <w:r>
          <w:t>|</w:t>
        </w:r>
      </w:ins>
    </w:p>
    <w:p w14:paraId="7A448964" w14:textId="77777777" w:rsidR="00135FAB" w:rsidRDefault="00135FAB" w:rsidP="00135FAB">
      <w:pPr>
        <w:pStyle w:val="Exampletext"/>
        <w:rPr>
          <w:ins w:id="3801" w:author="Author"/>
        </w:rPr>
      </w:pPr>
      <w:ins w:id="3802" w:author="Author">
        <w:r>
          <w:t>| List of parameters</w:t>
        </w:r>
      </w:ins>
    </w:p>
    <w:p w14:paraId="3257B132" w14:textId="77777777" w:rsidR="00135FAB" w:rsidRDefault="00135FAB" w:rsidP="00135FAB">
      <w:pPr>
        <w:pStyle w:val="Exampletext"/>
        <w:rPr>
          <w:ins w:id="3803" w:author="Author"/>
        </w:rPr>
      </w:pPr>
      <w:ins w:id="3804" w:author="Author">
        <w:r>
          <w:t>Parameters  sp_file_name = paramfile.par(RootName(Model_Specific(TstoneFile)))</w:t>
        </w:r>
      </w:ins>
    </w:p>
    <w:p w14:paraId="6935AC58" w14:textId="77777777" w:rsidR="00135FAB" w:rsidRDefault="00135FAB" w:rsidP="00135FAB">
      <w:pPr>
        <w:pStyle w:val="Exampletext"/>
        <w:rPr>
          <w:ins w:id="3805" w:author="Author"/>
        </w:rPr>
      </w:pPr>
      <w:ins w:id="3806" w:author="Author">
        <w:r>
          <w:t>Parameters  C1_value</w:t>
        </w:r>
      </w:ins>
    </w:p>
    <w:p w14:paraId="4B219C5C" w14:textId="77777777" w:rsidR="00135FAB" w:rsidRDefault="00135FAB" w:rsidP="00135FAB">
      <w:pPr>
        <w:pStyle w:val="Exampletext"/>
        <w:rPr>
          <w:ins w:id="3807" w:author="Author"/>
        </w:rPr>
      </w:pPr>
      <w:ins w:id="3808" w:author="Author">
        <w:r>
          <w:t>Parameters  R1_value = paramfile.par(RootName(Model_Specific(R1)))</w:t>
        </w:r>
      </w:ins>
    </w:p>
    <w:p w14:paraId="637860F1" w14:textId="77777777" w:rsidR="00135FAB" w:rsidRDefault="00135FAB" w:rsidP="00135FAB">
      <w:pPr>
        <w:pStyle w:val="Exampletext"/>
        <w:rPr>
          <w:ins w:id="3809" w:author="Author"/>
        </w:rPr>
      </w:pPr>
      <w:ins w:id="3810" w:author="Author">
        <w:r>
          <w:t>Parameters  R2_value = 45</w:t>
        </w:r>
      </w:ins>
    </w:p>
    <w:p w14:paraId="1C2BF07E" w14:textId="77777777" w:rsidR="00135FAB" w:rsidRPr="00213323" w:rsidDel="00135FAB" w:rsidRDefault="00135FAB" w:rsidP="00906D4A">
      <w:pPr>
        <w:pStyle w:val="PlainText"/>
        <w:rPr>
          <w:del w:id="3811" w:author="Author"/>
        </w:rPr>
      </w:pPr>
    </w:p>
    <w:p w14:paraId="5CB5DDAD" w14:textId="77777777" w:rsidR="005F1462" w:rsidRPr="00213323" w:rsidRDefault="005F1462" w:rsidP="00906D4A">
      <w:pPr>
        <w:pStyle w:val="PlainText"/>
      </w:pPr>
      <w:r w:rsidRPr="00213323">
        <w:t xml:space="preserve">| </w:t>
      </w:r>
    </w:p>
    <w:p w14:paraId="48060FC3" w14:textId="77777777" w:rsidR="005F1462" w:rsidRPr="00213323" w:rsidRDefault="005F1462" w:rsidP="00906D4A">
      <w:pPr>
        <w:pStyle w:val="PlainText"/>
      </w:pPr>
      <w:r w:rsidRPr="00213323">
        <w:t>| mapping  port          pad/node</w:t>
      </w:r>
    </w:p>
    <w:p w14:paraId="2B97847B" w14:textId="77777777" w:rsidR="005F1462" w:rsidRPr="00213323" w:rsidRDefault="005F1462" w:rsidP="00906D4A">
      <w:pPr>
        <w:pStyle w:val="PlainText"/>
      </w:pPr>
      <w:r w:rsidRPr="00213323">
        <w:t>|</w:t>
      </w:r>
    </w:p>
    <w:p w14:paraId="6EC237F3" w14:textId="77777777" w:rsidR="005F1462" w:rsidRPr="00213323" w:rsidRDefault="005F1462" w:rsidP="00906D4A">
      <w:pPr>
        <w:pStyle w:val="PlainText"/>
      </w:pPr>
      <w:r w:rsidRPr="00213323">
        <w:t>Port_map   vcc           10       | Port to implicit pad connection</w:t>
      </w:r>
    </w:p>
    <w:p w14:paraId="2BE95A3E" w14:textId="77777777" w:rsidR="005F1462" w:rsidRPr="00213323" w:rsidRDefault="005F1462" w:rsidP="00906D4A">
      <w:pPr>
        <w:pStyle w:val="PlainText"/>
      </w:pPr>
      <w:r w:rsidRPr="00213323">
        <w:t xml:space="preserve">Port_map   gnd           </w:t>
      </w:r>
      <w:del w:id="3812" w:author="Author">
        <w:r w:rsidRPr="00213323" w:rsidDel="0016028B">
          <w:delText>pad_</w:delText>
        </w:r>
      </w:del>
      <w:r w:rsidRPr="00213323">
        <w:t xml:space="preserve">11 </w:t>
      </w:r>
      <w:ins w:id="3813" w:author="Author">
        <w:r w:rsidR="0016028B">
          <w:t xml:space="preserve">    </w:t>
        </w:r>
      </w:ins>
      <w:r w:rsidRPr="00213323">
        <w:t xml:space="preserve">  | Port to explicit pad connection</w:t>
      </w:r>
    </w:p>
    <w:p w14:paraId="3237C4D5" w14:textId="77777777" w:rsidR="005F1462" w:rsidRPr="00213323" w:rsidRDefault="005F1462" w:rsidP="00906D4A">
      <w:pPr>
        <w:pStyle w:val="PlainText"/>
      </w:pPr>
      <w:r w:rsidRPr="00213323">
        <w:t>Port_map   io1           1        | Port to implicit pad connection</w:t>
      </w:r>
    </w:p>
    <w:p w14:paraId="2086DDB9" w14:textId="77777777" w:rsidR="005F1462" w:rsidRPr="00213323" w:rsidRDefault="005F1462" w:rsidP="00906D4A">
      <w:pPr>
        <w:pStyle w:val="PlainText"/>
      </w:pPr>
      <w:r w:rsidRPr="00213323">
        <w:t xml:space="preserve">Port_map   o2            </w:t>
      </w:r>
      <w:del w:id="3814" w:author="Author">
        <w:r w:rsidRPr="00213323" w:rsidDel="0016028B">
          <w:delText>pad_</w:delText>
        </w:r>
      </w:del>
      <w:r w:rsidRPr="00213323">
        <w:t>2</w:t>
      </w:r>
      <w:ins w:id="3815" w:author="Author">
        <w:r w:rsidR="0016028B">
          <w:t xml:space="preserve">     </w:t>
        </w:r>
      </w:ins>
      <w:del w:id="3816" w:author="Author">
        <w:r w:rsidRPr="00213323" w:rsidDel="0016028B">
          <w:delText>a</w:delText>
        </w:r>
      </w:del>
      <w:r w:rsidRPr="00213323">
        <w:t xml:space="preserve">   | Port to explicit pad connection</w:t>
      </w:r>
    </w:p>
    <w:p w14:paraId="70F4BA7A" w14:textId="77777777" w:rsidR="005F1462" w:rsidRPr="00213323" w:rsidRDefault="005F1462" w:rsidP="00906D4A">
      <w:pPr>
        <w:pStyle w:val="PlainText"/>
      </w:pPr>
      <w:r w:rsidRPr="00213323">
        <w:t>Port_map   vcca1         a        | Port to internal node connection</w:t>
      </w:r>
    </w:p>
    <w:p w14:paraId="77A2C3F7" w14:textId="77777777" w:rsidR="005F1462" w:rsidRPr="00213323" w:rsidRDefault="005F1462" w:rsidP="00906D4A">
      <w:pPr>
        <w:pStyle w:val="PlainText"/>
      </w:pPr>
      <w:r w:rsidRPr="00213323">
        <w:t>Port_map   vcca2         b        | Port to internal node connection</w:t>
      </w:r>
    </w:p>
    <w:p w14:paraId="3A44DF6E" w14:textId="77777777" w:rsidR="005F1462" w:rsidRPr="00213323" w:rsidRDefault="005F1462" w:rsidP="00906D4A">
      <w:pPr>
        <w:pStyle w:val="PlainText"/>
      </w:pPr>
      <w:r w:rsidRPr="00213323">
        <w:t>Port_map   int_ioa       c        | Port to internal node connection</w:t>
      </w:r>
    </w:p>
    <w:p w14:paraId="7F3C4CCF" w14:textId="77777777" w:rsidR="005F1462" w:rsidRPr="00213323" w:rsidRDefault="005F1462" w:rsidP="00906D4A">
      <w:pPr>
        <w:pStyle w:val="PlainText"/>
      </w:pPr>
      <w:r w:rsidRPr="00213323">
        <w:t>Port_map   vssa1         d        | Port to internal node connection</w:t>
      </w:r>
    </w:p>
    <w:p w14:paraId="475B96D6" w14:textId="77777777" w:rsidR="005F1462" w:rsidRPr="00213323" w:rsidRDefault="005F1462" w:rsidP="00906D4A">
      <w:pPr>
        <w:pStyle w:val="PlainText"/>
      </w:pPr>
      <w:r w:rsidRPr="00213323">
        <w:t>Port_map   vssa2         e        | Port to internal node connection</w:t>
      </w:r>
    </w:p>
    <w:p w14:paraId="1FB6707A" w14:textId="77777777" w:rsidR="005F1462" w:rsidRPr="00213323" w:rsidRDefault="005F1462" w:rsidP="00906D4A">
      <w:pPr>
        <w:pStyle w:val="PlainText"/>
      </w:pPr>
      <w:r w:rsidRPr="00213323">
        <w:t>Port_map   vccb1         f        | Port to internal node connection</w:t>
      </w:r>
    </w:p>
    <w:p w14:paraId="3505BEE7" w14:textId="77777777" w:rsidR="005F1462" w:rsidRPr="00213323" w:rsidRDefault="005F1462" w:rsidP="00906D4A">
      <w:pPr>
        <w:pStyle w:val="PlainText"/>
      </w:pPr>
      <w:r w:rsidRPr="00213323">
        <w:t>Port_map   int_ob        g        | Port to internal node connection</w:t>
      </w:r>
    </w:p>
    <w:p w14:paraId="387981CE" w14:textId="77777777" w:rsidR="005F1462" w:rsidRPr="00213323" w:rsidRDefault="005F1462" w:rsidP="00906D4A">
      <w:pPr>
        <w:pStyle w:val="PlainText"/>
      </w:pPr>
      <w:r w:rsidRPr="00213323">
        <w:t>Port_map   vssb1         h        | Port to internal node connection</w:t>
      </w:r>
    </w:p>
    <w:p w14:paraId="2875862B" w14:textId="77777777" w:rsidR="005F1462" w:rsidRPr="00213323" w:rsidRDefault="005F1462" w:rsidP="00906D4A">
      <w:pPr>
        <w:pStyle w:val="PlainText"/>
      </w:pPr>
      <w:r w:rsidRPr="00213323">
        <w:t>|</w:t>
      </w:r>
    </w:p>
    <w:p w14:paraId="3FA8DA4A" w14:textId="77777777" w:rsidR="005F1462" w:rsidRPr="00213323" w:rsidRDefault="005F1462" w:rsidP="00906D4A">
      <w:pPr>
        <w:pStyle w:val="PlainText"/>
      </w:pPr>
      <w:r w:rsidRPr="00213323">
        <w:t>[End Circuit Call]</w:t>
      </w:r>
    </w:p>
    <w:p w14:paraId="4BCB2B57" w14:textId="77777777" w:rsidR="00B422B9" w:rsidRPr="00213323" w:rsidRDefault="00B422B9">
      <w:pPr>
        <w:pStyle w:val="Heading2"/>
        <w:ind w:left="720"/>
        <w:sectPr w:rsidR="00B422B9" w:rsidRPr="00213323" w:rsidSect="00E24916">
          <w:pgSz w:w="12240" w:h="15840" w:code="1"/>
          <w:pgMar w:top="1440" w:right="1325" w:bottom="1440" w:left="1325" w:header="720" w:footer="720" w:gutter="0"/>
          <w:cols w:space="720"/>
          <w:titlePg/>
          <w:docGrid w:linePitch="360"/>
        </w:sectPr>
        <w:pPrChange w:id="3817" w:author="Author">
          <w:pPr>
            <w:pStyle w:val="Heading2"/>
          </w:pPr>
        </w:pPrChange>
      </w:pPr>
      <w:bookmarkStart w:id="3818" w:name="_Toc361169850"/>
      <w:bookmarkStart w:id="3819" w:name="_Toc361170664"/>
      <w:bookmarkStart w:id="3820" w:name="_Toc361170805"/>
      <w:bookmarkStart w:id="3821" w:name="_Toc361171042"/>
      <w:bookmarkStart w:id="3822" w:name="_Toc361171964"/>
      <w:bookmarkStart w:id="3823" w:name="_Toc361805230"/>
      <w:bookmarkStart w:id="3824" w:name="_Toc361808489"/>
      <w:bookmarkStart w:id="3825" w:name="_Toc362407810"/>
      <w:bookmarkStart w:id="3826" w:name="_Toc362407906"/>
      <w:bookmarkStart w:id="3827" w:name="_Toc362409626"/>
      <w:bookmarkStart w:id="3828" w:name="_Toc362410265"/>
      <w:bookmarkStart w:id="3829" w:name="_Toc362411276"/>
      <w:bookmarkStart w:id="3830" w:name="_Toc362412130"/>
      <w:bookmarkStart w:id="3831" w:name="_Toc362465059"/>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p>
    <w:p w14:paraId="4C4A7602" w14:textId="77777777" w:rsidR="00590424" w:rsidRPr="00213323" w:rsidRDefault="00334508">
      <w:pPr>
        <w:pStyle w:val="Heading2"/>
        <w:ind w:left="720"/>
        <w:pPrChange w:id="3832" w:author="Author">
          <w:pPr>
            <w:pStyle w:val="Heading2"/>
          </w:pPr>
        </w:pPrChange>
      </w:pPr>
      <w:bookmarkStart w:id="3833" w:name="_Toc363026545"/>
      <w:bookmarkStart w:id="3834" w:name="_Toc363026793"/>
      <w:bookmarkStart w:id="3835" w:name="_Toc363027041"/>
      <w:bookmarkStart w:id="3836" w:name="_Toc363142752"/>
      <w:bookmarkStart w:id="3837" w:name="_Toc363143505"/>
      <w:bookmarkStart w:id="3838" w:name="_Toc361169851"/>
      <w:bookmarkStart w:id="3839" w:name="_Toc361170665"/>
      <w:bookmarkStart w:id="3840" w:name="_Toc361170806"/>
      <w:bookmarkStart w:id="3841" w:name="_Toc361171043"/>
      <w:bookmarkStart w:id="3842" w:name="_Toc361171965"/>
      <w:bookmarkStart w:id="3843" w:name="_Toc361805231"/>
      <w:bookmarkStart w:id="3844" w:name="_Toc361808490"/>
      <w:bookmarkStart w:id="3845" w:name="_Toc362407811"/>
      <w:bookmarkStart w:id="3846" w:name="_Toc362407907"/>
      <w:bookmarkStart w:id="3847" w:name="_Toc362409627"/>
      <w:bookmarkStart w:id="3848" w:name="_Toc362410266"/>
      <w:bookmarkStart w:id="3849" w:name="_Toc362411277"/>
      <w:bookmarkStart w:id="3850" w:name="_Toc362465060"/>
      <w:bookmarkStart w:id="3851" w:name="_Toc363026546"/>
      <w:bookmarkStart w:id="3852" w:name="_Toc363026794"/>
      <w:bookmarkStart w:id="3853" w:name="_Toc363027042"/>
      <w:bookmarkStart w:id="3854" w:name="_Toc363142753"/>
      <w:bookmarkStart w:id="3855" w:name="_Toc363143506"/>
      <w:bookmarkStart w:id="3856" w:name="_Toc361169852"/>
      <w:bookmarkStart w:id="3857" w:name="_Toc361170666"/>
      <w:bookmarkStart w:id="3858" w:name="_Toc361170807"/>
      <w:bookmarkStart w:id="3859" w:name="_Toc361171044"/>
      <w:bookmarkStart w:id="3860" w:name="_Toc361171966"/>
      <w:bookmarkStart w:id="3861" w:name="_Toc361805232"/>
      <w:bookmarkStart w:id="3862" w:name="_Toc361808491"/>
      <w:bookmarkStart w:id="3863" w:name="_Toc362407812"/>
      <w:bookmarkStart w:id="3864" w:name="_Toc362407908"/>
      <w:bookmarkStart w:id="3865" w:name="_Toc362409628"/>
      <w:bookmarkStart w:id="3866" w:name="_Toc362410267"/>
      <w:bookmarkStart w:id="3867" w:name="_Toc362411278"/>
      <w:bookmarkStart w:id="3868" w:name="_Toc362465061"/>
      <w:bookmarkStart w:id="3869" w:name="_Toc363026547"/>
      <w:bookmarkStart w:id="3870" w:name="_Toc363026795"/>
      <w:bookmarkStart w:id="3871" w:name="_Toc363027043"/>
      <w:bookmarkStart w:id="3872" w:name="_Toc363142754"/>
      <w:bookmarkStart w:id="3873" w:name="_Toc363143507"/>
      <w:bookmarkStart w:id="3874" w:name="_Toc361169853"/>
      <w:bookmarkStart w:id="3875" w:name="_Toc361170667"/>
      <w:bookmarkStart w:id="3876" w:name="_Toc361170808"/>
      <w:bookmarkStart w:id="3877" w:name="_Toc361171045"/>
      <w:bookmarkStart w:id="3878" w:name="_Toc361171967"/>
      <w:bookmarkStart w:id="3879" w:name="_Toc361805233"/>
      <w:bookmarkStart w:id="3880" w:name="_Toc361808492"/>
      <w:bookmarkStart w:id="3881" w:name="_Toc362407813"/>
      <w:bookmarkStart w:id="3882" w:name="_Toc362407909"/>
      <w:bookmarkStart w:id="3883" w:name="_Toc362409629"/>
      <w:bookmarkStart w:id="3884" w:name="_Toc362410268"/>
      <w:bookmarkStart w:id="3885" w:name="_Toc362411279"/>
      <w:bookmarkStart w:id="3886" w:name="_Toc362465062"/>
      <w:bookmarkStart w:id="3887" w:name="_Toc363026548"/>
      <w:bookmarkStart w:id="3888" w:name="_Toc363026796"/>
      <w:bookmarkStart w:id="3889" w:name="_Toc363027044"/>
      <w:bookmarkStart w:id="3890" w:name="_Toc363142755"/>
      <w:bookmarkStart w:id="3891" w:name="_Toc363143508"/>
      <w:bookmarkStart w:id="3892" w:name="_Toc361169854"/>
      <w:bookmarkStart w:id="3893" w:name="_Toc361170668"/>
      <w:bookmarkStart w:id="3894" w:name="_Toc361170809"/>
      <w:bookmarkStart w:id="3895" w:name="_Toc361171046"/>
      <w:bookmarkStart w:id="3896" w:name="_Toc361171968"/>
      <w:bookmarkStart w:id="3897" w:name="_Toc361805234"/>
      <w:bookmarkStart w:id="3898" w:name="_Toc361808493"/>
      <w:bookmarkStart w:id="3899" w:name="_Toc362407814"/>
      <w:bookmarkStart w:id="3900" w:name="_Toc362407910"/>
      <w:bookmarkStart w:id="3901" w:name="_Toc362409630"/>
      <w:bookmarkStart w:id="3902" w:name="_Toc362410269"/>
      <w:bookmarkStart w:id="3903" w:name="_Toc362411280"/>
      <w:bookmarkStart w:id="3904" w:name="_Toc362465063"/>
      <w:bookmarkStart w:id="3905" w:name="_Toc363026549"/>
      <w:bookmarkStart w:id="3906" w:name="_Toc363026797"/>
      <w:bookmarkStart w:id="3907" w:name="_Toc363027045"/>
      <w:bookmarkStart w:id="3908" w:name="_Toc363142756"/>
      <w:bookmarkStart w:id="3909" w:name="_Toc363143509"/>
      <w:bookmarkStart w:id="3910" w:name="_Toc361169855"/>
      <w:bookmarkStart w:id="3911" w:name="_Toc361170669"/>
      <w:bookmarkStart w:id="3912" w:name="_Toc361170810"/>
      <w:bookmarkStart w:id="3913" w:name="_Toc361171047"/>
      <w:bookmarkStart w:id="3914" w:name="_Toc361171969"/>
      <w:bookmarkStart w:id="3915" w:name="_Toc361805235"/>
      <w:bookmarkStart w:id="3916" w:name="_Toc361808494"/>
      <w:bookmarkStart w:id="3917" w:name="_Toc362407815"/>
      <w:bookmarkStart w:id="3918" w:name="_Toc362407911"/>
      <w:bookmarkStart w:id="3919" w:name="_Toc362409631"/>
      <w:bookmarkStart w:id="3920" w:name="_Toc362410270"/>
      <w:bookmarkStart w:id="3921" w:name="_Toc362411281"/>
      <w:bookmarkStart w:id="3922" w:name="_Toc362465064"/>
      <w:bookmarkStart w:id="3923" w:name="_Toc363026550"/>
      <w:bookmarkStart w:id="3924" w:name="_Toc363026798"/>
      <w:bookmarkStart w:id="3925" w:name="_Toc363027046"/>
      <w:bookmarkStart w:id="3926" w:name="_Toc363142757"/>
      <w:bookmarkStart w:id="3927" w:name="_Toc363143510"/>
      <w:bookmarkStart w:id="3928" w:name="_Toc361169856"/>
      <w:bookmarkStart w:id="3929" w:name="_Toc361170670"/>
      <w:bookmarkStart w:id="3930" w:name="_Toc361170811"/>
      <w:bookmarkStart w:id="3931" w:name="_Toc361171048"/>
      <w:bookmarkStart w:id="3932" w:name="_Toc361171970"/>
      <w:bookmarkStart w:id="3933" w:name="_Toc361805236"/>
      <w:bookmarkStart w:id="3934" w:name="_Toc361808495"/>
      <w:bookmarkStart w:id="3935" w:name="_Toc362407816"/>
      <w:bookmarkStart w:id="3936" w:name="_Toc362407912"/>
      <w:bookmarkStart w:id="3937" w:name="_Toc362409632"/>
      <w:bookmarkStart w:id="3938" w:name="_Toc362410271"/>
      <w:bookmarkStart w:id="3939" w:name="_Toc362411282"/>
      <w:bookmarkStart w:id="3940" w:name="_Toc362465065"/>
      <w:bookmarkStart w:id="3941" w:name="_Toc363026551"/>
      <w:bookmarkStart w:id="3942" w:name="_Toc363026799"/>
      <w:bookmarkStart w:id="3943" w:name="_Toc363027047"/>
      <w:bookmarkStart w:id="3944" w:name="_Toc363142758"/>
      <w:bookmarkStart w:id="3945" w:name="_Toc363143511"/>
      <w:bookmarkStart w:id="3946" w:name="_Toc361169857"/>
      <w:bookmarkStart w:id="3947" w:name="_Toc361170671"/>
      <w:bookmarkStart w:id="3948" w:name="_Toc361170812"/>
      <w:bookmarkStart w:id="3949" w:name="_Toc361171049"/>
      <w:bookmarkStart w:id="3950" w:name="_Toc361171971"/>
      <w:bookmarkStart w:id="3951" w:name="_Toc361805237"/>
      <w:bookmarkStart w:id="3952" w:name="_Toc361808496"/>
      <w:bookmarkStart w:id="3953" w:name="_Toc362407817"/>
      <w:bookmarkStart w:id="3954" w:name="_Toc362407913"/>
      <w:bookmarkStart w:id="3955" w:name="_Toc362409633"/>
      <w:bookmarkStart w:id="3956" w:name="_Toc362410272"/>
      <w:bookmarkStart w:id="3957" w:name="_Toc362411283"/>
      <w:bookmarkStart w:id="3958" w:name="_Toc362465066"/>
      <w:bookmarkStart w:id="3959" w:name="_Toc363026552"/>
      <w:bookmarkStart w:id="3960" w:name="_Toc363026800"/>
      <w:bookmarkStart w:id="3961" w:name="_Toc363027048"/>
      <w:bookmarkStart w:id="3962" w:name="_Toc363142759"/>
      <w:bookmarkStart w:id="3963" w:name="_Toc363143512"/>
      <w:bookmarkStart w:id="3964" w:name="_Toc361169858"/>
      <w:bookmarkStart w:id="3965" w:name="_Toc361170672"/>
      <w:bookmarkStart w:id="3966" w:name="_Toc361170813"/>
      <w:bookmarkStart w:id="3967" w:name="_Toc361171050"/>
      <w:bookmarkStart w:id="3968" w:name="_Toc361171972"/>
      <w:bookmarkStart w:id="3969" w:name="_Toc361805238"/>
      <w:bookmarkStart w:id="3970" w:name="_Toc361808497"/>
      <w:bookmarkStart w:id="3971" w:name="_Toc362407818"/>
      <w:bookmarkStart w:id="3972" w:name="_Toc362407914"/>
      <w:bookmarkStart w:id="3973" w:name="_Toc362409634"/>
      <w:bookmarkStart w:id="3974" w:name="_Toc362410273"/>
      <w:bookmarkStart w:id="3975" w:name="_Toc362411284"/>
      <w:bookmarkStart w:id="3976" w:name="_Toc362465067"/>
      <w:bookmarkStart w:id="3977" w:name="_Toc363026553"/>
      <w:bookmarkStart w:id="3978" w:name="_Toc363026801"/>
      <w:bookmarkStart w:id="3979" w:name="_Toc363027049"/>
      <w:bookmarkStart w:id="3980" w:name="_Toc363142760"/>
      <w:bookmarkStart w:id="3981" w:name="_Toc363143513"/>
      <w:bookmarkStart w:id="3982" w:name="_Toc361169859"/>
      <w:bookmarkStart w:id="3983" w:name="_Toc361170673"/>
      <w:bookmarkStart w:id="3984" w:name="_Toc361170814"/>
      <w:bookmarkStart w:id="3985" w:name="_Toc361171051"/>
      <w:bookmarkStart w:id="3986" w:name="_Toc361171973"/>
      <w:bookmarkStart w:id="3987" w:name="_Toc361805239"/>
      <w:bookmarkStart w:id="3988" w:name="_Toc361808498"/>
      <w:bookmarkStart w:id="3989" w:name="_Toc362407819"/>
      <w:bookmarkStart w:id="3990" w:name="_Toc362407915"/>
      <w:bookmarkStart w:id="3991" w:name="_Toc362409635"/>
      <w:bookmarkStart w:id="3992" w:name="_Toc362410274"/>
      <w:bookmarkStart w:id="3993" w:name="_Toc362411285"/>
      <w:bookmarkStart w:id="3994" w:name="_Toc362465068"/>
      <w:bookmarkStart w:id="3995" w:name="_Toc363026554"/>
      <w:bookmarkStart w:id="3996" w:name="_Toc363026802"/>
      <w:bookmarkStart w:id="3997" w:name="_Toc363027050"/>
      <w:bookmarkStart w:id="3998" w:name="_Toc363142761"/>
      <w:bookmarkStart w:id="3999" w:name="_Toc363143514"/>
      <w:bookmarkStart w:id="4000" w:name="_Toc361169860"/>
      <w:bookmarkStart w:id="4001" w:name="_Toc361170674"/>
      <w:bookmarkStart w:id="4002" w:name="_Toc361170815"/>
      <w:bookmarkStart w:id="4003" w:name="_Toc361171052"/>
      <w:bookmarkStart w:id="4004" w:name="_Toc361171974"/>
      <w:bookmarkStart w:id="4005" w:name="_Toc361805240"/>
      <w:bookmarkStart w:id="4006" w:name="_Toc361808499"/>
      <w:bookmarkStart w:id="4007" w:name="_Toc362407820"/>
      <w:bookmarkStart w:id="4008" w:name="_Toc362407916"/>
      <w:bookmarkStart w:id="4009" w:name="_Toc362409636"/>
      <w:bookmarkStart w:id="4010" w:name="_Toc362410275"/>
      <w:bookmarkStart w:id="4011" w:name="_Toc362411286"/>
      <w:bookmarkStart w:id="4012" w:name="_Toc362465069"/>
      <w:bookmarkStart w:id="4013" w:name="_Toc363026555"/>
      <w:bookmarkStart w:id="4014" w:name="_Toc363026803"/>
      <w:bookmarkStart w:id="4015" w:name="_Toc363027051"/>
      <w:bookmarkStart w:id="4016" w:name="_Toc363142762"/>
      <w:bookmarkStart w:id="4017" w:name="_Toc363143515"/>
      <w:bookmarkStart w:id="4018" w:name="_Toc361169861"/>
      <w:bookmarkStart w:id="4019" w:name="_Toc361170675"/>
      <w:bookmarkStart w:id="4020" w:name="_Toc361170816"/>
      <w:bookmarkStart w:id="4021" w:name="_Toc361171053"/>
      <w:bookmarkStart w:id="4022" w:name="_Toc361171975"/>
      <w:bookmarkStart w:id="4023" w:name="_Toc361805241"/>
      <w:bookmarkStart w:id="4024" w:name="_Toc361808500"/>
      <w:bookmarkStart w:id="4025" w:name="_Toc362407821"/>
      <w:bookmarkStart w:id="4026" w:name="_Toc362407917"/>
      <w:bookmarkStart w:id="4027" w:name="_Toc362409637"/>
      <w:bookmarkStart w:id="4028" w:name="_Toc362410276"/>
      <w:bookmarkStart w:id="4029" w:name="_Toc362411287"/>
      <w:bookmarkStart w:id="4030" w:name="_Toc362465070"/>
      <w:bookmarkStart w:id="4031" w:name="_Toc363026556"/>
      <w:bookmarkStart w:id="4032" w:name="_Toc363026804"/>
      <w:bookmarkStart w:id="4033" w:name="_Toc363027052"/>
      <w:bookmarkStart w:id="4034" w:name="_Toc363142763"/>
      <w:bookmarkStart w:id="4035" w:name="_Toc363143516"/>
      <w:bookmarkStart w:id="4036" w:name="_Toc361169862"/>
      <w:bookmarkStart w:id="4037" w:name="_Toc361170676"/>
      <w:bookmarkStart w:id="4038" w:name="_Toc361170817"/>
      <w:bookmarkStart w:id="4039" w:name="_Toc361171054"/>
      <w:bookmarkStart w:id="4040" w:name="_Toc361171976"/>
      <w:bookmarkStart w:id="4041" w:name="_Toc361805242"/>
      <w:bookmarkStart w:id="4042" w:name="_Toc361808501"/>
      <w:bookmarkStart w:id="4043" w:name="_Toc362407822"/>
      <w:bookmarkStart w:id="4044" w:name="_Toc362407918"/>
      <w:bookmarkStart w:id="4045" w:name="_Toc362409638"/>
      <w:bookmarkStart w:id="4046" w:name="_Toc362410277"/>
      <w:bookmarkStart w:id="4047" w:name="_Toc362411288"/>
      <w:bookmarkStart w:id="4048" w:name="_Toc362465071"/>
      <w:bookmarkStart w:id="4049" w:name="_Toc363026557"/>
      <w:bookmarkStart w:id="4050" w:name="_Toc363026805"/>
      <w:bookmarkStart w:id="4051" w:name="_Toc363027053"/>
      <w:bookmarkStart w:id="4052" w:name="_Toc363142764"/>
      <w:bookmarkStart w:id="4053" w:name="_Toc363143517"/>
      <w:bookmarkStart w:id="4054" w:name="_Toc361169863"/>
      <w:bookmarkStart w:id="4055" w:name="_Toc361170677"/>
      <w:bookmarkStart w:id="4056" w:name="_Toc361170818"/>
      <w:bookmarkStart w:id="4057" w:name="_Toc361171055"/>
      <w:bookmarkStart w:id="4058" w:name="_Toc361171977"/>
      <w:bookmarkStart w:id="4059" w:name="_Toc361805243"/>
      <w:bookmarkStart w:id="4060" w:name="_Toc361808502"/>
      <w:bookmarkStart w:id="4061" w:name="_Toc362407823"/>
      <w:bookmarkStart w:id="4062" w:name="_Toc362407919"/>
      <w:bookmarkStart w:id="4063" w:name="_Toc362409639"/>
      <w:bookmarkStart w:id="4064" w:name="_Toc362410278"/>
      <w:bookmarkStart w:id="4065" w:name="_Toc362411289"/>
      <w:bookmarkStart w:id="4066" w:name="_Toc362412143"/>
      <w:bookmarkStart w:id="4067" w:name="_Toc362465072"/>
      <w:bookmarkStart w:id="4068" w:name="_Toc363026558"/>
      <w:bookmarkStart w:id="4069" w:name="_Toc363026806"/>
      <w:bookmarkStart w:id="4070" w:name="_Toc363027054"/>
      <w:bookmarkStart w:id="4071" w:name="_Toc363142765"/>
      <w:bookmarkStart w:id="4072" w:name="_Toc363143518"/>
      <w:bookmarkStart w:id="4073" w:name="_Toc361169864"/>
      <w:bookmarkStart w:id="4074" w:name="_Toc361170678"/>
      <w:bookmarkStart w:id="4075" w:name="_Toc361170819"/>
      <w:bookmarkStart w:id="4076" w:name="_Toc361171056"/>
      <w:bookmarkStart w:id="4077" w:name="_Toc361171978"/>
      <w:bookmarkStart w:id="4078" w:name="_Toc361805244"/>
      <w:bookmarkStart w:id="4079" w:name="_Toc361808503"/>
      <w:bookmarkStart w:id="4080" w:name="_Toc362407824"/>
      <w:bookmarkStart w:id="4081" w:name="_Toc362407920"/>
      <w:bookmarkStart w:id="4082" w:name="_Toc362409640"/>
      <w:bookmarkStart w:id="4083" w:name="_Toc362410279"/>
      <w:bookmarkStart w:id="4084" w:name="_Toc362411290"/>
      <w:bookmarkStart w:id="4085" w:name="_Toc362465073"/>
      <w:bookmarkStart w:id="4086" w:name="_Toc363026559"/>
      <w:bookmarkStart w:id="4087" w:name="_Toc363026807"/>
      <w:bookmarkStart w:id="4088" w:name="_Toc363027055"/>
      <w:bookmarkStart w:id="4089" w:name="_Toc363142766"/>
      <w:bookmarkStart w:id="4090" w:name="_Toc363143519"/>
      <w:bookmarkStart w:id="4091" w:name="_Toc361169865"/>
      <w:bookmarkStart w:id="4092" w:name="_Toc361170679"/>
      <w:bookmarkStart w:id="4093" w:name="_Toc361170820"/>
      <w:bookmarkStart w:id="4094" w:name="_Toc361171057"/>
      <w:bookmarkStart w:id="4095" w:name="_Toc361171979"/>
      <w:bookmarkStart w:id="4096" w:name="_Toc361805245"/>
      <w:bookmarkStart w:id="4097" w:name="_Toc361808504"/>
      <w:bookmarkStart w:id="4098" w:name="_Toc362407825"/>
      <w:bookmarkStart w:id="4099" w:name="_Toc362407921"/>
      <w:bookmarkStart w:id="4100" w:name="_Toc362409641"/>
      <w:bookmarkStart w:id="4101" w:name="_Toc362410280"/>
      <w:bookmarkStart w:id="4102" w:name="_Toc362411291"/>
      <w:bookmarkStart w:id="4103" w:name="_Toc362465074"/>
      <w:bookmarkStart w:id="4104" w:name="_Toc363026560"/>
      <w:bookmarkStart w:id="4105" w:name="_Toc363026808"/>
      <w:bookmarkStart w:id="4106" w:name="_Toc363027056"/>
      <w:bookmarkStart w:id="4107" w:name="_Toc363142767"/>
      <w:bookmarkStart w:id="4108" w:name="_Toc363143520"/>
      <w:bookmarkStart w:id="4109" w:name="_Toc361169866"/>
      <w:bookmarkStart w:id="4110" w:name="_Toc361170680"/>
      <w:bookmarkStart w:id="4111" w:name="_Toc361170821"/>
      <w:bookmarkStart w:id="4112" w:name="_Toc361171058"/>
      <w:bookmarkStart w:id="4113" w:name="_Toc361171980"/>
      <w:bookmarkStart w:id="4114" w:name="_Toc361805246"/>
      <w:bookmarkStart w:id="4115" w:name="_Toc361808505"/>
      <w:bookmarkStart w:id="4116" w:name="_Toc362407826"/>
      <w:bookmarkStart w:id="4117" w:name="_Toc362407922"/>
      <w:bookmarkStart w:id="4118" w:name="_Toc362409642"/>
      <w:bookmarkStart w:id="4119" w:name="_Toc362410281"/>
      <w:bookmarkStart w:id="4120" w:name="_Toc362411292"/>
      <w:bookmarkStart w:id="4121" w:name="_Toc362465075"/>
      <w:bookmarkStart w:id="4122" w:name="_Toc363026561"/>
      <w:bookmarkStart w:id="4123" w:name="_Toc363026809"/>
      <w:bookmarkStart w:id="4124" w:name="_Toc363027057"/>
      <w:bookmarkStart w:id="4125" w:name="_Toc363142768"/>
      <w:bookmarkStart w:id="4126" w:name="_Toc363143521"/>
      <w:bookmarkStart w:id="4127" w:name="_Toc361169867"/>
      <w:bookmarkStart w:id="4128" w:name="_Toc361170681"/>
      <w:bookmarkStart w:id="4129" w:name="_Toc361170822"/>
      <w:bookmarkStart w:id="4130" w:name="_Toc361171059"/>
      <w:bookmarkStart w:id="4131" w:name="_Toc361171981"/>
      <w:bookmarkStart w:id="4132" w:name="_Toc361805247"/>
      <w:bookmarkStart w:id="4133" w:name="_Toc361808506"/>
      <w:bookmarkStart w:id="4134" w:name="_Toc362407827"/>
      <w:bookmarkStart w:id="4135" w:name="_Toc362407923"/>
      <w:bookmarkStart w:id="4136" w:name="_Toc362409643"/>
      <w:bookmarkStart w:id="4137" w:name="_Toc362410282"/>
      <w:bookmarkStart w:id="4138" w:name="_Toc362411293"/>
      <w:bookmarkStart w:id="4139" w:name="_Toc362465076"/>
      <w:bookmarkStart w:id="4140" w:name="_Toc363026562"/>
      <w:bookmarkStart w:id="4141" w:name="_Toc363026810"/>
      <w:bookmarkStart w:id="4142" w:name="_Toc363027058"/>
      <w:bookmarkStart w:id="4143" w:name="_Toc363142769"/>
      <w:bookmarkStart w:id="4144" w:name="_Toc363143522"/>
      <w:bookmarkStart w:id="4145" w:name="_Toc361169868"/>
      <w:bookmarkStart w:id="4146" w:name="_Toc361170682"/>
      <w:bookmarkStart w:id="4147" w:name="_Toc361170823"/>
      <w:bookmarkStart w:id="4148" w:name="_Toc361171060"/>
      <w:bookmarkStart w:id="4149" w:name="_Toc361171982"/>
      <w:bookmarkStart w:id="4150" w:name="_Toc361805248"/>
      <w:bookmarkStart w:id="4151" w:name="_Toc361808507"/>
      <w:bookmarkStart w:id="4152" w:name="_Toc362407828"/>
      <w:bookmarkStart w:id="4153" w:name="_Toc362407924"/>
      <w:bookmarkStart w:id="4154" w:name="_Toc362409644"/>
      <w:bookmarkStart w:id="4155" w:name="_Toc362410283"/>
      <w:bookmarkStart w:id="4156" w:name="_Toc362411294"/>
      <w:bookmarkStart w:id="4157" w:name="_Toc362465077"/>
      <w:bookmarkStart w:id="4158" w:name="_Toc363026563"/>
      <w:bookmarkStart w:id="4159" w:name="_Toc363026811"/>
      <w:bookmarkStart w:id="4160" w:name="_Toc363027059"/>
      <w:bookmarkStart w:id="4161" w:name="_Toc363142770"/>
      <w:bookmarkStart w:id="4162" w:name="_Toc363143523"/>
      <w:bookmarkStart w:id="4163" w:name="_Toc361169869"/>
      <w:bookmarkStart w:id="4164" w:name="_Toc361170683"/>
      <w:bookmarkStart w:id="4165" w:name="_Toc361170824"/>
      <w:bookmarkStart w:id="4166" w:name="_Toc361171061"/>
      <w:bookmarkStart w:id="4167" w:name="_Toc361171983"/>
      <w:bookmarkStart w:id="4168" w:name="_Toc361805249"/>
      <w:bookmarkStart w:id="4169" w:name="_Toc361808508"/>
      <w:bookmarkStart w:id="4170" w:name="_Toc362407829"/>
      <w:bookmarkStart w:id="4171" w:name="_Toc362407925"/>
      <w:bookmarkStart w:id="4172" w:name="_Toc362409645"/>
      <w:bookmarkStart w:id="4173" w:name="_Toc362410284"/>
      <w:bookmarkStart w:id="4174" w:name="_Toc362411295"/>
      <w:bookmarkStart w:id="4175" w:name="_Toc362465078"/>
      <w:bookmarkStart w:id="4176" w:name="_Toc363026564"/>
      <w:bookmarkStart w:id="4177" w:name="_Toc363026812"/>
      <w:bookmarkStart w:id="4178" w:name="_Toc363027060"/>
      <w:bookmarkStart w:id="4179" w:name="_Toc363142771"/>
      <w:bookmarkStart w:id="4180" w:name="_Toc363143524"/>
      <w:bookmarkStart w:id="4181" w:name="_Toc361169870"/>
      <w:bookmarkStart w:id="4182" w:name="_Toc361170684"/>
      <w:bookmarkStart w:id="4183" w:name="_Toc361170825"/>
      <w:bookmarkStart w:id="4184" w:name="_Toc361171062"/>
      <w:bookmarkStart w:id="4185" w:name="_Toc361171984"/>
      <w:bookmarkStart w:id="4186" w:name="_Toc361805250"/>
      <w:bookmarkStart w:id="4187" w:name="_Toc361808509"/>
      <w:bookmarkStart w:id="4188" w:name="_Toc362407830"/>
      <w:bookmarkStart w:id="4189" w:name="_Toc362407926"/>
      <w:bookmarkStart w:id="4190" w:name="_Toc362409646"/>
      <w:bookmarkStart w:id="4191" w:name="_Toc362410285"/>
      <w:bookmarkStart w:id="4192" w:name="_Toc362411296"/>
      <w:bookmarkStart w:id="4193" w:name="_Toc362465079"/>
      <w:bookmarkStart w:id="4194" w:name="_Toc363026565"/>
      <w:bookmarkStart w:id="4195" w:name="_Toc363026813"/>
      <w:bookmarkStart w:id="4196" w:name="_Toc363027061"/>
      <w:bookmarkStart w:id="4197" w:name="_Toc363142772"/>
      <w:bookmarkStart w:id="4198" w:name="_Toc363143525"/>
      <w:bookmarkStart w:id="4199" w:name="_Toc361169871"/>
      <w:bookmarkStart w:id="4200" w:name="_Toc361170685"/>
      <w:bookmarkStart w:id="4201" w:name="_Toc361170826"/>
      <w:bookmarkStart w:id="4202" w:name="_Toc361171063"/>
      <w:bookmarkStart w:id="4203" w:name="_Toc361171985"/>
      <w:bookmarkStart w:id="4204" w:name="_Toc361805251"/>
      <w:bookmarkStart w:id="4205" w:name="_Toc361808510"/>
      <w:bookmarkStart w:id="4206" w:name="_Toc362407831"/>
      <w:bookmarkStart w:id="4207" w:name="_Toc362407927"/>
      <w:bookmarkStart w:id="4208" w:name="_Toc362409647"/>
      <w:bookmarkStart w:id="4209" w:name="_Toc362410286"/>
      <w:bookmarkStart w:id="4210" w:name="_Toc362411297"/>
      <w:bookmarkStart w:id="4211" w:name="_Toc362412151"/>
      <w:bookmarkStart w:id="4212" w:name="_Toc362465080"/>
      <w:bookmarkStart w:id="4213" w:name="_Toc363026566"/>
      <w:bookmarkStart w:id="4214" w:name="_Toc363026814"/>
      <w:bookmarkStart w:id="4215" w:name="_Toc363027062"/>
      <w:bookmarkStart w:id="4216" w:name="_Toc363142773"/>
      <w:bookmarkStart w:id="4217" w:name="_Toc363143526"/>
      <w:bookmarkStart w:id="4218" w:name="_Toc361169872"/>
      <w:bookmarkStart w:id="4219" w:name="_Toc361170686"/>
      <w:bookmarkStart w:id="4220" w:name="_Toc361170827"/>
      <w:bookmarkStart w:id="4221" w:name="_Toc361171064"/>
      <w:bookmarkStart w:id="4222" w:name="_Toc361171986"/>
      <w:bookmarkStart w:id="4223" w:name="_Toc361805252"/>
      <w:bookmarkStart w:id="4224" w:name="_Toc361808511"/>
      <w:bookmarkStart w:id="4225" w:name="_Toc362407832"/>
      <w:bookmarkStart w:id="4226" w:name="_Toc362407928"/>
      <w:bookmarkStart w:id="4227" w:name="_Toc362409648"/>
      <w:bookmarkStart w:id="4228" w:name="_Toc362410287"/>
      <w:bookmarkStart w:id="4229" w:name="_Toc362411298"/>
      <w:bookmarkStart w:id="4230" w:name="_Toc362412152"/>
      <w:bookmarkStart w:id="4231" w:name="_Toc362465081"/>
      <w:bookmarkStart w:id="4232" w:name="_Toc363026567"/>
      <w:bookmarkStart w:id="4233" w:name="_Toc363026815"/>
      <w:bookmarkStart w:id="4234" w:name="_Toc363027063"/>
      <w:bookmarkStart w:id="4235" w:name="_Toc363142774"/>
      <w:bookmarkStart w:id="4236" w:name="_Toc363143527"/>
      <w:bookmarkStart w:id="4237" w:name="_Toc361169873"/>
      <w:bookmarkStart w:id="4238" w:name="_Toc361170687"/>
      <w:bookmarkStart w:id="4239" w:name="_Toc361170828"/>
      <w:bookmarkStart w:id="4240" w:name="_Toc361171065"/>
      <w:bookmarkStart w:id="4241" w:name="_Toc361171987"/>
      <w:bookmarkStart w:id="4242" w:name="_Toc361805253"/>
      <w:bookmarkStart w:id="4243" w:name="_Toc361808512"/>
      <w:bookmarkStart w:id="4244" w:name="_Toc362407833"/>
      <w:bookmarkStart w:id="4245" w:name="_Toc362407929"/>
      <w:bookmarkStart w:id="4246" w:name="_Toc362409649"/>
      <w:bookmarkStart w:id="4247" w:name="_Toc362410288"/>
      <w:bookmarkStart w:id="4248" w:name="_Toc362411299"/>
      <w:bookmarkStart w:id="4249" w:name="_Toc362465082"/>
      <w:bookmarkStart w:id="4250" w:name="_Toc363026568"/>
      <w:bookmarkStart w:id="4251" w:name="_Toc363026816"/>
      <w:bookmarkStart w:id="4252" w:name="_Toc363027064"/>
      <w:bookmarkStart w:id="4253" w:name="_Toc363142775"/>
      <w:bookmarkStart w:id="4254" w:name="_Toc363143528"/>
      <w:bookmarkStart w:id="4255" w:name="_Toc361169874"/>
      <w:bookmarkStart w:id="4256" w:name="_Toc361170688"/>
      <w:bookmarkStart w:id="4257" w:name="_Toc361170829"/>
      <w:bookmarkStart w:id="4258" w:name="_Toc361171066"/>
      <w:bookmarkStart w:id="4259" w:name="_Toc361171988"/>
      <w:bookmarkStart w:id="4260" w:name="_Toc361805254"/>
      <w:bookmarkStart w:id="4261" w:name="_Toc361808513"/>
      <w:bookmarkStart w:id="4262" w:name="_Toc362407834"/>
      <w:bookmarkStart w:id="4263" w:name="_Toc362407930"/>
      <w:bookmarkStart w:id="4264" w:name="_Toc362409650"/>
      <w:bookmarkStart w:id="4265" w:name="_Toc362410289"/>
      <w:bookmarkStart w:id="4266" w:name="_Toc362411300"/>
      <w:bookmarkStart w:id="4267" w:name="_Toc362465083"/>
      <w:bookmarkStart w:id="4268" w:name="_Toc363026569"/>
      <w:bookmarkStart w:id="4269" w:name="_Toc363026817"/>
      <w:bookmarkStart w:id="4270" w:name="_Toc363027065"/>
      <w:bookmarkStart w:id="4271" w:name="_Toc363142776"/>
      <w:bookmarkStart w:id="4272" w:name="_Toc363143529"/>
      <w:bookmarkStart w:id="4273" w:name="_Toc361169875"/>
      <w:bookmarkStart w:id="4274" w:name="_Toc361170689"/>
      <w:bookmarkStart w:id="4275" w:name="_Toc361170830"/>
      <w:bookmarkStart w:id="4276" w:name="_Toc361171067"/>
      <w:bookmarkStart w:id="4277" w:name="_Toc361171989"/>
      <w:bookmarkStart w:id="4278" w:name="_Toc361805255"/>
      <w:bookmarkStart w:id="4279" w:name="_Toc361808514"/>
      <w:bookmarkStart w:id="4280" w:name="_Toc362407835"/>
      <w:bookmarkStart w:id="4281" w:name="_Toc362407931"/>
      <w:bookmarkStart w:id="4282" w:name="_Toc362409651"/>
      <w:bookmarkStart w:id="4283" w:name="_Toc362410290"/>
      <w:bookmarkStart w:id="4284" w:name="_Toc362411301"/>
      <w:bookmarkStart w:id="4285" w:name="_Toc362465084"/>
      <w:bookmarkStart w:id="4286" w:name="_Toc363026570"/>
      <w:bookmarkStart w:id="4287" w:name="_Toc363026818"/>
      <w:bookmarkStart w:id="4288" w:name="_Toc363027066"/>
      <w:bookmarkStart w:id="4289" w:name="_Toc363142777"/>
      <w:bookmarkStart w:id="4290" w:name="_Toc363143530"/>
      <w:bookmarkStart w:id="4291" w:name="_Toc361169876"/>
      <w:bookmarkStart w:id="4292" w:name="_Toc361170690"/>
      <w:bookmarkStart w:id="4293" w:name="_Toc361170831"/>
      <w:bookmarkStart w:id="4294" w:name="_Toc361171068"/>
      <w:bookmarkStart w:id="4295" w:name="_Toc361171990"/>
      <w:bookmarkStart w:id="4296" w:name="_Toc361805256"/>
      <w:bookmarkStart w:id="4297" w:name="_Toc361808515"/>
      <w:bookmarkStart w:id="4298" w:name="_Toc362407836"/>
      <w:bookmarkStart w:id="4299" w:name="_Toc362407932"/>
      <w:bookmarkStart w:id="4300" w:name="_Toc362409652"/>
      <w:bookmarkStart w:id="4301" w:name="_Toc362410291"/>
      <w:bookmarkStart w:id="4302" w:name="_Toc362411302"/>
      <w:bookmarkStart w:id="4303" w:name="_Toc362465085"/>
      <w:bookmarkStart w:id="4304" w:name="_Toc363026571"/>
      <w:bookmarkStart w:id="4305" w:name="_Toc363026819"/>
      <w:bookmarkStart w:id="4306" w:name="_Toc363027067"/>
      <w:bookmarkStart w:id="4307" w:name="_Toc363142778"/>
      <w:bookmarkStart w:id="4308" w:name="_Toc363143531"/>
      <w:bookmarkStart w:id="4309" w:name="_Toc361169877"/>
      <w:bookmarkStart w:id="4310" w:name="_Toc361170691"/>
      <w:bookmarkStart w:id="4311" w:name="_Toc361170832"/>
      <w:bookmarkStart w:id="4312" w:name="_Toc361171069"/>
      <w:bookmarkStart w:id="4313" w:name="_Toc361171991"/>
      <w:bookmarkStart w:id="4314" w:name="_Toc361805257"/>
      <w:bookmarkStart w:id="4315" w:name="_Toc361808516"/>
      <w:bookmarkStart w:id="4316" w:name="_Toc362407837"/>
      <w:bookmarkStart w:id="4317" w:name="_Toc362407933"/>
      <w:bookmarkStart w:id="4318" w:name="_Toc362409653"/>
      <w:bookmarkStart w:id="4319" w:name="_Toc362410292"/>
      <w:bookmarkStart w:id="4320" w:name="_Toc362411303"/>
      <w:bookmarkStart w:id="4321" w:name="_Toc362465086"/>
      <w:bookmarkStart w:id="4322" w:name="_Toc363026572"/>
      <w:bookmarkStart w:id="4323" w:name="_Toc363026820"/>
      <w:bookmarkStart w:id="4324" w:name="_Toc363027068"/>
      <w:bookmarkStart w:id="4325" w:name="_Toc363142779"/>
      <w:bookmarkStart w:id="4326" w:name="_Toc363143532"/>
      <w:bookmarkStart w:id="4327" w:name="_Toc361169878"/>
      <w:bookmarkStart w:id="4328" w:name="_Toc361170692"/>
      <w:bookmarkStart w:id="4329" w:name="_Toc361170833"/>
      <w:bookmarkStart w:id="4330" w:name="_Toc361171070"/>
      <w:bookmarkStart w:id="4331" w:name="_Toc361171992"/>
      <w:bookmarkStart w:id="4332" w:name="_Toc361805258"/>
      <w:bookmarkStart w:id="4333" w:name="_Toc361808517"/>
      <w:bookmarkStart w:id="4334" w:name="_Toc362407838"/>
      <w:bookmarkStart w:id="4335" w:name="_Toc362407934"/>
      <w:bookmarkStart w:id="4336" w:name="_Toc362409654"/>
      <w:bookmarkStart w:id="4337" w:name="_Toc362410293"/>
      <w:bookmarkStart w:id="4338" w:name="_Toc362411304"/>
      <w:bookmarkStart w:id="4339" w:name="_Toc362465087"/>
      <w:bookmarkStart w:id="4340" w:name="_Toc363026573"/>
      <w:bookmarkStart w:id="4341" w:name="_Toc363026821"/>
      <w:bookmarkStart w:id="4342" w:name="_Toc363027069"/>
      <w:bookmarkStart w:id="4343" w:name="_Toc363142780"/>
      <w:bookmarkStart w:id="4344" w:name="_Toc363143533"/>
      <w:bookmarkStart w:id="4345" w:name="_Toc361169879"/>
      <w:bookmarkStart w:id="4346" w:name="_Toc361170693"/>
      <w:bookmarkStart w:id="4347" w:name="_Toc361170834"/>
      <w:bookmarkStart w:id="4348" w:name="_Toc361171071"/>
      <w:bookmarkStart w:id="4349" w:name="_Toc361171993"/>
      <w:bookmarkStart w:id="4350" w:name="_Toc361805259"/>
      <w:bookmarkStart w:id="4351" w:name="_Toc361808518"/>
      <w:bookmarkStart w:id="4352" w:name="_Toc362407839"/>
      <w:bookmarkStart w:id="4353" w:name="_Toc362407935"/>
      <w:bookmarkStart w:id="4354" w:name="_Toc362409655"/>
      <w:bookmarkStart w:id="4355" w:name="_Toc362410294"/>
      <w:bookmarkStart w:id="4356" w:name="_Toc362411305"/>
      <w:bookmarkStart w:id="4357" w:name="_Toc362465088"/>
      <w:bookmarkStart w:id="4358" w:name="_Toc363026574"/>
      <w:bookmarkStart w:id="4359" w:name="_Toc363026822"/>
      <w:bookmarkStart w:id="4360" w:name="_Toc363027070"/>
      <w:bookmarkStart w:id="4361" w:name="_Toc363142781"/>
      <w:bookmarkStart w:id="4362" w:name="_Toc363143534"/>
      <w:bookmarkStart w:id="4363" w:name="_Toc361169880"/>
      <w:bookmarkStart w:id="4364" w:name="_Toc361170694"/>
      <w:bookmarkStart w:id="4365" w:name="_Toc361170835"/>
      <w:bookmarkStart w:id="4366" w:name="_Toc361171072"/>
      <w:bookmarkStart w:id="4367" w:name="_Toc361171994"/>
      <w:bookmarkStart w:id="4368" w:name="_Toc361805260"/>
      <w:bookmarkStart w:id="4369" w:name="_Toc361808519"/>
      <w:bookmarkStart w:id="4370" w:name="_Toc362407840"/>
      <w:bookmarkStart w:id="4371" w:name="_Toc362407936"/>
      <w:bookmarkStart w:id="4372" w:name="_Toc362409656"/>
      <w:bookmarkStart w:id="4373" w:name="_Toc362410295"/>
      <w:bookmarkStart w:id="4374" w:name="_Toc362411306"/>
      <w:bookmarkStart w:id="4375" w:name="_Toc362465089"/>
      <w:bookmarkStart w:id="4376" w:name="_Toc363026575"/>
      <w:bookmarkStart w:id="4377" w:name="_Toc363026823"/>
      <w:bookmarkStart w:id="4378" w:name="_Toc363027071"/>
      <w:bookmarkStart w:id="4379" w:name="_Toc363142782"/>
      <w:bookmarkStart w:id="4380" w:name="_Toc363143535"/>
      <w:bookmarkStart w:id="4381" w:name="_Toc361169881"/>
      <w:bookmarkStart w:id="4382" w:name="_Toc361170695"/>
      <w:bookmarkStart w:id="4383" w:name="_Toc361170836"/>
      <w:bookmarkStart w:id="4384" w:name="_Toc361171073"/>
      <w:bookmarkStart w:id="4385" w:name="_Toc361171995"/>
      <w:bookmarkStart w:id="4386" w:name="_Toc361805261"/>
      <w:bookmarkStart w:id="4387" w:name="_Toc361808520"/>
      <w:bookmarkStart w:id="4388" w:name="_Toc362407841"/>
      <w:bookmarkStart w:id="4389" w:name="_Toc362407937"/>
      <w:bookmarkStart w:id="4390" w:name="_Toc362409657"/>
      <w:bookmarkStart w:id="4391" w:name="_Toc362410296"/>
      <w:bookmarkStart w:id="4392" w:name="_Toc362411307"/>
      <w:bookmarkStart w:id="4393" w:name="_Toc362465090"/>
      <w:bookmarkStart w:id="4394" w:name="_Toc363026576"/>
      <w:bookmarkStart w:id="4395" w:name="_Toc363026824"/>
      <w:bookmarkStart w:id="4396" w:name="_Toc363027072"/>
      <w:bookmarkStart w:id="4397" w:name="_Toc363142783"/>
      <w:bookmarkStart w:id="4398" w:name="_Toc363143536"/>
      <w:bookmarkStart w:id="4399" w:name="_Toc361169882"/>
      <w:bookmarkStart w:id="4400" w:name="_Toc361170696"/>
      <w:bookmarkStart w:id="4401" w:name="_Toc361170837"/>
      <w:bookmarkStart w:id="4402" w:name="_Toc361171074"/>
      <w:bookmarkStart w:id="4403" w:name="_Toc361171996"/>
      <w:bookmarkStart w:id="4404" w:name="_Toc361805262"/>
      <w:bookmarkStart w:id="4405" w:name="_Toc361808521"/>
      <w:bookmarkStart w:id="4406" w:name="_Toc362407842"/>
      <w:bookmarkStart w:id="4407" w:name="_Toc362407938"/>
      <w:bookmarkStart w:id="4408" w:name="_Toc362409658"/>
      <w:bookmarkStart w:id="4409" w:name="_Toc362410297"/>
      <w:bookmarkStart w:id="4410" w:name="_Toc362411308"/>
      <w:bookmarkStart w:id="4411" w:name="_Toc362465091"/>
      <w:bookmarkStart w:id="4412" w:name="_Toc363026577"/>
      <w:bookmarkStart w:id="4413" w:name="_Toc363026825"/>
      <w:bookmarkStart w:id="4414" w:name="_Toc363027073"/>
      <w:bookmarkStart w:id="4415" w:name="_Toc363142784"/>
      <w:bookmarkStart w:id="4416" w:name="_Toc363143537"/>
      <w:bookmarkStart w:id="4417" w:name="_Toc361169883"/>
      <w:bookmarkStart w:id="4418" w:name="_Toc361170697"/>
      <w:bookmarkStart w:id="4419" w:name="_Toc361170838"/>
      <w:bookmarkStart w:id="4420" w:name="_Toc361171075"/>
      <w:bookmarkStart w:id="4421" w:name="_Toc361171997"/>
      <w:bookmarkStart w:id="4422" w:name="_Toc361805263"/>
      <w:bookmarkStart w:id="4423" w:name="_Toc361808522"/>
      <w:bookmarkStart w:id="4424" w:name="_Toc362407843"/>
      <w:bookmarkStart w:id="4425" w:name="_Toc362407939"/>
      <w:bookmarkStart w:id="4426" w:name="_Toc362409659"/>
      <w:bookmarkStart w:id="4427" w:name="_Toc362410298"/>
      <w:bookmarkStart w:id="4428" w:name="_Toc362411309"/>
      <w:bookmarkStart w:id="4429" w:name="_Toc362465092"/>
      <w:bookmarkStart w:id="4430" w:name="_Toc363026578"/>
      <w:bookmarkStart w:id="4431" w:name="_Toc363026826"/>
      <w:bookmarkStart w:id="4432" w:name="_Toc363027074"/>
      <w:bookmarkStart w:id="4433" w:name="_Toc363142785"/>
      <w:bookmarkStart w:id="4434" w:name="_Toc363143538"/>
      <w:bookmarkStart w:id="4435" w:name="_Toc361169884"/>
      <w:bookmarkStart w:id="4436" w:name="_Toc361170698"/>
      <w:bookmarkStart w:id="4437" w:name="_Toc361170839"/>
      <w:bookmarkStart w:id="4438" w:name="_Toc361171076"/>
      <w:bookmarkStart w:id="4439" w:name="_Toc361171998"/>
      <w:bookmarkStart w:id="4440" w:name="_Toc361805264"/>
      <w:bookmarkStart w:id="4441" w:name="_Toc361808523"/>
      <w:bookmarkStart w:id="4442" w:name="_Toc362407844"/>
      <w:bookmarkStart w:id="4443" w:name="_Toc362407940"/>
      <w:bookmarkStart w:id="4444" w:name="_Toc362409660"/>
      <w:bookmarkStart w:id="4445" w:name="_Toc362410299"/>
      <w:bookmarkStart w:id="4446" w:name="_Toc362411310"/>
      <w:bookmarkStart w:id="4447" w:name="_Toc362465093"/>
      <w:bookmarkStart w:id="4448" w:name="_Toc363026579"/>
      <w:bookmarkStart w:id="4449" w:name="_Toc363026827"/>
      <w:bookmarkStart w:id="4450" w:name="_Toc363027075"/>
      <w:bookmarkStart w:id="4451" w:name="_Toc363142786"/>
      <w:bookmarkStart w:id="4452" w:name="_Toc363143539"/>
      <w:bookmarkStart w:id="4453" w:name="_Toc361169885"/>
      <w:bookmarkStart w:id="4454" w:name="_Toc361170699"/>
      <w:bookmarkStart w:id="4455" w:name="_Toc361170840"/>
      <w:bookmarkStart w:id="4456" w:name="_Toc361171077"/>
      <w:bookmarkStart w:id="4457" w:name="_Toc361171999"/>
      <w:bookmarkStart w:id="4458" w:name="_Toc361805265"/>
      <w:bookmarkStart w:id="4459" w:name="_Toc361808524"/>
      <w:bookmarkStart w:id="4460" w:name="_Toc362407845"/>
      <w:bookmarkStart w:id="4461" w:name="_Toc362407941"/>
      <w:bookmarkStart w:id="4462" w:name="_Toc362409661"/>
      <w:bookmarkStart w:id="4463" w:name="_Toc362410300"/>
      <w:bookmarkStart w:id="4464" w:name="_Toc362411311"/>
      <w:bookmarkStart w:id="4465" w:name="_Toc362465094"/>
      <w:bookmarkStart w:id="4466" w:name="_Toc363026580"/>
      <w:bookmarkStart w:id="4467" w:name="_Toc363026828"/>
      <w:bookmarkStart w:id="4468" w:name="_Toc363027076"/>
      <w:bookmarkStart w:id="4469" w:name="_Toc363142787"/>
      <w:bookmarkStart w:id="4470" w:name="_Toc363143540"/>
      <w:bookmarkStart w:id="4471" w:name="_Toc361169886"/>
      <w:bookmarkStart w:id="4472" w:name="_Toc361170700"/>
      <w:bookmarkStart w:id="4473" w:name="_Toc361170841"/>
      <w:bookmarkStart w:id="4474" w:name="_Toc361171078"/>
      <w:bookmarkStart w:id="4475" w:name="_Toc361172000"/>
      <w:bookmarkStart w:id="4476" w:name="_Toc361805266"/>
      <w:bookmarkStart w:id="4477" w:name="_Toc361808525"/>
      <w:bookmarkStart w:id="4478" w:name="_Toc362407846"/>
      <w:bookmarkStart w:id="4479" w:name="_Toc362407942"/>
      <w:bookmarkStart w:id="4480" w:name="_Toc362409662"/>
      <w:bookmarkStart w:id="4481" w:name="_Toc362410301"/>
      <w:bookmarkStart w:id="4482" w:name="_Toc362411312"/>
      <w:bookmarkStart w:id="4483" w:name="_Toc362465095"/>
      <w:bookmarkStart w:id="4484" w:name="_Toc363026581"/>
      <w:bookmarkStart w:id="4485" w:name="_Toc363026829"/>
      <w:bookmarkStart w:id="4486" w:name="_Toc363027077"/>
      <w:bookmarkStart w:id="4487" w:name="_Toc363142788"/>
      <w:bookmarkStart w:id="4488" w:name="_Toc363143541"/>
      <w:bookmarkStart w:id="4489" w:name="_Toc361169887"/>
      <w:bookmarkStart w:id="4490" w:name="_Toc361170701"/>
      <w:bookmarkStart w:id="4491" w:name="_Toc361170842"/>
      <w:bookmarkStart w:id="4492" w:name="_Toc361171079"/>
      <w:bookmarkStart w:id="4493" w:name="_Toc361172001"/>
      <w:bookmarkStart w:id="4494" w:name="_Toc361805267"/>
      <w:bookmarkStart w:id="4495" w:name="_Toc361808526"/>
      <w:bookmarkStart w:id="4496" w:name="_Toc362407847"/>
      <w:bookmarkStart w:id="4497" w:name="_Toc362407943"/>
      <w:bookmarkStart w:id="4498" w:name="_Toc362409663"/>
      <w:bookmarkStart w:id="4499" w:name="_Toc362410302"/>
      <w:bookmarkStart w:id="4500" w:name="_Toc362411313"/>
      <w:bookmarkStart w:id="4501" w:name="_Toc362465096"/>
      <w:bookmarkStart w:id="4502" w:name="_Toc363026582"/>
      <w:bookmarkStart w:id="4503" w:name="_Toc363026830"/>
      <w:bookmarkStart w:id="4504" w:name="_Toc363027078"/>
      <w:bookmarkStart w:id="4505" w:name="_Toc363142789"/>
      <w:bookmarkStart w:id="4506" w:name="_Toc363143542"/>
      <w:bookmarkStart w:id="4507" w:name="_Toc361169888"/>
      <w:bookmarkStart w:id="4508" w:name="_Toc361170702"/>
      <w:bookmarkStart w:id="4509" w:name="_Toc361170843"/>
      <w:bookmarkStart w:id="4510" w:name="_Toc361171080"/>
      <w:bookmarkStart w:id="4511" w:name="_Toc361172002"/>
      <w:bookmarkStart w:id="4512" w:name="_Toc361805268"/>
      <w:bookmarkStart w:id="4513" w:name="_Toc361808527"/>
      <w:bookmarkStart w:id="4514" w:name="_Toc362407848"/>
      <w:bookmarkStart w:id="4515" w:name="_Toc362407944"/>
      <w:bookmarkStart w:id="4516" w:name="_Toc362409664"/>
      <w:bookmarkStart w:id="4517" w:name="_Toc362410303"/>
      <w:bookmarkStart w:id="4518" w:name="_Toc362411314"/>
      <w:bookmarkStart w:id="4519" w:name="_Toc362465097"/>
      <w:bookmarkStart w:id="4520" w:name="_Toc363026583"/>
      <w:bookmarkStart w:id="4521" w:name="_Toc363026831"/>
      <w:bookmarkStart w:id="4522" w:name="_Toc363027079"/>
      <w:bookmarkStart w:id="4523" w:name="_Toc363142790"/>
      <w:bookmarkStart w:id="4524" w:name="_Toc363143543"/>
      <w:bookmarkStart w:id="4525" w:name="_Toc361169889"/>
      <w:bookmarkStart w:id="4526" w:name="_Toc361170703"/>
      <w:bookmarkStart w:id="4527" w:name="_Toc361170844"/>
      <w:bookmarkStart w:id="4528" w:name="_Toc361171081"/>
      <w:bookmarkStart w:id="4529" w:name="_Toc361172003"/>
      <w:bookmarkStart w:id="4530" w:name="_Toc361805269"/>
      <w:bookmarkStart w:id="4531" w:name="_Toc361808528"/>
      <w:bookmarkStart w:id="4532" w:name="_Toc362407849"/>
      <w:bookmarkStart w:id="4533" w:name="_Toc362407945"/>
      <w:bookmarkStart w:id="4534" w:name="_Toc362409665"/>
      <w:bookmarkStart w:id="4535" w:name="_Toc362410304"/>
      <w:bookmarkStart w:id="4536" w:name="_Toc362411315"/>
      <w:bookmarkStart w:id="4537" w:name="_Toc362465098"/>
      <w:bookmarkStart w:id="4538" w:name="_Toc363026584"/>
      <w:bookmarkStart w:id="4539" w:name="_Toc363026832"/>
      <w:bookmarkStart w:id="4540" w:name="_Toc363027080"/>
      <w:bookmarkStart w:id="4541" w:name="_Toc363142791"/>
      <w:bookmarkStart w:id="4542" w:name="_Toc363143544"/>
      <w:bookmarkStart w:id="4543" w:name="_Toc361169890"/>
      <w:bookmarkStart w:id="4544" w:name="_Toc361170704"/>
      <w:bookmarkStart w:id="4545" w:name="_Toc361170845"/>
      <w:bookmarkStart w:id="4546" w:name="_Toc361171082"/>
      <w:bookmarkStart w:id="4547" w:name="_Toc361172004"/>
      <w:bookmarkStart w:id="4548" w:name="_Toc361805270"/>
      <w:bookmarkStart w:id="4549" w:name="_Toc361808529"/>
      <w:bookmarkStart w:id="4550" w:name="_Toc362407850"/>
      <w:bookmarkStart w:id="4551" w:name="_Toc362407946"/>
      <w:bookmarkStart w:id="4552" w:name="_Toc362409666"/>
      <w:bookmarkStart w:id="4553" w:name="_Toc362410305"/>
      <w:bookmarkStart w:id="4554" w:name="_Toc362411316"/>
      <w:bookmarkStart w:id="4555" w:name="_Toc362465099"/>
      <w:bookmarkStart w:id="4556" w:name="_Toc363026585"/>
      <w:bookmarkStart w:id="4557" w:name="_Toc363026833"/>
      <w:bookmarkStart w:id="4558" w:name="_Toc363027081"/>
      <w:bookmarkStart w:id="4559" w:name="_Toc363142792"/>
      <w:bookmarkStart w:id="4560" w:name="_Toc363143545"/>
      <w:bookmarkStart w:id="4561" w:name="_Toc361169891"/>
      <w:bookmarkStart w:id="4562" w:name="_Toc361170705"/>
      <w:bookmarkStart w:id="4563" w:name="_Toc361170846"/>
      <w:bookmarkStart w:id="4564" w:name="_Toc361171083"/>
      <w:bookmarkStart w:id="4565" w:name="_Toc361172005"/>
      <w:bookmarkStart w:id="4566" w:name="_Toc361805271"/>
      <w:bookmarkStart w:id="4567" w:name="_Toc361808530"/>
      <w:bookmarkStart w:id="4568" w:name="_Toc362407851"/>
      <w:bookmarkStart w:id="4569" w:name="_Toc362407947"/>
      <w:bookmarkStart w:id="4570" w:name="_Toc362409667"/>
      <w:bookmarkStart w:id="4571" w:name="_Toc362410306"/>
      <w:bookmarkStart w:id="4572" w:name="_Toc362411317"/>
      <w:bookmarkStart w:id="4573" w:name="_Toc362465100"/>
      <w:bookmarkStart w:id="4574" w:name="_Toc363026586"/>
      <w:bookmarkStart w:id="4575" w:name="_Toc363026834"/>
      <w:bookmarkStart w:id="4576" w:name="_Toc363027082"/>
      <w:bookmarkStart w:id="4577" w:name="_Toc363142793"/>
      <w:bookmarkStart w:id="4578" w:name="_Toc363143546"/>
      <w:bookmarkStart w:id="4579" w:name="_Toc361169892"/>
      <w:bookmarkStart w:id="4580" w:name="_Toc361170706"/>
      <w:bookmarkStart w:id="4581" w:name="_Toc361170847"/>
      <w:bookmarkStart w:id="4582" w:name="_Toc361171084"/>
      <w:bookmarkStart w:id="4583" w:name="_Toc361172006"/>
      <w:bookmarkStart w:id="4584" w:name="_Toc361805272"/>
      <w:bookmarkStart w:id="4585" w:name="_Toc361808531"/>
      <w:bookmarkStart w:id="4586" w:name="_Toc362407852"/>
      <w:bookmarkStart w:id="4587" w:name="_Toc362407948"/>
      <w:bookmarkStart w:id="4588" w:name="_Toc362409668"/>
      <w:bookmarkStart w:id="4589" w:name="_Toc362410307"/>
      <w:bookmarkStart w:id="4590" w:name="_Toc362411318"/>
      <w:bookmarkStart w:id="4591" w:name="_Toc362412172"/>
      <w:bookmarkStart w:id="4592" w:name="_Toc362465101"/>
      <w:bookmarkStart w:id="4593" w:name="_Toc363026587"/>
      <w:bookmarkStart w:id="4594" w:name="_Toc363026835"/>
      <w:bookmarkStart w:id="4595" w:name="_Toc363027083"/>
      <w:bookmarkStart w:id="4596" w:name="_Toc363142794"/>
      <w:bookmarkStart w:id="4597" w:name="_Toc363143547"/>
      <w:bookmarkStart w:id="4598" w:name="_Toc361169893"/>
      <w:bookmarkStart w:id="4599" w:name="_Toc361170707"/>
      <w:bookmarkStart w:id="4600" w:name="_Toc361170848"/>
      <w:bookmarkStart w:id="4601" w:name="_Toc361171085"/>
      <w:bookmarkStart w:id="4602" w:name="_Toc361172007"/>
      <w:bookmarkStart w:id="4603" w:name="_Toc361805273"/>
      <w:bookmarkStart w:id="4604" w:name="_Toc361808532"/>
      <w:bookmarkStart w:id="4605" w:name="_Toc362407853"/>
      <w:bookmarkStart w:id="4606" w:name="_Toc362407949"/>
      <w:bookmarkStart w:id="4607" w:name="_Toc362409669"/>
      <w:bookmarkStart w:id="4608" w:name="_Toc362410308"/>
      <w:bookmarkStart w:id="4609" w:name="_Toc362411319"/>
      <w:bookmarkStart w:id="4610" w:name="_Toc362465102"/>
      <w:bookmarkStart w:id="4611" w:name="_Toc363026588"/>
      <w:bookmarkStart w:id="4612" w:name="_Toc363026836"/>
      <w:bookmarkStart w:id="4613" w:name="_Toc363027084"/>
      <w:bookmarkStart w:id="4614" w:name="_Toc363142795"/>
      <w:bookmarkStart w:id="4615" w:name="_Toc363143548"/>
      <w:bookmarkStart w:id="4616" w:name="_Toc361169894"/>
      <w:bookmarkStart w:id="4617" w:name="_Toc361170708"/>
      <w:bookmarkStart w:id="4618" w:name="_Toc361170849"/>
      <w:bookmarkStart w:id="4619" w:name="_Toc361171086"/>
      <w:bookmarkStart w:id="4620" w:name="_Toc361172008"/>
      <w:bookmarkStart w:id="4621" w:name="_Toc361805274"/>
      <w:bookmarkStart w:id="4622" w:name="_Toc361808533"/>
      <w:bookmarkStart w:id="4623" w:name="_Toc362407854"/>
      <w:bookmarkStart w:id="4624" w:name="_Toc362407950"/>
      <w:bookmarkStart w:id="4625" w:name="_Toc362409670"/>
      <w:bookmarkStart w:id="4626" w:name="_Toc362410309"/>
      <w:bookmarkStart w:id="4627" w:name="_Toc362411320"/>
      <w:bookmarkStart w:id="4628" w:name="_Toc362465103"/>
      <w:bookmarkStart w:id="4629" w:name="_Toc363026589"/>
      <w:bookmarkStart w:id="4630" w:name="_Toc363026837"/>
      <w:bookmarkStart w:id="4631" w:name="_Toc363027085"/>
      <w:bookmarkStart w:id="4632" w:name="_Toc363142796"/>
      <w:bookmarkStart w:id="4633" w:name="_Toc363143549"/>
      <w:bookmarkStart w:id="4634" w:name="_Toc361169895"/>
      <w:bookmarkStart w:id="4635" w:name="_Toc361170709"/>
      <w:bookmarkStart w:id="4636" w:name="_Toc361170850"/>
      <w:bookmarkStart w:id="4637" w:name="_Toc361171087"/>
      <w:bookmarkStart w:id="4638" w:name="_Toc361172009"/>
      <w:bookmarkStart w:id="4639" w:name="_Toc361805275"/>
      <w:bookmarkStart w:id="4640" w:name="_Toc361808534"/>
      <w:bookmarkStart w:id="4641" w:name="_Toc362407855"/>
      <w:bookmarkStart w:id="4642" w:name="_Toc362407951"/>
      <w:bookmarkStart w:id="4643" w:name="_Toc362409671"/>
      <w:bookmarkStart w:id="4644" w:name="_Toc362410310"/>
      <w:bookmarkStart w:id="4645" w:name="_Toc362411321"/>
      <w:bookmarkStart w:id="4646" w:name="_Toc362465104"/>
      <w:bookmarkStart w:id="4647" w:name="_Toc363026590"/>
      <w:bookmarkStart w:id="4648" w:name="_Toc363026838"/>
      <w:bookmarkStart w:id="4649" w:name="_Toc363027086"/>
      <w:bookmarkStart w:id="4650" w:name="_Toc363142797"/>
      <w:bookmarkStart w:id="4651" w:name="_Toc363143550"/>
      <w:bookmarkStart w:id="4652" w:name="_Toc361169896"/>
      <w:bookmarkStart w:id="4653" w:name="_Toc361170710"/>
      <w:bookmarkStart w:id="4654" w:name="_Toc361170851"/>
      <w:bookmarkStart w:id="4655" w:name="_Toc361171088"/>
      <w:bookmarkStart w:id="4656" w:name="_Toc361172010"/>
      <w:bookmarkStart w:id="4657" w:name="_Toc361805276"/>
      <w:bookmarkStart w:id="4658" w:name="_Toc361808535"/>
      <w:bookmarkStart w:id="4659" w:name="_Toc362407856"/>
      <w:bookmarkStart w:id="4660" w:name="_Toc362407952"/>
      <w:bookmarkStart w:id="4661" w:name="_Toc362409672"/>
      <w:bookmarkStart w:id="4662" w:name="_Toc362410311"/>
      <w:bookmarkStart w:id="4663" w:name="_Toc362411322"/>
      <w:bookmarkStart w:id="4664" w:name="_Toc362465105"/>
      <w:bookmarkStart w:id="4665" w:name="_Toc363026591"/>
      <w:bookmarkStart w:id="4666" w:name="_Toc363026839"/>
      <w:bookmarkStart w:id="4667" w:name="_Toc363027087"/>
      <w:bookmarkStart w:id="4668" w:name="_Toc363142798"/>
      <w:bookmarkStart w:id="4669" w:name="_Toc363143551"/>
      <w:bookmarkStart w:id="4670" w:name="_Toc361169897"/>
      <w:bookmarkStart w:id="4671" w:name="_Toc361170711"/>
      <w:bookmarkStart w:id="4672" w:name="_Toc361170852"/>
      <w:bookmarkStart w:id="4673" w:name="_Toc361171089"/>
      <w:bookmarkStart w:id="4674" w:name="_Toc361172011"/>
      <w:bookmarkStart w:id="4675" w:name="_Toc361805277"/>
      <w:bookmarkStart w:id="4676" w:name="_Toc361808536"/>
      <w:bookmarkStart w:id="4677" w:name="_Toc362407857"/>
      <w:bookmarkStart w:id="4678" w:name="_Toc362407953"/>
      <w:bookmarkStart w:id="4679" w:name="_Toc362409673"/>
      <w:bookmarkStart w:id="4680" w:name="_Toc362410312"/>
      <w:bookmarkStart w:id="4681" w:name="_Toc362411323"/>
      <w:bookmarkStart w:id="4682" w:name="_Toc362465106"/>
      <w:bookmarkStart w:id="4683" w:name="_Toc363026592"/>
      <w:bookmarkStart w:id="4684" w:name="_Toc363026840"/>
      <w:bookmarkStart w:id="4685" w:name="_Toc363027088"/>
      <w:bookmarkStart w:id="4686" w:name="_Toc363142799"/>
      <w:bookmarkStart w:id="4687" w:name="_Toc363143552"/>
      <w:bookmarkStart w:id="4688" w:name="_Toc361169898"/>
      <w:bookmarkStart w:id="4689" w:name="_Toc361170712"/>
      <w:bookmarkStart w:id="4690" w:name="_Toc361170853"/>
      <w:bookmarkStart w:id="4691" w:name="_Toc361171090"/>
      <w:bookmarkStart w:id="4692" w:name="_Toc361172012"/>
      <w:bookmarkStart w:id="4693" w:name="_Toc361805278"/>
      <w:bookmarkStart w:id="4694" w:name="_Toc361808537"/>
      <w:bookmarkStart w:id="4695" w:name="_Toc362407858"/>
      <w:bookmarkStart w:id="4696" w:name="_Toc362407954"/>
      <w:bookmarkStart w:id="4697" w:name="_Toc362409674"/>
      <w:bookmarkStart w:id="4698" w:name="_Toc362410313"/>
      <w:bookmarkStart w:id="4699" w:name="_Toc362411324"/>
      <w:bookmarkStart w:id="4700" w:name="_Toc362465107"/>
      <w:bookmarkStart w:id="4701" w:name="_Toc363026593"/>
      <w:bookmarkStart w:id="4702" w:name="_Toc363026841"/>
      <w:bookmarkStart w:id="4703" w:name="_Toc363027089"/>
      <w:bookmarkStart w:id="4704" w:name="_Toc363142800"/>
      <w:bookmarkStart w:id="4705" w:name="_Toc363143553"/>
      <w:bookmarkStart w:id="4706" w:name="_Toc361169899"/>
      <w:bookmarkStart w:id="4707" w:name="_Toc361170713"/>
      <w:bookmarkStart w:id="4708" w:name="_Toc361170854"/>
      <w:bookmarkStart w:id="4709" w:name="_Toc361171091"/>
      <w:bookmarkStart w:id="4710" w:name="_Toc361172013"/>
      <w:bookmarkStart w:id="4711" w:name="_Toc361805279"/>
      <w:bookmarkStart w:id="4712" w:name="_Toc361808538"/>
      <w:bookmarkStart w:id="4713" w:name="_Toc362407859"/>
      <w:bookmarkStart w:id="4714" w:name="_Toc362407955"/>
      <w:bookmarkStart w:id="4715" w:name="_Toc362409675"/>
      <w:bookmarkStart w:id="4716" w:name="_Toc362410314"/>
      <w:bookmarkStart w:id="4717" w:name="_Toc362411325"/>
      <w:bookmarkStart w:id="4718" w:name="_Toc362465108"/>
      <w:bookmarkStart w:id="4719" w:name="_Toc363026594"/>
      <w:bookmarkStart w:id="4720" w:name="_Toc363026842"/>
      <w:bookmarkStart w:id="4721" w:name="_Toc363027090"/>
      <w:bookmarkStart w:id="4722" w:name="_Toc363142801"/>
      <w:bookmarkStart w:id="4723" w:name="_Toc363143554"/>
      <w:bookmarkStart w:id="4724" w:name="_Toc361169900"/>
      <w:bookmarkStart w:id="4725" w:name="_Toc361170714"/>
      <w:bookmarkStart w:id="4726" w:name="_Toc361170855"/>
      <w:bookmarkStart w:id="4727" w:name="_Toc361171092"/>
      <w:bookmarkStart w:id="4728" w:name="_Toc361172014"/>
      <w:bookmarkStart w:id="4729" w:name="_Toc361805280"/>
      <w:bookmarkStart w:id="4730" w:name="_Toc361808539"/>
      <w:bookmarkStart w:id="4731" w:name="_Toc362407860"/>
      <w:bookmarkStart w:id="4732" w:name="_Toc362407956"/>
      <w:bookmarkStart w:id="4733" w:name="_Toc362409676"/>
      <w:bookmarkStart w:id="4734" w:name="_Toc362410315"/>
      <w:bookmarkStart w:id="4735" w:name="_Toc362411326"/>
      <w:bookmarkStart w:id="4736" w:name="_Toc362465109"/>
      <w:bookmarkStart w:id="4737" w:name="_Toc363026595"/>
      <w:bookmarkStart w:id="4738" w:name="_Toc363026843"/>
      <w:bookmarkStart w:id="4739" w:name="_Toc363027091"/>
      <w:bookmarkStart w:id="4740" w:name="_Toc363142802"/>
      <w:bookmarkStart w:id="4741" w:name="_Toc363143555"/>
      <w:bookmarkStart w:id="4742" w:name="_Toc361169901"/>
      <w:bookmarkStart w:id="4743" w:name="_Toc361170715"/>
      <w:bookmarkStart w:id="4744" w:name="_Toc361170856"/>
      <w:bookmarkStart w:id="4745" w:name="_Toc361171093"/>
      <w:bookmarkStart w:id="4746" w:name="_Toc361172015"/>
      <w:bookmarkStart w:id="4747" w:name="_Toc361805281"/>
      <w:bookmarkStart w:id="4748" w:name="_Toc361808540"/>
      <w:bookmarkStart w:id="4749" w:name="_Toc362407861"/>
      <w:bookmarkStart w:id="4750" w:name="_Toc362407957"/>
      <w:bookmarkStart w:id="4751" w:name="_Toc362409677"/>
      <w:bookmarkStart w:id="4752" w:name="_Toc362410316"/>
      <w:bookmarkStart w:id="4753" w:name="_Toc362411327"/>
      <w:bookmarkStart w:id="4754" w:name="_Toc362465110"/>
      <w:bookmarkStart w:id="4755" w:name="_Toc363026596"/>
      <w:bookmarkStart w:id="4756" w:name="_Toc363026844"/>
      <w:bookmarkStart w:id="4757" w:name="_Toc363027092"/>
      <w:bookmarkStart w:id="4758" w:name="_Toc363142803"/>
      <w:bookmarkStart w:id="4759" w:name="_Toc363143556"/>
      <w:bookmarkStart w:id="4760" w:name="_Toc361169902"/>
      <w:bookmarkStart w:id="4761" w:name="_Toc361170716"/>
      <w:bookmarkStart w:id="4762" w:name="_Toc361170857"/>
      <w:bookmarkStart w:id="4763" w:name="_Toc361171094"/>
      <w:bookmarkStart w:id="4764" w:name="_Toc361172016"/>
      <w:bookmarkStart w:id="4765" w:name="_Toc361805282"/>
      <w:bookmarkStart w:id="4766" w:name="_Toc361808541"/>
      <w:bookmarkStart w:id="4767" w:name="_Toc362407862"/>
      <w:bookmarkStart w:id="4768" w:name="_Toc362407958"/>
      <w:bookmarkStart w:id="4769" w:name="_Toc362409678"/>
      <w:bookmarkStart w:id="4770" w:name="_Toc362410317"/>
      <w:bookmarkStart w:id="4771" w:name="_Toc362411328"/>
      <w:bookmarkStart w:id="4772" w:name="_Toc362465111"/>
      <w:bookmarkStart w:id="4773" w:name="_Toc363026597"/>
      <w:bookmarkStart w:id="4774" w:name="_Toc363026845"/>
      <w:bookmarkStart w:id="4775" w:name="_Toc363027093"/>
      <w:bookmarkStart w:id="4776" w:name="_Toc363142804"/>
      <w:bookmarkStart w:id="4777" w:name="_Toc363143557"/>
      <w:bookmarkStart w:id="4778" w:name="_Toc361169903"/>
      <w:bookmarkStart w:id="4779" w:name="_Toc361170717"/>
      <w:bookmarkStart w:id="4780" w:name="_Toc361170858"/>
      <w:bookmarkStart w:id="4781" w:name="_Toc361171095"/>
      <w:bookmarkStart w:id="4782" w:name="_Toc361172017"/>
      <w:bookmarkStart w:id="4783" w:name="_Toc361805283"/>
      <w:bookmarkStart w:id="4784" w:name="_Toc361808542"/>
      <w:bookmarkStart w:id="4785" w:name="_Toc362407863"/>
      <w:bookmarkStart w:id="4786" w:name="_Toc362407959"/>
      <w:bookmarkStart w:id="4787" w:name="_Toc362409679"/>
      <w:bookmarkStart w:id="4788" w:name="_Toc362410318"/>
      <w:bookmarkStart w:id="4789" w:name="_Toc362411329"/>
      <w:bookmarkStart w:id="4790" w:name="_Toc362465112"/>
      <w:bookmarkStart w:id="4791" w:name="_Toc363026598"/>
      <w:bookmarkStart w:id="4792" w:name="_Toc363026846"/>
      <w:bookmarkStart w:id="4793" w:name="_Toc363027094"/>
      <w:bookmarkStart w:id="4794" w:name="_Toc363142805"/>
      <w:bookmarkStart w:id="4795" w:name="_Toc363143558"/>
      <w:bookmarkStart w:id="4796" w:name="_Toc361169904"/>
      <w:bookmarkStart w:id="4797" w:name="_Toc361170718"/>
      <w:bookmarkStart w:id="4798" w:name="_Toc361170859"/>
      <w:bookmarkStart w:id="4799" w:name="_Toc361171096"/>
      <w:bookmarkStart w:id="4800" w:name="_Toc361172018"/>
      <w:bookmarkStart w:id="4801" w:name="_Toc361805284"/>
      <w:bookmarkStart w:id="4802" w:name="_Toc361808543"/>
      <w:bookmarkStart w:id="4803" w:name="_Toc362407864"/>
      <w:bookmarkStart w:id="4804" w:name="_Toc362407960"/>
      <w:bookmarkStart w:id="4805" w:name="_Toc362409680"/>
      <w:bookmarkStart w:id="4806" w:name="_Toc362410319"/>
      <w:bookmarkStart w:id="4807" w:name="_Toc362411330"/>
      <w:bookmarkStart w:id="4808" w:name="_Toc362412184"/>
      <w:bookmarkStart w:id="4809" w:name="_Toc362465113"/>
      <w:bookmarkStart w:id="4810" w:name="_Toc363026599"/>
      <w:bookmarkStart w:id="4811" w:name="_Toc363026847"/>
      <w:bookmarkStart w:id="4812" w:name="_Toc363027095"/>
      <w:bookmarkStart w:id="4813" w:name="_Toc363142806"/>
      <w:bookmarkStart w:id="4814" w:name="_Toc363143559"/>
      <w:bookmarkStart w:id="4815" w:name="_Toc361169905"/>
      <w:bookmarkStart w:id="4816" w:name="_Toc361170719"/>
      <w:bookmarkStart w:id="4817" w:name="_Toc361170860"/>
      <w:bookmarkStart w:id="4818" w:name="_Toc361171097"/>
      <w:bookmarkStart w:id="4819" w:name="_Toc361172019"/>
      <w:bookmarkStart w:id="4820" w:name="_Toc361805285"/>
      <w:bookmarkStart w:id="4821" w:name="_Toc361808544"/>
      <w:bookmarkStart w:id="4822" w:name="_Toc362407865"/>
      <w:bookmarkStart w:id="4823" w:name="_Toc362407961"/>
      <w:bookmarkStart w:id="4824" w:name="_Toc362409681"/>
      <w:bookmarkStart w:id="4825" w:name="_Toc362410320"/>
      <w:bookmarkStart w:id="4826" w:name="_Toc362411331"/>
      <w:bookmarkStart w:id="4827" w:name="_Toc362465114"/>
      <w:bookmarkStart w:id="4828" w:name="_Toc363026600"/>
      <w:bookmarkStart w:id="4829" w:name="_Toc363026848"/>
      <w:bookmarkStart w:id="4830" w:name="_Toc363027096"/>
      <w:bookmarkStart w:id="4831" w:name="_Toc363142807"/>
      <w:bookmarkStart w:id="4832" w:name="_Toc363143560"/>
      <w:bookmarkStart w:id="4833" w:name="_Toc361169906"/>
      <w:bookmarkStart w:id="4834" w:name="_Toc361170720"/>
      <w:bookmarkStart w:id="4835" w:name="_Toc361170861"/>
      <w:bookmarkStart w:id="4836" w:name="_Toc361171098"/>
      <w:bookmarkStart w:id="4837" w:name="_Toc361172020"/>
      <w:bookmarkStart w:id="4838" w:name="_Toc361805286"/>
      <w:bookmarkStart w:id="4839" w:name="_Toc361808545"/>
      <w:bookmarkStart w:id="4840" w:name="_Toc362407866"/>
      <w:bookmarkStart w:id="4841" w:name="_Toc362407962"/>
      <w:bookmarkStart w:id="4842" w:name="_Toc362409682"/>
      <w:bookmarkStart w:id="4843" w:name="_Toc362410321"/>
      <w:bookmarkStart w:id="4844" w:name="_Toc362411332"/>
      <w:bookmarkStart w:id="4845" w:name="_Toc362465115"/>
      <w:bookmarkStart w:id="4846" w:name="_Toc363026601"/>
      <w:bookmarkStart w:id="4847" w:name="_Toc363026849"/>
      <w:bookmarkStart w:id="4848" w:name="_Toc363027097"/>
      <w:bookmarkStart w:id="4849" w:name="_Toc363142808"/>
      <w:bookmarkStart w:id="4850" w:name="_Toc363143561"/>
      <w:bookmarkStart w:id="4851" w:name="_Toc361169907"/>
      <w:bookmarkStart w:id="4852" w:name="_Toc361170721"/>
      <w:bookmarkStart w:id="4853" w:name="_Toc361170862"/>
      <w:bookmarkStart w:id="4854" w:name="_Toc361171099"/>
      <w:bookmarkStart w:id="4855" w:name="_Toc361172021"/>
      <w:bookmarkStart w:id="4856" w:name="_Toc361805287"/>
      <w:bookmarkStart w:id="4857" w:name="_Toc361808546"/>
      <w:bookmarkStart w:id="4858" w:name="_Toc362407867"/>
      <w:bookmarkStart w:id="4859" w:name="_Toc362407963"/>
      <w:bookmarkStart w:id="4860" w:name="_Toc362409683"/>
      <w:bookmarkStart w:id="4861" w:name="_Toc362410322"/>
      <w:bookmarkStart w:id="4862" w:name="_Toc362411333"/>
      <w:bookmarkStart w:id="4863" w:name="_Toc362465116"/>
      <w:bookmarkStart w:id="4864" w:name="_Toc363026602"/>
      <w:bookmarkStart w:id="4865" w:name="_Toc363026850"/>
      <w:bookmarkStart w:id="4866" w:name="_Toc363027098"/>
      <w:bookmarkStart w:id="4867" w:name="_Toc363142809"/>
      <w:bookmarkStart w:id="4868" w:name="_Toc363143562"/>
      <w:bookmarkStart w:id="4869" w:name="_Toc361169908"/>
      <w:bookmarkStart w:id="4870" w:name="_Toc361170722"/>
      <w:bookmarkStart w:id="4871" w:name="_Toc361170863"/>
      <w:bookmarkStart w:id="4872" w:name="_Toc361171100"/>
      <w:bookmarkStart w:id="4873" w:name="_Toc361172022"/>
      <w:bookmarkStart w:id="4874" w:name="_Toc361805288"/>
      <w:bookmarkStart w:id="4875" w:name="_Toc361808547"/>
      <w:bookmarkStart w:id="4876" w:name="_Toc362407868"/>
      <w:bookmarkStart w:id="4877" w:name="_Toc362407964"/>
      <w:bookmarkStart w:id="4878" w:name="_Toc362409684"/>
      <w:bookmarkStart w:id="4879" w:name="_Toc362410323"/>
      <w:bookmarkStart w:id="4880" w:name="_Toc362411334"/>
      <w:bookmarkStart w:id="4881" w:name="_Toc362465117"/>
      <w:bookmarkStart w:id="4882" w:name="_Toc363026603"/>
      <w:bookmarkStart w:id="4883" w:name="_Toc363026851"/>
      <w:bookmarkStart w:id="4884" w:name="_Toc363027099"/>
      <w:bookmarkStart w:id="4885" w:name="_Toc363142810"/>
      <w:bookmarkStart w:id="4886" w:name="_Toc363143563"/>
      <w:bookmarkStart w:id="4887" w:name="_Toc361169909"/>
      <w:bookmarkStart w:id="4888" w:name="_Toc361170723"/>
      <w:bookmarkStart w:id="4889" w:name="_Toc361170864"/>
      <w:bookmarkStart w:id="4890" w:name="_Toc361171101"/>
      <w:bookmarkStart w:id="4891" w:name="_Toc361172023"/>
      <w:bookmarkStart w:id="4892" w:name="_Toc361805289"/>
      <w:bookmarkStart w:id="4893" w:name="_Toc361808548"/>
      <w:bookmarkStart w:id="4894" w:name="_Toc362407869"/>
      <w:bookmarkStart w:id="4895" w:name="_Toc362407965"/>
      <w:bookmarkStart w:id="4896" w:name="_Toc362409685"/>
      <w:bookmarkStart w:id="4897" w:name="_Toc362410324"/>
      <w:bookmarkStart w:id="4898" w:name="_Toc362411335"/>
      <w:bookmarkStart w:id="4899" w:name="_Toc362465118"/>
      <w:bookmarkStart w:id="4900" w:name="_Toc363026604"/>
      <w:bookmarkStart w:id="4901" w:name="_Toc363026852"/>
      <w:bookmarkStart w:id="4902" w:name="_Toc363027100"/>
      <w:bookmarkStart w:id="4903" w:name="_Toc363142811"/>
      <w:bookmarkStart w:id="4904" w:name="_Toc363143564"/>
      <w:bookmarkStart w:id="4905" w:name="_Toc361169910"/>
      <w:bookmarkStart w:id="4906" w:name="_Toc361170724"/>
      <w:bookmarkStart w:id="4907" w:name="_Toc361170865"/>
      <w:bookmarkStart w:id="4908" w:name="_Toc361171102"/>
      <w:bookmarkStart w:id="4909" w:name="_Toc361172024"/>
      <w:bookmarkStart w:id="4910" w:name="_Toc361805290"/>
      <w:bookmarkStart w:id="4911" w:name="_Toc361808549"/>
      <w:bookmarkStart w:id="4912" w:name="_Toc362407870"/>
      <w:bookmarkStart w:id="4913" w:name="_Toc362407966"/>
      <w:bookmarkStart w:id="4914" w:name="_Toc362409686"/>
      <w:bookmarkStart w:id="4915" w:name="_Toc362410325"/>
      <w:bookmarkStart w:id="4916" w:name="_Toc362411336"/>
      <w:bookmarkStart w:id="4917" w:name="_Toc362465119"/>
      <w:bookmarkStart w:id="4918" w:name="_Toc363026605"/>
      <w:bookmarkStart w:id="4919" w:name="_Toc363026853"/>
      <w:bookmarkStart w:id="4920" w:name="_Toc363027101"/>
      <w:bookmarkStart w:id="4921" w:name="_Toc363142812"/>
      <w:bookmarkStart w:id="4922" w:name="_Toc363143565"/>
      <w:bookmarkStart w:id="4923" w:name="_Toc361169911"/>
      <w:bookmarkStart w:id="4924" w:name="_Toc361170725"/>
      <w:bookmarkStart w:id="4925" w:name="_Toc361170866"/>
      <w:bookmarkStart w:id="4926" w:name="_Toc361171103"/>
      <w:bookmarkStart w:id="4927" w:name="_Toc361172025"/>
      <w:bookmarkStart w:id="4928" w:name="_Toc361805291"/>
      <w:bookmarkStart w:id="4929" w:name="_Toc361808550"/>
      <w:bookmarkStart w:id="4930" w:name="_Toc362407871"/>
      <w:bookmarkStart w:id="4931" w:name="_Toc362407967"/>
      <w:bookmarkStart w:id="4932" w:name="_Toc362409687"/>
      <w:bookmarkStart w:id="4933" w:name="_Toc362410326"/>
      <w:bookmarkStart w:id="4934" w:name="_Toc362411337"/>
      <w:bookmarkStart w:id="4935" w:name="_Toc362465120"/>
      <w:bookmarkStart w:id="4936" w:name="_Toc363026606"/>
      <w:bookmarkStart w:id="4937" w:name="_Toc363026854"/>
      <w:bookmarkStart w:id="4938" w:name="_Toc363027102"/>
      <w:bookmarkStart w:id="4939" w:name="_Toc363142813"/>
      <w:bookmarkStart w:id="4940" w:name="_Toc363143566"/>
      <w:bookmarkStart w:id="4941" w:name="_Toc361169912"/>
      <w:bookmarkStart w:id="4942" w:name="_Toc361170726"/>
      <w:bookmarkStart w:id="4943" w:name="_Toc361170867"/>
      <w:bookmarkStart w:id="4944" w:name="_Toc361171104"/>
      <w:bookmarkStart w:id="4945" w:name="_Toc361172026"/>
      <w:bookmarkStart w:id="4946" w:name="_Toc361805292"/>
      <w:bookmarkStart w:id="4947" w:name="_Toc361808551"/>
      <w:bookmarkStart w:id="4948" w:name="_Toc362407872"/>
      <w:bookmarkStart w:id="4949" w:name="_Toc362407968"/>
      <w:bookmarkStart w:id="4950" w:name="_Toc362409688"/>
      <w:bookmarkStart w:id="4951" w:name="_Toc362410327"/>
      <w:bookmarkStart w:id="4952" w:name="_Toc362411338"/>
      <w:bookmarkStart w:id="4953" w:name="_Toc362412192"/>
      <w:bookmarkStart w:id="4954" w:name="_Toc362465121"/>
      <w:bookmarkStart w:id="4955" w:name="_Toc363026607"/>
      <w:bookmarkStart w:id="4956" w:name="_Toc363026855"/>
      <w:bookmarkStart w:id="4957" w:name="_Toc363027103"/>
      <w:bookmarkStart w:id="4958" w:name="_Toc363142814"/>
      <w:bookmarkStart w:id="4959" w:name="_Toc363143567"/>
      <w:bookmarkStart w:id="4960" w:name="_Toc361169913"/>
      <w:bookmarkStart w:id="4961" w:name="_Toc361170727"/>
      <w:bookmarkStart w:id="4962" w:name="_Toc361170868"/>
      <w:bookmarkStart w:id="4963" w:name="_Toc361171105"/>
      <w:bookmarkStart w:id="4964" w:name="_Toc361172027"/>
      <w:bookmarkStart w:id="4965" w:name="_Toc361805293"/>
      <w:bookmarkStart w:id="4966" w:name="_Toc361808552"/>
      <w:bookmarkStart w:id="4967" w:name="_Toc362407873"/>
      <w:bookmarkStart w:id="4968" w:name="_Toc362407969"/>
      <w:bookmarkStart w:id="4969" w:name="_Toc362409689"/>
      <w:bookmarkStart w:id="4970" w:name="_Toc362410328"/>
      <w:bookmarkStart w:id="4971" w:name="_Toc362411339"/>
      <w:bookmarkStart w:id="4972" w:name="_Toc362412193"/>
      <w:bookmarkStart w:id="4973" w:name="_Toc362465122"/>
      <w:bookmarkStart w:id="4974" w:name="_Toc363026608"/>
      <w:bookmarkStart w:id="4975" w:name="_Toc363026856"/>
      <w:bookmarkStart w:id="4976" w:name="_Toc363027104"/>
      <w:bookmarkStart w:id="4977" w:name="_Toc363142815"/>
      <w:bookmarkStart w:id="4978" w:name="_Toc363143568"/>
      <w:bookmarkStart w:id="4979" w:name="_Ref320119832"/>
      <w:bookmarkStart w:id="4980" w:name="_Toc518736868"/>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r w:rsidRPr="00213323">
        <w:lastRenderedPageBreak/>
        <w:t>T</w:t>
      </w:r>
      <w:r w:rsidR="00A75E68" w:rsidRPr="00213323">
        <w:t>est Load and Data Description</w:t>
      </w:r>
      <w:bookmarkEnd w:id="4979"/>
      <w:bookmarkEnd w:id="4980"/>
      <w:r w:rsidRPr="00213323">
        <w:t xml:space="preserve"> </w:t>
      </w:r>
    </w:p>
    <w:p w14:paraId="5F9DF68D" w14:textId="77777777" w:rsidR="00F5423D" w:rsidRPr="00213323" w:rsidRDefault="004E443B" w:rsidP="006F2A7E">
      <w:pPr>
        <w:pStyle w:val="3rd-level-heading-in-Section-6"/>
        <w:spacing w:after="80"/>
        <w:rPr>
          <w:rFonts w:cs="Times New Roman"/>
        </w:rPr>
      </w:pPr>
      <w:r w:rsidRPr="00213323">
        <w:rPr>
          <w:rFonts w:cs="Times New Roman"/>
        </w:rPr>
        <w:t>INTRODUCTION</w:t>
      </w:r>
    </w:p>
    <w:p w14:paraId="4A087888" w14:textId="77777777"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[Test Load] and [Test Data] keywords are top-level keywords to provide reference waveforms against which IBIS model simulation results can be compared to determine the accuracy of the IBIS data and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implementation.</w:t>
      </w:r>
    </w:p>
    <w:p w14:paraId="4204D62B" w14:textId="77777777" w:rsidR="00F5423D" w:rsidRPr="00213323" w:rsidRDefault="00F5423D" w:rsidP="006F2A7E">
      <w:pPr>
        <w:pStyle w:val="PlainText"/>
        <w:spacing w:after="80"/>
        <w:rPr>
          <w:rFonts w:ascii="Times New Roman" w:hAnsi="Times New Roman" w:cs="Times New Roman"/>
          <w:sz w:val="24"/>
          <w:szCs w:val="24"/>
        </w:rPr>
      </w:pPr>
    </w:p>
    <w:p w14:paraId="4E990484" w14:textId="77777777" w:rsidR="00F5423D" w:rsidRPr="00213323" w:rsidRDefault="00F5423D" w:rsidP="006F2A7E">
      <w:pPr>
        <w:pStyle w:val="3rd-level-heading-in-Section-6"/>
        <w:spacing w:after="80"/>
        <w:rPr>
          <w:rFonts w:cs="Times New Roman"/>
        </w:rPr>
      </w:pPr>
      <w:r w:rsidRPr="00213323">
        <w:rPr>
          <w:rFonts w:cs="Times New Roman"/>
        </w:rPr>
        <w:t>KEYWORD DEFINITIONS</w:t>
      </w:r>
    </w:p>
    <w:p w14:paraId="5F4F0E13"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14:paraId="76DBCBBC" w14:textId="77777777" w:rsidR="00F5423D" w:rsidRPr="00213323" w:rsidRDefault="008A57D9">
      <w:pPr>
        <w:pStyle w:val="KeywordDescriptions"/>
      </w:pPr>
      <w:r w:rsidRPr="00213323">
        <w:rPr>
          <w:i/>
        </w:rPr>
        <w:t>Required:</w:t>
      </w:r>
      <w:r w:rsidR="00F5423D" w:rsidRPr="00213323">
        <w:tab/>
        <w:t>No</w:t>
      </w:r>
    </w:p>
    <w:p w14:paraId="6923ED85" w14:textId="77777777" w:rsidR="00F5423D" w:rsidRPr="00213323" w:rsidRDefault="00F5423D">
      <w:pPr>
        <w:pStyle w:val="KeywordDescriptions"/>
      </w:pPr>
      <w:r w:rsidRPr="00213323">
        <w:rPr>
          <w:i/>
        </w:rPr>
        <w:t>Description:</w:t>
      </w:r>
      <w:r w:rsidRPr="00213323">
        <w:rPr>
          <w:i/>
        </w:rPr>
        <w:tab/>
      </w:r>
      <w:r w:rsidRPr="00213323">
        <w:t>Indicates the beginning of a set of Golden Waveforms and references the conditions under which they were derived. A</w:t>
      </w:r>
      <w:r w:rsidR="00955724" w:rsidRPr="00213323">
        <w:t xml:space="preserve"> .ibs</w:t>
      </w:r>
      <w:r w:rsidRPr="00213323">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14:paraId="225BFBD5" w14:textId="77777777" w:rsidR="00F5423D" w:rsidRPr="00213323" w:rsidRDefault="00F5423D">
      <w:pPr>
        <w:pStyle w:val="KeywordDescriptions"/>
      </w:pPr>
      <w:r w:rsidRPr="00213323">
        <w:rPr>
          <w:i/>
        </w:rPr>
        <w:t>Sub-Params:</w:t>
      </w:r>
      <w:r w:rsidRPr="00213323">
        <w:rPr>
          <w:i/>
        </w:rPr>
        <w:tab/>
      </w:r>
      <w:r w:rsidRPr="00213323">
        <w:t>Test_data_type, Driver_model, Driver_model_inv, Test_load</w:t>
      </w:r>
    </w:p>
    <w:p w14:paraId="3DD8DF2A" w14:textId="77777777"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14:paraId="43F61E5B" w14:textId="77777777"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14:paraId="53F76991" w14:textId="77777777"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14:paraId="5599B7B7" w14:textId="77777777"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14:paraId="0529D1BC" w14:textId="77777777" w:rsidR="00F5423D" w:rsidRPr="00213323" w:rsidRDefault="00B95248">
      <w:pPr>
        <w:pStyle w:val="KeywordDescriptions"/>
      </w:pPr>
      <w:r w:rsidRPr="00213323">
        <w:rPr>
          <w:i/>
        </w:rPr>
        <w:t>Example:</w:t>
      </w:r>
    </w:p>
    <w:p w14:paraId="305FBC24" w14:textId="77777777" w:rsidR="00F5423D" w:rsidRPr="00213323" w:rsidRDefault="00F5423D" w:rsidP="00906D4A">
      <w:pPr>
        <w:pStyle w:val="Exampletext"/>
      </w:pPr>
      <w:r w:rsidRPr="00213323">
        <w:t>[Test Data] Data1</w:t>
      </w:r>
    </w:p>
    <w:p w14:paraId="63C1764F" w14:textId="77777777" w:rsidR="00F5423D" w:rsidRPr="00213323" w:rsidRDefault="00F5423D" w:rsidP="00906D4A">
      <w:pPr>
        <w:pStyle w:val="Exampletext"/>
      </w:pPr>
      <w:r w:rsidRPr="00213323">
        <w:t>Test_data_type Single_ended</w:t>
      </w:r>
    </w:p>
    <w:p w14:paraId="0FE4AE9C" w14:textId="77777777" w:rsidR="00F5423D" w:rsidRPr="00213323" w:rsidRDefault="00F5423D" w:rsidP="00906D4A">
      <w:pPr>
        <w:pStyle w:val="Exampletext"/>
      </w:pPr>
      <w:r w:rsidRPr="00213323">
        <w:t>Driver_model Buffer1</w:t>
      </w:r>
    </w:p>
    <w:p w14:paraId="530B5E74" w14:textId="77777777" w:rsidR="00F5423D" w:rsidRPr="00213323" w:rsidRDefault="00F5423D" w:rsidP="00906D4A">
      <w:pPr>
        <w:pStyle w:val="Exampletext"/>
      </w:pPr>
      <w:r w:rsidRPr="00213323">
        <w:t>Test_load Load1</w:t>
      </w:r>
    </w:p>
    <w:p w14:paraId="7633626D" w14:textId="77777777" w:rsidR="00F5423D" w:rsidRPr="00213323" w:rsidRDefault="00F5423D" w:rsidP="006F2A7E">
      <w:pPr>
        <w:spacing w:after="80"/>
      </w:pPr>
    </w:p>
    <w:p w14:paraId="2C53EB15" w14:textId="77777777" w:rsidR="00F5423D" w:rsidRPr="00213323" w:rsidRDefault="00F5423D" w:rsidP="006F2A7E">
      <w:pPr>
        <w:spacing w:after="80"/>
      </w:pPr>
    </w:p>
    <w:p w14:paraId="2A6E454B" w14:textId="77777777"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[Diff Rising Waveform Far], [Diff Falling Waveform Far]</w:t>
      </w:r>
    </w:p>
    <w:p w14:paraId="63651EB8" w14:textId="77777777"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14:paraId="395855D5" w14:textId="77777777" w:rsidR="00F5423D" w:rsidRPr="00213323" w:rsidRDefault="00F5423D">
      <w:pPr>
        <w:pStyle w:val="KeywordDescriptions"/>
      </w:pPr>
      <w:r w:rsidRPr="00213323">
        <w:rPr>
          <w:i/>
        </w:rPr>
        <w:t>Description:</w:t>
      </w:r>
      <w:r w:rsidRPr="00213323">
        <w:tab/>
        <w:t xml:space="preserve">Describes the shape of the rising and falling Golden Waveforms of a given driver and a given [Test Load] measured at the driver I/O pad (near) or receiver I/O pad (far).  A model </w:t>
      </w:r>
      <w:r w:rsidRPr="00213323">
        <w:lastRenderedPageBreak/>
        <w:t>developer may use the [Rising Waveform Near/Far] and [Falling Waveform Near/Far] keywords to document Golden Waveforms whose purpose is to facilitate the correlation of reference waveforms and behavioral simulations.</w:t>
      </w:r>
    </w:p>
    <w:p w14:paraId="0CE18FD1" w14:textId="77777777" w:rsidR="00F5423D" w:rsidRPr="00213323" w:rsidRDefault="00F5423D">
      <w:pPr>
        <w:pStyle w:val="KeywordDescriptions"/>
      </w:pPr>
      <w:r w:rsidRPr="00213323">
        <w:rPr>
          <w:i/>
        </w:rPr>
        <w:t>Usage Rules:</w:t>
      </w:r>
      <w:r w:rsidRPr="00213323">
        <w:tab/>
        <w:t xml:space="preserve">The process, temperature, and voltage conditions under which the Golden Waveforms are generated must be identical to those used to generate the I-V and V-T tables. The Golden Waveforms must be generated using unpackaged driver and receiver models. The </w:t>
      </w:r>
      <w:r w:rsidR="00FA59BB">
        <w:t>EDA tool</w:t>
      </w:r>
      <w:r w:rsidRPr="00213323">
        <w:t xml:space="preserve"> must NOT use the Golden Waveform tables in the construction of its internal stimulus function.</w:t>
      </w:r>
    </w:p>
    <w:p w14:paraId="44570AAF" w14:textId="77777777" w:rsidR="00F5423D" w:rsidRPr="00213323" w:rsidRDefault="00F5423D">
      <w:pPr>
        <w:pStyle w:val="KeywordDescriptions"/>
      </w:pPr>
      <w:r w:rsidRPr="00213323">
        <w:t>The tables must conform to the format described under the [Rising Waveform] and [Falling Waveform] keywords.</w:t>
      </w:r>
    </w:p>
    <w:p w14:paraId="5A41B988" w14:textId="77777777"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14:paraId="26778E12" w14:textId="77777777" w:rsidR="00F5423D" w:rsidRPr="00213323" w:rsidRDefault="00B95248">
      <w:pPr>
        <w:pStyle w:val="KeywordDescriptions"/>
      </w:pPr>
      <w:r w:rsidRPr="00213323">
        <w:rPr>
          <w:i/>
        </w:rPr>
        <w:t>Example:</w:t>
      </w:r>
    </w:p>
    <w:p w14:paraId="5391FF16" w14:textId="77777777" w:rsidR="00F5423D" w:rsidRPr="00213323" w:rsidRDefault="00F5423D" w:rsidP="00906D4A">
      <w:pPr>
        <w:pStyle w:val="Exampletext"/>
      </w:pPr>
      <w:r w:rsidRPr="00213323">
        <w:t>[Rising Waveform Far]</w:t>
      </w:r>
    </w:p>
    <w:p w14:paraId="22F3D1D3" w14:textId="77777777" w:rsidR="00F5423D" w:rsidRPr="00213323" w:rsidRDefault="00F5423D" w:rsidP="00906D4A">
      <w:pPr>
        <w:pStyle w:val="Exampletext"/>
      </w:pPr>
      <w:r w:rsidRPr="00213323">
        <w:t>| Time            V(typ)              V(min)              V(max)</w:t>
      </w:r>
    </w:p>
    <w:p w14:paraId="7EC55587" w14:textId="77777777" w:rsidR="00F5423D" w:rsidRPr="00213323" w:rsidRDefault="00F5423D" w:rsidP="00906D4A">
      <w:pPr>
        <w:pStyle w:val="Exampletext"/>
      </w:pPr>
      <w:r w:rsidRPr="00213323">
        <w:t xml:space="preserve">   0.0000s       25.2100mV           15.2200mV           43.5700mV</w:t>
      </w:r>
    </w:p>
    <w:p w14:paraId="736F1FFD" w14:textId="77777777" w:rsidR="00F5423D" w:rsidRPr="00213323" w:rsidRDefault="00F5423D" w:rsidP="00906D4A">
      <w:pPr>
        <w:pStyle w:val="Exampletext"/>
      </w:pPr>
      <w:r w:rsidRPr="00213323">
        <w:t xml:space="preserve">   0.2000ns       2.3325mV           -8.5090mV           23.4150mV</w:t>
      </w:r>
    </w:p>
    <w:p w14:paraId="092B282C" w14:textId="77777777" w:rsidR="00F5423D" w:rsidRPr="00213323" w:rsidRDefault="00F5423D" w:rsidP="00906D4A">
      <w:pPr>
        <w:pStyle w:val="Exampletext"/>
      </w:pPr>
      <w:r w:rsidRPr="00213323">
        <w:t xml:space="preserve">   0.4000ns       0.1484V            15.9375mV            0.3944V</w:t>
      </w:r>
    </w:p>
    <w:p w14:paraId="57B0CBD1" w14:textId="77777777" w:rsidR="00F5423D" w:rsidRPr="00213323" w:rsidRDefault="00F5423D" w:rsidP="00906D4A">
      <w:pPr>
        <w:pStyle w:val="Exampletext"/>
      </w:pPr>
      <w:r w:rsidRPr="00213323">
        <w:t xml:space="preserve">   0.6000ns       0.7799V             0.2673V             1.3400V</w:t>
      </w:r>
    </w:p>
    <w:p w14:paraId="3487F4BB" w14:textId="77777777" w:rsidR="00F5423D" w:rsidRPr="00213323" w:rsidRDefault="00F5423D" w:rsidP="00906D4A">
      <w:pPr>
        <w:pStyle w:val="Exampletext"/>
      </w:pPr>
      <w:r w:rsidRPr="00213323">
        <w:t xml:space="preserve">   0.8000ns       1.2960V             0.6042V             1.9490V</w:t>
      </w:r>
    </w:p>
    <w:p w14:paraId="5EC481AC" w14:textId="77777777" w:rsidR="00F5423D" w:rsidRPr="00213323" w:rsidRDefault="00F5423D" w:rsidP="00906D4A">
      <w:pPr>
        <w:pStyle w:val="Exampletext"/>
      </w:pPr>
      <w:r w:rsidRPr="00213323">
        <w:t xml:space="preserve">   1.0000ns       1.6603V             0.9256V             2.4233V</w:t>
      </w:r>
    </w:p>
    <w:p w14:paraId="33AF9839" w14:textId="77777777" w:rsidR="00F5423D" w:rsidRPr="00213323" w:rsidRDefault="00F5423D" w:rsidP="00906D4A">
      <w:pPr>
        <w:pStyle w:val="Exampletext"/>
      </w:pPr>
      <w:r w:rsidRPr="00213323">
        <w:t xml:space="preserve">   1.2000ns       1.9460V             1.2050V             2.8130V</w:t>
      </w:r>
    </w:p>
    <w:p w14:paraId="726F9C65" w14:textId="77777777" w:rsidR="00F5423D" w:rsidRPr="00213323" w:rsidRDefault="00F5423D" w:rsidP="00906D4A">
      <w:pPr>
        <w:pStyle w:val="Exampletext"/>
      </w:pPr>
      <w:r w:rsidRPr="00213323">
        <w:t xml:space="preserve">   1.4000ns       2.1285V             1.3725V             3.0095V</w:t>
      </w:r>
    </w:p>
    <w:p w14:paraId="3ECFB8CA" w14:textId="77777777" w:rsidR="00F5423D" w:rsidRPr="00213323" w:rsidRDefault="00F5423D" w:rsidP="00906D4A">
      <w:pPr>
        <w:pStyle w:val="Exampletext"/>
      </w:pPr>
      <w:r w:rsidRPr="00213323">
        <w:t xml:space="preserve">   1.6000ns       2.3415V             1.5560V             3.1265V</w:t>
      </w:r>
    </w:p>
    <w:p w14:paraId="41F0FF04" w14:textId="77777777" w:rsidR="00F5423D" w:rsidRPr="00213323" w:rsidRDefault="00F5423D" w:rsidP="00906D4A">
      <w:pPr>
        <w:pStyle w:val="Exampletext"/>
      </w:pPr>
      <w:r w:rsidRPr="00213323">
        <w:t xml:space="preserve">   1.8000ns       2.5135V             1.7015V             3.1600V</w:t>
      </w:r>
    </w:p>
    <w:p w14:paraId="557409EE" w14:textId="77777777" w:rsidR="00F5423D" w:rsidRPr="00213323" w:rsidRDefault="00F5423D" w:rsidP="00906D4A">
      <w:pPr>
        <w:pStyle w:val="Exampletext"/>
      </w:pPr>
      <w:r w:rsidRPr="00213323">
        <w:t xml:space="preserve">   2.0000ns       2.6460V             1.8085V             3.1695V</w:t>
      </w:r>
    </w:p>
    <w:p w14:paraId="5FADC241" w14:textId="77777777" w:rsidR="00F5423D" w:rsidRPr="00213323" w:rsidRDefault="00F5423D" w:rsidP="00906D4A">
      <w:pPr>
        <w:pStyle w:val="Exampletext"/>
      </w:pPr>
      <w:r w:rsidRPr="00213323">
        <w:t>| ...</w:t>
      </w:r>
    </w:p>
    <w:p w14:paraId="28022CCE" w14:textId="77777777" w:rsidR="00F5423D" w:rsidRPr="00213323" w:rsidRDefault="00F5423D" w:rsidP="00906D4A">
      <w:pPr>
        <w:pStyle w:val="Exampletext"/>
      </w:pPr>
      <w:r w:rsidRPr="00213323">
        <w:t xml:space="preserve">  10.0000ns       2.7780V             2.3600V             3.1670V</w:t>
      </w:r>
    </w:p>
    <w:p w14:paraId="767D919B" w14:textId="77777777" w:rsidR="00F5423D" w:rsidRPr="00213323" w:rsidRDefault="00F5423D" w:rsidP="00906D4A">
      <w:pPr>
        <w:pStyle w:val="Exampletext"/>
      </w:pPr>
      <w:r w:rsidRPr="00213323">
        <w:t>|</w:t>
      </w:r>
    </w:p>
    <w:p w14:paraId="4A47DF0B" w14:textId="77777777" w:rsidR="00F5423D" w:rsidRPr="00213323" w:rsidRDefault="00F5423D" w:rsidP="00906D4A">
      <w:pPr>
        <w:pStyle w:val="Exampletext"/>
      </w:pPr>
      <w:r w:rsidRPr="00213323">
        <w:t>[Falling Waveform Far]</w:t>
      </w:r>
    </w:p>
    <w:p w14:paraId="42448D07" w14:textId="77777777" w:rsidR="00F5423D" w:rsidRPr="00213323" w:rsidRDefault="00F5423D" w:rsidP="00906D4A">
      <w:pPr>
        <w:pStyle w:val="Exampletext"/>
      </w:pPr>
      <w:r w:rsidRPr="00213323">
        <w:t>| Time            V(typ)              V(min)              V(max)</w:t>
      </w:r>
    </w:p>
    <w:p w14:paraId="5AE30BD3" w14:textId="77777777" w:rsidR="00F5423D" w:rsidRPr="00213323" w:rsidRDefault="00F5423D" w:rsidP="00906D4A">
      <w:pPr>
        <w:pStyle w:val="Exampletext"/>
      </w:pPr>
      <w:r w:rsidRPr="00213323">
        <w:t xml:space="preserve">   0.0000s        5.0000V             4.5000V             5.5000V</w:t>
      </w:r>
    </w:p>
    <w:p w14:paraId="53498607" w14:textId="77777777" w:rsidR="00F5423D" w:rsidRPr="00213323" w:rsidRDefault="00F5423D" w:rsidP="00906D4A">
      <w:pPr>
        <w:pStyle w:val="Exampletext"/>
      </w:pPr>
      <w:r w:rsidRPr="00213323">
        <w:t xml:space="preserve">   0.2000ns       4.7470V             4.4695V             4.8815V</w:t>
      </w:r>
    </w:p>
    <w:p w14:paraId="46A7955B" w14:textId="77777777" w:rsidR="00F5423D" w:rsidRPr="00213323" w:rsidRDefault="00F5423D" w:rsidP="00906D4A">
      <w:pPr>
        <w:pStyle w:val="Exampletext"/>
      </w:pPr>
      <w:r w:rsidRPr="00213323">
        <w:t xml:space="preserve">   0.4000ns       3.9030V             4.0955V             3.5355V</w:t>
      </w:r>
    </w:p>
    <w:p w14:paraId="2619A398" w14:textId="77777777" w:rsidR="00F5423D" w:rsidRPr="00213323" w:rsidRDefault="00F5423D" w:rsidP="00906D4A">
      <w:pPr>
        <w:pStyle w:val="Exampletext"/>
      </w:pPr>
      <w:r w:rsidRPr="00213323">
        <w:t xml:space="preserve">   0.6000ns       2.7313V             3.4533V             1.7770V</w:t>
      </w:r>
    </w:p>
    <w:p w14:paraId="40A5C866" w14:textId="77777777" w:rsidR="00F5423D" w:rsidRPr="00213323" w:rsidRDefault="00F5423D" w:rsidP="00906D4A">
      <w:pPr>
        <w:pStyle w:val="Exampletext"/>
      </w:pPr>
      <w:r w:rsidRPr="00213323">
        <w:t xml:space="preserve">   0.8000ns       1.8150V             2.8570V             0.8629V</w:t>
      </w:r>
    </w:p>
    <w:p w14:paraId="3305C427" w14:textId="77777777" w:rsidR="00F5423D" w:rsidRPr="00213323" w:rsidRDefault="00F5423D" w:rsidP="00906D4A">
      <w:pPr>
        <w:pStyle w:val="Exampletext"/>
      </w:pPr>
      <w:r w:rsidRPr="00213323">
        <w:t xml:space="preserve">   1.0000ns       1.1697V             2.3270V             0.5364V</w:t>
      </w:r>
    </w:p>
    <w:p w14:paraId="7F42D080" w14:textId="77777777" w:rsidR="00F5423D" w:rsidRPr="00213323" w:rsidRDefault="00F5423D" w:rsidP="00906D4A">
      <w:pPr>
        <w:pStyle w:val="Exampletext"/>
      </w:pPr>
      <w:r w:rsidRPr="00213323">
        <w:t xml:space="preserve">   1.2000ns       0.7539V             1.8470V             0.4524V</w:t>
      </w:r>
    </w:p>
    <w:p w14:paraId="4145B184" w14:textId="77777777" w:rsidR="00F5423D" w:rsidRPr="00213323" w:rsidRDefault="00F5423D" w:rsidP="00906D4A">
      <w:pPr>
        <w:pStyle w:val="Exampletext"/>
      </w:pPr>
      <w:r w:rsidRPr="00213323">
        <w:t xml:space="preserve">   1.4000ns       0.5905V             1.5430V             0.4368V</w:t>
      </w:r>
    </w:p>
    <w:p w14:paraId="29B7E7E7" w14:textId="77777777" w:rsidR="00F5423D" w:rsidRPr="00213323" w:rsidRDefault="00F5423D" w:rsidP="00906D4A">
      <w:pPr>
        <w:pStyle w:val="Exampletext"/>
      </w:pPr>
      <w:r w:rsidRPr="00213323">
        <w:t xml:space="preserve">   1.6000ns       0.4923V             1.2290V             0.4266V</w:t>
      </w:r>
    </w:p>
    <w:p w14:paraId="0F483F52" w14:textId="77777777" w:rsidR="00F5423D" w:rsidRPr="00213323" w:rsidRDefault="00F5423D" w:rsidP="00906D4A">
      <w:pPr>
        <w:pStyle w:val="Exampletext"/>
      </w:pPr>
      <w:r w:rsidRPr="00213323">
        <w:t xml:space="preserve">   1.8000ns       0.4639V             0.9906V             0.4207V</w:t>
      </w:r>
    </w:p>
    <w:p w14:paraId="61B1DB51" w14:textId="77777777" w:rsidR="00F5423D" w:rsidRPr="00213323" w:rsidRDefault="00F5423D" w:rsidP="00906D4A">
      <w:pPr>
        <w:pStyle w:val="Exampletext"/>
      </w:pPr>
      <w:r w:rsidRPr="00213323">
        <w:t xml:space="preserve">   2.0000ns       0.4489V             0.8349V             0.4169V</w:t>
      </w:r>
    </w:p>
    <w:p w14:paraId="7F37AAE8" w14:textId="77777777" w:rsidR="00F5423D" w:rsidRPr="00213323" w:rsidRDefault="00F5423D" w:rsidP="00906D4A">
      <w:pPr>
        <w:pStyle w:val="Exampletext"/>
      </w:pPr>
      <w:r w:rsidRPr="00213323">
        <w:t>| ...</w:t>
      </w:r>
    </w:p>
    <w:p w14:paraId="15A4897C" w14:textId="77777777" w:rsidR="00F5423D" w:rsidRPr="00213323" w:rsidRDefault="00F5423D" w:rsidP="00906D4A">
      <w:pPr>
        <w:pStyle w:val="Exampletext"/>
      </w:pPr>
      <w:r w:rsidRPr="00213323">
        <w:t xml:space="preserve">  10.0000ns       0.3950V             0.4935V             0.3841V</w:t>
      </w:r>
    </w:p>
    <w:p w14:paraId="643B0F9E" w14:textId="77777777" w:rsidR="00F5423D" w:rsidRPr="00213323" w:rsidRDefault="00F5423D" w:rsidP="006F2A7E">
      <w:pPr>
        <w:spacing w:after="80"/>
      </w:pPr>
    </w:p>
    <w:p w14:paraId="48D31BBB" w14:textId="77777777" w:rsidR="00F5423D" w:rsidRPr="00213323" w:rsidRDefault="00F5423D" w:rsidP="006F2A7E">
      <w:pPr>
        <w:spacing w:after="80"/>
      </w:pPr>
    </w:p>
    <w:p w14:paraId="65DBAE05" w14:textId="77777777" w:rsidR="00352E81" w:rsidRPr="00213323" w:rsidRDefault="00352E81" w:rsidP="006F2A7E">
      <w:pPr>
        <w:spacing w:after="80"/>
      </w:pPr>
    </w:p>
    <w:p w14:paraId="37AFF4E5" w14:textId="77777777" w:rsidR="00352E81" w:rsidRPr="00213323" w:rsidRDefault="00352E81" w:rsidP="006F2A7E">
      <w:pPr>
        <w:spacing w:after="80"/>
      </w:pPr>
    </w:p>
    <w:p w14:paraId="7452D16D" w14:textId="77777777" w:rsidR="00352E81" w:rsidRPr="00213323" w:rsidRDefault="00352E81" w:rsidP="006F2A7E">
      <w:pPr>
        <w:spacing w:after="80"/>
      </w:pPr>
    </w:p>
    <w:p w14:paraId="28393371"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14:paraId="35773ECF" w14:textId="77777777" w:rsidR="00F5423D" w:rsidRPr="00213323" w:rsidRDefault="008A57D9">
      <w:pPr>
        <w:pStyle w:val="KeywordDescriptions"/>
      </w:pPr>
      <w:r w:rsidRPr="00213323">
        <w:rPr>
          <w:i/>
        </w:rPr>
        <w:t>Required:</w:t>
      </w:r>
      <w:r w:rsidR="00F5423D" w:rsidRPr="00213323">
        <w:tab/>
        <w:t>No</w:t>
      </w:r>
    </w:p>
    <w:p w14:paraId="3AB14CFD" w14:textId="77777777" w:rsidR="00F5423D" w:rsidRPr="00213323" w:rsidRDefault="00F5423D">
      <w:pPr>
        <w:pStyle w:val="KeywordDescriptions"/>
      </w:pPr>
      <w:r w:rsidRPr="00213323">
        <w:rPr>
          <w:i/>
        </w:rPr>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14:paraId="3EE34BD2" w14:textId="77777777"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14:paraId="30E07CD3" w14:textId="77777777"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14:paraId="2F2173B5" w14:textId="77777777" w:rsidR="00F5423D" w:rsidRPr="00213323" w:rsidRDefault="00F5423D">
      <w:pPr>
        <w:pStyle w:val="KeywordDescriptions"/>
      </w:pPr>
      <w:r w:rsidRPr="00213323">
        <w:t xml:space="preserve">The subparameters specify the electrical parameters associated with a fixed generic test load.  </w:t>
      </w:r>
      <w:r w:rsidR="00B34E20" w:rsidRPr="00213323">
        <w:fldChar w:fldCharType="begin"/>
      </w:r>
      <w:r w:rsidR="00746108" w:rsidRPr="00213323">
        <w:instrText xml:space="preserve"> REF _Ref315185890 \r \h </w:instrText>
      </w:r>
      <w:r w:rsidR="00B34E20" w:rsidRPr="00213323">
        <w:fldChar w:fldCharType="separate"/>
      </w:r>
      <w:r w:rsidR="00040BD7">
        <w:t>Figure 30</w:t>
      </w:r>
      <w:r w:rsidR="00B34E20" w:rsidRPr="00213323">
        <w:fldChar w:fldCharType="end"/>
      </w:r>
      <w:r w:rsidR="00746108" w:rsidRPr="00213323">
        <w:t xml:space="preserve"> </w:t>
      </w:r>
      <w:r w:rsidRPr="00213323">
        <w:t>describes the single_ended test load.</w:t>
      </w:r>
    </w:p>
    <w:p w14:paraId="3160C46A" w14:textId="77777777" w:rsidR="00F5423D" w:rsidRPr="00213323" w:rsidRDefault="00F5423D">
      <w:pPr>
        <w:pStyle w:val="KeywordDescriptions"/>
      </w:pPr>
      <w:r w:rsidRPr="00213323">
        <w:t>All subparameters except Test_load_type are optional.  If omitted, series elements are shorted and shunt elements are opened by default.</w:t>
      </w:r>
    </w:p>
    <w:p w14:paraId="685BF24B" w14:textId="77777777" w:rsidR="00E4297E" w:rsidRPr="00213323" w:rsidRDefault="00E4297E">
      <w:pPr>
        <w:pStyle w:val="KeywordDescriptions"/>
      </w:pPr>
    </w:p>
    <w:p w14:paraId="2A6B14A5" w14:textId="77777777" w:rsidR="00F5423D" w:rsidRPr="00213323" w:rsidRDefault="00E4297E">
      <w:pPr>
        <w:pStyle w:val="KeywordDescriptions"/>
        <w:jc w:val="center"/>
      </w:pPr>
      <w:r w:rsidRPr="00213323">
        <w:object w:dxaOrig="7155" w:dyaOrig="3961" w14:anchorId="566B0F20">
          <v:shape id="_x0000_i1054" type="#_x0000_t75" style="width:357.75pt;height:198pt" o:ole="">
            <v:imagedata r:id="rId72" o:title=""/>
          </v:shape>
          <o:OLEObject Type="Embed" ProgID="Visio.Drawing.11" ShapeID="_x0000_i1054" DrawAspect="Content" ObjectID="_1596432989" r:id="rId73"/>
        </w:object>
      </w:r>
    </w:p>
    <w:p w14:paraId="6903B8E8" w14:textId="77777777" w:rsidR="0007545A" w:rsidRPr="00213323" w:rsidRDefault="00F5423D" w:rsidP="006F2A7E">
      <w:pPr>
        <w:pStyle w:val="Figurecaption"/>
        <w:spacing w:before="0" w:after="80"/>
      </w:pPr>
      <w:r w:rsidRPr="00213323">
        <w:t xml:space="preserve"> </w:t>
      </w:r>
      <w:bookmarkStart w:id="4981" w:name="_Ref315185890"/>
      <w:r w:rsidRPr="00213323">
        <w:t>- [Test Load] Elements and Placement</w:t>
      </w:r>
      <w:bookmarkEnd w:id="4981"/>
    </w:p>
    <w:p w14:paraId="4ED99A9C" w14:textId="77777777" w:rsidR="00E4297E" w:rsidRPr="00213323" w:rsidRDefault="00E4297E" w:rsidP="00685FB6">
      <w:pPr>
        <w:pStyle w:val="KeywordDescriptions"/>
      </w:pPr>
    </w:p>
    <w:p w14:paraId="0D0D35F5" w14:textId="77777777" w:rsidR="00F5423D" w:rsidRPr="00213323" w:rsidRDefault="00F5423D" w:rsidP="00685FB6">
      <w:pPr>
        <w:pStyle w:val="KeywordDescriptions"/>
      </w:pPr>
      <w:r w:rsidRPr="00213323">
        <w:t xml:space="preserve">If the Td subparameter is present, then the Zo subparameter must also be present.  If the Td subparameter is not present, then the </w:t>
      </w:r>
      <w:r w:rsidR="00FA59BB">
        <w:t>EDA tool</w:t>
      </w:r>
      <w:r w:rsidRPr="00213323">
        <w:t xml:space="preserve"> must remove the transmission line from the network and short the two nodes to which it was connected.</w:t>
      </w:r>
    </w:p>
    <w:p w14:paraId="4EDB9EF7" w14:textId="77777777"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14:paraId="5A6E54F4" w14:textId="77777777" w:rsidR="00F5423D" w:rsidRPr="00213323" w:rsidRDefault="00F5423D">
      <w:pPr>
        <w:pStyle w:val="KeywordDescriptions"/>
      </w:pPr>
      <w:r w:rsidRPr="00213323">
        <w:t>V_term2 defines the termination voltage for parallel termination resistors Rp2_near and Rp2_far. If either Rp2_near or Rp2_far is used, then V_term2 must also be used.</w:t>
      </w:r>
    </w:p>
    <w:p w14:paraId="55BDEBB5" w14:textId="77777777" w:rsidR="00F5423D" w:rsidRPr="00213323" w:rsidRDefault="00F5423D">
      <w:pPr>
        <w:pStyle w:val="KeywordDescriptions"/>
      </w:pPr>
      <w:r w:rsidRPr="00213323">
        <w:lastRenderedPageBreak/>
        <w:t>Receiver_model is optional and indicates which, if any, receiver is connected to the far end node. If not used, the network defaults to no receiver.</w:t>
      </w:r>
    </w:p>
    <w:p w14:paraId="72085B23" w14:textId="77777777" w:rsidR="00F5423D" w:rsidRPr="00213323" w:rsidRDefault="00F5423D">
      <w:pPr>
        <w:pStyle w:val="KeywordDescriptions"/>
      </w:pPr>
      <w:r w:rsidRPr="00213323">
        <w:t>Receiver_model_inv is not required but may be used in the case in which a differential receiver uses two different models for the inverting and non-inverting pins. Receiver_model_inv is ignored if Test_load_type is Single-ended.</w:t>
      </w:r>
    </w:p>
    <w:p w14:paraId="459D4C7E" w14:textId="77777777"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14:paraId="3E8C6480" w14:textId="77777777" w:rsidR="00F5423D" w:rsidRPr="00213323" w:rsidRDefault="00B95248">
      <w:pPr>
        <w:pStyle w:val="KeywordDescriptions"/>
      </w:pPr>
      <w:r w:rsidRPr="00213323">
        <w:rPr>
          <w:i/>
        </w:rPr>
        <w:t>Example:</w:t>
      </w:r>
    </w:p>
    <w:p w14:paraId="2AF85D77" w14:textId="77777777" w:rsidR="00F5423D" w:rsidRPr="00213323" w:rsidRDefault="00F5423D" w:rsidP="00906D4A">
      <w:pPr>
        <w:pStyle w:val="Exampletext"/>
      </w:pPr>
      <w:r w:rsidRPr="00213323">
        <w:t>[Test Load] Load1</w:t>
      </w:r>
    </w:p>
    <w:p w14:paraId="15266557" w14:textId="77777777" w:rsidR="00F5423D" w:rsidRPr="00213323" w:rsidRDefault="00F5423D" w:rsidP="00906D4A">
      <w:pPr>
        <w:pStyle w:val="Exampletext"/>
      </w:pPr>
      <w:r w:rsidRPr="00213323">
        <w:t>Test_load_type Single_ended</w:t>
      </w:r>
    </w:p>
    <w:p w14:paraId="7D0A7C8A" w14:textId="77777777" w:rsidR="00F5423D" w:rsidRPr="00213323" w:rsidRDefault="00F5423D" w:rsidP="00906D4A">
      <w:pPr>
        <w:pStyle w:val="Exampletext"/>
      </w:pPr>
      <w:r w:rsidRPr="00213323">
        <w:t>C1_near     = 1p</w:t>
      </w:r>
    </w:p>
    <w:p w14:paraId="1658B458" w14:textId="77777777" w:rsidR="00F5423D" w:rsidRPr="00213323" w:rsidRDefault="00F5423D" w:rsidP="00906D4A">
      <w:pPr>
        <w:pStyle w:val="Exampletext"/>
      </w:pPr>
      <w:r w:rsidRPr="00213323">
        <w:t>Rs_near     = 10</w:t>
      </w:r>
    </w:p>
    <w:p w14:paraId="640B5155" w14:textId="77777777" w:rsidR="00F5423D" w:rsidRPr="00213323" w:rsidRDefault="00F5423D" w:rsidP="00906D4A">
      <w:pPr>
        <w:pStyle w:val="Exampletext"/>
      </w:pPr>
      <w:r w:rsidRPr="00213323">
        <w:t>Ls_near     = 1n</w:t>
      </w:r>
    </w:p>
    <w:p w14:paraId="213C2104" w14:textId="77777777" w:rsidR="00F5423D" w:rsidRPr="00213323" w:rsidRDefault="00F5423D" w:rsidP="00906D4A">
      <w:pPr>
        <w:pStyle w:val="Exampletext"/>
      </w:pPr>
      <w:r w:rsidRPr="00213323">
        <w:t>C2_near     = 1p</w:t>
      </w:r>
    </w:p>
    <w:p w14:paraId="1ACB68F4" w14:textId="77777777" w:rsidR="00F5423D" w:rsidRPr="00213323" w:rsidRDefault="00F5423D" w:rsidP="00906D4A">
      <w:pPr>
        <w:pStyle w:val="Exampletext"/>
      </w:pPr>
      <w:r w:rsidRPr="00213323">
        <w:t>Rp1_near    = 100</w:t>
      </w:r>
    </w:p>
    <w:p w14:paraId="08860B98" w14:textId="77777777" w:rsidR="00F5423D" w:rsidRPr="00213323" w:rsidRDefault="00F5423D" w:rsidP="00906D4A">
      <w:pPr>
        <w:pStyle w:val="Exampletext"/>
      </w:pPr>
      <w:r w:rsidRPr="00213323">
        <w:t>Rp2_near    = 100</w:t>
      </w:r>
    </w:p>
    <w:p w14:paraId="19778D7A" w14:textId="77777777" w:rsidR="00F5423D" w:rsidRPr="00213323" w:rsidRDefault="00F5423D" w:rsidP="00906D4A">
      <w:pPr>
        <w:pStyle w:val="Exampletext"/>
      </w:pPr>
      <w:r w:rsidRPr="00213323">
        <w:t>Td          = 1ns</w:t>
      </w:r>
    </w:p>
    <w:p w14:paraId="1A7B5132" w14:textId="77777777" w:rsidR="00F5423D" w:rsidRPr="00213323" w:rsidRDefault="00F5423D" w:rsidP="00906D4A">
      <w:pPr>
        <w:pStyle w:val="Exampletext"/>
      </w:pPr>
      <w:r w:rsidRPr="00213323">
        <w:t>Zo          = 50</w:t>
      </w:r>
    </w:p>
    <w:p w14:paraId="07E6B6C5" w14:textId="77777777" w:rsidR="00F5423D" w:rsidRPr="00213323" w:rsidRDefault="00F5423D" w:rsidP="00906D4A">
      <w:pPr>
        <w:pStyle w:val="Exampletext"/>
      </w:pPr>
      <w:r w:rsidRPr="00213323">
        <w:t>Rp1_far     = 100</w:t>
      </w:r>
    </w:p>
    <w:p w14:paraId="38FE619C" w14:textId="77777777" w:rsidR="00F5423D" w:rsidRPr="00213323" w:rsidRDefault="00F5423D" w:rsidP="00906D4A">
      <w:pPr>
        <w:pStyle w:val="Exampletext"/>
      </w:pPr>
      <w:r w:rsidRPr="00213323">
        <w:t>Rp2_far     = 100</w:t>
      </w:r>
    </w:p>
    <w:p w14:paraId="11F36070" w14:textId="77777777" w:rsidR="00F5423D" w:rsidRPr="00213323" w:rsidRDefault="00F5423D" w:rsidP="00906D4A">
      <w:pPr>
        <w:pStyle w:val="Exampletext"/>
      </w:pPr>
      <w:r w:rsidRPr="00213323">
        <w:t>C2_far      = 1p</w:t>
      </w:r>
    </w:p>
    <w:p w14:paraId="40C75618" w14:textId="77777777" w:rsidR="00F5423D" w:rsidRPr="00213323" w:rsidRDefault="00F5423D" w:rsidP="00906D4A">
      <w:pPr>
        <w:pStyle w:val="Exampletext"/>
      </w:pPr>
      <w:r w:rsidRPr="00213323">
        <w:t>Ls_far      = 1n</w:t>
      </w:r>
    </w:p>
    <w:p w14:paraId="3A3EB368" w14:textId="77777777" w:rsidR="00F5423D" w:rsidRPr="00213323" w:rsidRDefault="00F5423D" w:rsidP="00906D4A">
      <w:pPr>
        <w:pStyle w:val="Exampletext"/>
      </w:pPr>
      <w:r w:rsidRPr="00213323">
        <w:t>Rs_far      = 10</w:t>
      </w:r>
    </w:p>
    <w:p w14:paraId="12756AB6" w14:textId="77777777" w:rsidR="00F5423D" w:rsidRPr="00213323" w:rsidRDefault="00F5423D" w:rsidP="00906D4A">
      <w:pPr>
        <w:pStyle w:val="Exampletext"/>
      </w:pPr>
      <w:r w:rsidRPr="00213323">
        <w:t>C1_far      = 1p</w:t>
      </w:r>
    </w:p>
    <w:p w14:paraId="3D8B77FF" w14:textId="77777777" w:rsidR="00F5423D" w:rsidRPr="00213323" w:rsidRDefault="00F5423D" w:rsidP="00906D4A">
      <w:pPr>
        <w:pStyle w:val="Exampletext"/>
      </w:pPr>
      <w:r w:rsidRPr="00213323">
        <w:t>R_diff_far  = 100</w:t>
      </w:r>
    </w:p>
    <w:p w14:paraId="2A874E1A" w14:textId="77777777" w:rsidR="00F5423D" w:rsidRPr="00213323" w:rsidRDefault="00F5423D" w:rsidP="00906D4A">
      <w:pPr>
        <w:pStyle w:val="Exampletext"/>
      </w:pPr>
      <w:r w:rsidRPr="00213323">
        <w:t>Receiver_model Input1</w:t>
      </w:r>
    </w:p>
    <w:p w14:paraId="23CBF478" w14:textId="77777777" w:rsidR="00F5423D" w:rsidRPr="00213323" w:rsidRDefault="00F5423D" w:rsidP="00906D4A">
      <w:pPr>
        <w:pStyle w:val="Exampletext"/>
      </w:pPr>
      <w:r w:rsidRPr="00213323">
        <w:t>| variable      typ             min             max</w:t>
      </w:r>
    </w:p>
    <w:p w14:paraId="626E5BD6" w14:textId="77777777" w:rsidR="00F5423D" w:rsidRPr="00213323" w:rsidRDefault="00F5423D" w:rsidP="00906D4A">
      <w:pPr>
        <w:pStyle w:val="Exampletext"/>
      </w:pPr>
      <w:r w:rsidRPr="00213323">
        <w:t>|</w:t>
      </w:r>
    </w:p>
    <w:p w14:paraId="3EC5FC15" w14:textId="77777777" w:rsidR="00F5423D" w:rsidRPr="00213323" w:rsidRDefault="00F5423D" w:rsidP="00906D4A">
      <w:pPr>
        <w:pStyle w:val="Exampletext"/>
      </w:pPr>
      <w:r w:rsidRPr="00213323">
        <w:t>V_term1          1.5             1.4             1.6</w:t>
      </w:r>
    </w:p>
    <w:p w14:paraId="4C647537" w14:textId="77777777" w:rsidR="00F5423D" w:rsidRPr="00213323" w:rsidRDefault="00F5423D" w:rsidP="00906D4A">
      <w:pPr>
        <w:pStyle w:val="Exampletext"/>
      </w:pPr>
      <w:r w:rsidRPr="00213323">
        <w:t>V_term2          0.0             0.0             0.0</w:t>
      </w:r>
    </w:p>
    <w:p w14:paraId="44F192AD" w14:textId="77777777" w:rsidR="00F5423D" w:rsidRPr="00213323" w:rsidRDefault="00F5423D" w:rsidP="00906D4A">
      <w:pPr>
        <w:pStyle w:val="Exampletext"/>
      </w:pPr>
      <w:r w:rsidRPr="00213323">
        <w:t>|</w:t>
      </w:r>
    </w:p>
    <w:p w14:paraId="0294CC92" w14:textId="77777777" w:rsidR="00F5423D" w:rsidRPr="00213323" w:rsidRDefault="00F5423D" w:rsidP="00906D4A">
      <w:pPr>
        <w:pStyle w:val="Exampletext"/>
      </w:pPr>
      <w:r w:rsidRPr="00213323">
        <w:t>| Example of a transmission line and receiver test load</w:t>
      </w:r>
    </w:p>
    <w:p w14:paraId="2178A8B9" w14:textId="77777777" w:rsidR="00F5423D" w:rsidRPr="00213323" w:rsidRDefault="00F5423D" w:rsidP="00906D4A">
      <w:pPr>
        <w:pStyle w:val="Exampletext"/>
      </w:pPr>
      <w:r w:rsidRPr="00213323">
        <w:t>|</w:t>
      </w:r>
    </w:p>
    <w:p w14:paraId="2CED9714" w14:textId="77777777" w:rsidR="00F5423D" w:rsidRPr="00213323" w:rsidRDefault="00F5423D" w:rsidP="00906D4A">
      <w:pPr>
        <w:pStyle w:val="Exampletext"/>
      </w:pPr>
      <w:r w:rsidRPr="00213323">
        <w:t>[Test Load] Tline_rcv</w:t>
      </w:r>
    </w:p>
    <w:p w14:paraId="31C9AAE4" w14:textId="77777777" w:rsidR="00F5423D" w:rsidRPr="00213323" w:rsidRDefault="00F5423D" w:rsidP="00906D4A">
      <w:pPr>
        <w:pStyle w:val="Exampletext"/>
      </w:pPr>
      <w:r w:rsidRPr="00213323">
        <w:t>Td          = 1n</w:t>
      </w:r>
    </w:p>
    <w:p w14:paraId="20ADB164" w14:textId="77777777" w:rsidR="00F5423D" w:rsidRPr="00213323" w:rsidRDefault="00F5423D" w:rsidP="00906D4A">
      <w:pPr>
        <w:pStyle w:val="Exampletext"/>
      </w:pPr>
      <w:r w:rsidRPr="00213323">
        <w:t>Zo          = 50</w:t>
      </w:r>
    </w:p>
    <w:p w14:paraId="427B0486" w14:textId="77777777" w:rsidR="00F5423D" w:rsidRPr="00213323" w:rsidRDefault="00F5423D" w:rsidP="00906D4A">
      <w:pPr>
        <w:pStyle w:val="Exampletext"/>
      </w:pPr>
      <w:r w:rsidRPr="00213323">
        <w:t>Receiver_model Input1</w:t>
      </w:r>
    </w:p>
    <w:p w14:paraId="04694F31" w14:textId="77777777" w:rsidR="00F5423D" w:rsidRPr="00213323" w:rsidRDefault="00F5423D" w:rsidP="00906D4A">
      <w:pPr>
        <w:pStyle w:val="PlainText"/>
      </w:pPr>
    </w:p>
    <w:p w14:paraId="570FBB5A" w14:textId="77777777" w:rsidR="005C6D45" w:rsidRPr="00213323" w:rsidRDefault="00605D1A">
      <w:pPr>
        <w:pStyle w:val="Heading1"/>
      </w:pPr>
      <w:bookmarkStart w:id="4982" w:name="_Ref300060594"/>
      <w:bookmarkStart w:id="4983" w:name="_Toc518736869"/>
      <w:r w:rsidRPr="00213323">
        <w:lastRenderedPageBreak/>
        <w:t>Package Modeling</w:t>
      </w:r>
      <w:bookmarkEnd w:id="4982"/>
      <w:bookmarkEnd w:id="4983"/>
    </w:p>
    <w:p w14:paraId="11936083" w14:textId="77777777" w:rsidR="004674E7" w:rsidRPr="00F36374" w:rsidRDefault="004674E7" w:rsidP="004674E7">
      <w:pPr>
        <w:pStyle w:val="PlainText"/>
        <w:spacing w:after="80"/>
        <w:rPr>
          <w:ins w:id="4984" w:author="Author"/>
          <w:rFonts w:ascii="Arial" w:hAnsi="Arial" w:cs="Arial"/>
          <w:b/>
          <w:sz w:val="24"/>
          <w:szCs w:val="24"/>
        </w:rPr>
      </w:pPr>
      <w:ins w:id="4985" w:author="Author">
        <w:r>
          <w:rPr>
            <w:rFonts w:ascii="Arial" w:hAnsi="Arial" w:cs="Arial"/>
            <w:b/>
            <w:sz w:val="24"/>
            <w:szCs w:val="24"/>
          </w:rPr>
          <w:t>7.1</w:t>
        </w:r>
        <w:r w:rsidRPr="00F36374">
          <w:rPr>
            <w:rFonts w:ascii="Arial" w:hAnsi="Arial" w:cs="Arial"/>
            <w:b/>
            <w:sz w:val="24"/>
            <w:szCs w:val="24"/>
          </w:rPr>
          <w:t xml:space="preserve"> </w:t>
        </w:r>
        <w:r>
          <w:rPr>
            <w:rFonts w:ascii="Arial" w:hAnsi="Arial" w:cs="Arial"/>
            <w:b/>
            <w:sz w:val="24"/>
            <w:szCs w:val="24"/>
          </w:rPr>
          <w:t>INTRODUCTION</w:t>
        </w:r>
      </w:ins>
    </w:p>
    <w:p w14:paraId="5DEA3BE2" w14:textId="77777777" w:rsidR="004674E7" w:rsidRPr="00D50C16" w:rsidRDefault="004674E7" w:rsidP="004674E7">
      <w:pPr>
        <w:pStyle w:val="KeywordDescriptions"/>
        <w:rPr>
          <w:ins w:id="4986" w:author="Author"/>
        </w:rPr>
      </w:pPr>
      <w:ins w:id="4987" w:author="Author">
        <w:r>
          <w:t xml:space="preserve">Several </w:t>
        </w:r>
        <w:r w:rsidRPr="00D50C16">
          <w:t>package modeling formats are available in IBIS.  These include</w:t>
        </w:r>
        <w:r>
          <w:t>:</w:t>
        </w:r>
      </w:ins>
    </w:p>
    <w:p w14:paraId="7E083313" w14:textId="77777777" w:rsidR="004674E7" w:rsidRPr="00F36374" w:rsidRDefault="004674E7" w:rsidP="004674E7">
      <w:pPr>
        <w:pStyle w:val="ListParagraph"/>
        <w:numPr>
          <w:ilvl w:val="0"/>
          <w:numId w:val="61"/>
        </w:numPr>
        <w:autoSpaceDE w:val="0"/>
        <w:autoSpaceDN w:val="0"/>
        <w:adjustRightInd w:val="0"/>
        <w:rPr>
          <w:ins w:id="4988" w:author="Author"/>
          <w:lang w:eastAsia="en-US"/>
        </w:rPr>
      </w:pPr>
      <w:ins w:id="4989" w:author="Author">
        <w:r w:rsidRPr="00F36374">
          <w:rPr>
            <w:lang w:eastAsia="en-US"/>
          </w:rPr>
          <w:t>Lumped [Component]-level models for the entire [Component], using the [Package] keyword</w:t>
        </w:r>
        <w:r>
          <w:rPr>
            <w:lang w:eastAsia="en-US"/>
          </w:rPr>
          <w:t>.</w:t>
        </w:r>
      </w:ins>
    </w:p>
    <w:p w14:paraId="1B9C6846" w14:textId="77777777" w:rsidR="004674E7" w:rsidRPr="00F36374" w:rsidRDefault="004674E7" w:rsidP="004674E7">
      <w:pPr>
        <w:pStyle w:val="ListParagraph"/>
        <w:numPr>
          <w:ilvl w:val="0"/>
          <w:numId w:val="61"/>
        </w:numPr>
        <w:autoSpaceDE w:val="0"/>
        <w:autoSpaceDN w:val="0"/>
        <w:adjustRightInd w:val="0"/>
        <w:rPr>
          <w:ins w:id="4990" w:author="Author"/>
          <w:lang w:eastAsia="en-US"/>
        </w:rPr>
      </w:pPr>
      <w:ins w:id="4991" w:author="Author">
        <w:r w:rsidRPr="00F36374">
          <w:rPr>
            <w:lang w:eastAsia="en-US"/>
          </w:rPr>
          <w:t>Lumped [Component]-level modeling per-pin, using the [Pin] keyword</w:t>
        </w:r>
        <w:r>
          <w:rPr>
            <w:lang w:eastAsia="en-US"/>
          </w:rPr>
          <w:t>.</w:t>
        </w:r>
      </w:ins>
    </w:p>
    <w:p w14:paraId="5A590F62" w14:textId="77777777" w:rsidR="004674E7" w:rsidRPr="00F36374" w:rsidRDefault="004674E7" w:rsidP="004674E7">
      <w:pPr>
        <w:pStyle w:val="ListParagraph"/>
        <w:numPr>
          <w:ilvl w:val="0"/>
          <w:numId w:val="61"/>
        </w:numPr>
        <w:autoSpaceDE w:val="0"/>
        <w:autoSpaceDN w:val="0"/>
        <w:adjustRightInd w:val="0"/>
        <w:rPr>
          <w:ins w:id="4992" w:author="Author"/>
          <w:lang w:eastAsia="en-US"/>
        </w:rPr>
      </w:pPr>
      <w:ins w:id="4993" w:author="Author">
        <w:r w:rsidRPr="00F36374">
          <w:rPr>
            <w:lang w:eastAsia="en-US"/>
          </w:rPr>
          <w:t>[Package Model] (including [Alternate Package Models] and [Define Package Model])</w:t>
        </w:r>
        <w:r>
          <w:rPr>
            <w:lang w:eastAsia="en-US"/>
          </w:rPr>
          <w:t>.</w:t>
        </w:r>
      </w:ins>
    </w:p>
    <w:p w14:paraId="25B00728" w14:textId="77777777" w:rsidR="004674E7" w:rsidRPr="00F36374" w:rsidRDefault="004674E7" w:rsidP="004674E7">
      <w:pPr>
        <w:pStyle w:val="ListParagraph"/>
        <w:numPr>
          <w:ilvl w:val="0"/>
          <w:numId w:val="61"/>
        </w:numPr>
        <w:autoSpaceDE w:val="0"/>
        <w:autoSpaceDN w:val="0"/>
        <w:adjustRightInd w:val="0"/>
        <w:rPr>
          <w:ins w:id="4994" w:author="Author"/>
          <w:lang w:eastAsia="en-US"/>
        </w:rPr>
      </w:pPr>
      <w:ins w:id="4995" w:author="Author">
        <w:r>
          <w:rPr>
            <w:lang w:eastAsia="en-US"/>
          </w:rPr>
          <w:t>[Interconnect Model Group]</w:t>
        </w:r>
        <w:r w:rsidRPr="00F36374">
          <w:rPr>
            <w:lang w:eastAsia="en-US"/>
          </w:rPr>
          <w:t xml:space="preserve"> </w:t>
        </w:r>
        <w:r>
          <w:rPr>
            <w:lang w:eastAsia="en-US"/>
          </w:rPr>
          <w:t>and the keywords associated with it.</w:t>
        </w:r>
      </w:ins>
    </w:p>
    <w:p w14:paraId="6D0F5A3A" w14:textId="77777777" w:rsidR="004674E7" w:rsidRPr="00D50C16" w:rsidRDefault="004674E7" w:rsidP="004674E7">
      <w:pPr>
        <w:pStyle w:val="KeywordDescriptions"/>
        <w:rPr>
          <w:ins w:id="4996" w:author="Author"/>
        </w:rPr>
      </w:pPr>
    </w:p>
    <w:p w14:paraId="010554F7" w14:textId="77777777" w:rsidR="004674E7" w:rsidRDefault="004674E7" w:rsidP="004674E7">
      <w:pPr>
        <w:pStyle w:val="KeywordDescriptions"/>
        <w:rPr>
          <w:ins w:id="4997" w:author="Author"/>
        </w:rPr>
      </w:pPr>
      <w:ins w:id="4998" w:author="Author">
        <w:r w:rsidRPr="00D50C16">
          <w:t xml:space="preserve">The lumped formats are described in the [Package] and [Pin] keyword definitions </w:t>
        </w:r>
        <w:r>
          <w:t>in Chapter 5</w:t>
        </w:r>
        <w:r w:rsidRPr="00D50C16">
          <w:t xml:space="preserve">.  </w:t>
        </w:r>
        <w:r>
          <w:t>Keywords for use with t</w:t>
        </w:r>
        <w:r w:rsidRPr="00D50C16">
          <w:t xml:space="preserve">he </w:t>
        </w:r>
        <w:r>
          <w:t>[Package Model] format are described in this chapter, while keywords for use with [Interconnect Model Group] are described in Chapter 12</w:t>
        </w:r>
        <w:r w:rsidRPr="00D50C16">
          <w:t>.</w:t>
        </w:r>
      </w:ins>
    </w:p>
    <w:p w14:paraId="44993ECE" w14:textId="77777777" w:rsidR="004674E7" w:rsidRDefault="004674E7" w:rsidP="004674E7">
      <w:pPr>
        <w:pStyle w:val="KeywordDescriptions"/>
        <w:rPr>
          <w:ins w:id="4999" w:author="Author"/>
        </w:rPr>
      </w:pPr>
    </w:p>
    <w:p w14:paraId="460B2BB8" w14:textId="77777777" w:rsidR="004674E7" w:rsidRDefault="004674E7" w:rsidP="004674E7">
      <w:pPr>
        <w:pStyle w:val="KeywordDescriptions"/>
        <w:rPr>
          <w:ins w:id="5000" w:author="Author"/>
        </w:rPr>
      </w:pPr>
    </w:p>
    <w:p w14:paraId="359910B4" w14:textId="77777777" w:rsidR="004674E7" w:rsidRPr="00F36374" w:rsidRDefault="004674E7" w:rsidP="004674E7">
      <w:pPr>
        <w:pStyle w:val="PlainText"/>
        <w:spacing w:after="80"/>
        <w:rPr>
          <w:ins w:id="5001" w:author="Author"/>
          <w:rFonts w:ascii="Arial" w:hAnsi="Arial" w:cs="Arial"/>
          <w:b/>
          <w:sz w:val="24"/>
          <w:szCs w:val="24"/>
        </w:rPr>
      </w:pPr>
      <w:ins w:id="5002" w:author="Author">
        <w:r>
          <w:rPr>
            <w:rFonts w:ascii="Arial" w:hAnsi="Arial" w:cs="Arial"/>
            <w:b/>
            <w:sz w:val="24"/>
            <w:szCs w:val="24"/>
          </w:rPr>
          <w:t>7.2</w:t>
        </w:r>
        <w:r w:rsidRPr="00F36374">
          <w:rPr>
            <w:rFonts w:ascii="Arial" w:hAnsi="Arial" w:cs="Arial"/>
            <w:b/>
            <w:sz w:val="24"/>
            <w:szCs w:val="24"/>
          </w:rPr>
          <w:t xml:space="preserve"> RULES OF PRECEDENCE</w:t>
        </w:r>
      </w:ins>
    </w:p>
    <w:p w14:paraId="4C22A195" w14:textId="77777777" w:rsidR="004674E7" w:rsidRPr="00D3479B" w:rsidRDefault="004674E7" w:rsidP="004674E7">
      <w:pPr>
        <w:pStyle w:val="PlainText"/>
        <w:spacing w:after="80"/>
        <w:rPr>
          <w:ins w:id="5003" w:author="Author"/>
          <w:rFonts w:ascii="Times New Roman" w:hAnsi="Times New Roman" w:cs="Times New Roman"/>
          <w:sz w:val="24"/>
          <w:szCs w:val="24"/>
        </w:rPr>
      </w:pPr>
      <w:ins w:id="5004" w:author="Author">
        <w:r w:rsidRPr="00D3479B">
          <w:rPr>
            <w:rFonts w:ascii="Times New Roman" w:hAnsi="Times New Roman" w:cs="Times New Roman"/>
            <w:sz w:val="24"/>
            <w:szCs w:val="24"/>
          </w:rPr>
          <w:t xml:space="preserve">The order of precedence for package model data to be used by EDA tools in simulation is defined below, in ascending order.  If a package data format at a numerically higher position on the list is available in an IBIS or related file, that data shall be </w:t>
        </w:r>
        <w:r>
          <w:rPr>
            <w:rFonts w:ascii="Times New Roman" w:hAnsi="Times New Roman" w:cs="Times New Roman"/>
            <w:sz w:val="24"/>
            <w:szCs w:val="24"/>
          </w:rPr>
          <w:t>considered</w:t>
        </w:r>
        <w:r w:rsidRPr="00D3479B">
          <w:rPr>
            <w:rFonts w:ascii="Times New Roman" w:hAnsi="Times New Roman" w:cs="Times New Roman"/>
            <w:sz w:val="24"/>
            <w:szCs w:val="24"/>
          </w:rPr>
          <w:t xml:space="preserve"> by the EDA tool </w:t>
        </w:r>
        <w:r>
          <w:rPr>
            <w:rFonts w:ascii="Times New Roman" w:hAnsi="Times New Roman" w:cs="Times New Roman"/>
            <w:sz w:val="24"/>
            <w:szCs w:val="24"/>
          </w:rPr>
          <w:t>to be more detailed and is therefore preferred.</w:t>
        </w:r>
        <w:r w:rsidRPr="00D3479B">
          <w:rPr>
            <w:rFonts w:ascii="Times New Roman" w:hAnsi="Times New Roman" w:cs="Times New Roman"/>
            <w:sz w:val="24"/>
            <w:szCs w:val="24"/>
          </w:rPr>
          <w:t xml:space="preserve"> </w:t>
        </w:r>
      </w:ins>
    </w:p>
    <w:p w14:paraId="679DA2F3" w14:textId="77777777" w:rsidR="004674E7" w:rsidRPr="00D3479B" w:rsidRDefault="004674E7" w:rsidP="004674E7">
      <w:pPr>
        <w:pStyle w:val="ListParagraph"/>
        <w:numPr>
          <w:ilvl w:val="0"/>
          <w:numId w:val="62"/>
        </w:numPr>
        <w:autoSpaceDE w:val="0"/>
        <w:autoSpaceDN w:val="0"/>
        <w:adjustRightInd w:val="0"/>
        <w:rPr>
          <w:ins w:id="5005" w:author="Author"/>
          <w:lang w:eastAsia="en-US"/>
        </w:rPr>
      </w:pPr>
      <w:ins w:id="5006" w:author="Author">
        <w:r w:rsidRPr="00D3479B">
          <w:rPr>
            <w:lang w:eastAsia="en-US"/>
          </w:rPr>
          <w:t xml:space="preserve">[Component]/[Package] </w:t>
        </w:r>
      </w:ins>
    </w:p>
    <w:p w14:paraId="25812B9B" w14:textId="77777777" w:rsidR="004674E7" w:rsidRPr="00D3479B" w:rsidRDefault="004674E7" w:rsidP="004674E7">
      <w:pPr>
        <w:pStyle w:val="ListParagraph"/>
        <w:numPr>
          <w:ilvl w:val="0"/>
          <w:numId w:val="62"/>
        </w:numPr>
        <w:autoSpaceDE w:val="0"/>
        <w:autoSpaceDN w:val="0"/>
        <w:adjustRightInd w:val="0"/>
        <w:rPr>
          <w:ins w:id="5007" w:author="Author"/>
          <w:lang w:eastAsia="en-US"/>
        </w:rPr>
      </w:pPr>
      <w:ins w:id="5008" w:author="Author">
        <w:r w:rsidRPr="00D3479B">
          <w:rPr>
            <w:lang w:eastAsia="en-US"/>
          </w:rPr>
          <w:t xml:space="preserve">[Component]/[Pin] </w:t>
        </w:r>
      </w:ins>
    </w:p>
    <w:p w14:paraId="67729F4A" w14:textId="77777777" w:rsidR="004674E7" w:rsidRPr="00D3479B" w:rsidRDefault="004674E7" w:rsidP="004674E7">
      <w:pPr>
        <w:pStyle w:val="ListParagraph"/>
        <w:numPr>
          <w:ilvl w:val="0"/>
          <w:numId w:val="62"/>
        </w:numPr>
        <w:autoSpaceDE w:val="0"/>
        <w:autoSpaceDN w:val="0"/>
        <w:adjustRightInd w:val="0"/>
        <w:rPr>
          <w:ins w:id="5009" w:author="Author"/>
          <w:lang w:eastAsia="en-US"/>
        </w:rPr>
      </w:pPr>
      <w:ins w:id="5010" w:author="Author">
        <w:r w:rsidRPr="00D3479B">
          <w:rPr>
            <w:lang w:eastAsia="en-US"/>
          </w:rPr>
          <w:t>[Package Model] (including [Alternate Package Models] and [Define Package Model])</w:t>
        </w:r>
      </w:ins>
    </w:p>
    <w:p w14:paraId="3355CCC0" w14:textId="77777777" w:rsidR="004674E7" w:rsidRPr="00D3479B" w:rsidRDefault="004674E7" w:rsidP="004674E7">
      <w:pPr>
        <w:pStyle w:val="ListParagraph"/>
        <w:numPr>
          <w:ilvl w:val="0"/>
          <w:numId w:val="62"/>
        </w:numPr>
        <w:autoSpaceDE w:val="0"/>
        <w:autoSpaceDN w:val="0"/>
        <w:adjustRightInd w:val="0"/>
        <w:rPr>
          <w:ins w:id="5011" w:author="Author"/>
          <w:lang w:eastAsia="en-US"/>
        </w:rPr>
      </w:pPr>
      <w:ins w:id="5012" w:author="Author">
        <w:r w:rsidRPr="00D3479B">
          <w:rPr>
            <w:lang w:eastAsia="en-US"/>
          </w:rPr>
          <w:t>[</w:t>
        </w:r>
        <w:r>
          <w:rPr>
            <w:lang w:eastAsia="en-US"/>
          </w:rPr>
          <w:t>Interconnect Model Group</w:t>
        </w:r>
        <w:r w:rsidRPr="00D3479B">
          <w:rPr>
            <w:lang w:eastAsia="en-US"/>
          </w:rPr>
          <w:t xml:space="preserve">] </w:t>
        </w:r>
      </w:ins>
    </w:p>
    <w:p w14:paraId="7D9CA6AE" w14:textId="77777777" w:rsidR="004674E7" w:rsidRDefault="004674E7" w:rsidP="004674E7">
      <w:pPr>
        <w:pStyle w:val="PlainText"/>
        <w:spacing w:after="80"/>
        <w:rPr>
          <w:ins w:id="5013" w:author="Author"/>
          <w:rFonts w:ascii="Times New Roman" w:hAnsi="Times New Roman" w:cs="Times New Roman"/>
        </w:rPr>
      </w:pPr>
    </w:p>
    <w:p w14:paraId="7DB3659B" w14:textId="77777777" w:rsidR="004674E7" w:rsidRPr="00AD7A1F" w:rsidRDefault="004674E7" w:rsidP="004674E7">
      <w:pPr>
        <w:pStyle w:val="PlainText"/>
        <w:spacing w:after="80"/>
        <w:rPr>
          <w:ins w:id="5014" w:author="Author"/>
          <w:rFonts w:ascii="Times New Roman" w:hAnsi="Times New Roman" w:cs="Times New Roman"/>
        </w:rPr>
      </w:pPr>
      <w:ins w:id="5015" w:author="Author">
        <w:r w:rsidRPr="008A3884">
          <w:rPr>
            <w:rFonts w:ascii="Times New Roman" w:hAnsi="Times New Roman" w:cs="Times New Roman"/>
            <w:sz w:val="24"/>
            <w:szCs w:val="24"/>
          </w:rPr>
          <w:t>Note that [External Circuit]</w:t>
        </w:r>
        <w:r>
          <w:rPr>
            <w:rFonts w:ascii="Times New Roman" w:hAnsi="Times New Roman" w:cs="Times New Roman"/>
            <w:sz w:val="24"/>
            <w:szCs w:val="24"/>
          </w:rPr>
          <w:t xml:space="preserve"> and [Node Declarations]</w:t>
        </w:r>
        <w:r w:rsidRPr="008A3884">
          <w:rPr>
            <w:rFonts w:ascii="Times New Roman" w:hAnsi="Times New Roman" w:cs="Times New Roman"/>
            <w:sz w:val="24"/>
            <w:szCs w:val="24"/>
          </w:rPr>
          <w:t xml:space="preserve"> </w:t>
        </w:r>
        <w:r>
          <w:rPr>
            <w:rFonts w:ascii="Times New Roman" w:hAnsi="Times New Roman" w:cs="Times New Roman"/>
            <w:sz w:val="24"/>
            <w:szCs w:val="24"/>
          </w:rPr>
          <w:t>are mutually exclusive with</w:t>
        </w:r>
        <w:r w:rsidRPr="008A3884">
          <w:rPr>
            <w:rFonts w:ascii="Times New Roman" w:hAnsi="Times New Roman" w:cs="Times New Roman"/>
            <w:sz w:val="24"/>
            <w:szCs w:val="24"/>
          </w:rPr>
          <w:t xml:space="preserve"> [</w:t>
        </w:r>
        <w:r>
          <w:rPr>
            <w:rFonts w:ascii="Times New Roman" w:hAnsi="Times New Roman" w:cs="Times New Roman"/>
            <w:sz w:val="24"/>
            <w:szCs w:val="24"/>
          </w:rPr>
          <w:t>Interconnect Model Group</w:t>
        </w:r>
        <w:r w:rsidRPr="008A3884">
          <w:rPr>
            <w:rFonts w:ascii="Times New Roman" w:hAnsi="Times New Roman" w:cs="Times New Roman"/>
            <w:sz w:val="24"/>
            <w:szCs w:val="24"/>
          </w:rPr>
          <w:t>] within the same [Component].</w:t>
        </w:r>
        <w:r w:rsidRPr="0081032B">
          <w:rPr>
            <w:rFonts w:ascii="Times New Roman" w:hAnsi="Times New Roman" w:cs="Times New Roman"/>
            <w:sz w:val="24"/>
            <w:szCs w:val="24"/>
          </w:rPr>
          <w:t xml:space="preserve">  [Package Model] and [</w:t>
        </w:r>
        <w:r>
          <w:rPr>
            <w:rFonts w:ascii="Times New Roman" w:hAnsi="Times New Roman" w:cs="Times New Roman"/>
            <w:sz w:val="24"/>
            <w:szCs w:val="24"/>
          </w:rPr>
          <w:t>Interconnect Model Group</w:t>
        </w:r>
        <w:r w:rsidRPr="0081032B">
          <w:rPr>
            <w:rFonts w:ascii="Times New Roman" w:hAnsi="Times New Roman" w:cs="Times New Roman"/>
            <w:sz w:val="24"/>
            <w:szCs w:val="24"/>
          </w:rPr>
          <w:t xml:space="preserve">] may both be present for the same [Component] but </w:t>
        </w:r>
        <w:r>
          <w:rPr>
            <w:rFonts w:ascii="Times New Roman" w:hAnsi="Times New Roman" w:cs="Times New Roman"/>
            <w:sz w:val="24"/>
            <w:szCs w:val="24"/>
          </w:rPr>
          <w:t xml:space="preserve">should not both be used </w:t>
        </w:r>
        <w:r w:rsidRPr="002614A4">
          <w:rPr>
            <w:rFonts w:ascii="Times New Roman" w:hAnsi="Times New Roman" w:cs="Times New Roman"/>
            <w:sz w:val="24"/>
            <w:szCs w:val="24"/>
          </w:rPr>
          <w:t>simultaneously in simulation for the same interconnect</w:t>
        </w:r>
        <w:r>
          <w:rPr>
            <w:rFonts w:ascii="Times New Roman" w:hAnsi="Times New Roman" w:cs="Times New Roman"/>
            <w:sz w:val="24"/>
            <w:szCs w:val="24"/>
          </w:rPr>
          <w:t>.</w:t>
        </w:r>
        <w:r w:rsidRPr="0081032B">
          <w:rPr>
            <w:rFonts w:ascii="Times New Roman" w:hAnsi="Times New Roman" w:cs="Times New Roman"/>
            <w:sz w:val="24"/>
            <w:szCs w:val="24"/>
          </w:rPr>
          <w:t xml:space="preserve"> </w:t>
        </w:r>
      </w:ins>
    </w:p>
    <w:p w14:paraId="664DEA03" w14:textId="77777777" w:rsidR="004674E7" w:rsidRDefault="004674E7" w:rsidP="004674E7">
      <w:pPr>
        <w:pStyle w:val="KeywordDescriptions"/>
        <w:rPr>
          <w:ins w:id="5016" w:author="Author"/>
        </w:rPr>
      </w:pPr>
    </w:p>
    <w:p w14:paraId="561754EC" w14:textId="77777777" w:rsidR="004674E7" w:rsidRPr="00D50C16" w:rsidRDefault="004674E7" w:rsidP="004674E7">
      <w:pPr>
        <w:pStyle w:val="KeywordDescriptions"/>
        <w:rPr>
          <w:ins w:id="5017" w:author="Author"/>
        </w:rPr>
      </w:pPr>
    </w:p>
    <w:p w14:paraId="5821C7C9" w14:textId="77777777" w:rsidR="004674E7" w:rsidRPr="00F36374" w:rsidRDefault="004674E7" w:rsidP="004674E7">
      <w:pPr>
        <w:pStyle w:val="PlainText"/>
        <w:spacing w:after="80"/>
        <w:rPr>
          <w:ins w:id="5018" w:author="Author"/>
          <w:rFonts w:ascii="Arial" w:hAnsi="Arial" w:cs="Arial"/>
          <w:b/>
          <w:sz w:val="24"/>
          <w:szCs w:val="24"/>
        </w:rPr>
      </w:pPr>
      <w:ins w:id="5019" w:author="Author">
        <w:r>
          <w:rPr>
            <w:rFonts w:ascii="Arial" w:hAnsi="Arial" w:cs="Arial"/>
            <w:b/>
            <w:sz w:val="24"/>
            <w:szCs w:val="24"/>
          </w:rPr>
          <w:t>7.3</w:t>
        </w:r>
        <w:r w:rsidRPr="00F36374">
          <w:rPr>
            <w:rFonts w:ascii="Arial" w:hAnsi="Arial" w:cs="Arial"/>
            <w:b/>
            <w:sz w:val="24"/>
            <w:szCs w:val="24"/>
          </w:rPr>
          <w:t xml:space="preserve"> </w:t>
        </w:r>
        <w:r>
          <w:rPr>
            <w:rFonts w:ascii="Arial" w:hAnsi="Arial" w:cs="Arial"/>
            <w:b/>
            <w:sz w:val="24"/>
            <w:szCs w:val="24"/>
          </w:rPr>
          <w:t>KEYWORDS FOR USE WITH [PACKAGE MODEL]</w:t>
        </w:r>
      </w:ins>
    </w:p>
    <w:p w14:paraId="22FA52FF" w14:textId="77777777" w:rsidR="005F1462" w:rsidRPr="00213323" w:rsidRDefault="005F1462" w:rsidP="006F2A7E">
      <w:pPr>
        <w:spacing w:after="80"/>
      </w:pPr>
      <w:r w:rsidRPr="00213323">
        <w:t>The [Package Model] keyword is optional.  If more than the default RLC package model is desired, use the [Define Package Model] keyword.</w:t>
      </w:r>
    </w:p>
    <w:p w14:paraId="784EC677" w14:textId="20DA04CC" w:rsidR="005F1462" w:rsidRPr="00213323" w:rsidRDefault="005F1462" w:rsidP="006F2A7E">
      <w:pPr>
        <w:spacing w:after="80"/>
      </w:pPr>
      <w:r w:rsidRPr="00213323">
        <w:t>Use the [Package Model] keyword within a [Component] to indicate the package model for that component.  The specification permits .ibs files to contain the following additional list of package model keywords.  Note that the actual package models can be in a separate &lt;</w:t>
      </w:r>
      <w:del w:id="5020" w:author="Author">
        <w:r w:rsidRPr="00213323" w:rsidDel="00FC3C0F">
          <w:delText>package_file_nam</w:delText>
        </w:r>
      </w:del>
      <w:ins w:id="5021" w:author="Author">
        <w:r w:rsidR="00FC3C0F">
          <w:t>st</w:t>
        </w:r>
      </w:ins>
      <w:del w:id="5022" w:author="Author">
        <w:r w:rsidRPr="00213323" w:rsidDel="00FC3C0F">
          <w:delText>e</w:delText>
        </w:r>
      </w:del>
      <w:ins w:id="5023" w:author="Author">
        <w:r w:rsidR="00FC3C0F">
          <w:t>em</w:t>
        </w:r>
      </w:ins>
      <w:r w:rsidRPr="00213323">
        <w:t xml:space="preserve">&gt;.pkg file or can exist in the </w:t>
      </w:r>
      <w:r w:rsidR="00955724" w:rsidRPr="00213323">
        <w:t xml:space="preserve">.ibs </w:t>
      </w:r>
      <w:r w:rsidRPr="00213323">
        <w:t>files between the [Define Package Model] ..</w:t>
      </w:r>
      <w:r w:rsidR="00F641C2" w:rsidRPr="00213323">
        <w:t>.</w:t>
      </w:r>
      <w:r w:rsidRPr="00213323">
        <w:t xml:space="preserve"> [End Package Model] keywords for each package model that is defined.  For reference, these keywords are listed </w:t>
      </w:r>
      <w:r w:rsidR="00EC1C6E" w:rsidRPr="00213323">
        <w:t xml:space="preserve">in </w:t>
      </w:r>
      <w:r w:rsidR="00B34E20" w:rsidRPr="00213323">
        <w:rPr>
          <w:highlight w:val="yellow"/>
        </w:rPr>
        <w:fldChar w:fldCharType="begin"/>
      </w:r>
      <w:r w:rsidR="00255346" w:rsidRPr="00213323">
        <w:instrText xml:space="preserve"> REF _Ref323110548 \h </w:instrText>
      </w:r>
      <w:r w:rsidR="00B34E20" w:rsidRPr="00213323">
        <w:rPr>
          <w:highlight w:val="yellow"/>
        </w:rPr>
      </w:r>
      <w:r w:rsidR="00B34E20" w:rsidRPr="00213323">
        <w:rPr>
          <w:highlight w:val="yellow"/>
        </w:rPr>
        <w:fldChar w:fldCharType="separate"/>
      </w:r>
      <w:r w:rsidR="00040BD7" w:rsidRPr="00213323">
        <w:t xml:space="preserve">Table </w:t>
      </w:r>
      <w:r w:rsidR="00040BD7">
        <w:rPr>
          <w:noProof/>
        </w:rPr>
        <w:t>15</w:t>
      </w:r>
      <w:r w:rsidR="00B34E20" w:rsidRPr="00213323">
        <w:rPr>
          <w:highlight w:val="yellow"/>
        </w:rPr>
        <w:fldChar w:fldCharType="end"/>
      </w:r>
      <w:r w:rsidR="00F641C2" w:rsidRPr="00213323">
        <w:t xml:space="preserve">.  </w:t>
      </w:r>
      <w:del w:id="5024" w:author="Author">
        <w:r w:rsidR="00F641C2" w:rsidRPr="00213323" w:rsidDel="00FC3C0F">
          <w:delText xml:space="preserve">Full descriptions follow.  </w:delText>
        </w:r>
      </w:del>
      <w:r w:rsidRPr="00213323">
        <w:t>EDA tools that do not support these keywords will ignore all entries between the [Define Package Model] and [End Package Model] keywords.</w:t>
      </w:r>
    </w:p>
    <w:p w14:paraId="0120CE87" w14:textId="77777777" w:rsidR="00E4297E" w:rsidRPr="00213323" w:rsidRDefault="00E4297E" w:rsidP="006F2A7E">
      <w:pPr>
        <w:spacing w:after="80"/>
      </w:pPr>
    </w:p>
    <w:p w14:paraId="629FB7EE" w14:textId="77777777" w:rsidR="00046BDF" w:rsidRPr="00213323" w:rsidRDefault="00046BDF" w:rsidP="00BE55D6">
      <w:pPr>
        <w:pStyle w:val="TableCaption"/>
        <w:spacing w:after="80"/>
      </w:pPr>
      <w:bookmarkStart w:id="5025" w:name="_Ref323110548"/>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15</w:t>
      </w:r>
      <w:r w:rsidR="00B34E20" w:rsidRPr="00213323">
        <w:fldChar w:fldCharType="end"/>
      </w:r>
      <w:bookmarkEnd w:id="5025"/>
      <w:r w:rsidRPr="00213323">
        <w:t xml:space="preserve"> – Package Modeling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525"/>
        <w:gridCol w:w="5281"/>
      </w:tblGrid>
      <w:tr w:rsidR="00DB4113" w:rsidRPr="00213323" w14:paraId="22162459" w14:textId="77777777" w:rsidTr="00E6675E">
        <w:trPr>
          <w:cantSplit/>
          <w:tblHeader/>
        </w:trPr>
        <w:tc>
          <w:tcPr>
            <w:tcW w:w="4525" w:type="dxa"/>
            <w:tcBorders>
              <w:top w:val="single" w:sz="4" w:space="0" w:color="auto"/>
            </w:tcBorders>
          </w:tcPr>
          <w:p w14:paraId="246009B8" w14:textId="77777777" w:rsidR="00DB4113" w:rsidRPr="00213323" w:rsidRDefault="00DB4113" w:rsidP="006F2A7E">
            <w:pPr>
              <w:spacing w:after="80"/>
              <w:jc w:val="center"/>
              <w:rPr>
                <w:b/>
              </w:rPr>
            </w:pPr>
            <w:r w:rsidRPr="00213323">
              <w:rPr>
                <w:b/>
              </w:rPr>
              <w:t>Keyword</w:t>
            </w:r>
          </w:p>
        </w:tc>
        <w:tc>
          <w:tcPr>
            <w:tcW w:w="5281" w:type="dxa"/>
            <w:tcBorders>
              <w:top w:val="single" w:sz="4" w:space="0" w:color="auto"/>
            </w:tcBorders>
          </w:tcPr>
          <w:p w14:paraId="13619823" w14:textId="77777777" w:rsidR="00DB4113" w:rsidRPr="00213323" w:rsidRDefault="00DB4113" w:rsidP="006F2A7E">
            <w:pPr>
              <w:spacing w:after="80"/>
              <w:jc w:val="center"/>
              <w:rPr>
                <w:b/>
              </w:rPr>
            </w:pPr>
            <w:r w:rsidRPr="00213323">
              <w:rPr>
                <w:b/>
              </w:rPr>
              <w:t>Notes</w:t>
            </w:r>
          </w:p>
        </w:tc>
      </w:tr>
      <w:tr w:rsidR="00DB4113" w:rsidRPr="00213323" w14:paraId="62B4E6BD" w14:textId="77777777" w:rsidTr="004A4568">
        <w:tc>
          <w:tcPr>
            <w:tcW w:w="4525" w:type="dxa"/>
          </w:tcPr>
          <w:p w14:paraId="467D358F" w14:textId="77777777" w:rsidR="00DB4113" w:rsidRPr="00213323" w:rsidRDefault="00DB4113" w:rsidP="006F2A7E">
            <w:pPr>
              <w:spacing w:after="80"/>
            </w:pPr>
            <w:r w:rsidRPr="00213323">
              <w:t>[Define Package Model]</w:t>
            </w:r>
          </w:p>
        </w:tc>
        <w:tc>
          <w:tcPr>
            <w:tcW w:w="5281" w:type="dxa"/>
          </w:tcPr>
          <w:p w14:paraId="4C7C96E0" w14:textId="77777777" w:rsidR="00DB4113" w:rsidRPr="00213323" w:rsidRDefault="00DB4113" w:rsidP="006F2A7E">
            <w:pPr>
              <w:spacing w:after="80"/>
              <w:rPr>
                <w:rFonts w:cs="Arial"/>
                <w:b/>
              </w:rPr>
            </w:pPr>
            <w:r w:rsidRPr="00213323">
              <w:t>Required if the [Package Model] keyword is used</w:t>
            </w:r>
          </w:p>
        </w:tc>
      </w:tr>
      <w:tr w:rsidR="00DB4113" w:rsidRPr="00213323" w14:paraId="79676AFB" w14:textId="77777777" w:rsidTr="004A4568">
        <w:tc>
          <w:tcPr>
            <w:tcW w:w="4525" w:type="dxa"/>
          </w:tcPr>
          <w:p w14:paraId="5104D8EB" w14:textId="77777777" w:rsidR="00DB4113" w:rsidRPr="00213323" w:rsidRDefault="00DB4113" w:rsidP="006F2A7E">
            <w:pPr>
              <w:spacing w:after="80"/>
              <w:rPr>
                <w:rFonts w:cs="Arial"/>
                <w:b/>
              </w:rPr>
            </w:pPr>
            <w:r w:rsidRPr="00213323">
              <w:t>[Manufacturer]</w:t>
            </w:r>
          </w:p>
        </w:tc>
        <w:tc>
          <w:tcPr>
            <w:tcW w:w="5281" w:type="dxa"/>
          </w:tcPr>
          <w:p w14:paraId="42029DAA" w14:textId="77777777" w:rsidR="00DB4113" w:rsidRPr="00213323" w:rsidRDefault="00DB4113" w:rsidP="006F2A7E">
            <w:pPr>
              <w:spacing w:after="80"/>
              <w:rPr>
                <w:rFonts w:cs="Arial"/>
                <w:b/>
              </w:rPr>
            </w:pPr>
            <w:r w:rsidRPr="00213323">
              <w:t>(note 1)</w:t>
            </w:r>
          </w:p>
        </w:tc>
      </w:tr>
      <w:tr w:rsidR="00DB4113" w:rsidRPr="00213323" w14:paraId="6CE67942" w14:textId="77777777" w:rsidTr="004A4568">
        <w:tc>
          <w:tcPr>
            <w:tcW w:w="4525" w:type="dxa"/>
          </w:tcPr>
          <w:p w14:paraId="0F80126D" w14:textId="77777777" w:rsidR="00DB4113" w:rsidRPr="00213323" w:rsidRDefault="00DB4113" w:rsidP="006F2A7E">
            <w:pPr>
              <w:spacing w:after="80"/>
              <w:rPr>
                <w:rFonts w:cs="Arial"/>
                <w:b/>
              </w:rPr>
            </w:pPr>
            <w:r w:rsidRPr="00213323">
              <w:t>[OEM]</w:t>
            </w:r>
          </w:p>
        </w:tc>
        <w:tc>
          <w:tcPr>
            <w:tcW w:w="5281" w:type="dxa"/>
          </w:tcPr>
          <w:p w14:paraId="3F4FA129" w14:textId="77777777" w:rsidR="00DB4113" w:rsidRPr="00213323" w:rsidRDefault="00DB4113" w:rsidP="006F2A7E">
            <w:pPr>
              <w:spacing w:after="80"/>
              <w:rPr>
                <w:rFonts w:cs="Arial"/>
                <w:b/>
              </w:rPr>
            </w:pPr>
            <w:r w:rsidRPr="00213323">
              <w:t>(note 1)</w:t>
            </w:r>
          </w:p>
        </w:tc>
      </w:tr>
      <w:tr w:rsidR="00DB4113" w:rsidRPr="00213323" w14:paraId="66790F73" w14:textId="77777777" w:rsidTr="004A4568">
        <w:tc>
          <w:tcPr>
            <w:tcW w:w="4525" w:type="dxa"/>
          </w:tcPr>
          <w:p w14:paraId="60C6D13C" w14:textId="77777777" w:rsidR="00DB4113" w:rsidRPr="00213323" w:rsidRDefault="00DB4113" w:rsidP="006F2A7E">
            <w:pPr>
              <w:spacing w:after="80"/>
              <w:rPr>
                <w:rFonts w:cs="Arial"/>
                <w:b/>
              </w:rPr>
            </w:pPr>
            <w:r w:rsidRPr="00213323">
              <w:t>[Description]</w:t>
            </w:r>
          </w:p>
        </w:tc>
        <w:tc>
          <w:tcPr>
            <w:tcW w:w="5281" w:type="dxa"/>
          </w:tcPr>
          <w:p w14:paraId="4655D92B" w14:textId="77777777" w:rsidR="00DB4113" w:rsidRPr="00213323" w:rsidRDefault="00DB4113" w:rsidP="006F2A7E">
            <w:pPr>
              <w:spacing w:after="80"/>
              <w:rPr>
                <w:rFonts w:cs="Arial"/>
                <w:b/>
              </w:rPr>
            </w:pPr>
            <w:r w:rsidRPr="00213323">
              <w:t>(note 1)</w:t>
            </w:r>
          </w:p>
        </w:tc>
      </w:tr>
      <w:tr w:rsidR="00DB4113" w:rsidRPr="00213323" w14:paraId="547DEFE0" w14:textId="77777777" w:rsidTr="004A4568">
        <w:tc>
          <w:tcPr>
            <w:tcW w:w="4525" w:type="dxa"/>
          </w:tcPr>
          <w:p w14:paraId="4D529DE5" w14:textId="77777777" w:rsidR="00DB4113" w:rsidRPr="00213323" w:rsidRDefault="00DB4113" w:rsidP="006F2A7E">
            <w:pPr>
              <w:spacing w:after="80"/>
              <w:rPr>
                <w:rFonts w:cs="Arial"/>
                <w:b/>
              </w:rPr>
            </w:pPr>
            <w:r w:rsidRPr="00213323">
              <w:t>[Number Of Sections]</w:t>
            </w:r>
          </w:p>
        </w:tc>
        <w:tc>
          <w:tcPr>
            <w:tcW w:w="5281" w:type="dxa"/>
          </w:tcPr>
          <w:p w14:paraId="75804257" w14:textId="77777777" w:rsidR="00DB4113" w:rsidRPr="00213323" w:rsidRDefault="00DB4113" w:rsidP="006F2A7E">
            <w:pPr>
              <w:spacing w:after="80"/>
              <w:rPr>
                <w:rFonts w:cs="Arial"/>
                <w:b/>
              </w:rPr>
            </w:pPr>
            <w:r w:rsidRPr="00213323">
              <w:t>(note 2)</w:t>
            </w:r>
          </w:p>
        </w:tc>
      </w:tr>
      <w:tr w:rsidR="00DB4113" w:rsidRPr="00213323" w14:paraId="48351A99" w14:textId="77777777" w:rsidTr="004A4568">
        <w:tc>
          <w:tcPr>
            <w:tcW w:w="4525" w:type="dxa"/>
          </w:tcPr>
          <w:p w14:paraId="7E685058" w14:textId="77777777" w:rsidR="00DB4113" w:rsidRPr="00213323" w:rsidRDefault="00DB4113" w:rsidP="006F2A7E">
            <w:pPr>
              <w:spacing w:after="80"/>
              <w:rPr>
                <w:rFonts w:cs="Arial"/>
                <w:b/>
              </w:rPr>
            </w:pPr>
            <w:r w:rsidRPr="00213323">
              <w:t>[Number Of Pins]</w:t>
            </w:r>
          </w:p>
        </w:tc>
        <w:tc>
          <w:tcPr>
            <w:tcW w:w="5281" w:type="dxa"/>
          </w:tcPr>
          <w:p w14:paraId="02DF365C" w14:textId="77777777" w:rsidR="00DB4113" w:rsidRPr="00213323" w:rsidRDefault="00DB4113" w:rsidP="006F2A7E">
            <w:pPr>
              <w:spacing w:after="80"/>
              <w:rPr>
                <w:rFonts w:cs="Arial"/>
                <w:b/>
              </w:rPr>
            </w:pPr>
            <w:r w:rsidRPr="00213323">
              <w:t>(note 1)</w:t>
            </w:r>
          </w:p>
        </w:tc>
      </w:tr>
      <w:tr w:rsidR="00DB4113" w:rsidRPr="00213323" w14:paraId="260DA995" w14:textId="77777777" w:rsidTr="004A4568">
        <w:tc>
          <w:tcPr>
            <w:tcW w:w="4525" w:type="dxa"/>
          </w:tcPr>
          <w:p w14:paraId="384A3BBF" w14:textId="77777777" w:rsidR="00DB4113" w:rsidRPr="00213323" w:rsidRDefault="00DB4113" w:rsidP="006F2A7E">
            <w:pPr>
              <w:spacing w:after="80"/>
              <w:rPr>
                <w:rFonts w:cs="Arial"/>
                <w:b/>
              </w:rPr>
            </w:pPr>
            <w:r w:rsidRPr="00213323">
              <w:t>[Pin Numbers]</w:t>
            </w:r>
          </w:p>
        </w:tc>
        <w:tc>
          <w:tcPr>
            <w:tcW w:w="5281" w:type="dxa"/>
          </w:tcPr>
          <w:p w14:paraId="12E2E8E7" w14:textId="77777777" w:rsidR="00DB4113" w:rsidRPr="00213323" w:rsidRDefault="00DB4113" w:rsidP="006F2A7E">
            <w:pPr>
              <w:spacing w:after="80"/>
              <w:rPr>
                <w:rFonts w:cs="Arial"/>
                <w:b/>
              </w:rPr>
            </w:pPr>
            <w:r w:rsidRPr="00213323">
              <w:t>(note 1)</w:t>
            </w:r>
          </w:p>
        </w:tc>
      </w:tr>
      <w:tr w:rsidR="00DB4113" w:rsidRPr="00213323" w14:paraId="26EACE72" w14:textId="77777777" w:rsidTr="004A4568">
        <w:tc>
          <w:tcPr>
            <w:tcW w:w="4525" w:type="dxa"/>
          </w:tcPr>
          <w:p w14:paraId="752F6D6D" w14:textId="77777777" w:rsidR="00DB4113" w:rsidRPr="00213323" w:rsidRDefault="00DB4113" w:rsidP="006F2A7E">
            <w:pPr>
              <w:spacing w:after="80"/>
              <w:rPr>
                <w:rFonts w:cs="Arial"/>
                <w:b/>
              </w:rPr>
            </w:pPr>
            <w:r w:rsidRPr="00213323">
              <w:t>[Model Data]</w:t>
            </w:r>
          </w:p>
        </w:tc>
        <w:tc>
          <w:tcPr>
            <w:tcW w:w="5281" w:type="dxa"/>
          </w:tcPr>
          <w:p w14:paraId="3785E68F" w14:textId="77777777" w:rsidR="00DB4113" w:rsidRPr="00213323" w:rsidRDefault="00DB4113" w:rsidP="006F2A7E">
            <w:pPr>
              <w:spacing w:after="80"/>
              <w:rPr>
                <w:rFonts w:cs="Arial"/>
                <w:b/>
              </w:rPr>
            </w:pPr>
            <w:r w:rsidRPr="00213323">
              <w:t>(note 2)</w:t>
            </w:r>
          </w:p>
        </w:tc>
      </w:tr>
      <w:tr w:rsidR="006454C7" w:rsidRPr="00213323" w14:paraId="7A1084AC" w14:textId="77777777" w:rsidTr="004A4568">
        <w:tc>
          <w:tcPr>
            <w:tcW w:w="4525" w:type="dxa"/>
          </w:tcPr>
          <w:p w14:paraId="18FEC4BB" w14:textId="77777777" w:rsidR="006454C7" w:rsidRPr="00213323" w:rsidRDefault="006454C7" w:rsidP="006F2A7E">
            <w:pPr>
              <w:spacing w:after="80"/>
            </w:pPr>
            <w:r>
              <w:t>[Merged Pins]</w:t>
            </w:r>
          </w:p>
        </w:tc>
        <w:tc>
          <w:tcPr>
            <w:tcW w:w="5281" w:type="dxa"/>
          </w:tcPr>
          <w:p w14:paraId="00CE0132" w14:textId="77777777" w:rsidR="006454C7" w:rsidRPr="00213323" w:rsidRDefault="006454C7" w:rsidP="00AA0DD2">
            <w:pPr>
              <w:spacing w:after="80"/>
            </w:pPr>
            <w:r>
              <w:t>Optional when [Model Data] is used</w:t>
            </w:r>
          </w:p>
        </w:tc>
      </w:tr>
      <w:tr w:rsidR="00DB4113" w:rsidRPr="00213323" w14:paraId="343405CA" w14:textId="77777777" w:rsidTr="004A4568">
        <w:tc>
          <w:tcPr>
            <w:tcW w:w="4525" w:type="dxa"/>
          </w:tcPr>
          <w:p w14:paraId="66BEAC73" w14:textId="77777777" w:rsidR="00DB4113" w:rsidRPr="00213323" w:rsidRDefault="00DB4113" w:rsidP="006F2A7E">
            <w:pPr>
              <w:spacing w:after="80"/>
              <w:rPr>
                <w:rFonts w:cs="Arial"/>
                <w:b/>
              </w:rPr>
            </w:pPr>
            <w:r w:rsidRPr="00213323">
              <w:t>[Resistance Matrix]</w:t>
            </w:r>
          </w:p>
        </w:tc>
        <w:tc>
          <w:tcPr>
            <w:tcW w:w="5281" w:type="dxa"/>
          </w:tcPr>
          <w:p w14:paraId="3BEAA7CC" w14:textId="77777777" w:rsidR="00DB4113" w:rsidRPr="00213323" w:rsidRDefault="00DB4113" w:rsidP="006F2A7E">
            <w:pPr>
              <w:spacing w:after="80"/>
              <w:rPr>
                <w:rFonts w:cs="Arial"/>
                <w:b/>
              </w:rPr>
            </w:pPr>
            <w:r w:rsidRPr="00213323">
              <w:t>Optional when [Model Data] is used</w:t>
            </w:r>
          </w:p>
        </w:tc>
      </w:tr>
      <w:tr w:rsidR="00DB4113" w:rsidRPr="00213323" w14:paraId="6824C7E9" w14:textId="77777777" w:rsidTr="004A4568">
        <w:tc>
          <w:tcPr>
            <w:tcW w:w="4525" w:type="dxa"/>
          </w:tcPr>
          <w:p w14:paraId="4ACEF791" w14:textId="77777777" w:rsidR="00DB4113" w:rsidRPr="00213323" w:rsidRDefault="00DB4113" w:rsidP="006F2A7E">
            <w:pPr>
              <w:spacing w:after="80"/>
              <w:rPr>
                <w:rFonts w:cs="Arial"/>
                <w:b/>
              </w:rPr>
            </w:pPr>
            <w:r w:rsidRPr="00213323">
              <w:t>[Inductance Matrix]</w:t>
            </w:r>
          </w:p>
        </w:tc>
        <w:tc>
          <w:tcPr>
            <w:tcW w:w="5281" w:type="dxa"/>
          </w:tcPr>
          <w:p w14:paraId="00FC3FB6" w14:textId="77777777" w:rsidR="00DB4113" w:rsidRPr="00213323" w:rsidRDefault="00DB4113" w:rsidP="006F2A7E">
            <w:pPr>
              <w:spacing w:after="80"/>
              <w:rPr>
                <w:rFonts w:cs="Arial"/>
                <w:b/>
              </w:rPr>
            </w:pPr>
            <w:r w:rsidRPr="00213323">
              <w:t>(note 3)</w:t>
            </w:r>
          </w:p>
        </w:tc>
      </w:tr>
      <w:tr w:rsidR="00DB4113" w:rsidRPr="00213323" w14:paraId="0FF59ED2" w14:textId="77777777" w:rsidTr="004A4568">
        <w:tc>
          <w:tcPr>
            <w:tcW w:w="4525" w:type="dxa"/>
          </w:tcPr>
          <w:p w14:paraId="66162895" w14:textId="77777777" w:rsidR="00DB4113" w:rsidRPr="00213323" w:rsidRDefault="00DB4113" w:rsidP="006F2A7E">
            <w:pPr>
              <w:spacing w:after="80"/>
              <w:rPr>
                <w:rFonts w:cs="Arial"/>
                <w:b/>
              </w:rPr>
            </w:pPr>
            <w:r w:rsidRPr="00213323">
              <w:t>[Capacitance Matrix]</w:t>
            </w:r>
          </w:p>
        </w:tc>
        <w:tc>
          <w:tcPr>
            <w:tcW w:w="5281" w:type="dxa"/>
          </w:tcPr>
          <w:p w14:paraId="7B1FD9DB" w14:textId="77777777" w:rsidR="00DB4113" w:rsidRPr="00213323" w:rsidRDefault="00DB4113" w:rsidP="006F2A7E">
            <w:pPr>
              <w:spacing w:after="80"/>
              <w:rPr>
                <w:rFonts w:cs="Arial"/>
                <w:b/>
              </w:rPr>
            </w:pPr>
            <w:r w:rsidRPr="00213323">
              <w:t>(note 3)</w:t>
            </w:r>
          </w:p>
        </w:tc>
      </w:tr>
      <w:tr w:rsidR="00DB4113" w:rsidRPr="00213323" w14:paraId="37A809CF" w14:textId="77777777" w:rsidTr="004A4568">
        <w:tc>
          <w:tcPr>
            <w:tcW w:w="4525" w:type="dxa"/>
          </w:tcPr>
          <w:p w14:paraId="5CDAA64B" w14:textId="77777777" w:rsidR="00DB4113" w:rsidRPr="00213323" w:rsidRDefault="00DB4113" w:rsidP="006F2A7E">
            <w:pPr>
              <w:spacing w:after="80"/>
              <w:rPr>
                <w:rFonts w:cs="Arial"/>
                <w:b/>
              </w:rPr>
            </w:pPr>
            <w:r w:rsidRPr="00213323">
              <w:t>[Bandwidth]</w:t>
            </w:r>
          </w:p>
        </w:tc>
        <w:tc>
          <w:tcPr>
            <w:tcW w:w="5281" w:type="dxa"/>
          </w:tcPr>
          <w:p w14:paraId="4B2A7A70" w14:textId="77777777" w:rsidR="00DB4113" w:rsidRPr="00213323" w:rsidRDefault="00DB4113" w:rsidP="006F2A7E">
            <w:pPr>
              <w:spacing w:after="80"/>
              <w:rPr>
                <w:rFonts w:cs="Arial"/>
                <w:b/>
              </w:rPr>
            </w:pPr>
            <w:r w:rsidRPr="00213323">
              <w:t>Required (for Banded_matrix matrices only)</w:t>
            </w:r>
          </w:p>
        </w:tc>
      </w:tr>
      <w:tr w:rsidR="00DB4113" w:rsidRPr="00213323" w14:paraId="2B6C73D3" w14:textId="77777777" w:rsidTr="004A4568">
        <w:tc>
          <w:tcPr>
            <w:tcW w:w="4525" w:type="dxa"/>
          </w:tcPr>
          <w:p w14:paraId="448D0BFC" w14:textId="77777777" w:rsidR="00DB4113" w:rsidRPr="00213323" w:rsidRDefault="00DB4113" w:rsidP="006F2A7E">
            <w:pPr>
              <w:spacing w:after="80"/>
              <w:rPr>
                <w:rFonts w:cs="Arial"/>
                <w:b/>
              </w:rPr>
            </w:pPr>
            <w:r w:rsidRPr="00213323">
              <w:t>[Row]</w:t>
            </w:r>
          </w:p>
        </w:tc>
        <w:tc>
          <w:tcPr>
            <w:tcW w:w="5281" w:type="dxa"/>
          </w:tcPr>
          <w:p w14:paraId="7211AED1" w14:textId="77777777" w:rsidR="00DB4113" w:rsidRPr="00213323" w:rsidRDefault="00DB4113" w:rsidP="006F2A7E">
            <w:pPr>
              <w:spacing w:after="80"/>
              <w:rPr>
                <w:rFonts w:cs="Arial"/>
                <w:b/>
              </w:rPr>
            </w:pPr>
            <w:r w:rsidRPr="00213323">
              <w:t>(note 3)</w:t>
            </w:r>
          </w:p>
        </w:tc>
      </w:tr>
      <w:tr w:rsidR="00DB4113" w:rsidRPr="00213323" w14:paraId="3B0FC572" w14:textId="77777777" w:rsidTr="004A4568">
        <w:tc>
          <w:tcPr>
            <w:tcW w:w="4525" w:type="dxa"/>
          </w:tcPr>
          <w:p w14:paraId="7AA42EB4" w14:textId="77777777" w:rsidR="00DB4113" w:rsidRPr="00213323" w:rsidRDefault="00DB4113" w:rsidP="006F2A7E">
            <w:pPr>
              <w:spacing w:after="80"/>
              <w:rPr>
                <w:rFonts w:cs="Arial"/>
                <w:b/>
              </w:rPr>
            </w:pPr>
            <w:r w:rsidRPr="00213323">
              <w:t>[End Model Data]</w:t>
            </w:r>
          </w:p>
        </w:tc>
        <w:tc>
          <w:tcPr>
            <w:tcW w:w="5281" w:type="dxa"/>
          </w:tcPr>
          <w:p w14:paraId="07A0B36B" w14:textId="77777777" w:rsidR="00DB4113" w:rsidRPr="00213323" w:rsidRDefault="00DB4113" w:rsidP="006F2A7E">
            <w:pPr>
              <w:spacing w:after="80"/>
              <w:rPr>
                <w:rFonts w:cs="Arial"/>
                <w:b/>
              </w:rPr>
            </w:pPr>
            <w:r w:rsidRPr="00213323">
              <w:t>(note 2)</w:t>
            </w:r>
          </w:p>
        </w:tc>
      </w:tr>
      <w:tr w:rsidR="00DB4113" w:rsidRPr="00213323" w14:paraId="58CD5A04" w14:textId="77777777" w:rsidTr="004A4568">
        <w:tc>
          <w:tcPr>
            <w:tcW w:w="4525" w:type="dxa"/>
          </w:tcPr>
          <w:p w14:paraId="67167B61" w14:textId="77777777" w:rsidR="00DB4113" w:rsidRPr="00213323" w:rsidRDefault="00DB4113" w:rsidP="006F2A7E">
            <w:pPr>
              <w:spacing w:after="80"/>
              <w:rPr>
                <w:rFonts w:cs="Arial"/>
                <w:b/>
              </w:rPr>
            </w:pPr>
            <w:r w:rsidRPr="00213323">
              <w:t>[End Package Model]</w:t>
            </w:r>
          </w:p>
        </w:tc>
        <w:tc>
          <w:tcPr>
            <w:tcW w:w="5281" w:type="dxa"/>
          </w:tcPr>
          <w:p w14:paraId="648837B0" w14:textId="77777777" w:rsidR="00DB4113" w:rsidRPr="00213323" w:rsidRDefault="00DB4113" w:rsidP="006F2A7E">
            <w:pPr>
              <w:spacing w:after="80"/>
              <w:rPr>
                <w:rFonts w:cs="Arial"/>
                <w:b/>
              </w:rPr>
            </w:pPr>
            <w:r w:rsidRPr="00213323">
              <w:t>(note 1)</w:t>
            </w:r>
          </w:p>
        </w:tc>
      </w:tr>
      <w:tr w:rsidR="00DB4113" w:rsidRPr="00213323" w14:paraId="32BA948E" w14:textId="77777777" w:rsidTr="00DB4113">
        <w:tc>
          <w:tcPr>
            <w:tcW w:w="9806" w:type="dxa"/>
            <w:gridSpan w:val="2"/>
          </w:tcPr>
          <w:p w14:paraId="590327B0" w14:textId="77777777" w:rsidR="00DB4113" w:rsidRPr="00213323" w:rsidRDefault="00DB4113" w:rsidP="006F2A7E">
            <w:pPr>
              <w:spacing w:after="80"/>
              <w:ind w:left="810" w:hanging="810"/>
            </w:pPr>
            <w:r w:rsidRPr="00213323">
              <w:t>Note 1  Required when the [Define Package Model] keyword is used</w:t>
            </w:r>
          </w:p>
          <w:p w14:paraId="69167BC7" w14:textId="77777777" w:rsidR="00DB4113" w:rsidRPr="00213323" w:rsidRDefault="00DB4113" w:rsidP="006F2A7E">
            <w:pPr>
              <w:spacing w:after="80"/>
              <w:ind w:left="810" w:hanging="810"/>
            </w:pPr>
            <w:r w:rsidRPr="00213323">
              <w:t>Note 2  Either the [Number Of Sections] or the [Model Data]/[End Model Data] keywords are required.  Note that [Number of Sections] and the [Model Data]/[End Model Data] keywords are mutually exclusive.</w:t>
            </w:r>
          </w:p>
          <w:p w14:paraId="1E977044" w14:textId="77777777" w:rsidR="00DB4113" w:rsidRPr="00213323" w:rsidRDefault="00DB4113" w:rsidP="006F2A7E">
            <w:pPr>
              <w:spacing w:after="80"/>
              <w:ind w:left="810" w:hanging="810"/>
              <w:rPr>
                <w:rFonts w:cs="Arial"/>
                <w:b/>
              </w:rPr>
            </w:pPr>
            <w:r w:rsidRPr="00213323">
              <w:t>Note 3  Required when the [Define Package Model] keyword is used and the [Number Of Sections] keyword is not used.</w:t>
            </w:r>
          </w:p>
        </w:tc>
      </w:tr>
    </w:tbl>
    <w:p w14:paraId="3AE1D9BD" w14:textId="77777777" w:rsidR="005F1462" w:rsidRPr="00213323" w:rsidRDefault="005F1462" w:rsidP="006F2A7E">
      <w:pPr>
        <w:pStyle w:val="PlainText"/>
        <w:spacing w:after="80"/>
        <w:rPr>
          <w:rFonts w:ascii="Times New Roman" w:hAnsi="Times New Roman" w:cs="Times New Roman"/>
          <w:sz w:val="24"/>
          <w:szCs w:val="24"/>
        </w:rPr>
      </w:pPr>
    </w:p>
    <w:p w14:paraId="056AEC73" w14:textId="77777777" w:rsidR="00E417FF" w:rsidRPr="00213323" w:rsidRDefault="005F1462" w:rsidP="006F2A7E">
      <w:pPr>
        <w:spacing w:after="80"/>
      </w:pPr>
      <w:r w:rsidRPr="00213323">
        <w:t xml:space="preserve">When package model definitions occur within a .ibs file, their scope is </w:t>
      </w:r>
      <w:r w:rsidR="00CA3B8E" w:rsidRPr="00213323">
        <w:t>“</w:t>
      </w:r>
      <w:r w:rsidRPr="00213323">
        <w:t>local</w:t>
      </w:r>
      <w:r w:rsidR="00CA3B8E" w:rsidRPr="00213323">
        <w:t>”</w:t>
      </w:r>
      <w:r w:rsidR="00F641C2" w:rsidRPr="00213323">
        <w:t>—</w:t>
      </w:r>
      <w:r w:rsidRPr="00213323">
        <w:t>they are known only within that .ibs file and no other.  In addition, within that .ibs file, they override any globally defined package models that have the same name.</w:t>
      </w:r>
    </w:p>
    <w:p w14:paraId="71FDA182" w14:textId="77777777" w:rsidR="005F1462" w:rsidRPr="00213323" w:rsidRDefault="00F641C2" w:rsidP="006F2A7E">
      <w:pPr>
        <w:spacing w:after="80"/>
      </w:pPr>
      <w:r w:rsidRPr="00213323">
        <w:t>Usage Rules for the .Pkg File:</w:t>
      </w:r>
    </w:p>
    <w:p w14:paraId="2A29FF19" w14:textId="77777777" w:rsidR="005F1462" w:rsidRPr="00213323" w:rsidRDefault="005F1462" w:rsidP="006F2A7E">
      <w:pPr>
        <w:spacing w:after="80"/>
      </w:pPr>
      <w:r w:rsidRPr="00213323">
        <w:t>Package models are stored in a file whose name looks like:</w:t>
      </w:r>
    </w:p>
    <w:p w14:paraId="282C3A20" w14:textId="2B7C60CE" w:rsidR="005F1462" w:rsidRPr="00213323" w:rsidRDefault="005F1462" w:rsidP="006F2A7E">
      <w:pPr>
        <w:pStyle w:val="ListContinue"/>
        <w:spacing w:after="80"/>
      </w:pPr>
      <w:r w:rsidRPr="00213323">
        <w:t>&lt;</w:t>
      </w:r>
      <w:del w:id="5026" w:author="Author">
        <w:r w:rsidRPr="00213323" w:rsidDel="00FC3C0F">
          <w:delText>filename</w:delText>
        </w:r>
      </w:del>
      <w:ins w:id="5027" w:author="Author">
        <w:r w:rsidR="00FC3C0F">
          <w:t>stem</w:t>
        </w:r>
      </w:ins>
      <w:r w:rsidRPr="00213323">
        <w:t>&gt;.pkg.</w:t>
      </w:r>
    </w:p>
    <w:p w14:paraId="43BEA183" w14:textId="37F2BCBE" w:rsidR="005F1462" w:rsidRPr="00213323" w:rsidRDefault="005F1462" w:rsidP="00BE55D6">
      <w:pPr>
        <w:spacing w:after="80"/>
      </w:pPr>
      <w:r w:rsidRPr="00213323">
        <w:lastRenderedPageBreak/>
        <w:t>The &lt;</w:t>
      </w:r>
      <w:del w:id="5028" w:author="Author">
        <w:r w:rsidRPr="00213323" w:rsidDel="00FC3C0F">
          <w:delText>filename</w:delText>
        </w:r>
      </w:del>
      <w:ins w:id="5029" w:author="Author">
        <w:r w:rsidR="00FC3C0F">
          <w:t>stem</w:t>
        </w:r>
      </w:ins>
      <w:r w:rsidRPr="00213323">
        <w:t xml:space="preserve">&gt; provided </w:t>
      </w:r>
      <w:del w:id="5030" w:author="Author">
        <w:r w:rsidRPr="00213323" w:rsidDel="00FC3C0F">
          <w:delText xml:space="preserve">must </w:delText>
        </w:r>
      </w:del>
      <w:ins w:id="5031" w:author="Author">
        <w:r w:rsidR="00FC3C0F">
          <w:t>shall</w:t>
        </w:r>
        <w:r w:rsidR="00FC3C0F" w:rsidRPr="00213323">
          <w:t xml:space="preserve"> </w:t>
        </w:r>
      </w:ins>
      <w:r w:rsidRPr="00213323">
        <w:t xml:space="preserve">adhere to the rules given in </w:t>
      </w:r>
      <w:del w:id="5032" w:author="Author">
        <w:r w:rsidR="00494653" w:rsidRPr="00213323" w:rsidDel="00FC3C0F">
          <w:delText xml:space="preserve">Section </w:delText>
        </w:r>
        <w:r w:rsidR="007571FE" w:rsidDel="00FC3C0F">
          <w:fldChar w:fldCharType="begin"/>
        </w:r>
        <w:r w:rsidR="007571FE" w:rsidDel="00FC3C0F">
          <w:delInstrText xml:space="preserve"> REF _Ref300053790 \r \h  \* MERGEFORMAT </w:delInstrText>
        </w:r>
        <w:r w:rsidR="007571FE" w:rsidDel="00FC3C0F">
          <w:fldChar w:fldCharType="separate"/>
        </w:r>
        <w:r w:rsidR="00040BD7" w:rsidDel="00FC3C0F">
          <w:delText>3</w:delText>
        </w:r>
        <w:r w:rsidR="007571FE" w:rsidDel="00FC3C0F">
          <w:fldChar w:fldCharType="end"/>
        </w:r>
        <w:r w:rsidRPr="00213323" w:rsidDel="00FC3C0F">
          <w:delText xml:space="preserve">, </w:delText>
        </w:r>
        <w:r w:rsidR="00D65650" w:rsidRPr="00213323" w:rsidDel="00FC3C0F">
          <w:delText>"GENERAL SYNTAX RULES AND GUIDELINES</w:delText>
        </w:r>
      </w:del>
      <w:ins w:id="5033" w:author="Author">
        <w:del w:id="5034" w:author="Author">
          <w:r w:rsidR="005C654B" w:rsidDel="00FC3C0F">
            <w:delText>SYNTAX RULES</w:delText>
          </w:r>
        </w:del>
      </w:ins>
      <w:del w:id="5035" w:author="Author">
        <w:r w:rsidR="00D65650" w:rsidRPr="00213323" w:rsidDel="00FC3C0F">
          <w:delText>"</w:delText>
        </w:r>
      </w:del>
      <w:ins w:id="5036" w:author="Author">
        <w:r w:rsidR="00FC3C0F">
          <w:t>the [File Name] keyword</w:t>
        </w:r>
      </w:ins>
      <w:r w:rsidRPr="00213323">
        <w:t xml:space="preserve">.  Use the </w:t>
      </w:r>
      <w:r w:rsidR="00CF4B6D" w:rsidRPr="00213323">
        <w:t>“</w:t>
      </w:r>
      <w:del w:id="5037" w:author="Author">
        <w:r w:rsidRPr="00213323" w:rsidDel="00FC3C0F">
          <w:delText>.</w:delText>
        </w:r>
      </w:del>
      <w:r w:rsidRPr="00213323">
        <w:t>pkg</w:t>
      </w:r>
      <w:r w:rsidR="00CF4B6D" w:rsidRPr="00213323">
        <w:t>”</w:t>
      </w:r>
      <w:r w:rsidRPr="00213323">
        <w:t xml:space="preserve"> extension to identify files containing package models.  The .pkg file </w:t>
      </w:r>
      <w:del w:id="5038" w:author="Author">
        <w:r w:rsidRPr="00213323" w:rsidDel="00B62023">
          <w:delText xml:space="preserve">must </w:delText>
        </w:r>
      </w:del>
      <w:ins w:id="5039" w:author="Author">
        <w:r w:rsidR="00B62023">
          <w:t>shall</w:t>
        </w:r>
        <w:r w:rsidR="00B62023" w:rsidRPr="00213323">
          <w:t xml:space="preserve"> </w:t>
        </w:r>
      </w:ins>
      <w:r w:rsidRPr="00213323">
        <w:t xml:space="preserve">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14:paraId="0346E7CC" w14:textId="77777777" w:rsidR="005F1462" w:rsidRPr="00213323" w:rsidRDefault="005F1462" w:rsidP="006F2A7E">
      <w:pPr>
        <w:spacing w:after="80"/>
      </w:pPr>
      <w:r w:rsidRPr="00213323">
        <w:t>Note that the [Component] and [Model] keywords are not allowed in the .pkg file.  The .pkg file is for package models only.</w:t>
      </w:r>
    </w:p>
    <w:p w14:paraId="52374258" w14:textId="77777777" w:rsidR="005F1462" w:rsidRPr="00213323" w:rsidRDefault="005F1462" w:rsidP="006F2A7E">
      <w:pPr>
        <w:spacing w:after="80"/>
      </w:pPr>
    </w:p>
    <w:p w14:paraId="2CF8FD85" w14:textId="77777777" w:rsidR="00A40A1E" w:rsidRPr="00213323" w:rsidRDefault="00A40A1E" w:rsidP="006F2A7E">
      <w:pPr>
        <w:spacing w:after="80"/>
      </w:pPr>
    </w:p>
    <w:p w14:paraId="67228FBC" w14:textId="77777777" w:rsidR="005F1462" w:rsidRPr="00213323" w:rsidRDefault="005F1462" w:rsidP="00685FB6">
      <w:pPr>
        <w:pStyle w:val="KeywordDescriptions"/>
      </w:pPr>
      <w:bookmarkStart w:id="5040" w:name="_Toc203975903"/>
      <w:bookmarkStart w:id="5041" w:name="_Toc203976324"/>
      <w:bookmarkStart w:id="5042" w:name="_Toc203976462"/>
      <w:r w:rsidRPr="00213323">
        <w:rPr>
          <w:i/>
        </w:rPr>
        <w:t>Keyword:</w:t>
      </w:r>
      <w:r w:rsidR="00A40A1E" w:rsidRPr="00213323">
        <w:rPr>
          <w:i/>
        </w:rPr>
        <w:tab/>
      </w:r>
      <w:r w:rsidRPr="00213323">
        <w:rPr>
          <w:rStyle w:val="KeywordNameTOCChar"/>
        </w:rPr>
        <w:t>[Define Package Model]</w:t>
      </w:r>
      <w:bookmarkEnd w:id="5040"/>
      <w:bookmarkEnd w:id="5041"/>
      <w:bookmarkEnd w:id="5042"/>
    </w:p>
    <w:p w14:paraId="33F116E2" w14:textId="77777777" w:rsidR="005F1462" w:rsidRPr="00213323" w:rsidRDefault="008A57D9">
      <w:pPr>
        <w:pStyle w:val="KeywordDescriptions"/>
      </w:pPr>
      <w:r w:rsidRPr="00213323">
        <w:rPr>
          <w:i/>
        </w:rPr>
        <w:t>Required:</w:t>
      </w:r>
      <w:r w:rsidR="00A40A1E" w:rsidRPr="00213323">
        <w:tab/>
      </w:r>
      <w:r w:rsidR="005F1462" w:rsidRPr="00213323">
        <w:t>Yes</w:t>
      </w:r>
    </w:p>
    <w:p w14:paraId="4307B20B" w14:textId="77777777"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14:paraId="194636F3" w14:textId="77777777"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14:paraId="35B6D1C8" w14:textId="77777777" w:rsidR="00A40A1E" w:rsidRPr="00213323" w:rsidRDefault="00B95248">
      <w:pPr>
        <w:pStyle w:val="KeywordDescriptions"/>
      </w:pPr>
      <w:r w:rsidRPr="00213323">
        <w:rPr>
          <w:i/>
        </w:rPr>
        <w:t>Example:</w:t>
      </w:r>
    </w:p>
    <w:p w14:paraId="419AC6C3" w14:textId="77777777" w:rsidR="005F1462" w:rsidRPr="00213323" w:rsidRDefault="005F1462" w:rsidP="00906D4A">
      <w:pPr>
        <w:pStyle w:val="Exampletext"/>
      </w:pPr>
      <w:r w:rsidRPr="00213323">
        <w:t>[Define Package Model]     QS-SMT-cer-8-pin-pkgs</w:t>
      </w:r>
    </w:p>
    <w:p w14:paraId="69C81043" w14:textId="77777777" w:rsidR="005F1462" w:rsidRPr="00213323" w:rsidRDefault="005F1462" w:rsidP="006F2A7E">
      <w:pPr>
        <w:spacing w:after="80"/>
      </w:pPr>
    </w:p>
    <w:p w14:paraId="3B24C9FC" w14:textId="77777777" w:rsidR="00A40A1E" w:rsidRPr="00213323" w:rsidRDefault="00A40A1E" w:rsidP="006F2A7E">
      <w:pPr>
        <w:spacing w:after="80"/>
      </w:pPr>
    </w:p>
    <w:p w14:paraId="0D6594C1" w14:textId="77777777" w:rsidR="005F1462" w:rsidRPr="00213323" w:rsidRDefault="005F1462" w:rsidP="00685FB6">
      <w:pPr>
        <w:pStyle w:val="KeywordDescriptions"/>
      </w:pPr>
      <w:bookmarkStart w:id="5043" w:name="_Toc203975904"/>
      <w:bookmarkStart w:id="5044" w:name="_Toc203976325"/>
      <w:bookmarkStart w:id="5045" w:name="_Toc203976463"/>
      <w:r w:rsidRPr="00213323">
        <w:rPr>
          <w:i/>
        </w:rPr>
        <w:t>Keyword:</w:t>
      </w:r>
      <w:r w:rsidR="000F041A" w:rsidRPr="00213323">
        <w:rPr>
          <w:i/>
        </w:rPr>
        <w:tab/>
      </w:r>
      <w:r w:rsidRPr="00213323">
        <w:rPr>
          <w:rStyle w:val="KeywordNameTOCChar"/>
        </w:rPr>
        <w:t>[Manufacturer]</w:t>
      </w:r>
      <w:bookmarkEnd w:id="5043"/>
      <w:bookmarkEnd w:id="5044"/>
      <w:bookmarkEnd w:id="5045"/>
    </w:p>
    <w:p w14:paraId="0D08592D" w14:textId="77777777" w:rsidR="005F1462" w:rsidRPr="00213323" w:rsidRDefault="008A57D9">
      <w:pPr>
        <w:pStyle w:val="KeywordDescriptions"/>
      </w:pPr>
      <w:r w:rsidRPr="00213323">
        <w:rPr>
          <w:i/>
        </w:rPr>
        <w:t>Required:</w:t>
      </w:r>
      <w:r w:rsidR="000F041A" w:rsidRPr="00213323">
        <w:tab/>
      </w:r>
      <w:r w:rsidR="005F1462" w:rsidRPr="00213323">
        <w:t>Yes</w:t>
      </w:r>
    </w:p>
    <w:p w14:paraId="1451DB82" w14:textId="77777777"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14:paraId="235EBAA2" w14:textId="77777777" w:rsidR="005F1462" w:rsidRPr="00213323" w:rsidRDefault="005F1462">
      <w:pPr>
        <w:pStyle w:val="KeywordDescriptions"/>
      </w:pPr>
      <w:r w:rsidRPr="00213323">
        <w:rPr>
          <w:i/>
        </w:rPr>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14:paraId="042A995E" w14:textId="77777777" w:rsidR="000F041A" w:rsidRPr="00213323" w:rsidRDefault="00B95248">
      <w:pPr>
        <w:pStyle w:val="KeywordDescriptions"/>
      </w:pPr>
      <w:r w:rsidRPr="00213323">
        <w:rPr>
          <w:i/>
        </w:rPr>
        <w:t>Example:</w:t>
      </w:r>
    </w:p>
    <w:p w14:paraId="714A6DAF" w14:textId="77777777" w:rsidR="005F1462" w:rsidRPr="00213323" w:rsidRDefault="005F1462" w:rsidP="00906D4A">
      <w:pPr>
        <w:pStyle w:val="Exampletext"/>
      </w:pPr>
      <w:r w:rsidRPr="00213323">
        <w:t>[Manufacturer]  Quality Semiconductors Ltd.</w:t>
      </w:r>
    </w:p>
    <w:p w14:paraId="4F5EB7CD" w14:textId="77777777" w:rsidR="005F1462" w:rsidRPr="00213323" w:rsidRDefault="005F1462" w:rsidP="006F2A7E">
      <w:pPr>
        <w:spacing w:after="80"/>
      </w:pPr>
    </w:p>
    <w:p w14:paraId="7FBE1C98" w14:textId="77777777" w:rsidR="000F041A" w:rsidRPr="00213323" w:rsidRDefault="000F041A" w:rsidP="006F2A7E">
      <w:pPr>
        <w:spacing w:after="80"/>
      </w:pPr>
    </w:p>
    <w:p w14:paraId="3B5BED5A" w14:textId="77777777" w:rsidR="005F1462" w:rsidRPr="00213323" w:rsidRDefault="005F1462" w:rsidP="00685FB6">
      <w:pPr>
        <w:pStyle w:val="KeywordDescriptions"/>
      </w:pPr>
      <w:bookmarkStart w:id="5046" w:name="_Toc203975905"/>
      <w:bookmarkStart w:id="5047" w:name="_Toc203976326"/>
      <w:bookmarkStart w:id="5048" w:name="_Toc203976464"/>
      <w:r w:rsidRPr="00213323">
        <w:t>Keyword:</w:t>
      </w:r>
      <w:r w:rsidR="00403270" w:rsidRPr="00213323">
        <w:tab/>
      </w:r>
      <w:r w:rsidRPr="00213323">
        <w:rPr>
          <w:rStyle w:val="KeywordNameTOCChar"/>
        </w:rPr>
        <w:t>[OEM]</w:t>
      </w:r>
      <w:bookmarkEnd w:id="5046"/>
      <w:bookmarkEnd w:id="5047"/>
      <w:bookmarkEnd w:id="5048"/>
    </w:p>
    <w:p w14:paraId="50AD7288" w14:textId="77777777" w:rsidR="005F1462" w:rsidRPr="00213323" w:rsidRDefault="008A57D9">
      <w:pPr>
        <w:pStyle w:val="KeywordDescriptions"/>
      </w:pPr>
      <w:r w:rsidRPr="00213323">
        <w:rPr>
          <w:i/>
        </w:rPr>
        <w:t>Required:</w:t>
      </w:r>
      <w:r w:rsidR="00403270" w:rsidRPr="00213323">
        <w:tab/>
      </w:r>
      <w:r w:rsidR="005F1462" w:rsidRPr="00213323">
        <w:t>Yes</w:t>
      </w:r>
    </w:p>
    <w:p w14:paraId="290FA745" w14:textId="77777777"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14:paraId="5890D011" w14:textId="77777777"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14:paraId="468AF963" w14:textId="77777777" w:rsidR="005F1462" w:rsidRPr="00213323" w:rsidRDefault="005F1462">
      <w:pPr>
        <w:pStyle w:val="KeywordDescriptions"/>
      </w:pPr>
      <w:r w:rsidRPr="00213323">
        <w:lastRenderedPageBreak/>
        <w:t>Other Notes:</w:t>
      </w:r>
      <w:r w:rsidR="00403270" w:rsidRPr="00213323">
        <w:tab/>
      </w:r>
      <w:r w:rsidRPr="00213323">
        <w:t>This keyword is useful if the semiconductor vendor sells a single IC in packages from different manufacturers.</w:t>
      </w:r>
    </w:p>
    <w:p w14:paraId="5C8E234E" w14:textId="77777777" w:rsidR="00403270" w:rsidRPr="00213323" w:rsidRDefault="00B95248">
      <w:pPr>
        <w:pStyle w:val="KeywordDescriptions"/>
      </w:pPr>
      <w:r w:rsidRPr="00213323">
        <w:rPr>
          <w:i/>
        </w:rPr>
        <w:t>Example:</w:t>
      </w:r>
    </w:p>
    <w:p w14:paraId="53ED4718" w14:textId="77777777" w:rsidR="005F1462" w:rsidRPr="00213323" w:rsidRDefault="005F1462" w:rsidP="00906D4A">
      <w:pPr>
        <w:pStyle w:val="Exampletext"/>
      </w:pPr>
      <w:r w:rsidRPr="00213323">
        <w:t>[OEM]           Acme Packaging Co.</w:t>
      </w:r>
    </w:p>
    <w:p w14:paraId="50CD42CD" w14:textId="77777777" w:rsidR="005F1462" w:rsidRPr="00213323" w:rsidRDefault="005F1462" w:rsidP="006F2A7E">
      <w:pPr>
        <w:spacing w:after="80"/>
      </w:pPr>
    </w:p>
    <w:p w14:paraId="6D889F91" w14:textId="77777777" w:rsidR="00403270" w:rsidRPr="00213323" w:rsidRDefault="00403270" w:rsidP="006F2A7E">
      <w:pPr>
        <w:spacing w:after="80"/>
      </w:pPr>
    </w:p>
    <w:p w14:paraId="2D5E6980" w14:textId="77777777" w:rsidR="005F1462" w:rsidRPr="00213323" w:rsidRDefault="005F1462" w:rsidP="00685FB6">
      <w:pPr>
        <w:pStyle w:val="KeywordDescriptions"/>
      </w:pPr>
      <w:bookmarkStart w:id="5049" w:name="_Toc203975906"/>
      <w:bookmarkStart w:id="5050" w:name="_Toc203976327"/>
      <w:bookmarkStart w:id="5051" w:name="_Toc203976465"/>
      <w:r w:rsidRPr="00213323">
        <w:rPr>
          <w:i/>
        </w:rPr>
        <w:t>Keyword:</w:t>
      </w:r>
      <w:r w:rsidR="00403270" w:rsidRPr="00213323">
        <w:tab/>
      </w:r>
      <w:r w:rsidRPr="00213323">
        <w:rPr>
          <w:rStyle w:val="KeywordNameTOCChar"/>
        </w:rPr>
        <w:t>[Description]</w:t>
      </w:r>
      <w:bookmarkEnd w:id="5049"/>
      <w:bookmarkEnd w:id="5050"/>
      <w:bookmarkEnd w:id="5051"/>
    </w:p>
    <w:p w14:paraId="1A0215AA" w14:textId="77777777" w:rsidR="005F1462" w:rsidRPr="00213323" w:rsidRDefault="008A57D9">
      <w:pPr>
        <w:pStyle w:val="KeywordDescriptions"/>
      </w:pPr>
      <w:r w:rsidRPr="00213323">
        <w:rPr>
          <w:i/>
        </w:rPr>
        <w:t>Required:</w:t>
      </w:r>
      <w:r w:rsidR="00403270" w:rsidRPr="00213323">
        <w:tab/>
      </w:r>
      <w:r w:rsidR="005F1462" w:rsidRPr="00213323">
        <w:t>Yes</w:t>
      </w:r>
    </w:p>
    <w:p w14:paraId="5D05DD25" w14:textId="77777777"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14:paraId="4501ABBC" w14:textId="77777777" w:rsidR="005F1462" w:rsidRPr="00213323" w:rsidRDefault="005F1462">
      <w:pPr>
        <w:pStyle w:val="KeywordDescriptions"/>
      </w:pPr>
      <w:r w:rsidRPr="00213323">
        <w:rPr>
          <w:i/>
        </w:rPr>
        <w:t>Usage Rules:</w:t>
      </w:r>
      <w:r w:rsidR="00403270" w:rsidRPr="00213323">
        <w:tab/>
      </w:r>
      <w:r w:rsidRPr="00213323">
        <w:t xml:space="preserve">The description </w:t>
      </w:r>
      <w:del w:id="5052" w:author="Author">
        <w:r w:rsidRPr="00213323" w:rsidDel="001167D1">
          <w:delText>must be less than 60 characters in length, must</w:delText>
        </w:r>
      </w:del>
      <w:ins w:id="5053" w:author="Author">
        <w:r w:rsidR="001167D1">
          <w:t>shall</w:t>
        </w:r>
      </w:ins>
      <w:r w:rsidRPr="00213323">
        <w:t xml:space="preserve"> fit on a single line, and may contain spaces.</w:t>
      </w:r>
    </w:p>
    <w:p w14:paraId="6C261639" w14:textId="77777777" w:rsidR="00403270" w:rsidRPr="00213323" w:rsidRDefault="00B95248">
      <w:pPr>
        <w:pStyle w:val="KeywordDescriptions"/>
      </w:pPr>
      <w:r w:rsidRPr="00213323">
        <w:rPr>
          <w:i/>
        </w:rPr>
        <w:t>Example:</w:t>
      </w:r>
    </w:p>
    <w:p w14:paraId="0C2F7B20" w14:textId="77777777" w:rsidR="005F1462" w:rsidRPr="00213323" w:rsidRDefault="005F1462" w:rsidP="00906D4A">
      <w:pPr>
        <w:pStyle w:val="PlainText"/>
      </w:pPr>
      <w:r w:rsidRPr="00213323">
        <w:t>[Description]   220-Pin Quad Ceramic Flat Pack</w:t>
      </w:r>
    </w:p>
    <w:p w14:paraId="14933C31" w14:textId="77777777" w:rsidR="005F1462" w:rsidRPr="00213323" w:rsidRDefault="005F1462" w:rsidP="006F2A7E">
      <w:pPr>
        <w:spacing w:after="80"/>
      </w:pPr>
    </w:p>
    <w:p w14:paraId="6F78D4CD" w14:textId="77777777" w:rsidR="00403270" w:rsidRPr="00213323" w:rsidRDefault="00403270" w:rsidP="006F2A7E">
      <w:pPr>
        <w:spacing w:after="80"/>
      </w:pPr>
    </w:p>
    <w:p w14:paraId="0988B4BC" w14:textId="77777777" w:rsidR="005F1462" w:rsidRPr="00213323" w:rsidRDefault="005F1462" w:rsidP="00685FB6">
      <w:pPr>
        <w:pStyle w:val="KeywordDescriptions"/>
      </w:pPr>
      <w:bookmarkStart w:id="5054" w:name="_Toc203975907"/>
      <w:bookmarkStart w:id="5055" w:name="_Toc203976328"/>
      <w:bookmarkStart w:id="5056" w:name="_Toc203976466"/>
      <w:r w:rsidRPr="00213323">
        <w:rPr>
          <w:i/>
        </w:rPr>
        <w:t>Keyword:</w:t>
      </w:r>
      <w:r w:rsidR="001051CB" w:rsidRPr="00213323">
        <w:tab/>
      </w:r>
      <w:r w:rsidRPr="00213323">
        <w:rPr>
          <w:rStyle w:val="KeywordNameTOCChar"/>
        </w:rPr>
        <w:t>[Number Of Sections]</w:t>
      </w:r>
      <w:bookmarkEnd w:id="5054"/>
      <w:bookmarkEnd w:id="5055"/>
      <w:bookmarkEnd w:id="5056"/>
    </w:p>
    <w:p w14:paraId="5C8A584D" w14:textId="77777777" w:rsidR="005F1462" w:rsidRPr="00213323" w:rsidRDefault="008A57D9">
      <w:pPr>
        <w:pStyle w:val="KeywordDescriptions"/>
      </w:pPr>
      <w:r w:rsidRPr="00213323">
        <w:rPr>
          <w:i/>
        </w:rPr>
        <w:t>Required:</w:t>
      </w:r>
      <w:r w:rsidR="001051CB" w:rsidRPr="00213323">
        <w:tab/>
      </w:r>
      <w:r w:rsidR="005F1462" w:rsidRPr="00213323">
        <w:t>No</w:t>
      </w:r>
    </w:p>
    <w:p w14:paraId="426A712B" w14:textId="77777777"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14:paraId="08844761" w14:textId="77777777"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14:paraId="55B31606" w14:textId="77777777" w:rsidR="001051CB" w:rsidRPr="00213323" w:rsidRDefault="00B95248">
      <w:pPr>
        <w:pStyle w:val="KeywordDescriptions"/>
      </w:pPr>
      <w:r w:rsidRPr="00213323">
        <w:rPr>
          <w:i/>
        </w:rPr>
        <w:t>Example:</w:t>
      </w:r>
    </w:p>
    <w:p w14:paraId="5260D073" w14:textId="77777777" w:rsidR="005F1462" w:rsidRPr="00213323" w:rsidRDefault="005F1462" w:rsidP="00906D4A">
      <w:pPr>
        <w:pStyle w:val="PlainText"/>
      </w:pPr>
      <w:r w:rsidRPr="00213323">
        <w:t>[Number Of Sections] 3</w:t>
      </w:r>
    </w:p>
    <w:p w14:paraId="6729B7AC" w14:textId="77777777" w:rsidR="005F1462" w:rsidRPr="00213323" w:rsidRDefault="005F1462" w:rsidP="006F2A7E">
      <w:pPr>
        <w:spacing w:after="80"/>
      </w:pPr>
    </w:p>
    <w:p w14:paraId="467830E7" w14:textId="77777777" w:rsidR="00375003" w:rsidRPr="00213323" w:rsidRDefault="00375003" w:rsidP="006F2A7E">
      <w:pPr>
        <w:spacing w:after="80"/>
      </w:pPr>
    </w:p>
    <w:p w14:paraId="0BF8EB95" w14:textId="77777777" w:rsidR="005F1462" w:rsidRPr="00213323" w:rsidRDefault="005F1462" w:rsidP="00685FB6">
      <w:pPr>
        <w:pStyle w:val="KeywordDescriptions"/>
      </w:pPr>
      <w:bookmarkStart w:id="5057" w:name="_Toc203975908"/>
      <w:bookmarkStart w:id="5058" w:name="_Toc203976329"/>
      <w:bookmarkStart w:id="5059" w:name="_Toc203976467"/>
      <w:r w:rsidRPr="00213323">
        <w:rPr>
          <w:i/>
        </w:rPr>
        <w:t>Keyword:</w:t>
      </w:r>
      <w:r w:rsidR="00375003" w:rsidRPr="00213323">
        <w:rPr>
          <w:i/>
        </w:rPr>
        <w:tab/>
      </w:r>
      <w:r w:rsidRPr="00213323">
        <w:rPr>
          <w:rStyle w:val="KeywordNameTOCChar"/>
        </w:rPr>
        <w:t>[Number Of Pins]</w:t>
      </w:r>
      <w:bookmarkEnd w:id="5057"/>
      <w:bookmarkEnd w:id="5058"/>
      <w:bookmarkEnd w:id="5059"/>
    </w:p>
    <w:p w14:paraId="6772688D" w14:textId="77777777" w:rsidR="005F1462" w:rsidRPr="00213323" w:rsidRDefault="008A57D9">
      <w:pPr>
        <w:pStyle w:val="KeywordDescriptions"/>
      </w:pPr>
      <w:r w:rsidRPr="00213323">
        <w:rPr>
          <w:i/>
        </w:rPr>
        <w:t>Required:</w:t>
      </w:r>
      <w:r w:rsidR="00375003" w:rsidRPr="00213323">
        <w:tab/>
      </w:r>
      <w:r w:rsidR="005F1462" w:rsidRPr="00213323">
        <w:t>Yes</w:t>
      </w:r>
    </w:p>
    <w:p w14:paraId="2B21D69F" w14:textId="77777777"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14:paraId="4C334CBB" w14:textId="77777777" w:rsidR="005F1462" w:rsidRPr="00213323" w:rsidRDefault="005F1462">
      <w:pPr>
        <w:pStyle w:val="KeywordDescriptions"/>
      </w:pPr>
      <w:r w:rsidRPr="00213323">
        <w:rPr>
          <w:i/>
        </w:rPr>
        <w:t>Usage Rules:</w:t>
      </w:r>
      <w:r w:rsidR="00375003" w:rsidRPr="00213323">
        <w:rPr>
          <w:i/>
        </w:rPr>
        <w:tab/>
      </w:r>
      <w:r w:rsidRPr="00213323">
        <w:t>The field must be a positive decimal integer.  The [Number Of Pins] keyword must be positioned before the [Pin Numbers] keyword.</w:t>
      </w:r>
    </w:p>
    <w:p w14:paraId="671379E6" w14:textId="77777777" w:rsidR="00375003" w:rsidRPr="00213323" w:rsidRDefault="00B95248">
      <w:pPr>
        <w:pStyle w:val="KeywordDescriptions"/>
      </w:pPr>
      <w:r w:rsidRPr="00213323">
        <w:rPr>
          <w:i/>
        </w:rPr>
        <w:t>Example:</w:t>
      </w:r>
    </w:p>
    <w:p w14:paraId="71384FD5" w14:textId="77777777" w:rsidR="005F1462" w:rsidRPr="00213323" w:rsidRDefault="005F1462" w:rsidP="00906D4A">
      <w:pPr>
        <w:pStyle w:val="PlainText"/>
      </w:pPr>
      <w:r w:rsidRPr="00213323">
        <w:t>[Number Of Pins]   128</w:t>
      </w:r>
    </w:p>
    <w:p w14:paraId="185B9212" w14:textId="77777777" w:rsidR="005F1462" w:rsidRPr="00213323" w:rsidRDefault="005F1462" w:rsidP="006F2A7E">
      <w:pPr>
        <w:spacing w:after="80"/>
      </w:pPr>
    </w:p>
    <w:p w14:paraId="0BFF8167" w14:textId="77777777" w:rsidR="00A80D56" w:rsidRPr="00213323" w:rsidRDefault="00A80D56" w:rsidP="006F2A7E">
      <w:pPr>
        <w:spacing w:after="80"/>
      </w:pPr>
    </w:p>
    <w:p w14:paraId="6413FD1F" w14:textId="77777777" w:rsidR="005F1462" w:rsidRPr="00213323" w:rsidRDefault="005F1462" w:rsidP="00685FB6">
      <w:pPr>
        <w:pStyle w:val="KeywordDescriptions"/>
      </w:pPr>
      <w:bookmarkStart w:id="5060" w:name="_Toc203975909"/>
      <w:bookmarkStart w:id="5061" w:name="_Toc203976330"/>
      <w:bookmarkStart w:id="5062" w:name="_Toc203976468"/>
      <w:r w:rsidRPr="00213323">
        <w:rPr>
          <w:i/>
        </w:rPr>
        <w:lastRenderedPageBreak/>
        <w:t>Keyword:</w:t>
      </w:r>
      <w:r w:rsidR="00A80D56" w:rsidRPr="00213323">
        <w:tab/>
      </w:r>
      <w:r w:rsidRPr="00213323">
        <w:rPr>
          <w:rStyle w:val="KeywordNameTOCChar"/>
        </w:rPr>
        <w:t>[Pin Numbers]</w:t>
      </w:r>
      <w:bookmarkEnd w:id="5060"/>
      <w:bookmarkEnd w:id="5061"/>
      <w:bookmarkEnd w:id="5062"/>
    </w:p>
    <w:p w14:paraId="6DE26AA5" w14:textId="77777777" w:rsidR="005F1462" w:rsidRPr="00213323" w:rsidRDefault="008A57D9">
      <w:pPr>
        <w:pStyle w:val="KeywordDescriptions"/>
      </w:pPr>
      <w:r w:rsidRPr="00213323">
        <w:rPr>
          <w:i/>
        </w:rPr>
        <w:t>Required:</w:t>
      </w:r>
      <w:r w:rsidR="00A80D56" w:rsidRPr="00213323">
        <w:tab/>
      </w:r>
      <w:r w:rsidR="005F1462" w:rsidRPr="00213323">
        <w:t>Yes</w:t>
      </w:r>
    </w:p>
    <w:p w14:paraId="22223AB9" w14:textId="77777777" w:rsidR="005F1462" w:rsidRPr="00213323" w:rsidRDefault="005F1462">
      <w:pPr>
        <w:pStyle w:val="KeywordDescriptions"/>
      </w:pPr>
      <w:r w:rsidRPr="00213323">
        <w:rPr>
          <w:i/>
        </w:rPr>
        <w:t>Description:</w:t>
      </w:r>
      <w:r w:rsidR="00A80D56" w:rsidRPr="00213323">
        <w:tab/>
      </w:r>
      <w:r w:rsidRPr="00213323">
        <w:t xml:space="preserve">Tells the parser the set of names that are used for the package pins and also defines pin ordering.  If the [Number Of Sections] keyword is present it also lists the elements for each section of a </w:t>
      </w:r>
      <w:r w:rsidR="00CF4B6D" w:rsidRPr="00213323">
        <w:t xml:space="preserve">pin’s </w:t>
      </w:r>
      <w:r w:rsidRPr="00213323">
        <w:t>die to pin connection.</w:t>
      </w:r>
    </w:p>
    <w:p w14:paraId="16338B93" w14:textId="77777777" w:rsidR="005F1462" w:rsidRPr="00213323" w:rsidRDefault="005F1462">
      <w:pPr>
        <w:pStyle w:val="KeywordDescriptions"/>
      </w:pPr>
      <w:r w:rsidRPr="00213323">
        <w:rPr>
          <w:i/>
        </w:rPr>
        <w:t>Sub-Params:</w:t>
      </w:r>
      <w:r w:rsidR="00A80D56" w:rsidRPr="00213323">
        <w:tab/>
      </w:r>
      <w:r w:rsidRPr="00213323">
        <w:t>Len, L, R, C, Fork, Endfork</w:t>
      </w:r>
    </w:p>
    <w:p w14:paraId="527E3B00" w14:textId="77777777" w:rsidR="00E417FF" w:rsidRPr="008A7E3B" w:rsidRDefault="005F1462">
      <w:pPr>
        <w:pStyle w:val="KeywordDescriptions"/>
      </w:pPr>
      <w:r w:rsidRPr="00213323">
        <w:rPr>
          <w:i/>
        </w:rPr>
        <w:t>Usage Rules:</w:t>
      </w:r>
      <w:r w:rsidR="00A80D56" w:rsidRPr="00213323">
        <w:tab/>
      </w:r>
      <w:r w:rsidRPr="00213323">
        <w:t>Following the [Pin Numbers] keyword, the names of the pins are listed.  There must be as many names listed as the</w:t>
      </w:r>
      <w:r w:rsidR="004F1A44">
        <w:t xml:space="preserve"> number of</w:t>
      </w:r>
      <w:r w:rsidRPr="00213323">
        <w:t xml:space="preserve"> pins given by the preceding [Number Of Pins] keyword</w:t>
      </w:r>
      <w:r w:rsidR="004F1A44">
        <w:t xml:space="preserve">, </w:t>
      </w:r>
      <w:r w:rsidR="004F1A44" w:rsidRPr="008A7E3B">
        <w:t>but it is not required to include all of the pins listed under the [Pin] keyword</w:t>
      </w:r>
      <w:r w:rsidRPr="008A7E3B">
        <w:t xml:space="preserve">.  Pin names </w:t>
      </w:r>
      <w:r w:rsidR="005E1D0C" w:rsidRPr="008A7E3B">
        <w:t>cannot</w:t>
      </w:r>
      <w:r w:rsidRPr="008A7E3B">
        <w:t xml:space="preserve"> exceed 5 characters in length.  The first pin name given is the </w:t>
      </w:r>
      <w:r w:rsidR="00CA3B8E" w:rsidRPr="008A7E3B">
        <w:t>“</w:t>
      </w:r>
      <w:r w:rsidRPr="008A7E3B">
        <w:t>lowest</w:t>
      </w:r>
      <w:r w:rsidR="00CA3B8E" w:rsidRPr="008A7E3B">
        <w:t>”</w:t>
      </w:r>
      <w:r w:rsidRPr="008A7E3B">
        <w:t xml:space="preserve"> pin, and the last pin given is the </w:t>
      </w:r>
      <w:r w:rsidR="00CA3B8E" w:rsidRPr="008A7E3B">
        <w:t>“</w:t>
      </w:r>
      <w:r w:rsidRPr="008A7E3B">
        <w:t>highest.</w:t>
      </w:r>
      <w:r w:rsidR="00CA3B8E" w:rsidRPr="008A7E3B">
        <w:t>”</w:t>
      </w:r>
      <w:r w:rsidRPr="008A7E3B">
        <w:t xml:space="preserve">  If the [Number Of Sections] keyword is used then each pin name must be followed by one or more of the legal subparameter combinations listed below.  If the [Number Of Sections] keyword is not present then subparameter usage is NOT allowed.</w:t>
      </w:r>
    </w:p>
    <w:p w14:paraId="4FAA5C78" w14:textId="77777777" w:rsidR="004F1A44" w:rsidRPr="00131EC3" w:rsidRDefault="004F1A44" w:rsidP="004F1A44">
      <w:pPr>
        <w:pStyle w:val="KeywordDescriptions"/>
      </w:pPr>
      <w:r w:rsidRPr="00131EC3">
        <w:t>If a [Component] references a [Define Package Model] with the [Package Model] or an [Alternate Package Models] keyword, the EDA tool is expected to simulate the package parasitics of the pins in the component's [Pin] keyword that are not listed in the [Pin Numbers] keyword according to the hierarchy rules stated under the [Package] keyword.</w:t>
      </w:r>
    </w:p>
    <w:p w14:paraId="55AA4FE5" w14:textId="77777777" w:rsidR="004F1A44" w:rsidRPr="00131EC3" w:rsidRDefault="004F1A44" w:rsidP="004F1A44">
      <w:pPr>
        <w:pStyle w:val="KeywordDescriptions"/>
      </w:pPr>
      <w:r w:rsidRPr="00131EC3">
        <w:t xml:space="preserve">However, if power/ground buses are defined by the [Pin Mapping] keyword of a component, the following rules apply to the power/ground pins.  If the name of one or more power/ground pin from the power/ground bus defined by the [Pin Mapping] keyword appears under the [Pin Numbers] keyword, then the model data of those pins which are members of the same bus but are not listed under the [Pin Numbers] keyword are assumed to be merged into the model data of the pin(s) which are listed.  Consequently, pins which are not listed under the [Pin Numbers] keyword shall NOT be simulated with their corresponding RLC values from the [Pin] or the [Package] keywords.  Instead, all unlisted pins whose corresponding pads are members of the bus defined by the [Pin Mapping] keyword shall be shorted to the first pin of the same bus that is listed under the [Pin Numbers] keyword.  This mechanism supports merged power/ground pin package modeling without additional keywords.  Since the [Merged Pins] keyword (defined below) provides a mechanism to explicitly and unambiguously define the connectivity of merged pins with greater detail and freedom, the use of the [Merged Pins] keyword is strongly recommended for </w:t>
      </w:r>
      <w:del w:id="5063" w:author="Author">
        <w:r w:rsidRPr="00131EC3" w:rsidDel="00CA1364">
          <w:delText xml:space="preserve">new </w:delText>
        </w:r>
      </w:del>
      <w:r w:rsidRPr="00131EC3">
        <w:t>models in which merged pin modeling exists.</w:t>
      </w:r>
    </w:p>
    <w:p w14:paraId="01C7D80A" w14:textId="77777777" w:rsidR="00FC4C38" w:rsidRDefault="004F1A44">
      <w:pPr>
        <w:pStyle w:val="KeywordDescriptions"/>
        <w:rPr>
          <w:ins w:id="5064" w:author="Author"/>
        </w:rPr>
      </w:pPr>
      <w:r w:rsidRPr="00131EC3">
        <w:t>If none of the power/ground pins of a bus defined in the [Pin Mapping] keyword appears under the [Pin Numbers] keyword, the EDA tool is expected to use the RLC values from the [Pin] or [Package] keywords according to the hierarchy rules stated under the [Package] keyword.</w:t>
      </w:r>
    </w:p>
    <w:p w14:paraId="6AB7B4EC" w14:textId="77777777" w:rsidR="005F1462" w:rsidRPr="008A7E3B" w:rsidRDefault="005F1462">
      <w:pPr>
        <w:pStyle w:val="KeywordDescriptions"/>
      </w:pPr>
      <w:r w:rsidRPr="008A7E3B">
        <w:t>Subparameters:</w:t>
      </w:r>
    </w:p>
    <w:p w14:paraId="24A4B1E8" w14:textId="77777777" w:rsidR="005F1462" w:rsidRPr="008A7E3B" w:rsidRDefault="005F1462">
      <w:pPr>
        <w:pStyle w:val="KeywordDescriptions"/>
      </w:pPr>
      <w:r w:rsidRPr="008A7E3B">
        <w:t>The Len, L, R, and C subparameters specify the length, inductance, capacitance and resistance of each section of each stub on a package.</w:t>
      </w:r>
    </w:p>
    <w:p w14:paraId="5D49D889" w14:textId="77777777" w:rsidR="005F1462" w:rsidRPr="008A7E3B" w:rsidRDefault="005F1462">
      <w:pPr>
        <w:pStyle w:val="KeywordDescriptions"/>
      </w:pPr>
      <w:r w:rsidRPr="008A7E3B">
        <w:t xml:space="preserve">The Fork and Endfork subparameters are used to denote branches from the main package stub. </w:t>
      </w:r>
    </w:p>
    <w:p w14:paraId="7504F601" w14:textId="77777777" w:rsidR="005F1462" w:rsidRPr="008A7E3B" w:rsidRDefault="005F1462" w:rsidP="001B6E32">
      <w:pPr>
        <w:pStyle w:val="ListContinue"/>
        <w:tabs>
          <w:tab w:val="left" w:pos="1440"/>
        </w:tabs>
        <w:spacing w:after="0"/>
        <w:ind w:left="1440" w:hanging="1080"/>
      </w:pPr>
      <w:r w:rsidRPr="008A7E3B">
        <w:t>Len</w:t>
      </w:r>
      <w:r w:rsidR="00A80D56" w:rsidRPr="008A7E3B">
        <w:tab/>
      </w:r>
      <w:r w:rsidRPr="008A7E3B">
        <w:t xml:space="preserve">The length of a package stub section.  Lengths are given in terms of arbitrary </w:t>
      </w:r>
      <w:r w:rsidR="00FF3482" w:rsidRPr="008A7E3B">
        <w:t>“</w:t>
      </w:r>
      <w:r w:rsidRPr="008A7E3B">
        <w:t>units</w:t>
      </w:r>
      <w:r w:rsidR="00FF3482" w:rsidRPr="008A7E3B">
        <w:t>”</w:t>
      </w:r>
      <w:r w:rsidRPr="008A7E3B">
        <w:t>.</w:t>
      </w:r>
    </w:p>
    <w:p w14:paraId="5A5E7654" w14:textId="77777777" w:rsidR="005F1462" w:rsidRPr="008A7E3B" w:rsidRDefault="005F1462" w:rsidP="001B6E32">
      <w:pPr>
        <w:pStyle w:val="ListContinue"/>
        <w:tabs>
          <w:tab w:val="left" w:pos="1440"/>
        </w:tabs>
        <w:spacing w:after="0"/>
        <w:ind w:left="1440" w:hanging="1080"/>
      </w:pPr>
      <w:r w:rsidRPr="008A7E3B">
        <w:t>L</w:t>
      </w:r>
      <w:r w:rsidR="00A80D56" w:rsidRPr="008A7E3B">
        <w:tab/>
      </w:r>
      <w:r w:rsidRPr="008A7E3B">
        <w:t xml:space="preserve">The inductance of a package stub section, in terms of henries/unit length.  For example, if the total inductance of a section is 3.0nH and the length of the section is 2 </w:t>
      </w:r>
      <w:r w:rsidR="00FF3482" w:rsidRPr="008A7E3B">
        <w:t>“</w:t>
      </w:r>
      <w:r w:rsidRPr="008A7E3B">
        <w:t>units</w:t>
      </w:r>
      <w:r w:rsidR="00FF3482" w:rsidRPr="008A7E3B">
        <w:t>”</w:t>
      </w:r>
      <w:r w:rsidR="00D336DD" w:rsidRPr="008A7E3B">
        <w:t>,</w:t>
      </w:r>
      <w:r w:rsidRPr="008A7E3B">
        <w:t xml:space="preserve"> the inductance would be listed as L = 1.5nH  (i.e.</w:t>
      </w:r>
      <w:r w:rsidR="00D336DD" w:rsidRPr="008A7E3B">
        <w:t>,</w:t>
      </w:r>
      <w:r w:rsidRPr="008A7E3B">
        <w:t xml:space="preserve"> 3.0 / 2). </w:t>
      </w:r>
    </w:p>
    <w:p w14:paraId="74EE58FE" w14:textId="77777777" w:rsidR="005F1462" w:rsidRPr="008A7E3B" w:rsidRDefault="005F1462" w:rsidP="001B6E32">
      <w:pPr>
        <w:pStyle w:val="ListContinue"/>
        <w:tabs>
          <w:tab w:val="left" w:pos="1440"/>
        </w:tabs>
        <w:spacing w:after="0"/>
        <w:ind w:left="1440" w:hanging="1080"/>
      </w:pPr>
      <w:r w:rsidRPr="008A7E3B">
        <w:t>C</w:t>
      </w:r>
      <w:r w:rsidR="00A80D56" w:rsidRPr="008A7E3B">
        <w:tab/>
      </w:r>
      <w:r w:rsidRPr="008A7E3B">
        <w:t>The capacitance of a package stub section, in terms of farads/unit length.</w:t>
      </w:r>
    </w:p>
    <w:p w14:paraId="76D8F85D" w14:textId="77777777" w:rsidR="005F1462" w:rsidRPr="008A7E3B" w:rsidRDefault="005F1462" w:rsidP="001B6E32">
      <w:pPr>
        <w:pStyle w:val="ListContinue"/>
        <w:tabs>
          <w:tab w:val="left" w:pos="1440"/>
        </w:tabs>
        <w:spacing w:after="0"/>
        <w:ind w:left="1440" w:hanging="1080"/>
      </w:pPr>
      <w:r w:rsidRPr="008A7E3B">
        <w:lastRenderedPageBreak/>
        <w:t>R</w:t>
      </w:r>
      <w:r w:rsidR="00A80D56" w:rsidRPr="008A7E3B">
        <w:tab/>
      </w:r>
      <w:r w:rsidRPr="008A7E3B">
        <w:t>The DC (ohmic) resistance of a package stub section, in terms of ohms/unit length.</w:t>
      </w:r>
    </w:p>
    <w:p w14:paraId="7CBCFDCB" w14:textId="77777777" w:rsidR="005F1462" w:rsidRPr="008A7E3B" w:rsidRDefault="005F1462" w:rsidP="001B6E32">
      <w:pPr>
        <w:pStyle w:val="ListContinue"/>
        <w:tabs>
          <w:tab w:val="left" w:pos="1440"/>
        </w:tabs>
        <w:spacing w:after="0"/>
        <w:ind w:left="1440" w:hanging="1080"/>
      </w:pPr>
      <w:r w:rsidRPr="008A7E3B">
        <w:t>Fork</w:t>
      </w:r>
      <w:r w:rsidR="00A80D56" w:rsidRPr="008A7E3B">
        <w:tab/>
      </w:r>
      <w:r w:rsidRPr="008A7E3B">
        <w:t>This subparameter indicates that the sections following (up to the Endfork subparameter) are part of a branch off of the main package stub.  This subparameter has no arguments.</w:t>
      </w:r>
    </w:p>
    <w:p w14:paraId="7961583E" w14:textId="77777777" w:rsidR="005F1462" w:rsidRPr="008A7E3B" w:rsidRDefault="005F1462" w:rsidP="006F2A7E">
      <w:pPr>
        <w:pStyle w:val="ListContinue"/>
        <w:tabs>
          <w:tab w:val="left" w:pos="1440"/>
        </w:tabs>
        <w:spacing w:after="80"/>
        <w:ind w:left="1440" w:hanging="1080"/>
      </w:pPr>
      <w:r w:rsidRPr="008A7E3B">
        <w:t>Endfork</w:t>
      </w:r>
      <w:r w:rsidR="00A80D56" w:rsidRPr="008A7E3B">
        <w:tab/>
      </w:r>
      <w:r w:rsidRPr="008A7E3B">
        <w:t>This subparameter indicates the end point of a branch. For every Fork subparameter there must be a corresponding Endfork subparameter.  As with the Fork subparameter, the Endfork subparameter has no arguments.</w:t>
      </w:r>
    </w:p>
    <w:p w14:paraId="26833A56" w14:textId="77777777" w:rsidR="005F1462" w:rsidRPr="008A7E3B" w:rsidRDefault="005F1462" w:rsidP="00685FB6">
      <w:pPr>
        <w:pStyle w:val="KeywordDescriptions"/>
      </w:pPr>
      <w:r w:rsidRPr="008A7E3B">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14:paraId="1361B9CE" w14:textId="77777777" w:rsidR="005F1462" w:rsidRPr="008A7E3B" w:rsidRDefault="005F1462" w:rsidP="00685FB6">
      <w:pPr>
        <w:pStyle w:val="KeywordDescriptions"/>
      </w:pPr>
      <w:r w:rsidRPr="008A7E3B">
        <w:t>Using The Subparameters to Describe Package Stub Sections:</w:t>
      </w:r>
    </w:p>
    <w:p w14:paraId="2721CF08" w14:textId="77777777" w:rsidR="005F1462" w:rsidRPr="008A7E3B" w:rsidRDefault="005F1462">
      <w:pPr>
        <w:pStyle w:val="KeywordDescriptions"/>
      </w:pPr>
      <w:r w:rsidRPr="008A7E3B">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rsidRPr="008A7E3B">
        <w:t>“</w:t>
      </w:r>
      <w:r w:rsidRPr="008A7E3B">
        <w:t>Len</w:t>
      </w:r>
      <w:r w:rsidR="00CF4B6D" w:rsidRPr="008A7E3B">
        <w:t>”</w:t>
      </w:r>
      <w:r w:rsidRPr="008A7E3B">
        <w:t xml:space="preserve"> parameter that starts another).  A particular section description can contain no data (i.e., the description is given as </w:t>
      </w:r>
      <w:r w:rsidR="00FF3482" w:rsidRPr="008A7E3B">
        <w:t>“</w:t>
      </w:r>
      <w:r w:rsidRPr="008A7E3B">
        <w:t>Len = 0 /</w:t>
      </w:r>
      <w:r w:rsidR="00FF3482" w:rsidRPr="008A7E3B">
        <w:t>”</w:t>
      </w:r>
      <w:r w:rsidRPr="008A7E3B">
        <w:t>).</w:t>
      </w:r>
    </w:p>
    <w:p w14:paraId="57102C6A" w14:textId="77777777" w:rsidR="005F1462" w:rsidRPr="008A7E3B" w:rsidRDefault="005F1462">
      <w:pPr>
        <w:pStyle w:val="KeywordDescriptions"/>
      </w:pPr>
      <w:r w:rsidRPr="008A7E3B">
        <w:t>Legal Subparameter Combinations for Section Descriptions:</w:t>
      </w:r>
    </w:p>
    <w:p w14:paraId="2284B56D" w14:textId="77777777" w:rsidR="00E417FF" w:rsidRPr="00213323" w:rsidRDefault="005F1462">
      <w:pPr>
        <w:pStyle w:val="KeywordDescriptions"/>
      </w:pPr>
      <w:r w:rsidRPr="008A7E3B">
        <w:t>A)</w:t>
      </w:r>
      <w:r w:rsidR="00A80D56" w:rsidRPr="008A7E3B">
        <w:tab/>
      </w:r>
      <w:r w:rsidRPr="008A7E3B">
        <w:t xml:space="preserve">A single Len = 0 subparameter, followed by a slash.  This is used to describe a section with </w:t>
      </w:r>
      <w:r w:rsidRPr="00213323">
        <w:t>no data.</w:t>
      </w:r>
    </w:p>
    <w:p w14:paraId="5830E50C" w14:textId="77777777"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14:paraId="66CFDE04" w14:textId="77777777"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14:paraId="4F85256E" w14:textId="77777777" w:rsidR="005F1462" w:rsidRPr="00213323" w:rsidRDefault="005F1462">
      <w:pPr>
        <w:pStyle w:val="KeywordDescriptions"/>
      </w:pPr>
      <w:r w:rsidRPr="00213323">
        <w:t>Package Stub Boundaries:</w:t>
      </w:r>
    </w:p>
    <w:p w14:paraId="41F9CEF8" w14:textId="77777777"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14:paraId="2785CA0D" w14:textId="77777777" w:rsidR="007756C6" w:rsidRPr="00213323" w:rsidRDefault="00B95248">
      <w:pPr>
        <w:pStyle w:val="KeywordDescriptions"/>
      </w:pPr>
      <w:r w:rsidRPr="00213323">
        <w:rPr>
          <w:i/>
        </w:rPr>
        <w:t>Examples:</w:t>
      </w:r>
    </w:p>
    <w:p w14:paraId="52A512EA" w14:textId="77777777" w:rsidR="005F1462" w:rsidRPr="00213323" w:rsidRDefault="005F1462" w:rsidP="00906D4A">
      <w:pPr>
        <w:pStyle w:val="Exampletext"/>
      </w:pPr>
      <w:r w:rsidRPr="00213323">
        <w:t>| A three-section package stub description that includes a bond wire (lumped</w:t>
      </w:r>
    </w:p>
    <w:p w14:paraId="21D36BB5" w14:textId="77777777" w:rsidR="005F1462" w:rsidRPr="00213323" w:rsidRDefault="005F1462" w:rsidP="00906D4A">
      <w:pPr>
        <w:pStyle w:val="Exampletext"/>
      </w:pPr>
      <w:r w:rsidRPr="00213323">
        <w:t>| inductance), a trace (treated as a transmission line with DC resistance),</w:t>
      </w:r>
    </w:p>
    <w:p w14:paraId="46D7CA48" w14:textId="77777777" w:rsidR="005F1462" w:rsidRPr="00213323" w:rsidRDefault="005F1462" w:rsidP="00906D4A">
      <w:pPr>
        <w:pStyle w:val="Exampletext"/>
      </w:pPr>
      <w:r w:rsidRPr="00213323">
        <w:t>| and a pin modeled as a lumped L/C element.</w:t>
      </w:r>
    </w:p>
    <w:p w14:paraId="5F780997" w14:textId="77777777" w:rsidR="005F1462" w:rsidRPr="00213323" w:rsidRDefault="005F1462" w:rsidP="00906D4A">
      <w:pPr>
        <w:pStyle w:val="Exampletext"/>
      </w:pPr>
      <w:r w:rsidRPr="00213323">
        <w:t>|</w:t>
      </w:r>
    </w:p>
    <w:p w14:paraId="1B14D31A" w14:textId="77777777" w:rsidR="005F1462" w:rsidRPr="00213323" w:rsidRDefault="005F1462" w:rsidP="00906D4A">
      <w:pPr>
        <w:pStyle w:val="Exampletext"/>
      </w:pPr>
      <w:r w:rsidRPr="00213323">
        <w:t>[Pin Numbers]</w:t>
      </w:r>
    </w:p>
    <w:p w14:paraId="08F35FD8" w14:textId="77777777" w:rsidR="005F1462" w:rsidRPr="00213323" w:rsidRDefault="005F1462" w:rsidP="00906D4A">
      <w:pPr>
        <w:pStyle w:val="Exampletext"/>
      </w:pPr>
      <w:r w:rsidRPr="00213323">
        <w:t>A1 Len=0 L=1.2n/ Len=1.2 L=2.0n C=0.5p R=0.05/ Len=0 L=2.0n C=1.0p/</w:t>
      </w:r>
    </w:p>
    <w:p w14:paraId="7BB09B4F" w14:textId="77777777" w:rsidR="005F1462" w:rsidRPr="00213323" w:rsidRDefault="005F1462" w:rsidP="00906D4A">
      <w:pPr>
        <w:pStyle w:val="Exampletext"/>
      </w:pPr>
      <w:r w:rsidRPr="00213323">
        <w:t>|</w:t>
      </w:r>
    </w:p>
    <w:p w14:paraId="41432E98" w14:textId="77777777" w:rsidR="005F1462" w:rsidRPr="00213323" w:rsidRDefault="005F1462" w:rsidP="00906D4A">
      <w:pPr>
        <w:pStyle w:val="Exampletext"/>
      </w:pPr>
      <w:r w:rsidRPr="00213323">
        <w:lastRenderedPageBreak/>
        <w:t>| Pin A2 below has a section with no data</w:t>
      </w:r>
    </w:p>
    <w:p w14:paraId="495F51AA" w14:textId="77777777" w:rsidR="005F1462" w:rsidRPr="00213323" w:rsidRDefault="005F1462" w:rsidP="00906D4A">
      <w:pPr>
        <w:pStyle w:val="Exampletext"/>
      </w:pPr>
      <w:r w:rsidRPr="00213323">
        <w:t>|</w:t>
      </w:r>
    </w:p>
    <w:p w14:paraId="68CCB56E" w14:textId="77777777" w:rsidR="005F1462" w:rsidRPr="00213323" w:rsidRDefault="005F1462" w:rsidP="00906D4A">
      <w:pPr>
        <w:pStyle w:val="Exampletext"/>
      </w:pPr>
      <w:r w:rsidRPr="00213323">
        <w:t>A2 Len=0 L=1.2n/ Len=0/ Len=1.2 L=2.0n C=0.5p R=0.05/ Len=0 L=2.0n C=1.0p/</w:t>
      </w:r>
    </w:p>
    <w:p w14:paraId="10593287" w14:textId="77777777" w:rsidR="005F1462" w:rsidRPr="00213323" w:rsidRDefault="005F1462" w:rsidP="00906D4A">
      <w:pPr>
        <w:pStyle w:val="Exampletext"/>
      </w:pPr>
      <w:r w:rsidRPr="00213323">
        <w:t>|</w:t>
      </w:r>
    </w:p>
    <w:p w14:paraId="48F4184B" w14:textId="77777777" w:rsidR="005F1462" w:rsidRPr="00213323" w:rsidRDefault="005F1462" w:rsidP="00906D4A">
      <w:pPr>
        <w:pStyle w:val="Exampletext"/>
      </w:pPr>
      <w:r w:rsidRPr="00213323">
        <w:t>| A section description using the Fork and Endfork subparameters.  Note that</w:t>
      </w:r>
    </w:p>
    <w:p w14:paraId="5754D860" w14:textId="77777777" w:rsidR="005F1462" w:rsidRPr="00213323" w:rsidRDefault="005F1462" w:rsidP="00906D4A">
      <w:pPr>
        <w:pStyle w:val="Exampletext"/>
      </w:pPr>
      <w:r w:rsidRPr="00213323">
        <w:t>| the indentation of the Fork and Endfork subparameters are for readability</w:t>
      </w:r>
    </w:p>
    <w:p w14:paraId="6CFDC0A0" w14:textId="77777777" w:rsidR="005F1462" w:rsidRPr="00213323" w:rsidRDefault="005F1462" w:rsidP="00906D4A">
      <w:pPr>
        <w:pStyle w:val="Exampletext"/>
      </w:pPr>
      <w:r w:rsidRPr="00213323">
        <w:t>| are not required.</w:t>
      </w:r>
    </w:p>
    <w:p w14:paraId="5DD3AD97" w14:textId="77777777" w:rsidR="005F1462" w:rsidRPr="00213323" w:rsidRDefault="005F1462" w:rsidP="00906D4A">
      <w:pPr>
        <w:pStyle w:val="Exampletext"/>
      </w:pPr>
      <w:r w:rsidRPr="00213323">
        <w:t>|</w:t>
      </w:r>
    </w:p>
    <w:p w14:paraId="1CB75040" w14:textId="77777777" w:rsidR="005F1462" w:rsidRPr="00213323" w:rsidRDefault="005F1462" w:rsidP="00906D4A">
      <w:pPr>
        <w:pStyle w:val="Exampletext"/>
      </w:pPr>
      <w:r w:rsidRPr="00213323">
        <w:t>A1 Len=0 L=2.3n /        | bondwire</w:t>
      </w:r>
    </w:p>
    <w:p w14:paraId="3F8E6B49" w14:textId="77777777" w:rsidR="005F1462" w:rsidRPr="00213323" w:rsidRDefault="005F1462" w:rsidP="00906D4A">
      <w:pPr>
        <w:pStyle w:val="Exampletext"/>
      </w:pPr>
      <w:r w:rsidRPr="00213323">
        <w:t>Len=1.2 L=1.0n C=2.5p /  | first section</w:t>
      </w:r>
    </w:p>
    <w:p w14:paraId="55B6A6A9" w14:textId="77777777" w:rsidR="005F1462" w:rsidRPr="00213323" w:rsidRDefault="005F1462" w:rsidP="00906D4A">
      <w:pPr>
        <w:pStyle w:val="Exampletext"/>
      </w:pPr>
      <w:r w:rsidRPr="00213323">
        <w:t xml:space="preserve"> Fork                    | indicates the starting of a branch</w:t>
      </w:r>
    </w:p>
    <w:p w14:paraId="5B2484C0" w14:textId="77777777" w:rsidR="005F1462" w:rsidRPr="00213323" w:rsidRDefault="005F1462" w:rsidP="00906D4A">
      <w:pPr>
        <w:pStyle w:val="Exampletext"/>
      </w:pPr>
      <w:r w:rsidRPr="00213323">
        <w:t xml:space="preserve"> Len=1.0 L=2.0n C=1.5p / | section </w:t>
      </w:r>
    </w:p>
    <w:p w14:paraId="23058E0C" w14:textId="77777777" w:rsidR="005F1462" w:rsidRPr="00213323" w:rsidRDefault="005F1462" w:rsidP="00906D4A">
      <w:pPr>
        <w:pStyle w:val="Exampletext"/>
      </w:pPr>
      <w:r w:rsidRPr="00213323">
        <w:t xml:space="preserve"> Endfork                 | ending of the branch</w:t>
      </w:r>
    </w:p>
    <w:p w14:paraId="27272319" w14:textId="77777777" w:rsidR="005F1462" w:rsidRPr="00213323" w:rsidRDefault="005F1462" w:rsidP="00906D4A">
      <w:pPr>
        <w:pStyle w:val="Exampletext"/>
      </w:pPr>
      <w:r w:rsidRPr="00213323">
        <w:t xml:space="preserve">Len=0.5 L=1.0 C=2.5p/    | second section </w:t>
      </w:r>
    </w:p>
    <w:p w14:paraId="237A4D87" w14:textId="77777777" w:rsidR="00E417FF" w:rsidRPr="00213323" w:rsidRDefault="005F1462" w:rsidP="00906D4A">
      <w:pPr>
        <w:pStyle w:val="Exampletext"/>
      </w:pPr>
      <w:r w:rsidRPr="00213323">
        <w:t>Len=0.0 L=1.5n /         | pin</w:t>
      </w:r>
    </w:p>
    <w:p w14:paraId="25FCE68C" w14:textId="77777777" w:rsidR="009813B8" w:rsidRPr="00213323" w:rsidRDefault="009813B8" w:rsidP="00906D4A">
      <w:pPr>
        <w:pStyle w:val="Exampletext"/>
      </w:pPr>
      <w:r w:rsidRPr="00213323">
        <w:t>|</w:t>
      </w:r>
    </w:p>
    <w:p w14:paraId="72254CAB" w14:textId="77777777" w:rsidR="005F1462" w:rsidRPr="00213323" w:rsidRDefault="005F1462" w:rsidP="00906D4A">
      <w:pPr>
        <w:pStyle w:val="Exampletext"/>
      </w:pPr>
      <w:r w:rsidRPr="00213323">
        <w:t>| Here is an example where the Fork/Endfork subparameters are at the end of a</w:t>
      </w:r>
    </w:p>
    <w:p w14:paraId="1BFB24B9" w14:textId="77777777" w:rsidR="005F1462" w:rsidRPr="00213323" w:rsidRDefault="005F1462" w:rsidP="00906D4A">
      <w:pPr>
        <w:pStyle w:val="Exampletext"/>
      </w:pPr>
      <w:r w:rsidRPr="00213323">
        <w:t>| package stub description.</w:t>
      </w:r>
    </w:p>
    <w:p w14:paraId="0CBC9691" w14:textId="77777777" w:rsidR="005F1462" w:rsidRPr="00213323" w:rsidRDefault="005F1462" w:rsidP="00906D4A">
      <w:pPr>
        <w:pStyle w:val="Exampletext"/>
      </w:pPr>
      <w:r w:rsidRPr="00213323">
        <w:t>|</w:t>
      </w:r>
    </w:p>
    <w:p w14:paraId="39E8E57C" w14:textId="77777777" w:rsidR="005F1462" w:rsidRPr="00213323" w:rsidRDefault="005F1462" w:rsidP="00906D4A">
      <w:pPr>
        <w:pStyle w:val="Exampletext"/>
      </w:pPr>
      <w:r w:rsidRPr="00213323">
        <w:t>B13 Len=0 L=2.3n /       | bondwire</w:t>
      </w:r>
    </w:p>
    <w:p w14:paraId="36B8915A" w14:textId="77777777" w:rsidR="005F1462" w:rsidRPr="00213323" w:rsidRDefault="005F1462" w:rsidP="00906D4A">
      <w:pPr>
        <w:pStyle w:val="Exampletext"/>
      </w:pPr>
      <w:r w:rsidRPr="00213323">
        <w:t>Len=1.2 L=1.0n C=2.5p /  | first section</w:t>
      </w:r>
    </w:p>
    <w:p w14:paraId="61ACF239" w14:textId="77777777" w:rsidR="005F1462" w:rsidRPr="00213323" w:rsidRDefault="005F1462" w:rsidP="00906D4A">
      <w:pPr>
        <w:pStyle w:val="Exampletext"/>
      </w:pPr>
      <w:r w:rsidRPr="00213323">
        <w:t>Len=0.5 L=1.0 C=2.5/     | second section, pin connects here</w:t>
      </w:r>
    </w:p>
    <w:p w14:paraId="42D56E51" w14:textId="77777777" w:rsidR="005F1462" w:rsidRPr="00213323" w:rsidRDefault="005F1462" w:rsidP="00906D4A">
      <w:pPr>
        <w:pStyle w:val="Exampletext"/>
      </w:pPr>
      <w:r w:rsidRPr="00213323">
        <w:t>Fork                     | indicates the starting of a branch</w:t>
      </w:r>
    </w:p>
    <w:p w14:paraId="10F5EBB3" w14:textId="77777777" w:rsidR="005F1462" w:rsidRPr="00213323" w:rsidRDefault="005F1462" w:rsidP="00906D4A">
      <w:pPr>
        <w:pStyle w:val="Exampletext"/>
      </w:pPr>
      <w:r w:rsidRPr="00213323">
        <w:t xml:space="preserve">Len=1.0 L=2.0n C=1.5p /  | section </w:t>
      </w:r>
    </w:p>
    <w:p w14:paraId="455FF670" w14:textId="77777777" w:rsidR="005F1462" w:rsidRPr="00213323" w:rsidRDefault="005F1462" w:rsidP="00906D4A">
      <w:pPr>
        <w:pStyle w:val="Exampletext"/>
      </w:pPr>
      <w:r w:rsidRPr="00213323">
        <w:t>Endfork                  | ending of the branch</w:t>
      </w:r>
    </w:p>
    <w:p w14:paraId="0D7DFA50" w14:textId="77777777" w:rsidR="005F1462" w:rsidRPr="00213323" w:rsidRDefault="005F1462" w:rsidP="006F2A7E">
      <w:pPr>
        <w:spacing w:after="80"/>
      </w:pPr>
    </w:p>
    <w:p w14:paraId="34F87773" w14:textId="77777777" w:rsidR="007756C6" w:rsidRDefault="007756C6" w:rsidP="006F2A7E">
      <w:pPr>
        <w:spacing w:after="80"/>
      </w:pPr>
    </w:p>
    <w:p w14:paraId="3B0B4CF2" w14:textId="77777777" w:rsidR="004F1A44" w:rsidRPr="008922FA" w:rsidRDefault="004F1A44" w:rsidP="004F1A44">
      <w:pPr>
        <w:pStyle w:val="KeywordDescriptions"/>
        <w:rPr>
          <w:color w:val="000000" w:themeColor="text1"/>
        </w:rPr>
      </w:pPr>
      <w:r w:rsidRPr="008922FA">
        <w:rPr>
          <w:i/>
          <w:color w:val="000000" w:themeColor="text1"/>
        </w:rPr>
        <w:t>Keyword:</w:t>
      </w:r>
      <w:r w:rsidRPr="008922FA">
        <w:rPr>
          <w:i/>
          <w:color w:val="000000" w:themeColor="text1"/>
        </w:rPr>
        <w:tab/>
      </w:r>
      <w:r w:rsidRPr="008922FA">
        <w:rPr>
          <w:rStyle w:val="KeywordNameTOCChar"/>
          <w:color w:val="000000" w:themeColor="text1"/>
        </w:rPr>
        <w:t>[Merged Pins]</w:t>
      </w:r>
    </w:p>
    <w:p w14:paraId="3B93B568" w14:textId="77777777" w:rsidR="004F1A44" w:rsidRPr="008922FA" w:rsidRDefault="004F1A44" w:rsidP="004F1A44">
      <w:pPr>
        <w:pStyle w:val="KeywordDescriptions"/>
        <w:rPr>
          <w:color w:val="000000" w:themeColor="text1"/>
        </w:rPr>
      </w:pPr>
      <w:r w:rsidRPr="008922FA">
        <w:rPr>
          <w:i/>
          <w:color w:val="000000" w:themeColor="text1"/>
        </w:rPr>
        <w:t>Required:</w:t>
      </w:r>
      <w:r w:rsidRPr="008922FA">
        <w:rPr>
          <w:color w:val="000000" w:themeColor="text1"/>
        </w:rPr>
        <w:tab/>
      </w:r>
      <w:r w:rsidRPr="00E466E9">
        <w:rPr>
          <w:color w:val="000000" w:themeColor="text1"/>
        </w:rPr>
        <w:t>Optional when [Model Data] is used, otherwise illegal</w:t>
      </w:r>
    </w:p>
    <w:p w14:paraId="2CA33A4A" w14:textId="77777777" w:rsidR="004F1A44" w:rsidRPr="008922FA" w:rsidRDefault="004F1A44" w:rsidP="004F1A44">
      <w:pPr>
        <w:pStyle w:val="KeywordDescriptions"/>
        <w:rPr>
          <w:color w:val="000000" w:themeColor="text1"/>
        </w:rPr>
      </w:pPr>
      <w:r w:rsidRPr="008922FA">
        <w:rPr>
          <w:i/>
          <w:color w:val="000000" w:themeColor="text1"/>
        </w:rPr>
        <w:t>Description:</w:t>
      </w:r>
      <w:r w:rsidRPr="008922FA">
        <w:rPr>
          <w:i/>
          <w:color w:val="000000" w:themeColor="text1"/>
        </w:rPr>
        <w:tab/>
      </w:r>
      <w:r w:rsidRPr="008922FA">
        <w:rPr>
          <w:color w:val="000000" w:themeColor="text1"/>
        </w:rPr>
        <w:t>When the [Pin Mapping] keyword defines power/ground buses that span over multiple power/ground pins (i.e.</w:t>
      </w:r>
      <w:r>
        <w:rPr>
          <w:color w:val="000000" w:themeColor="text1"/>
        </w:rPr>
        <w:t>,</w:t>
      </w:r>
      <w:r w:rsidRPr="008922FA">
        <w:rPr>
          <w:color w:val="000000" w:themeColor="text1"/>
        </w:rPr>
        <w:t xml:space="preserve"> pads), the package parasitics of one or more groups of power/ground pins may be merged into one or more single pin representations</w:t>
      </w:r>
      <w:r>
        <w:rPr>
          <w:color w:val="000000" w:themeColor="text1"/>
        </w:rPr>
        <w:t xml:space="preserve">.  The [Merged Pins] keyword declares </w:t>
      </w:r>
      <w:r w:rsidRPr="008922FA">
        <w:rPr>
          <w:color w:val="000000" w:themeColor="text1"/>
        </w:rPr>
        <w:t>the package model for the pin whose name follows the [Merged Pin] keyword as a merged package model and lists the names of the pins whose package parasitics have been merged into this merged package model.</w:t>
      </w:r>
    </w:p>
    <w:p w14:paraId="0CFFE4C1" w14:textId="77777777" w:rsidR="004F1A44" w:rsidRDefault="004F1A44" w:rsidP="00131EC3">
      <w:pPr>
        <w:spacing w:after="80"/>
        <w:rPr>
          <w:color w:val="000000" w:themeColor="text1"/>
        </w:rPr>
      </w:pPr>
      <w:r w:rsidRPr="008922FA">
        <w:rPr>
          <w:i/>
          <w:color w:val="000000" w:themeColor="text1"/>
        </w:rPr>
        <w:t>Usage Rules:</w:t>
      </w:r>
      <w:r w:rsidRPr="008922FA">
        <w:rPr>
          <w:color w:val="000000" w:themeColor="text1"/>
        </w:rPr>
        <w:tab/>
      </w:r>
      <w:r>
        <w:rPr>
          <w:color w:val="000000" w:themeColor="text1"/>
        </w:rPr>
        <w:t>This keyword</w:t>
      </w:r>
      <w:r w:rsidRPr="00614E0A">
        <w:rPr>
          <w:color w:val="000000" w:themeColor="text1"/>
        </w:rPr>
        <w:t xml:space="preserve"> </w:t>
      </w:r>
      <w:r>
        <w:rPr>
          <w:color w:val="000000" w:themeColor="text1"/>
        </w:rPr>
        <w:t xml:space="preserve">may optionally be used when the [Model Data] keyword is present in the [Define Package Model] section.  When used, it must be placed after the end of the pin list defined by the [Pin Numbers] keyword and before the [Model Data] keyword.  </w:t>
      </w:r>
      <w:r w:rsidRPr="00614E0A">
        <w:rPr>
          <w:color w:val="000000" w:themeColor="text1"/>
        </w:rPr>
        <w:t>Th</w:t>
      </w:r>
      <w:r>
        <w:rPr>
          <w:color w:val="000000" w:themeColor="text1"/>
        </w:rPr>
        <w:t>e</w:t>
      </w:r>
      <w:r w:rsidRPr="00614E0A">
        <w:rPr>
          <w:color w:val="000000" w:themeColor="text1"/>
        </w:rPr>
        <w:t xml:space="preserve"> </w:t>
      </w:r>
      <w:r>
        <w:rPr>
          <w:color w:val="000000" w:themeColor="text1"/>
        </w:rPr>
        <w:t>keyword must be followed by one pin name</w:t>
      </w:r>
      <w:r w:rsidRPr="00614E0A">
        <w:rPr>
          <w:color w:val="000000" w:themeColor="text1"/>
        </w:rPr>
        <w:t xml:space="preserve"> </w:t>
      </w:r>
      <w:r>
        <w:rPr>
          <w:color w:val="000000" w:themeColor="text1"/>
        </w:rPr>
        <w:t>(the merging pin) on the same line on which the keyword appears, separated by at least one white space.  This pin name must be listed under the [Pin Numbers] keyword, it must be listed as a POWER</w:t>
      </w:r>
      <w:r w:rsidRPr="00614E0A">
        <w:rPr>
          <w:color w:val="000000" w:themeColor="text1"/>
        </w:rPr>
        <w:t xml:space="preserve"> or GND pin </w:t>
      </w:r>
      <w:r>
        <w:rPr>
          <w:color w:val="000000" w:themeColor="text1"/>
        </w:rPr>
        <w:t>under</w:t>
      </w:r>
      <w:r w:rsidRPr="00614E0A">
        <w:rPr>
          <w:color w:val="000000" w:themeColor="text1"/>
        </w:rPr>
        <w:t xml:space="preserve"> the [Pin] keyword </w:t>
      </w:r>
      <w:r>
        <w:rPr>
          <w:color w:val="000000" w:themeColor="text1"/>
        </w:rPr>
        <w:t xml:space="preserve">and it must </w:t>
      </w:r>
      <w:r w:rsidRPr="00614E0A">
        <w:rPr>
          <w:color w:val="000000" w:themeColor="text1"/>
        </w:rPr>
        <w:t xml:space="preserve">also </w:t>
      </w:r>
      <w:r>
        <w:rPr>
          <w:color w:val="000000" w:themeColor="text1"/>
        </w:rPr>
        <w:t xml:space="preserve">be a member of </w:t>
      </w:r>
      <w:r w:rsidRPr="00614E0A">
        <w:rPr>
          <w:color w:val="000000" w:themeColor="text1"/>
        </w:rPr>
        <w:t xml:space="preserve">a </w:t>
      </w:r>
      <w:r>
        <w:rPr>
          <w:color w:val="000000" w:themeColor="text1"/>
        </w:rPr>
        <w:t xml:space="preserve">power or ground </w:t>
      </w:r>
      <w:r w:rsidRPr="00614E0A">
        <w:rPr>
          <w:color w:val="000000" w:themeColor="text1"/>
        </w:rPr>
        <w:t xml:space="preserve">bus </w:t>
      </w:r>
      <w:r>
        <w:rPr>
          <w:color w:val="000000" w:themeColor="text1"/>
        </w:rPr>
        <w:t xml:space="preserve">defined by </w:t>
      </w:r>
      <w:r w:rsidRPr="00614E0A">
        <w:rPr>
          <w:color w:val="000000" w:themeColor="text1"/>
        </w:rPr>
        <w:t>the [Pin Mapping] keyword.</w:t>
      </w:r>
      <w:r>
        <w:rPr>
          <w:color w:val="000000" w:themeColor="text1"/>
        </w:rPr>
        <w:t xml:space="preserve">  This is the pin whose package model contains the merged package model data for a group of power or ground pins.</w:t>
      </w:r>
    </w:p>
    <w:p w14:paraId="4FF7789C" w14:textId="77777777" w:rsidR="004F1A44" w:rsidRDefault="004F1A44" w:rsidP="00131EC3">
      <w:pPr>
        <w:spacing w:after="80"/>
        <w:rPr>
          <w:color w:val="000000" w:themeColor="text1"/>
        </w:rPr>
      </w:pPr>
      <w:r w:rsidRPr="00E119CE">
        <w:rPr>
          <w:color w:val="000000" w:themeColor="text1"/>
        </w:rPr>
        <w:t>The line on which the [Merged Pins] keyword appears must be followed by a new line providing a list of one or more pin names</w:t>
      </w:r>
      <w:r>
        <w:rPr>
          <w:color w:val="000000" w:themeColor="text1"/>
        </w:rPr>
        <w:t xml:space="preserve"> (the merged pins)</w:t>
      </w:r>
      <w:r w:rsidRPr="00E119CE">
        <w:rPr>
          <w:color w:val="000000" w:themeColor="text1"/>
        </w:rPr>
        <w:t>, which are separated by at least one white space.  The list may be on a single line or span multiple lines and is terminated by either another [Merged Pins] keyword or the [Model Data] keyword.</w:t>
      </w:r>
    </w:p>
    <w:p w14:paraId="63DAD0DC" w14:textId="77777777" w:rsidR="004F1A44" w:rsidRPr="00CD641F" w:rsidRDefault="004F1A44">
      <w:pPr>
        <w:pStyle w:val="KeywordDescriptions"/>
        <w:rPr>
          <w:color w:val="000000" w:themeColor="text1"/>
        </w:rPr>
      </w:pPr>
      <w:r w:rsidRPr="00CD641F">
        <w:rPr>
          <w:color w:val="000000" w:themeColor="text1"/>
        </w:rPr>
        <w:t>Each pin name in the list</w:t>
      </w:r>
      <w:r>
        <w:rPr>
          <w:color w:val="000000" w:themeColor="text1"/>
        </w:rPr>
        <w:t xml:space="preserve"> of merged pins</w:t>
      </w:r>
      <w:r w:rsidRPr="00CD641F">
        <w:rPr>
          <w:color w:val="000000" w:themeColor="text1"/>
        </w:rPr>
        <w:t xml:space="preserve"> must match the name of a POWER or GND pin in the [Pin] keyword and must also be a member of the same power or ground bus as the </w:t>
      </w:r>
      <w:r>
        <w:rPr>
          <w:color w:val="000000" w:themeColor="text1"/>
        </w:rPr>
        <w:t>merging pin (</w:t>
      </w:r>
      <w:r w:rsidRPr="00CD641F">
        <w:rPr>
          <w:color w:val="000000" w:themeColor="text1"/>
        </w:rPr>
        <w:t xml:space="preserve">pin </w:t>
      </w:r>
      <w:r w:rsidRPr="00CD641F">
        <w:rPr>
          <w:color w:val="000000" w:themeColor="text1"/>
        </w:rPr>
        <w:lastRenderedPageBreak/>
        <w:t>name that follows the [Merged Pins] keyword</w:t>
      </w:r>
      <w:r>
        <w:rPr>
          <w:color w:val="000000" w:themeColor="text1"/>
        </w:rPr>
        <w:t>)</w:t>
      </w:r>
      <w:r w:rsidRPr="00CD641F">
        <w:rPr>
          <w:color w:val="000000" w:themeColor="text1"/>
        </w:rPr>
        <w:t>.  Pin names in this list must not be present in the pin list under the [Pin Numbers] keyword.  The list must include the names of all those pins which are to be connected to the merging pin that follows the [Merged Pins] keyword due to merged modeling.  No pin name may appear more than once under all [Merged Pins] keywords.</w:t>
      </w:r>
    </w:p>
    <w:p w14:paraId="5C8B801B" w14:textId="77777777" w:rsidR="004F1A44" w:rsidRPr="00CD641F" w:rsidRDefault="004F1A44">
      <w:pPr>
        <w:pStyle w:val="KeywordDescriptions"/>
        <w:rPr>
          <w:color w:val="000000" w:themeColor="text1"/>
        </w:rPr>
      </w:pPr>
      <w:r w:rsidRPr="00CD641F">
        <w:rPr>
          <w:color w:val="000000" w:themeColor="text1"/>
        </w:rPr>
        <w:t xml:space="preserve">The EDA tool shall connect all of the pins (not die pads) named in the [Merged Pins] keyword together with an ideal short.  It will connect other pins according to the usage rules of the [Pin </w:t>
      </w:r>
      <w:r>
        <w:rPr>
          <w:color w:val="000000" w:themeColor="text1"/>
        </w:rPr>
        <w:t>Numbers</w:t>
      </w:r>
      <w:r w:rsidRPr="00CD641F">
        <w:rPr>
          <w:color w:val="000000" w:themeColor="text1"/>
        </w:rPr>
        <w:t>] keyword.</w:t>
      </w:r>
    </w:p>
    <w:p w14:paraId="6EBE7322" w14:textId="77777777" w:rsidR="004F1A44" w:rsidRDefault="004F1A44">
      <w:pPr>
        <w:pStyle w:val="KeywordDescriptions"/>
        <w:rPr>
          <w:color w:val="000000" w:themeColor="text1"/>
        </w:rPr>
      </w:pPr>
      <w:r w:rsidRPr="00213323">
        <w:rPr>
          <w:i/>
        </w:rPr>
        <w:t>Other Notes:</w:t>
      </w:r>
      <w:r w:rsidRPr="00213323">
        <w:rPr>
          <w:i/>
        </w:rPr>
        <w:tab/>
      </w:r>
      <w:r w:rsidRPr="00D1655F">
        <w:rPr>
          <w:color w:val="000000" w:themeColor="text1"/>
        </w:rPr>
        <w:t xml:space="preserve">Note that power integrity (PI) analysis including the package parasitics on power and ground nets is not possible with Components which do not contain power/ground bus definitions using the [Pin Mapping] keyword together with the [Define Package Model] keyword, because key pieces of information on how power is distributed between the power and ground pins and the power terminals of buffer [Model]s are not available for the </w:t>
      </w:r>
      <w:r>
        <w:rPr>
          <w:color w:val="000000" w:themeColor="text1"/>
        </w:rPr>
        <w:t>EDA tool</w:t>
      </w:r>
      <w:r w:rsidRPr="00D1655F">
        <w:rPr>
          <w:color w:val="000000" w:themeColor="text1"/>
        </w:rPr>
        <w:t>.  For PI analysis, at least one power/ground pin should be included in [Pin Numbers] from each power/ground bus defined in [Pin Mapping] for a given signal pin’s buffer</w:t>
      </w:r>
      <w:r>
        <w:rPr>
          <w:color w:val="000000" w:themeColor="text1"/>
        </w:rPr>
        <w:t>.</w:t>
      </w:r>
      <w:r w:rsidRPr="00135017">
        <w:t xml:space="preserve"> </w:t>
      </w:r>
      <w:r>
        <w:t xml:space="preserve"> </w:t>
      </w:r>
      <w:r w:rsidRPr="00135017">
        <w:rPr>
          <w:color w:val="000000" w:themeColor="text1"/>
        </w:rPr>
        <w:t xml:space="preserve">If no power/ground pins are defined, ideal power/ground connections based on </w:t>
      </w:r>
      <w:r>
        <w:rPr>
          <w:color w:val="000000" w:themeColor="text1"/>
        </w:rPr>
        <w:t xml:space="preserve">the </w:t>
      </w:r>
      <w:r w:rsidRPr="00135017">
        <w:rPr>
          <w:color w:val="000000" w:themeColor="text1"/>
        </w:rPr>
        <w:t>[Voltage Range] and/or the [* Reference] keywords can be assumed.  However, there is insufficient information for PI analysis.</w:t>
      </w:r>
    </w:p>
    <w:p w14:paraId="1B53CBB3" w14:textId="77777777" w:rsidR="004F1A44" w:rsidRPr="00213323" w:rsidRDefault="004F1A44" w:rsidP="004F1A44">
      <w:pPr>
        <w:pStyle w:val="KeywordDescriptions"/>
      </w:pPr>
    </w:p>
    <w:p w14:paraId="78BA5EAD" w14:textId="77777777" w:rsidR="004F1A44" w:rsidRPr="00213323" w:rsidRDefault="004F1A44" w:rsidP="004F1A44">
      <w:pPr>
        <w:pStyle w:val="KeywordDescriptions"/>
      </w:pPr>
      <w:r w:rsidRPr="00213323">
        <w:rPr>
          <w:i/>
        </w:rPr>
        <w:t>Example:</w:t>
      </w:r>
    </w:p>
    <w:p w14:paraId="20CF0C15"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[Manufacturer]  ACME, Inc.</w:t>
      </w:r>
    </w:p>
    <w:p w14:paraId="420F579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[OEM]  ACME, Inc.</w:t>
      </w:r>
    </w:p>
    <w:p w14:paraId="619F62F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[Description]  FBGA Package Model for x4 Data Pins and POWER/GND</w:t>
      </w:r>
    </w:p>
    <w:p w14:paraId="3AA573C7"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[Number of Pins]  13</w:t>
      </w:r>
    </w:p>
    <w:p w14:paraId="78577A6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[Pin Numbers]</w:t>
      </w:r>
    </w:p>
    <w:p w14:paraId="4EFF847A"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A1 |VDD</w:t>
      </w:r>
    </w:p>
    <w:p w14:paraId="3B8A2C0A"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A2 |VSSQ</w:t>
      </w:r>
    </w:p>
    <w:p w14:paraId="3EC84EC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A8 |VSSQ</w:t>
      </w:r>
    </w:p>
    <w:p w14:paraId="2584002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A9 |VSS</w:t>
      </w:r>
    </w:p>
    <w:p w14:paraId="54062D9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B2 |VDDQ </w:t>
      </w:r>
    </w:p>
    <w:p w14:paraId="0C108CE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B3 |DQS_c</w:t>
      </w:r>
    </w:p>
    <w:p w14:paraId="71FAE5A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B7 |DQ1</w:t>
      </w:r>
    </w:p>
    <w:p w14:paraId="4148AF5A"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C2 |DQ0</w:t>
      </w:r>
    </w:p>
    <w:p w14:paraId="1C7BE365"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C3 |DQS_t</w:t>
      </w:r>
    </w:p>
    <w:p w14:paraId="57CF490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C7 |VDD</w:t>
      </w:r>
    </w:p>
    <w:p w14:paraId="46322368"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D3 |DQ2</w:t>
      </w:r>
    </w:p>
    <w:p w14:paraId="0C8522A7"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D7 |DQ3</w:t>
      </w:r>
    </w:p>
    <w:p w14:paraId="6A8F1A4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D9 |VSSQ</w:t>
      </w:r>
    </w:p>
    <w:p w14:paraId="0EF0568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353399F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A1 </w:t>
      </w:r>
    </w:p>
    <w:p w14:paraId="17A638F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H1 M1 | Merged VDD</w:t>
      </w:r>
    </w:p>
    <w:p w14:paraId="5EE3A02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5D84359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C7 </w:t>
      </w:r>
    </w:p>
    <w:p w14:paraId="34089C8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F9 J9 N9 | Merged VDD (electrically in parallel with A1, shorted at the die)</w:t>
      </w:r>
    </w:p>
    <w:p w14:paraId="4969A32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74A4431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A9 </w:t>
      </w:r>
    </w:p>
    <w:p w14:paraId="5CAFA1B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C8 E9 G1 H9 K1 K9 N1 | Merged VSS</w:t>
      </w:r>
    </w:p>
    <w:p w14:paraId="58DC2F8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1217B7B8"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A2 </w:t>
      </w:r>
    </w:p>
    <w:p w14:paraId="32EFBC60"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D1 | Merged VSSQ (electrically in parallel with A8 and D9, shorted at the die)</w:t>
      </w:r>
    </w:p>
    <w:p w14:paraId="321A80FF"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3DD3937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B2 </w:t>
      </w:r>
    </w:p>
    <w:p w14:paraId="78CD64D1" w14:textId="77777777" w:rsidR="004F1A44" w:rsidRPr="001A5052" w:rsidRDefault="004F1A44" w:rsidP="004F1A44">
      <w:r w:rsidRPr="001A5052">
        <w:rPr>
          <w:rFonts w:ascii="Courier New" w:hAnsi="Courier New" w:cs="Courier New"/>
          <w:sz w:val="20"/>
          <w:szCs w:val="20"/>
        </w:rPr>
        <w:t>B8 C1 C9 E2 E8 | Merged VDDQ</w:t>
      </w:r>
    </w:p>
    <w:p w14:paraId="7AA19A49" w14:textId="77777777" w:rsidR="004F1A44" w:rsidRDefault="004F1A44" w:rsidP="006F2A7E">
      <w:pPr>
        <w:spacing w:after="80"/>
      </w:pPr>
    </w:p>
    <w:p w14:paraId="24A8E62C" w14:textId="77777777" w:rsidR="004F1A44" w:rsidRPr="00213323" w:rsidRDefault="004F1A44" w:rsidP="006F2A7E">
      <w:pPr>
        <w:spacing w:after="80"/>
      </w:pPr>
    </w:p>
    <w:p w14:paraId="7E92DF00" w14:textId="77777777" w:rsidR="005F1462" w:rsidRPr="00213323" w:rsidRDefault="005F1462" w:rsidP="00685FB6">
      <w:pPr>
        <w:pStyle w:val="KeywordDescriptions"/>
      </w:pPr>
      <w:bookmarkStart w:id="5065" w:name="_Toc203975910"/>
      <w:bookmarkStart w:id="5066" w:name="_Toc203976331"/>
      <w:bookmarkStart w:id="5067" w:name="_Toc203976469"/>
      <w:r w:rsidRPr="00213323">
        <w:rPr>
          <w:i/>
        </w:rPr>
        <w:t>Keyword:</w:t>
      </w:r>
      <w:r w:rsidR="004A52DE" w:rsidRPr="00213323">
        <w:rPr>
          <w:i/>
        </w:rPr>
        <w:tab/>
      </w:r>
      <w:r w:rsidRPr="00213323">
        <w:rPr>
          <w:rStyle w:val="KeywordNameTOCChar"/>
        </w:rPr>
        <w:t>[Model Data]</w:t>
      </w:r>
      <w:bookmarkEnd w:id="5065"/>
      <w:bookmarkEnd w:id="5066"/>
      <w:bookmarkEnd w:id="5067"/>
    </w:p>
    <w:p w14:paraId="63820BF8" w14:textId="77777777" w:rsidR="005F1462" w:rsidRPr="00213323" w:rsidRDefault="008A57D9">
      <w:pPr>
        <w:pStyle w:val="KeywordDescriptions"/>
      </w:pPr>
      <w:r w:rsidRPr="00213323">
        <w:rPr>
          <w:i/>
        </w:rPr>
        <w:t>Required:</w:t>
      </w:r>
      <w:r w:rsidR="004A52DE" w:rsidRPr="00213323">
        <w:tab/>
      </w:r>
      <w:r w:rsidR="005F1462" w:rsidRPr="00213323">
        <w:t>Yes</w:t>
      </w:r>
    </w:p>
    <w:p w14:paraId="0F12046F" w14:textId="77777777"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14:paraId="4140D9E9" w14:textId="77777777" w:rsidR="004A52DE" w:rsidRPr="00213323" w:rsidRDefault="00B95248">
      <w:pPr>
        <w:pStyle w:val="KeywordDescriptions"/>
      </w:pPr>
      <w:r w:rsidRPr="00213323">
        <w:rPr>
          <w:i/>
        </w:rPr>
        <w:t>Example:</w:t>
      </w:r>
    </w:p>
    <w:p w14:paraId="6FF49356" w14:textId="77777777" w:rsidR="005F1462" w:rsidRPr="00213323" w:rsidRDefault="005F1462" w:rsidP="00906D4A">
      <w:pPr>
        <w:pStyle w:val="PlainText"/>
      </w:pPr>
      <w:r w:rsidRPr="00213323">
        <w:t>[Model Data]</w:t>
      </w:r>
    </w:p>
    <w:p w14:paraId="14C54654" w14:textId="77777777" w:rsidR="005F1462" w:rsidRPr="00213323" w:rsidRDefault="005F1462" w:rsidP="006F2A7E">
      <w:pPr>
        <w:spacing w:after="80"/>
      </w:pPr>
    </w:p>
    <w:p w14:paraId="6F27B032" w14:textId="77777777" w:rsidR="004A52DE" w:rsidRPr="00213323" w:rsidRDefault="004A52DE" w:rsidP="006F2A7E">
      <w:pPr>
        <w:spacing w:after="80"/>
      </w:pPr>
    </w:p>
    <w:p w14:paraId="609F6A65" w14:textId="77777777" w:rsidR="005F1462" w:rsidRPr="00213323" w:rsidRDefault="005F1462" w:rsidP="00685FB6">
      <w:pPr>
        <w:pStyle w:val="KeywordDescriptions"/>
      </w:pPr>
      <w:bookmarkStart w:id="5068" w:name="_Toc203975911"/>
      <w:bookmarkStart w:id="5069" w:name="_Toc203976332"/>
      <w:bookmarkStart w:id="5070" w:name="_Toc203976470"/>
      <w:r w:rsidRPr="00213323">
        <w:rPr>
          <w:i/>
        </w:rPr>
        <w:t>Keyword:</w:t>
      </w:r>
      <w:r w:rsidR="004A52DE" w:rsidRPr="00213323">
        <w:rPr>
          <w:i/>
        </w:rPr>
        <w:tab/>
      </w:r>
      <w:r w:rsidRPr="00213323">
        <w:rPr>
          <w:rStyle w:val="KeywordNameTOCChar"/>
        </w:rPr>
        <w:t>[End Model Data]</w:t>
      </w:r>
      <w:bookmarkEnd w:id="5068"/>
      <w:bookmarkEnd w:id="5069"/>
      <w:bookmarkEnd w:id="5070"/>
    </w:p>
    <w:p w14:paraId="5EC184D3" w14:textId="77777777" w:rsidR="005F1462" w:rsidRPr="00213323" w:rsidRDefault="008A57D9">
      <w:pPr>
        <w:pStyle w:val="KeywordDescriptions"/>
      </w:pPr>
      <w:r w:rsidRPr="00213323">
        <w:rPr>
          <w:i/>
        </w:rPr>
        <w:t>Required:</w:t>
      </w:r>
      <w:r w:rsidR="004A52DE" w:rsidRPr="00213323">
        <w:tab/>
      </w:r>
      <w:r w:rsidR="005F1462" w:rsidRPr="00213323">
        <w:t>Yes</w:t>
      </w:r>
    </w:p>
    <w:p w14:paraId="41116E37" w14:textId="77777777"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14:paraId="54BE0C78" w14:textId="77777777" w:rsidR="005F1462" w:rsidRPr="00213323" w:rsidRDefault="005F1462">
      <w:pPr>
        <w:pStyle w:val="KeywordDescriptions"/>
      </w:pPr>
      <w:r w:rsidRPr="00213323">
        <w:rPr>
          <w:i/>
        </w:rPr>
        <w:t>Other Notes:</w:t>
      </w:r>
      <w:r w:rsidR="004A52DE" w:rsidRPr="00213323">
        <w:rPr>
          <w:i/>
        </w:rPr>
        <w:tab/>
      </w:r>
      <w:r w:rsidRPr="00213323">
        <w:t>In between the [Model Data] and [End Model Data] keywords is the package model data itself.  The data is a set of three matrices: the resistance (R), inductance (L), and capacitance (C) matrices.  Each matrix can be formatted differently (see below).  Use one of the matrix keywords below to mark the beginning of each new matrix.</w:t>
      </w:r>
    </w:p>
    <w:p w14:paraId="19F1454B" w14:textId="77777777" w:rsidR="004A52DE" w:rsidRPr="00213323" w:rsidRDefault="00B95248">
      <w:pPr>
        <w:pStyle w:val="KeywordDescriptions"/>
      </w:pPr>
      <w:r w:rsidRPr="00213323">
        <w:rPr>
          <w:i/>
        </w:rPr>
        <w:t>Example:</w:t>
      </w:r>
    </w:p>
    <w:p w14:paraId="57FBFEB9" w14:textId="77777777" w:rsidR="005F1462" w:rsidRPr="00213323" w:rsidRDefault="005F1462" w:rsidP="00906D4A">
      <w:pPr>
        <w:pStyle w:val="PlainText"/>
      </w:pPr>
      <w:r w:rsidRPr="00213323">
        <w:t>[End Model Data]</w:t>
      </w:r>
    </w:p>
    <w:p w14:paraId="7967ED0C" w14:textId="77777777" w:rsidR="005F1462" w:rsidRPr="00213323" w:rsidRDefault="005F1462" w:rsidP="006F2A7E">
      <w:pPr>
        <w:spacing w:after="80"/>
      </w:pPr>
    </w:p>
    <w:p w14:paraId="22FDF081" w14:textId="77777777" w:rsidR="00EA5EC8" w:rsidRPr="00213323" w:rsidRDefault="00EA5EC8" w:rsidP="006F2A7E">
      <w:pPr>
        <w:spacing w:after="80"/>
      </w:pPr>
    </w:p>
    <w:p w14:paraId="0300442F" w14:textId="77777777" w:rsidR="005F1462" w:rsidRPr="00213323" w:rsidRDefault="005F1462" w:rsidP="00685FB6">
      <w:pPr>
        <w:pStyle w:val="KeywordDescriptions"/>
      </w:pPr>
      <w:bookmarkStart w:id="5071" w:name="_Toc203975912"/>
      <w:bookmarkStart w:id="5072" w:name="_Toc203976333"/>
      <w:bookmarkStart w:id="5073"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5071"/>
      <w:bookmarkEnd w:id="5072"/>
      <w:bookmarkEnd w:id="5073"/>
    </w:p>
    <w:p w14:paraId="3C445ED8" w14:textId="77777777"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14:paraId="25F75EE9" w14:textId="77777777" w:rsidR="005F1462" w:rsidRPr="00213323" w:rsidDel="00ED1C5C" w:rsidRDefault="005F1462">
      <w:pPr>
        <w:pStyle w:val="KeywordDescriptions"/>
        <w:rPr>
          <w:del w:id="5074" w:author="Author"/>
        </w:rPr>
      </w:pPr>
      <w:del w:id="5075" w:author="Author">
        <w:r w:rsidRPr="00213323" w:rsidDel="00ED1C5C">
          <w:rPr>
            <w:i/>
          </w:rPr>
          <w:delText>Sub-Params:</w:delText>
        </w:r>
        <w:r w:rsidR="00EA5EC8" w:rsidRPr="00213323" w:rsidDel="00ED1C5C">
          <w:tab/>
        </w:r>
        <w:r w:rsidRPr="00213323" w:rsidDel="00ED1C5C">
          <w:delText>Banded_matrix, Sparse_matrix, or Full_matrix</w:delText>
        </w:r>
      </w:del>
    </w:p>
    <w:p w14:paraId="1E00E458" w14:textId="77777777" w:rsidR="005F1462" w:rsidRPr="00213323" w:rsidRDefault="005F1462">
      <w:pPr>
        <w:pStyle w:val="KeywordDescriptions"/>
      </w:pPr>
      <w:r w:rsidRPr="00213323">
        <w:rPr>
          <w:i/>
        </w:rPr>
        <w:t>Description:</w:t>
      </w:r>
      <w:r w:rsidR="00EA5EC8" w:rsidRPr="00213323">
        <w:tab/>
      </w:r>
      <w:r w:rsidRPr="00213323">
        <w:t xml:space="preserve">The </w:t>
      </w:r>
      <w:del w:id="5076" w:author="Author">
        <w:r w:rsidRPr="00213323" w:rsidDel="00ED1C5C">
          <w:delText xml:space="preserve">subparameters </w:delText>
        </w:r>
      </w:del>
      <w:ins w:id="5077" w:author="Author">
        <w:r w:rsidR="00ED1C5C">
          <w:t>keywords</w:t>
        </w:r>
        <w:r w:rsidR="00ED1C5C" w:rsidRPr="00213323">
          <w:t xml:space="preserve"> </w:t>
        </w:r>
      </w:ins>
      <w:r w:rsidRPr="00213323">
        <w:t xml:space="preserve">mark the beginning of a matrix, and </w:t>
      </w:r>
      <w:ins w:id="5078" w:author="Author">
        <w:r w:rsidR="00ED1C5C">
          <w:t xml:space="preserve">one of three format arguments (Full_matrix, Banded_matrix, or Sparse_matrix described below) on the same line and </w:t>
        </w:r>
      </w:ins>
      <w:r w:rsidRPr="00213323">
        <w:t>specify how the matrix data is formatted.</w:t>
      </w:r>
      <w:r w:rsidR="00121052" w:rsidRPr="00213323">
        <w:t xml:space="preserve"> See </w:t>
      </w:r>
      <w:r w:rsidR="00B34E20" w:rsidRPr="00213323">
        <w:rPr>
          <w:highlight w:val="yellow"/>
        </w:rPr>
        <w:fldChar w:fldCharType="begin"/>
      </w:r>
      <w:r w:rsidR="0030668E" w:rsidRPr="00213323">
        <w:instrText xml:space="preserve"> REF _Ref300063960 \r \h </w:instrText>
      </w:r>
      <w:r w:rsidR="00B34E20" w:rsidRPr="00213323">
        <w:rPr>
          <w:highlight w:val="yellow"/>
        </w:rPr>
      </w:r>
      <w:r w:rsidR="00B34E20" w:rsidRPr="00213323">
        <w:rPr>
          <w:highlight w:val="yellow"/>
        </w:rPr>
        <w:fldChar w:fldCharType="separate"/>
      </w:r>
      <w:r w:rsidR="00040BD7">
        <w:t>Figure 31</w:t>
      </w:r>
      <w:r w:rsidR="00B34E20" w:rsidRPr="00213323">
        <w:rPr>
          <w:highlight w:val="yellow"/>
        </w:rPr>
        <w:fldChar w:fldCharType="end"/>
      </w:r>
      <w:r w:rsidR="00121052" w:rsidRPr="00213323">
        <w:t>.</w:t>
      </w:r>
    </w:p>
    <w:p w14:paraId="2344B353" w14:textId="77777777" w:rsidR="005F1462" w:rsidRPr="00213323" w:rsidRDefault="005F1462">
      <w:pPr>
        <w:pStyle w:val="KeywordDescriptions"/>
      </w:pPr>
      <w:r w:rsidRPr="00213323">
        <w:rPr>
          <w:i/>
        </w:rPr>
        <w:t>Usage Rules:</w:t>
      </w:r>
      <w:r w:rsidR="00EA5EC8" w:rsidRPr="00213323">
        <w:tab/>
      </w:r>
      <w:r w:rsidRPr="00213323">
        <w:t xml:space="preserve">For each matrix keyword, use only one of the </w:t>
      </w:r>
      <w:del w:id="5079" w:author="Author">
        <w:r w:rsidRPr="00213323" w:rsidDel="00ED1C5C">
          <w:delText>subparameters</w:delText>
        </w:r>
      </w:del>
      <w:ins w:id="5080" w:author="Author">
        <w:r w:rsidR="00ED1C5C">
          <w:t>enumerated format</w:t>
        </w:r>
        <w:r w:rsidR="00ED1C5C" w:rsidRPr="00213323">
          <w:t>s</w:t>
        </w:r>
      </w:ins>
      <w:r w:rsidRPr="00213323">
        <w:t>.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14:paraId="1DA04934" w14:textId="77777777" w:rsidR="005F1462" w:rsidRPr="00213323" w:rsidRDefault="005F1462">
      <w:pPr>
        <w:pStyle w:val="KeywordDescriptions"/>
      </w:pPr>
      <w:r w:rsidRPr="00213323">
        <w:rPr>
          <w:i/>
        </w:rPr>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14:paraId="2924FF66" w14:textId="4A479F36"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r w:rsidR="008D6762" w:rsidRPr="00213323">
        <w:t>r</w:t>
      </w:r>
      <w:r w:rsidRPr="00213323">
        <w:t>ule #11</w:t>
      </w:r>
      <w:r w:rsidR="008D6762" w:rsidRPr="00213323">
        <w:t xml:space="preserve"> in Section </w:t>
      </w:r>
      <w:r w:rsidR="00B34E20" w:rsidRPr="00213323">
        <w:fldChar w:fldCharType="begin"/>
      </w:r>
      <w:r w:rsidR="008D6762" w:rsidRPr="00213323">
        <w:instrText xml:space="preserve"> REF _Ref300053790 \r \h </w:instrText>
      </w:r>
      <w:r w:rsidR="00B34E20" w:rsidRPr="00213323">
        <w:fldChar w:fldCharType="separate"/>
      </w:r>
      <w:r w:rsidR="00040BD7">
        <w:t>3</w:t>
      </w:r>
      <w:r w:rsidR="00B34E20" w:rsidRPr="00213323">
        <w:fldChar w:fldCharType="end"/>
      </w:r>
      <w:r w:rsidR="008D6762" w:rsidRPr="00213323">
        <w:t>, “</w:t>
      </w:r>
      <w:del w:id="5081" w:author="Author">
        <w:r w:rsidR="008D6762" w:rsidRPr="00213323" w:rsidDel="005C654B">
          <w:delText>GENERAL SYNTAX RULES AND GUIDELINES</w:delText>
        </w:r>
      </w:del>
      <w:ins w:id="5082" w:author="Author">
        <w:r w:rsidR="005C654B">
          <w:t>SYNTAX RULES</w:t>
        </w:r>
      </w:ins>
      <w:r w:rsidR="008D6762" w:rsidRPr="00213323">
        <w:t>”</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14:paraId="0B66A5AE" w14:textId="77777777" w:rsidR="00535AC4" w:rsidRPr="00213323" w:rsidRDefault="00535AC4">
      <w:pPr>
        <w:pStyle w:val="KeywordDescriptions"/>
      </w:pPr>
    </w:p>
    <w:p w14:paraId="7BEEAB78" w14:textId="77777777" w:rsidR="00143891" w:rsidRPr="00213323" w:rsidRDefault="00535AC4">
      <w:pPr>
        <w:pStyle w:val="KeywordDescriptions"/>
        <w:jc w:val="center"/>
      </w:pPr>
      <w:r w:rsidRPr="00213323">
        <w:object w:dxaOrig="3645" w:dyaOrig="1171" w14:anchorId="6430116B">
          <v:shape id="_x0000_i1055" type="#_x0000_t75" style="width:181.5pt;height:59.25pt" o:ole="">
            <v:imagedata r:id="rId74" o:title=""/>
          </v:shape>
          <o:OLEObject Type="Embed" ProgID="Visio.Drawing.11" ShapeID="_x0000_i1055" DrawAspect="Content" ObjectID="_1596432990" r:id="rId75"/>
        </w:object>
      </w:r>
    </w:p>
    <w:p w14:paraId="0E3521B1" w14:textId="77777777" w:rsidR="00143891" w:rsidRPr="00213323" w:rsidRDefault="008B21DC" w:rsidP="006F2A7E">
      <w:pPr>
        <w:pStyle w:val="Figurecaption"/>
        <w:spacing w:before="0" w:after="80"/>
      </w:pPr>
      <w:bookmarkStart w:id="5083" w:name="_Ref300063960"/>
      <w:r w:rsidRPr="00213323">
        <w:t xml:space="preserve"> - </w:t>
      </w:r>
      <w:bookmarkEnd w:id="5083"/>
      <w:r w:rsidR="00F0762F" w:rsidRPr="00213323">
        <w:t>Package Matrix Voltage Polarities and Current Directions</w:t>
      </w:r>
    </w:p>
    <w:p w14:paraId="275A49F6" w14:textId="77777777" w:rsidR="00121052" w:rsidRPr="00213323" w:rsidRDefault="00121052" w:rsidP="006F2A7E">
      <w:pPr>
        <w:spacing w:after="80"/>
      </w:pPr>
    </w:p>
    <w:p w14:paraId="4DD420DB" w14:textId="77777777" w:rsidR="005F1462" w:rsidRPr="00213323" w:rsidRDefault="005F1462" w:rsidP="00685FB6">
      <w:pPr>
        <w:pStyle w:val="KeywordDescriptions"/>
      </w:pPr>
      <w:r w:rsidRPr="00213323">
        <w:t>It is important to observe this convention in order to get the correct signs for the mutual inductances and resistances.</w:t>
      </w:r>
    </w:p>
    <w:p w14:paraId="5DFD5E21" w14:textId="77777777" w:rsidR="00EA5EC8" w:rsidRPr="00213323" w:rsidRDefault="00B95248">
      <w:pPr>
        <w:pStyle w:val="KeywordDescriptions"/>
      </w:pPr>
      <w:r w:rsidRPr="00213323">
        <w:rPr>
          <w:i/>
        </w:rPr>
        <w:t>Example:</w:t>
      </w:r>
    </w:p>
    <w:p w14:paraId="5C10F965" w14:textId="77777777" w:rsidR="005F1462" w:rsidRPr="00213323" w:rsidRDefault="005F1462" w:rsidP="00906D4A">
      <w:pPr>
        <w:pStyle w:val="Exampletext"/>
      </w:pPr>
      <w:r w:rsidRPr="00213323">
        <w:t>[Resistance Matrix]     Banded_matrix</w:t>
      </w:r>
    </w:p>
    <w:p w14:paraId="123C76A1" w14:textId="77777777" w:rsidR="005F1462" w:rsidRPr="00213323" w:rsidRDefault="005F1462" w:rsidP="00906D4A">
      <w:pPr>
        <w:pStyle w:val="Exampletext"/>
      </w:pPr>
      <w:r w:rsidRPr="00213323">
        <w:t>[Inductance Matrix]     Sparse_matrix</w:t>
      </w:r>
    </w:p>
    <w:p w14:paraId="349FB749" w14:textId="77777777" w:rsidR="005F1462" w:rsidRPr="00213323" w:rsidRDefault="005F1462" w:rsidP="00906D4A">
      <w:pPr>
        <w:pStyle w:val="Exampletext"/>
      </w:pPr>
      <w:r w:rsidRPr="00213323">
        <w:t>[Capacitance Matrix]    Full_matrix</w:t>
      </w:r>
    </w:p>
    <w:p w14:paraId="6E473938" w14:textId="77777777" w:rsidR="005F1462" w:rsidRPr="00213323" w:rsidRDefault="005F1462" w:rsidP="006F2A7E">
      <w:pPr>
        <w:spacing w:after="80"/>
      </w:pPr>
    </w:p>
    <w:p w14:paraId="3D6B010C" w14:textId="77777777" w:rsidR="005F1462" w:rsidRPr="00213323" w:rsidRDefault="005F1462" w:rsidP="006F2A7E">
      <w:pPr>
        <w:spacing w:after="80"/>
      </w:pPr>
      <w:r w:rsidRPr="00213323">
        <w:t xml:space="preserve">RLC </w:t>
      </w:r>
      <w:r w:rsidR="000D48D2" w:rsidRPr="00213323">
        <w:t>Matrix Notes</w:t>
      </w:r>
      <w:r w:rsidRPr="00213323">
        <w:t>:</w:t>
      </w:r>
    </w:p>
    <w:p w14:paraId="4D13EBD2" w14:textId="77777777"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14:paraId="104AB58D" w14:textId="77777777" w:rsidR="005F1462" w:rsidRDefault="005F1462" w:rsidP="006F2A7E">
      <w:pPr>
        <w:spacing w:after="80"/>
      </w:pPr>
      <w:r w:rsidRPr="00213323">
        <w:t>Also, there are many packages in which the resistance matrix can have no coupling terms at all.  In this case, the most concise format (Banded_matrix) can be used.</w:t>
      </w:r>
    </w:p>
    <w:p w14:paraId="1D23A908" w14:textId="77777777" w:rsidR="00F16C49" w:rsidRDefault="00F16C49" w:rsidP="00F16C49">
      <w:pPr>
        <w:spacing w:after="80"/>
      </w:pPr>
      <w:r>
        <w:t xml:space="preserve">Package RLC matrices are assumed to be reciprocal and passive, thereby necessitating the R, L and C matrices be symmetric and positive semi-definite (all eigenvalues are real and non-negative, including zero).  The C matrix belongs to the class of M-matrices, while the L and R matrices belong to the class of inverse M-matrices.  For further information see Roger Horn and Charles Johnson (1990), </w:t>
      </w:r>
      <w:r>
        <w:rPr>
          <w:i/>
          <w:iCs/>
        </w:rPr>
        <w:t>Matrix Analysis</w:t>
      </w:r>
      <w:r>
        <w:t>, Cambridge University Press.  Passivity enforcement and the M-matrix rules lead to the following requirements for the matrix elements.</w:t>
      </w:r>
    </w:p>
    <w:p w14:paraId="7C186454" w14:textId="77777777" w:rsidR="00F16C49" w:rsidRDefault="005F1462" w:rsidP="00F16C49">
      <w:pPr>
        <w:spacing w:after="80"/>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negative number and should be entered as such.  </w:t>
      </w:r>
      <w:r w:rsidR="00F16C49">
        <w:t xml:space="preserve">Kii shall be a non-negative number (positive or zero).  Additionally, Kii coefficients should satisfy the condition of diagonal dominance, whereby each Kii coefficient shall be greater than or equal to the sum of all absolute values of the Kij coefficients (when i /= j).  </w:t>
      </w:r>
      <w:r w:rsidRPr="00213323">
        <w:t xml:space="preserve">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r w:rsidR="00F16C49">
        <w:t>.  Lii shall be a non-negative number.  Additionally, each Lii coefficient shall be larger than the absolute value of any Lij coefficient.  The inverse L matrix shall also satisfy the condition of diagonal dominance.  This ensures that all eigenvalues of the matrix are non-negative.  For the resistance matrix, Rii coefficents shall be non-negative numbers.  If mutual resistances are included in the resistance matrix, then each Rii coefficient shall be larger than the absolute value of any Rij coefficient.  The inverse R matrix shall also satisfy the condition of diagonal dominance.</w:t>
      </w:r>
    </w:p>
    <w:p w14:paraId="4ECDF535" w14:textId="77777777" w:rsidR="005F1462" w:rsidRPr="00213323" w:rsidRDefault="005F1462" w:rsidP="006F2A7E">
      <w:pPr>
        <w:spacing w:after="80"/>
      </w:pPr>
    </w:p>
    <w:p w14:paraId="4E44D47C" w14:textId="77777777" w:rsidR="005F1462" w:rsidRPr="00213323" w:rsidRDefault="005F1462" w:rsidP="006F2A7E">
      <w:pPr>
        <w:spacing w:after="80"/>
      </w:pPr>
      <w:r w:rsidRPr="00213323">
        <w:lastRenderedPageBreak/>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14:paraId="419877E8" w14:textId="77777777" w:rsidR="005F1462" w:rsidRPr="00213323" w:rsidRDefault="005F1462" w:rsidP="006F2A7E">
      <w:pPr>
        <w:spacing w:after="80"/>
      </w:pPr>
      <w:r w:rsidRPr="00213323">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14:paraId="113CD77A" w14:textId="77777777" w:rsidR="004444E4" w:rsidRPr="00213323" w:rsidRDefault="005F1462" w:rsidP="006F2A7E">
      <w:pPr>
        <w:spacing w:after="80"/>
      </w:pPr>
      <w:r w:rsidRPr="00213323">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14:paraId="66230EC7" w14:textId="77777777" w:rsidR="005F1462" w:rsidRPr="00213323" w:rsidRDefault="005F1462" w:rsidP="006F2A7E">
      <w:pPr>
        <w:spacing w:after="80"/>
      </w:pPr>
      <w:r w:rsidRPr="00213323">
        <w:t>Full_matrix:</w:t>
      </w:r>
    </w:p>
    <w:p w14:paraId="69FACF9E" w14:textId="77777777"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14:paraId="55FBCCBE" w14:textId="77777777" w:rsidR="005F1462" w:rsidRPr="00213323" w:rsidRDefault="005F1462" w:rsidP="006F2A7E">
      <w:pPr>
        <w:spacing w:after="80"/>
      </w:pPr>
      <w:r w:rsidRPr="00213323">
        <w:t>Each new row is identified with the Row keyword.</w:t>
      </w:r>
    </w:p>
    <w:p w14:paraId="37EA87E4" w14:textId="77777777" w:rsidR="002E1F11" w:rsidRPr="00213323" w:rsidRDefault="002E1F11" w:rsidP="006F2A7E">
      <w:pPr>
        <w:spacing w:after="80"/>
      </w:pPr>
    </w:p>
    <w:p w14:paraId="3B6BFAC3" w14:textId="77777777" w:rsidR="00A54799" w:rsidRPr="00213323" w:rsidRDefault="00A54799" w:rsidP="006F2A7E">
      <w:pPr>
        <w:spacing w:after="80"/>
      </w:pPr>
      <w:bookmarkStart w:id="5084" w:name="_Toc203975913"/>
      <w:bookmarkStart w:id="5085" w:name="_Toc203976334"/>
      <w:bookmarkStart w:id="5086" w:name="_Toc203976472"/>
    </w:p>
    <w:p w14:paraId="387FE8E0" w14:textId="77777777" w:rsidR="005F1462" w:rsidRPr="00213323" w:rsidRDefault="005F1462" w:rsidP="00685FB6">
      <w:pPr>
        <w:pStyle w:val="KeywordDescriptions"/>
      </w:pPr>
      <w:r w:rsidRPr="00213323">
        <w:t>Keyword:</w:t>
      </w:r>
      <w:r w:rsidR="00C72DB7" w:rsidRPr="00213323">
        <w:tab/>
      </w:r>
      <w:r w:rsidRPr="00213323">
        <w:rPr>
          <w:rStyle w:val="KeywordNameTOCChar"/>
        </w:rPr>
        <w:t>[Row]</w:t>
      </w:r>
      <w:bookmarkEnd w:id="5084"/>
      <w:bookmarkEnd w:id="5085"/>
      <w:bookmarkEnd w:id="5086"/>
    </w:p>
    <w:p w14:paraId="1E15B1A5" w14:textId="77777777" w:rsidR="005F1462" w:rsidRPr="00213323" w:rsidRDefault="008A57D9">
      <w:pPr>
        <w:pStyle w:val="KeywordDescriptions"/>
      </w:pPr>
      <w:r w:rsidRPr="00213323">
        <w:rPr>
          <w:i/>
        </w:rPr>
        <w:t>Required:</w:t>
      </w:r>
      <w:r w:rsidR="00C72DB7" w:rsidRPr="00213323">
        <w:tab/>
      </w:r>
      <w:r w:rsidR="005F1462" w:rsidRPr="00213323">
        <w:t>Yes</w:t>
      </w:r>
    </w:p>
    <w:p w14:paraId="414CB95E" w14:textId="77777777"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14:paraId="37702E5B" w14:textId="77777777"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14:paraId="65AF1F6A" w14:textId="77777777" w:rsidR="00507B36" w:rsidRPr="00213323" w:rsidRDefault="00B95248">
      <w:pPr>
        <w:pStyle w:val="KeywordDescriptions"/>
      </w:pPr>
      <w:r w:rsidRPr="00213323">
        <w:rPr>
          <w:i/>
        </w:rPr>
        <w:t>Example:</w:t>
      </w:r>
    </w:p>
    <w:p w14:paraId="0A5514DB" w14:textId="77777777" w:rsidR="005F1462" w:rsidRPr="00213323" w:rsidRDefault="005F1462" w:rsidP="00906D4A">
      <w:pPr>
        <w:pStyle w:val="PlainText"/>
      </w:pPr>
      <w:r w:rsidRPr="00213323">
        <w:t>[Row]           3</w:t>
      </w:r>
    </w:p>
    <w:p w14:paraId="7D0DC5E2" w14:textId="77777777" w:rsidR="00507B36" w:rsidRPr="00213323" w:rsidRDefault="00507B36" w:rsidP="006F2A7E">
      <w:pPr>
        <w:spacing w:after="80"/>
      </w:pPr>
    </w:p>
    <w:p w14:paraId="146D7560" w14:textId="77777777"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14:paraId="463CAA88" w14:textId="291A6DE9" w:rsidR="005F1462" w:rsidRPr="00213323" w:rsidRDefault="005F1462" w:rsidP="006F2A7E">
      <w:pPr>
        <w:spacing w:after="80"/>
      </w:pPr>
      <w:r w:rsidRPr="00213323">
        <w:t>For even a modest-sized package, this data will not all fit on one line. You can break the data up with new-line characters so that the 1</w:t>
      </w:r>
      <w:ins w:id="5087" w:author="Author">
        <w:r w:rsidR="00860497">
          <w:t>024</w:t>
        </w:r>
      </w:ins>
      <w:del w:id="5088" w:author="Author">
        <w:r w:rsidRPr="00213323" w:rsidDel="00860497">
          <w:delText>20</w:delText>
        </w:r>
      </w:del>
      <w:r w:rsidRPr="00213323">
        <w:t xml:space="preserve"> character line length limit is observed.</w:t>
      </w:r>
    </w:p>
    <w:p w14:paraId="20670843" w14:textId="77777777" w:rsidR="005F1462" w:rsidRPr="00213323" w:rsidRDefault="005F1462" w:rsidP="006F2A7E">
      <w:pPr>
        <w:spacing w:after="80"/>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The data might be formatted as follows:</w:t>
      </w:r>
    </w:p>
    <w:p w14:paraId="2BB4B88D" w14:textId="77777777" w:rsidR="005F1462" w:rsidRPr="00213323" w:rsidRDefault="005F1462" w:rsidP="00906D4A">
      <w:pPr>
        <w:pStyle w:val="Exampletext"/>
      </w:pPr>
      <w:r w:rsidRPr="00213323">
        <w:t>[Row]   19</w:t>
      </w:r>
    </w:p>
    <w:p w14:paraId="4F18B444" w14:textId="77777777" w:rsidR="005F1462" w:rsidRPr="00213323" w:rsidRDefault="005F1462" w:rsidP="00906D4A">
      <w:pPr>
        <w:pStyle w:val="Exampletext"/>
      </w:pPr>
      <w:r w:rsidRPr="00213323">
        <w:t>5.67e-9  1.1e-9  0.8e-9  0.6e-9  0.4e-9  0.2e-9   0.1e-9   0.09e-9</w:t>
      </w:r>
    </w:p>
    <w:p w14:paraId="01C873A4" w14:textId="77777777" w:rsidR="005F1462" w:rsidRPr="00213323" w:rsidRDefault="005F1462" w:rsidP="00906D4A">
      <w:pPr>
        <w:pStyle w:val="Exampletext"/>
      </w:pPr>
      <w:r w:rsidRPr="00213323">
        <w:t>8e-10    7e-10   6e-10   5e-10   4e-10   3e-10    2e-10    1e-10</w:t>
      </w:r>
    </w:p>
    <w:p w14:paraId="02091361" w14:textId="77777777" w:rsidR="005F1462" w:rsidRPr="00213323" w:rsidRDefault="005F1462" w:rsidP="00906D4A">
      <w:pPr>
        <w:pStyle w:val="Exampletext"/>
      </w:pPr>
      <w:r w:rsidRPr="00213323">
        <w:t>9e-11    8e-11   7e-11   6e-11   5e-11   4e-11</w:t>
      </w:r>
    </w:p>
    <w:p w14:paraId="31391794" w14:textId="77777777" w:rsidR="005F1462" w:rsidRPr="00213323" w:rsidRDefault="005F1462" w:rsidP="006F2A7E">
      <w:pPr>
        <w:spacing w:after="80"/>
      </w:pPr>
    </w:p>
    <w:p w14:paraId="764A6119" w14:textId="77777777" w:rsidR="005F1462" w:rsidRPr="00213323" w:rsidRDefault="005F1462" w:rsidP="006F2A7E">
      <w:pPr>
        <w:spacing w:after="80"/>
      </w:pPr>
      <w:r w:rsidRPr="00213323">
        <w:t>In the above example, the entry 5.67e-9 is on the diagonal of row 19.</w:t>
      </w:r>
    </w:p>
    <w:p w14:paraId="1E7BFA90" w14:textId="77777777" w:rsidR="005F1462" w:rsidRPr="00213323" w:rsidRDefault="005F1462" w:rsidP="006F2A7E">
      <w:pPr>
        <w:spacing w:after="80"/>
      </w:pPr>
      <w:r w:rsidRPr="00213323">
        <w:lastRenderedPageBreak/>
        <w:t>Observe that Row 1 always has the most entries, and that each successive row has one fewer entry than the last; the last row always has just a single entry.</w:t>
      </w:r>
    </w:p>
    <w:p w14:paraId="1548312B" w14:textId="77777777" w:rsidR="005F1462" w:rsidRPr="00213323" w:rsidRDefault="005F1462" w:rsidP="006F2A7E">
      <w:pPr>
        <w:spacing w:after="80"/>
      </w:pPr>
      <w:r w:rsidRPr="00213323">
        <w:t>Banded_matrix:</w:t>
      </w:r>
    </w:p>
    <w:p w14:paraId="0D9303B5" w14:textId="77777777" w:rsidR="005F1462" w:rsidRPr="00213323" w:rsidRDefault="005F1462" w:rsidP="006F2A7E">
      <w:pPr>
        <w:spacing w:after="80"/>
      </w:pPr>
      <w:r w:rsidRPr="00213323">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[I,J] of the matrix is zero if:</w:t>
      </w:r>
    </w:p>
    <w:p w14:paraId="5C01FC5C" w14:textId="77777777" w:rsidR="005F1462" w:rsidRPr="00213323" w:rsidRDefault="005F1462" w:rsidP="006F2A7E">
      <w:pPr>
        <w:pStyle w:val="ListContinue"/>
        <w:spacing w:after="80"/>
      </w:pPr>
      <w:r w:rsidRPr="00213323">
        <w:t>| I - J | &gt; B</w:t>
      </w:r>
    </w:p>
    <w:p w14:paraId="533B4BCF" w14:textId="77777777" w:rsidR="004444E4" w:rsidRPr="00213323" w:rsidRDefault="005F1462" w:rsidP="006F2A7E">
      <w:pPr>
        <w:spacing w:after="80"/>
      </w:pPr>
      <w:r w:rsidRPr="00213323">
        <w:t>where |.| denotes the absolute value.</w:t>
      </w:r>
    </w:p>
    <w:p w14:paraId="24D81DBE" w14:textId="77777777" w:rsidR="005F1462" w:rsidRPr="00213323" w:rsidRDefault="005F1462" w:rsidP="006F2A7E">
      <w:pPr>
        <w:spacing w:after="80"/>
      </w:pPr>
      <w:r w:rsidRPr="00213323">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14:paraId="11F9B7D3" w14:textId="77777777" w:rsidR="005F1462" w:rsidRPr="00213323" w:rsidRDefault="005F1462" w:rsidP="006F2A7E">
      <w:pPr>
        <w:spacing w:after="80"/>
      </w:pPr>
      <w:r w:rsidRPr="00213323">
        <w:t>The bandwidth for a Banded_matrix must be specified using the [Bandwidth] keyword</w:t>
      </w:r>
      <w:r w:rsidR="00522AB4" w:rsidRPr="00213323">
        <w:t>.</w:t>
      </w:r>
    </w:p>
    <w:p w14:paraId="340DDD2A" w14:textId="77777777" w:rsidR="005F1462" w:rsidRPr="00213323" w:rsidRDefault="005F1462" w:rsidP="006F2A7E">
      <w:pPr>
        <w:spacing w:after="80"/>
      </w:pPr>
    </w:p>
    <w:p w14:paraId="12EA60FD" w14:textId="77777777" w:rsidR="00535AC4" w:rsidRPr="00213323" w:rsidRDefault="00535AC4" w:rsidP="006F2A7E">
      <w:pPr>
        <w:spacing w:after="80"/>
      </w:pPr>
    </w:p>
    <w:p w14:paraId="44977D63" w14:textId="77777777" w:rsidR="005F1462" w:rsidRPr="00213323" w:rsidRDefault="005F1462" w:rsidP="00685FB6">
      <w:pPr>
        <w:pStyle w:val="KeywordDescriptions"/>
      </w:pPr>
      <w:bookmarkStart w:id="5089" w:name="_Toc203975914"/>
      <w:bookmarkStart w:id="5090" w:name="_Toc203976335"/>
      <w:bookmarkStart w:id="5091" w:name="_Toc203976473"/>
      <w:r w:rsidRPr="00213323">
        <w:rPr>
          <w:i/>
        </w:rPr>
        <w:t>Keyword:</w:t>
      </w:r>
      <w:r w:rsidR="006379FC" w:rsidRPr="00213323">
        <w:rPr>
          <w:i/>
        </w:rPr>
        <w:tab/>
      </w:r>
      <w:r w:rsidRPr="00213323">
        <w:rPr>
          <w:rStyle w:val="KeywordNameTOCChar"/>
        </w:rPr>
        <w:t>[Bandwidth]</w:t>
      </w:r>
      <w:bookmarkEnd w:id="5089"/>
      <w:bookmarkEnd w:id="5090"/>
      <w:bookmarkEnd w:id="5091"/>
    </w:p>
    <w:p w14:paraId="02B210A4" w14:textId="77777777" w:rsidR="005F1462" w:rsidRPr="00213323" w:rsidRDefault="005F1462">
      <w:pPr>
        <w:pStyle w:val="KeywordDescriptions"/>
      </w:pPr>
      <w:r w:rsidRPr="00213323">
        <w:rPr>
          <w:i/>
        </w:rPr>
        <w:t>Required:</w:t>
      </w:r>
      <w:r w:rsidR="006379FC" w:rsidRPr="00213323">
        <w:rPr>
          <w:i/>
        </w:rPr>
        <w:tab/>
      </w:r>
      <w:r w:rsidRPr="00213323">
        <w:t>Yes (for Banded_matrix matrices only)</w:t>
      </w:r>
    </w:p>
    <w:p w14:paraId="0435169C" w14:textId="77777777"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14:paraId="03B1068A" w14:textId="77777777" w:rsidR="005F1462" w:rsidRPr="00213323" w:rsidRDefault="005F1462">
      <w:pPr>
        <w:pStyle w:val="KeywordDescriptions"/>
      </w:pPr>
      <w:r w:rsidRPr="00213323">
        <w:rPr>
          <w:i/>
        </w:rPr>
        <w:t>Usage Rules:</w:t>
      </w:r>
      <w:r w:rsidR="006379FC" w:rsidRPr="00213323">
        <w:rPr>
          <w:i/>
        </w:rPr>
        <w:tab/>
      </w:r>
      <w:r w:rsidRPr="00213323">
        <w:t>The bandwidth field must be a non-negative integer.  This keyword must occur after the [Resistance Matrix], etc., keywords, and before the matrix data is given.</w:t>
      </w:r>
    </w:p>
    <w:p w14:paraId="39549884" w14:textId="77777777" w:rsidR="006379FC" w:rsidRPr="00213323" w:rsidRDefault="00B95248">
      <w:pPr>
        <w:pStyle w:val="KeywordDescriptions"/>
      </w:pPr>
      <w:r w:rsidRPr="00213323">
        <w:rPr>
          <w:i/>
        </w:rPr>
        <w:t>Example:</w:t>
      </w:r>
    </w:p>
    <w:p w14:paraId="7D6BD9F7" w14:textId="77777777" w:rsidR="005F1462" w:rsidRPr="00213323" w:rsidRDefault="005F1462" w:rsidP="00906D4A">
      <w:pPr>
        <w:pStyle w:val="PlainText"/>
      </w:pPr>
      <w:r w:rsidRPr="00213323">
        <w:t>[Bandwidth]     10</w:t>
      </w:r>
    </w:p>
    <w:p w14:paraId="2D95E61F" w14:textId="77777777" w:rsidR="006379FC" w:rsidRPr="00213323" w:rsidRDefault="006379FC" w:rsidP="006F2A7E">
      <w:pPr>
        <w:spacing w:after="80"/>
      </w:pPr>
    </w:p>
    <w:p w14:paraId="6AAA03CF" w14:textId="77777777"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14:paraId="17610028" w14:textId="77777777" w:rsidR="005F1462" w:rsidRPr="00213323" w:rsidRDefault="005F1462" w:rsidP="006F2A7E">
      <w:pPr>
        <w:spacing w:after="80"/>
      </w:pPr>
      <w:r w:rsidRPr="00213323">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[1,1] through [1,1+B] since all other entries are guaranteed to be zero.  The second row will need to specify the entries [2,2] through [2,2+B], and so on.  For row K</w:t>
      </w:r>
      <w:r w:rsidR="0037652B" w:rsidRPr="00213323">
        <w:t>,</w:t>
      </w:r>
      <w:r w:rsidRPr="00213323">
        <w:t xml:space="preserve"> the entries [K,K]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[K,K] ... [K,N] [K,1] ... [K,R] are given where R = mod(K + B - 1, N) + 1.  All rows will contain B + 1 entries.  To avoid redundant entries, the bandwidth is limited to B &lt;= int((N - 1) / 2).</w:t>
      </w:r>
    </w:p>
    <w:p w14:paraId="7F4FBDD8" w14:textId="77777777"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14:paraId="3132F3F7" w14:textId="3F6949D0" w:rsidR="005F1462" w:rsidRPr="00213323" w:rsidRDefault="005F1462" w:rsidP="006F2A7E">
      <w:pPr>
        <w:spacing w:after="80"/>
      </w:pPr>
      <w:r w:rsidRPr="00213323">
        <w:lastRenderedPageBreak/>
        <w:t>As in the Full_matrix, if all the entries for a particular row do not fit into a single 1</w:t>
      </w:r>
      <w:ins w:id="5092" w:author="Author">
        <w:r w:rsidR="00860497">
          <w:t>024</w:t>
        </w:r>
      </w:ins>
      <w:del w:id="5093" w:author="Author">
        <w:r w:rsidRPr="00213323" w:rsidDel="00860497">
          <w:delText>20</w:delText>
        </w:r>
      </w:del>
      <w:r w:rsidRPr="00213323">
        <w:t>-character line, the entries can be broken across several lines.</w:t>
      </w:r>
    </w:p>
    <w:p w14:paraId="0AC6252C" w14:textId="77777777"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14:paraId="6E8CC5AC" w14:textId="77777777" w:rsidR="005F1462" w:rsidRPr="00213323" w:rsidRDefault="005F1462" w:rsidP="006F2A7E">
      <w:pPr>
        <w:spacing w:after="80"/>
      </w:pPr>
      <w:r w:rsidRPr="00213323">
        <w:t>Sparse_matrix:</w:t>
      </w:r>
    </w:p>
    <w:p w14:paraId="29885CA2" w14:textId="77777777"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14:paraId="6F568425" w14:textId="77777777" w:rsidR="005F1462" w:rsidRPr="00213323" w:rsidRDefault="005F1462" w:rsidP="006F2A7E">
      <w:pPr>
        <w:spacing w:after="80"/>
      </w:pPr>
      <w:r w:rsidRPr="00213323">
        <w:t>As usual, symmetry can be exploited to reduce the amount of data by eliminating from the matrix any entries below the main diagonal.</w:t>
      </w:r>
    </w:p>
    <w:p w14:paraId="651882B7" w14:textId="77777777" w:rsidR="005F1462" w:rsidRPr="00213323" w:rsidRDefault="005F1462" w:rsidP="006F2A7E">
      <w:pPr>
        <w:spacing w:after="80"/>
      </w:pPr>
      <w:r w:rsidRPr="00213323">
        <w:t>An N x N Sparse_matrix is specified one row at a time, starting with row 1 and continuing down to row N.  Each new row is marked with the [Row] keyword, as in the other matrix formats.</w:t>
      </w:r>
    </w:p>
    <w:p w14:paraId="785B894F" w14:textId="77777777"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14:paraId="6AAF8BF1" w14:textId="77777777"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14:paraId="6B987A49" w14:textId="77777777" w:rsidR="005F1462" w:rsidRPr="00213323" w:rsidRDefault="005F1462" w:rsidP="00906D4A">
      <w:pPr>
        <w:pStyle w:val="Exampletext"/>
      </w:pPr>
      <w:r w:rsidRPr="00213323">
        <w:t>[Row]   10</w:t>
      </w:r>
    </w:p>
    <w:p w14:paraId="53982546" w14:textId="77777777" w:rsidR="005F1462" w:rsidRPr="00213323" w:rsidRDefault="005F1462" w:rsidP="00906D4A">
      <w:pPr>
        <w:pStyle w:val="Exampletext"/>
      </w:pPr>
      <w:r w:rsidRPr="00213323">
        <w:t>| Index         Value</w:t>
      </w:r>
    </w:p>
    <w:p w14:paraId="0EDAD7DB" w14:textId="77777777" w:rsidR="005F1462" w:rsidRPr="00213323" w:rsidRDefault="005F1462" w:rsidP="00906D4A">
      <w:pPr>
        <w:pStyle w:val="Exampletext"/>
      </w:pPr>
      <w:r w:rsidRPr="00213323">
        <w:t>10              5.7e-9</w:t>
      </w:r>
    </w:p>
    <w:p w14:paraId="7C97B5D6" w14:textId="77777777" w:rsidR="005F1462" w:rsidRPr="00213323" w:rsidRDefault="005F1462" w:rsidP="00906D4A">
      <w:pPr>
        <w:pStyle w:val="Exampletext"/>
      </w:pPr>
      <w:r w:rsidRPr="00213323">
        <w:t>11              1.1e-9</w:t>
      </w:r>
    </w:p>
    <w:p w14:paraId="6327C54E" w14:textId="77777777" w:rsidR="005F1462" w:rsidRPr="00213323" w:rsidRDefault="005F1462" w:rsidP="00906D4A">
      <w:pPr>
        <w:pStyle w:val="Exampletext"/>
      </w:pPr>
      <w:r w:rsidRPr="00213323">
        <w:t>15              1.1e-9</w:t>
      </w:r>
    </w:p>
    <w:p w14:paraId="07C93734" w14:textId="77777777" w:rsidR="005F1462" w:rsidRPr="00213323" w:rsidRDefault="005F1462" w:rsidP="00906D4A">
      <w:pPr>
        <w:pStyle w:val="Exampletext"/>
      </w:pPr>
      <w:r w:rsidRPr="00213323">
        <w:t>25              1.1e-9</w:t>
      </w:r>
    </w:p>
    <w:p w14:paraId="4D576EA7" w14:textId="77777777" w:rsidR="005F1462" w:rsidRPr="00213323" w:rsidRDefault="005F1462" w:rsidP="006F2A7E">
      <w:pPr>
        <w:spacing w:after="80"/>
      </w:pPr>
    </w:p>
    <w:p w14:paraId="2E3CCF51" w14:textId="77777777"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14:paraId="6DEA1750" w14:textId="77777777" w:rsidR="005F1462" w:rsidRPr="00213323" w:rsidRDefault="005F1462" w:rsidP="006F2A7E">
      <w:pPr>
        <w:spacing w:after="80"/>
      </w:pPr>
      <w:r w:rsidRPr="00213323">
        <w:t>With this convention, please note that the Nth row of an N x N matrix has just a single entry (the diagonal entry).</w:t>
      </w:r>
    </w:p>
    <w:p w14:paraId="488D3D71" w14:textId="77777777" w:rsidR="005F1462" w:rsidRPr="00213323" w:rsidRDefault="005F1462" w:rsidP="006F2A7E">
      <w:pPr>
        <w:spacing w:after="80"/>
      </w:pPr>
    </w:p>
    <w:p w14:paraId="6D7AE8BF" w14:textId="77777777" w:rsidR="007531DA" w:rsidRPr="00213323" w:rsidRDefault="007531DA" w:rsidP="006F2A7E">
      <w:pPr>
        <w:spacing w:after="80"/>
      </w:pPr>
    </w:p>
    <w:p w14:paraId="1F3FD948" w14:textId="77777777" w:rsidR="005F1462" w:rsidRPr="00213323" w:rsidRDefault="005F1462" w:rsidP="00685FB6">
      <w:pPr>
        <w:pStyle w:val="KeywordDescriptions"/>
      </w:pPr>
      <w:bookmarkStart w:id="5094" w:name="_Toc203975915"/>
      <w:bookmarkStart w:id="5095" w:name="_Toc203976336"/>
      <w:bookmarkStart w:id="5096" w:name="_Toc203976474"/>
      <w:r w:rsidRPr="00213323">
        <w:rPr>
          <w:i/>
        </w:rPr>
        <w:t>Keyword:</w:t>
      </w:r>
      <w:r w:rsidR="007531DA" w:rsidRPr="00213323">
        <w:rPr>
          <w:i/>
        </w:rPr>
        <w:tab/>
      </w:r>
      <w:r w:rsidRPr="00213323">
        <w:rPr>
          <w:rStyle w:val="KeywordNameTOCChar"/>
        </w:rPr>
        <w:t>[End Package Model]</w:t>
      </w:r>
      <w:bookmarkEnd w:id="5094"/>
      <w:bookmarkEnd w:id="5095"/>
      <w:bookmarkEnd w:id="5096"/>
    </w:p>
    <w:p w14:paraId="6F7F563A" w14:textId="77777777" w:rsidR="005F1462" w:rsidRPr="00213323" w:rsidRDefault="008A57D9">
      <w:pPr>
        <w:pStyle w:val="KeywordDescriptions"/>
      </w:pPr>
      <w:r w:rsidRPr="00213323">
        <w:rPr>
          <w:i/>
        </w:rPr>
        <w:t>Required:</w:t>
      </w:r>
      <w:r w:rsidR="007531DA" w:rsidRPr="00213323">
        <w:tab/>
      </w:r>
      <w:r w:rsidR="005F1462" w:rsidRPr="00213323">
        <w:t>Yes</w:t>
      </w:r>
    </w:p>
    <w:p w14:paraId="031BDC52" w14:textId="77777777"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14:paraId="5EDFE2F8" w14:textId="77777777"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14:paraId="4E13323D" w14:textId="77777777" w:rsidR="005F1462" w:rsidRPr="00213323" w:rsidRDefault="005F1462">
      <w:pPr>
        <w:pStyle w:val="KeywordDescriptions"/>
      </w:pPr>
      <w:r w:rsidRPr="00213323">
        <w:t>Optionally, add a comment after the [End Package Model] keyword to clarify which package model has just ended.  For example,</w:t>
      </w:r>
    </w:p>
    <w:p w14:paraId="517B3F73" w14:textId="77777777" w:rsidR="005F1462" w:rsidRPr="00213323" w:rsidRDefault="005F1462" w:rsidP="006F2A7E">
      <w:pPr>
        <w:pStyle w:val="ListContinue"/>
        <w:spacing w:after="80"/>
      </w:pPr>
      <w:r w:rsidRPr="00213323">
        <w:t>[Define Package Model]   My_Model</w:t>
      </w:r>
    </w:p>
    <w:p w14:paraId="003E1132" w14:textId="77777777" w:rsidR="005F1462" w:rsidRPr="00213323" w:rsidRDefault="005F1462" w:rsidP="006F2A7E">
      <w:pPr>
        <w:pStyle w:val="ListContinue"/>
        <w:spacing w:after="80"/>
      </w:pPr>
      <w:r w:rsidRPr="00213323">
        <w:t>|</w:t>
      </w:r>
    </w:p>
    <w:p w14:paraId="68266CA6" w14:textId="77777777" w:rsidR="005F1462" w:rsidRPr="00213323" w:rsidRDefault="005F1462" w:rsidP="006F2A7E">
      <w:pPr>
        <w:pStyle w:val="ListContinue"/>
        <w:spacing w:after="80"/>
      </w:pPr>
      <w:r w:rsidRPr="00213323">
        <w:lastRenderedPageBreak/>
        <w:t>|  ... content of model ...</w:t>
      </w:r>
    </w:p>
    <w:p w14:paraId="25231312" w14:textId="77777777" w:rsidR="005F1462" w:rsidRPr="00213323" w:rsidRDefault="005F1462" w:rsidP="006F2A7E">
      <w:pPr>
        <w:pStyle w:val="ListContinue"/>
        <w:spacing w:after="80"/>
      </w:pPr>
      <w:r w:rsidRPr="00213323">
        <w:t>|</w:t>
      </w:r>
    </w:p>
    <w:p w14:paraId="4D9F5794" w14:textId="77777777" w:rsidR="005F1462" w:rsidRPr="00213323" w:rsidRDefault="005F1462" w:rsidP="006F2A7E">
      <w:pPr>
        <w:pStyle w:val="ListContinue"/>
        <w:spacing w:after="80"/>
      </w:pPr>
      <w:r w:rsidRPr="00213323">
        <w:t>[End Package Model]     | end of My_Model</w:t>
      </w:r>
    </w:p>
    <w:p w14:paraId="74EFB1E3" w14:textId="77777777" w:rsidR="007531DA" w:rsidRPr="00213323" w:rsidRDefault="00B95248" w:rsidP="00685FB6">
      <w:pPr>
        <w:pStyle w:val="KeywordDescriptions"/>
      </w:pPr>
      <w:r w:rsidRPr="00213323">
        <w:rPr>
          <w:i/>
        </w:rPr>
        <w:t>Example:</w:t>
      </w:r>
    </w:p>
    <w:p w14:paraId="2A884B99" w14:textId="77777777" w:rsidR="005F1462" w:rsidRPr="00213323" w:rsidRDefault="005F1462" w:rsidP="00906D4A">
      <w:pPr>
        <w:pStyle w:val="PlainText"/>
      </w:pPr>
      <w:r w:rsidRPr="00213323">
        <w:t>[End Package Model]</w:t>
      </w:r>
    </w:p>
    <w:p w14:paraId="49C9096B" w14:textId="77777777" w:rsidR="007531DA" w:rsidRPr="00213323" w:rsidRDefault="007531DA" w:rsidP="006F2A7E">
      <w:pPr>
        <w:spacing w:after="80"/>
      </w:pPr>
    </w:p>
    <w:p w14:paraId="407B29BC" w14:textId="77777777" w:rsidR="005F1462" w:rsidRPr="00213323" w:rsidRDefault="005F1462" w:rsidP="006F2A7E">
      <w:pPr>
        <w:spacing w:after="80"/>
      </w:pPr>
      <w:r w:rsidRPr="00213323">
        <w:t>Package Model Example</w:t>
      </w:r>
    </w:p>
    <w:p w14:paraId="4FFCDF4C" w14:textId="77777777"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14:paraId="330F43D2" w14:textId="77777777" w:rsidR="007531DA" w:rsidRPr="00213323" w:rsidRDefault="00B95248" w:rsidP="00685FB6">
      <w:pPr>
        <w:pStyle w:val="KeywordDescriptions"/>
      </w:pPr>
      <w:r w:rsidRPr="00213323">
        <w:rPr>
          <w:i/>
        </w:rPr>
        <w:t>Example:</w:t>
      </w:r>
    </w:p>
    <w:p w14:paraId="6BA9A7A1" w14:textId="77777777" w:rsidR="005F1462" w:rsidRPr="00213323" w:rsidRDefault="005F1462" w:rsidP="00906D4A">
      <w:pPr>
        <w:pStyle w:val="Exampletext"/>
      </w:pPr>
      <w:r w:rsidRPr="00213323">
        <w:t xml:space="preserve">[IBIS Ver]      </w:t>
      </w:r>
      <w:del w:id="5097" w:author="Author">
        <w:r w:rsidR="00D0390D" w:rsidRPr="00213323" w:rsidDel="00DE5D15">
          <w:delText>6.</w:delText>
        </w:r>
        <w:r w:rsidR="00FF7B03" w:rsidDel="00DE5D15">
          <w:delText>1</w:delText>
        </w:r>
      </w:del>
      <w:ins w:id="5098" w:author="Author">
        <w:r w:rsidR="00DE5D15">
          <w:t>7.0</w:t>
        </w:r>
      </w:ins>
    </w:p>
    <w:p w14:paraId="6690AB3F" w14:textId="77777777" w:rsidR="005F1462" w:rsidRPr="00213323" w:rsidRDefault="005F1462" w:rsidP="00906D4A">
      <w:pPr>
        <w:pStyle w:val="Exampletext"/>
      </w:pPr>
      <w:r w:rsidRPr="00213323">
        <w:t>[File Name]     example.pkg</w:t>
      </w:r>
    </w:p>
    <w:p w14:paraId="57066F1F" w14:textId="77777777" w:rsidR="005F1462" w:rsidRPr="00213323" w:rsidRDefault="005F1462" w:rsidP="00906D4A">
      <w:pPr>
        <w:pStyle w:val="Exampletext"/>
      </w:pPr>
      <w:r w:rsidRPr="00213323">
        <w:t>[File Rev]      0.1</w:t>
      </w:r>
    </w:p>
    <w:p w14:paraId="2CE1CCEF"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p>
    <w:p w14:paraId="6D7FAA0A" w14:textId="77777777" w:rsidR="005F1462" w:rsidRPr="00213323" w:rsidRDefault="005F1462" w:rsidP="00906D4A">
      <w:pPr>
        <w:pStyle w:val="Exampletext"/>
      </w:pPr>
      <w:r w:rsidRPr="00213323">
        <w:t>[Source]        Quality Semiconductors.  Data derived from Helmholtz Inc.'s</w:t>
      </w:r>
    </w:p>
    <w:p w14:paraId="55AB2AD5" w14:textId="77777777" w:rsidR="005F1462" w:rsidRPr="00213323" w:rsidRDefault="005F1462" w:rsidP="00906D4A">
      <w:pPr>
        <w:pStyle w:val="Exampletext"/>
      </w:pPr>
      <w:r w:rsidRPr="00213323">
        <w:t xml:space="preserve">                field solver using 3-D model from Acme Packaging.</w:t>
      </w:r>
    </w:p>
    <w:p w14:paraId="2297081F" w14:textId="77777777" w:rsidR="005F1462" w:rsidRPr="00213323" w:rsidRDefault="005F1462" w:rsidP="00906D4A">
      <w:pPr>
        <w:pStyle w:val="Exampletext"/>
      </w:pPr>
      <w:r w:rsidRPr="00213323">
        <w:t>[Notes]         Example of couplings in packaging</w:t>
      </w:r>
    </w:p>
    <w:p w14:paraId="171F3F77" w14:textId="77777777" w:rsidR="005F1462" w:rsidRPr="00213323" w:rsidRDefault="005F1462" w:rsidP="00906D4A">
      <w:pPr>
        <w:pStyle w:val="Exampletext"/>
      </w:pPr>
      <w:r w:rsidRPr="00213323">
        <w:t>[Disclaimer]    The models given below may not represent any physically</w:t>
      </w:r>
    </w:p>
    <w:p w14:paraId="24D28688" w14:textId="77777777" w:rsidR="005F1462" w:rsidRPr="00213323" w:rsidRDefault="005F1462" w:rsidP="00906D4A">
      <w:pPr>
        <w:pStyle w:val="Exampletext"/>
      </w:pPr>
      <w:r w:rsidRPr="00213323">
        <w:t xml:space="preserve">                realizable 8-pin package.  They are provided solely for the</w:t>
      </w:r>
    </w:p>
    <w:p w14:paraId="3B7FE221" w14:textId="77777777" w:rsidR="005F1462" w:rsidRPr="00213323" w:rsidRDefault="005F1462" w:rsidP="00906D4A">
      <w:pPr>
        <w:pStyle w:val="Exampletext"/>
      </w:pPr>
      <w:r w:rsidRPr="00213323">
        <w:t xml:space="preserve">                purpose of illustrating the .pkg file format.</w:t>
      </w:r>
    </w:p>
    <w:p w14:paraId="3412D3D8" w14:textId="77777777" w:rsidR="005F1462" w:rsidRPr="00213323" w:rsidRDefault="005F1462" w:rsidP="00906D4A">
      <w:pPr>
        <w:pStyle w:val="Exampletext"/>
      </w:pPr>
      <w:r w:rsidRPr="00213323">
        <w:t>|</w:t>
      </w:r>
    </w:p>
    <w:p w14:paraId="5155E6BA" w14:textId="77777777" w:rsidR="005F1462" w:rsidRPr="00213323" w:rsidRDefault="005F1462" w:rsidP="00906D4A">
      <w:pPr>
        <w:pStyle w:val="Exampletext"/>
      </w:pPr>
      <w:r w:rsidRPr="00213323">
        <w:t>|=============================================================================</w:t>
      </w:r>
    </w:p>
    <w:p w14:paraId="67813E91" w14:textId="77777777" w:rsidR="005F1462" w:rsidRPr="00213323" w:rsidRDefault="005F1462" w:rsidP="00906D4A">
      <w:pPr>
        <w:pStyle w:val="Exampletext"/>
      </w:pPr>
      <w:r w:rsidRPr="00213323">
        <w:t>|</w:t>
      </w:r>
    </w:p>
    <w:p w14:paraId="644A2813" w14:textId="77777777" w:rsidR="005F1462" w:rsidRPr="00213323" w:rsidRDefault="005F1462" w:rsidP="00906D4A">
      <w:pPr>
        <w:pStyle w:val="Exampletext"/>
      </w:pPr>
      <w:r w:rsidRPr="00213323">
        <w:t>[Define Package Model]  QS-SMT-cer-8-pin-pkgs</w:t>
      </w:r>
    </w:p>
    <w:p w14:paraId="0BF05438" w14:textId="77777777" w:rsidR="005F1462" w:rsidRPr="00213323" w:rsidRDefault="005F1462" w:rsidP="00906D4A">
      <w:pPr>
        <w:pStyle w:val="Exampletext"/>
      </w:pPr>
      <w:r w:rsidRPr="00213323">
        <w:t>[Manufacturer]          Quality Semiconductors Ltd.</w:t>
      </w:r>
    </w:p>
    <w:p w14:paraId="1DDBB0BA" w14:textId="77777777" w:rsidR="005F1462" w:rsidRPr="00213323" w:rsidRDefault="005F1462" w:rsidP="00906D4A">
      <w:pPr>
        <w:pStyle w:val="Exampletext"/>
      </w:pPr>
      <w:r w:rsidRPr="00213323">
        <w:t>[OEM]                   Acme Package Co.</w:t>
      </w:r>
    </w:p>
    <w:p w14:paraId="101794E2" w14:textId="77777777" w:rsidR="005F1462" w:rsidRPr="00213323" w:rsidRDefault="005F1462" w:rsidP="00906D4A">
      <w:pPr>
        <w:pStyle w:val="Exampletext"/>
      </w:pPr>
      <w:r w:rsidRPr="00213323">
        <w:t>[Description]           8-Pin ceramic SMT package</w:t>
      </w:r>
    </w:p>
    <w:p w14:paraId="73B75640" w14:textId="77777777" w:rsidR="005F1462" w:rsidRPr="00213323" w:rsidRDefault="005F1462" w:rsidP="00906D4A">
      <w:pPr>
        <w:pStyle w:val="Exampletext"/>
      </w:pPr>
      <w:r w:rsidRPr="00213323">
        <w:t>[Number Of Pins]        8</w:t>
      </w:r>
    </w:p>
    <w:p w14:paraId="5B74BF46" w14:textId="77777777" w:rsidR="005F1462" w:rsidRPr="00213323" w:rsidRDefault="005F1462" w:rsidP="00906D4A">
      <w:pPr>
        <w:pStyle w:val="Exampletext"/>
      </w:pPr>
      <w:r w:rsidRPr="00213323">
        <w:t>|</w:t>
      </w:r>
    </w:p>
    <w:p w14:paraId="28DABB2B" w14:textId="77777777" w:rsidR="005F1462" w:rsidRPr="00213323" w:rsidRDefault="005F1462" w:rsidP="00906D4A">
      <w:pPr>
        <w:pStyle w:val="Exampletext"/>
      </w:pPr>
      <w:r w:rsidRPr="00213323">
        <w:t>[Pin Numbers]</w:t>
      </w:r>
    </w:p>
    <w:p w14:paraId="6A4B392F" w14:textId="77777777" w:rsidR="005F1462" w:rsidRPr="00213323" w:rsidRDefault="005F1462" w:rsidP="00906D4A">
      <w:pPr>
        <w:pStyle w:val="Exampletext"/>
      </w:pPr>
      <w:r w:rsidRPr="00213323">
        <w:t>1</w:t>
      </w:r>
    </w:p>
    <w:p w14:paraId="62DDB4BC" w14:textId="77777777" w:rsidR="005F1462" w:rsidRPr="00213323" w:rsidRDefault="005F1462" w:rsidP="00906D4A">
      <w:pPr>
        <w:pStyle w:val="Exampletext"/>
      </w:pPr>
      <w:r w:rsidRPr="00213323">
        <w:t>2</w:t>
      </w:r>
    </w:p>
    <w:p w14:paraId="6E6B8961" w14:textId="77777777" w:rsidR="005F1462" w:rsidRPr="00213323" w:rsidRDefault="005F1462" w:rsidP="00906D4A">
      <w:pPr>
        <w:pStyle w:val="Exampletext"/>
      </w:pPr>
      <w:r w:rsidRPr="00213323">
        <w:t>3</w:t>
      </w:r>
    </w:p>
    <w:p w14:paraId="2E823C76" w14:textId="77777777" w:rsidR="005F1462" w:rsidRPr="00213323" w:rsidRDefault="005F1462" w:rsidP="00906D4A">
      <w:pPr>
        <w:pStyle w:val="Exampletext"/>
      </w:pPr>
      <w:r w:rsidRPr="00213323">
        <w:t>4</w:t>
      </w:r>
    </w:p>
    <w:p w14:paraId="555635D6" w14:textId="77777777" w:rsidR="005F1462" w:rsidRPr="00213323" w:rsidRDefault="005F1462" w:rsidP="00906D4A">
      <w:pPr>
        <w:pStyle w:val="Exampletext"/>
      </w:pPr>
      <w:r w:rsidRPr="00213323">
        <w:t>5</w:t>
      </w:r>
    </w:p>
    <w:p w14:paraId="675C2AB5" w14:textId="77777777" w:rsidR="005F1462" w:rsidRPr="00213323" w:rsidRDefault="005F1462" w:rsidP="00906D4A">
      <w:pPr>
        <w:pStyle w:val="Exampletext"/>
      </w:pPr>
      <w:r w:rsidRPr="00213323">
        <w:t>6</w:t>
      </w:r>
    </w:p>
    <w:p w14:paraId="55DF4508" w14:textId="77777777" w:rsidR="005F1462" w:rsidRPr="00213323" w:rsidRDefault="005F1462" w:rsidP="00906D4A">
      <w:pPr>
        <w:pStyle w:val="Exampletext"/>
      </w:pPr>
      <w:r w:rsidRPr="00213323">
        <w:t>7</w:t>
      </w:r>
    </w:p>
    <w:p w14:paraId="71683798" w14:textId="77777777" w:rsidR="005F1462" w:rsidRPr="00213323" w:rsidRDefault="005F1462" w:rsidP="00906D4A">
      <w:pPr>
        <w:pStyle w:val="Exampletext"/>
      </w:pPr>
      <w:r w:rsidRPr="00213323">
        <w:t>8</w:t>
      </w:r>
    </w:p>
    <w:p w14:paraId="4629AD71" w14:textId="77777777" w:rsidR="005F1462" w:rsidRPr="00213323" w:rsidRDefault="005F1462" w:rsidP="00906D4A">
      <w:pPr>
        <w:pStyle w:val="Exampletext"/>
      </w:pPr>
      <w:r w:rsidRPr="00213323">
        <w:t>|</w:t>
      </w:r>
    </w:p>
    <w:p w14:paraId="47EF9F31" w14:textId="77777777" w:rsidR="005F1462" w:rsidRPr="00213323" w:rsidRDefault="005F1462" w:rsidP="00906D4A">
      <w:pPr>
        <w:pStyle w:val="Exampletext"/>
      </w:pPr>
      <w:r w:rsidRPr="00213323">
        <w:t>[Model Data]</w:t>
      </w:r>
    </w:p>
    <w:p w14:paraId="4EBAFE28" w14:textId="77777777" w:rsidR="005F1462" w:rsidRPr="00213323" w:rsidRDefault="005F1462" w:rsidP="00906D4A">
      <w:pPr>
        <w:pStyle w:val="Exampletext"/>
      </w:pPr>
      <w:r w:rsidRPr="00213323">
        <w:t>|</w:t>
      </w:r>
    </w:p>
    <w:p w14:paraId="76B518D3" w14:textId="77777777" w:rsidR="005F1462" w:rsidRPr="00213323" w:rsidRDefault="005F1462" w:rsidP="00906D4A">
      <w:pPr>
        <w:pStyle w:val="Exampletext"/>
      </w:pPr>
      <w:r w:rsidRPr="00213323">
        <w:t>| The resistance matrix for this package has no coupling</w:t>
      </w:r>
    </w:p>
    <w:p w14:paraId="1C863DC2" w14:textId="77777777" w:rsidR="005F1462" w:rsidRPr="00213323" w:rsidRDefault="005F1462" w:rsidP="00906D4A">
      <w:pPr>
        <w:pStyle w:val="Exampletext"/>
      </w:pPr>
      <w:r w:rsidRPr="00213323">
        <w:t>|</w:t>
      </w:r>
    </w:p>
    <w:p w14:paraId="64FBEC8D" w14:textId="77777777" w:rsidR="005F1462" w:rsidRPr="00213323" w:rsidRDefault="005F1462" w:rsidP="00906D4A">
      <w:pPr>
        <w:pStyle w:val="Exampletext"/>
      </w:pPr>
      <w:r w:rsidRPr="00213323">
        <w:t>[Resistance Matrix]     Banded_matrix</w:t>
      </w:r>
    </w:p>
    <w:p w14:paraId="2FAEDC74" w14:textId="77777777" w:rsidR="005F1462" w:rsidRPr="00213323" w:rsidRDefault="005F1462" w:rsidP="00906D4A">
      <w:pPr>
        <w:pStyle w:val="Exampletext"/>
      </w:pPr>
      <w:r w:rsidRPr="00213323">
        <w:t>[Bandwidth]             0</w:t>
      </w:r>
    </w:p>
    <w:p w14:paraId="624C11F3" w14:textId="77777777" w:rsidR="005F1462" w:rsidRPr="00213323" w:rsidRDefault="005F1462" w:rsidP="00906D4A">
      <w:pPr>
        <w:pStyle w:val="Exampletext"/>
      </w:pPr>
      <w:r w:rsidRPr="00213323">
        <w:t>[Row]   1</w:t>
      </w:r>
    </w:p>
    <w:p w14:paraId="1B597FE1" w14:textId="77777777" w:rsidR="005F1462" w:rsidRPr="00213323" w:rsidRDefault="005F1462" w:rsidP="00906D4A">
      <w:pPr>
        <w:pStyle w:val="Exampletext"/>
      </w:pPr>
      <w:r w:rsidRPr="00213323">
        <w:t>10.0</w:t>
      </w:r>
    </w:p>
    <w:p w14:paraId="538BA418" w14:textId="77777777" w:rsidR="005F1462" w:rsidRPr="00213323" w:rsidRDefault="005F1462" w:rsidP="00906D4A">
      <w:pPr>
        <w:pStyle w:val="Exampletext"/>
      </w:pPr>
      <w:r w:rsidRPr="00213323">
        <w:t>[Row]   2</w:t>
      </w:r>
    </w:p>
    <w:p w14:paraId="2F22FFE4" w14:textId="77777777" w:rsidR="005F1462" w:rsidRPr="00213323" w:rsidRDefault="005F1462" w:rsidP="00906D4A">
      <w:pPr>
        <w:pStyle w:val="Exampletext"/>
      </w:pPr>
      <w:r w:rsidRPr="00213323">
        <w:t>15.0</w:t>
      </w:r>
    </w:p>
    <w:p w14:paraId="6CBF9921" w14:textId="77777777" w:rsidR="005F1462" w:rsidRPr="00213323" w:rsidRDefault="005F1462" w:rsidP="00906D4A">
      <w:pPr>
        <w:pStyle w:val="Exampletext"/>
      </w:pPr>
      <w:r w:rsidRPr="00213323">
        <w:t>[Row]   3</w:t>
      </w:r>
    </w:p>
    <w:p w14:paraId="0D6275E3" w14:textId="77777777" w:rsidR="005F1462" w:rsidRPr="00213323" w:rsidRDefault="005F1462" w:rsidP="00906D4A">
      <w:pPr>
        <w:pStyle w:val="Exampletext"/>
      </w:pPr>
      <w:r w:rsidRPr="00213323">
        <w:t>15.0</w:t>
      </w:r>
    </w:p>
    <w:p w14:paraId="1551325A" w14:textId="77777777" w:rsidR="005F1462" w:rsidRPr="00213323" w:rsidRDefault="005F1462" w:rsidP="00906D4A">
      <w:pPr>
        <w:pStyle w:val="Exampletext"/>
      </w:pPr>
      <w:r w:rsidRPr="00213323">
        <w:lastRenderedPageBreak/>
        <w:t>[Row]   4</w:t>
      </w:r>
    </w:p>
    <w:p w14:paraId="6705529A" w14:textId="77777777" w:rsidR="005F1462" w:rsidRPr="00213323" w:rsidRDefault="005F1462" w:rsidP="00906D4A">
      <w:pPr>
        <w:pStyle w:val="Exampletext"/>
      </w:pPr>
      <w:r w:rsidRPr="00213323">
        <w:t>10.0</w:t>
      </w:r>
    </w:p>
    <w:p w14:paraId="523EC8B8" w14:textId="77777777" w:rsidR="005F1462" w:rsidRPr="00213323" w:rsidRDefault="005F1462" w:rsidP="00906D4A">
      <w:pPr>
        <w:pStyle w:val="Exampletext"/>
      </w:pPr>
      <w:r w:rsidRPr="00213323">
        <w:t>[Row]   5</w:t>
      </w:r>
    </w:p>
    <w:p w14:paraId="4DA70E77" w14:textId="77777777" w:rsidR="00E417FF" w:rsidRPr="00213323" w:rsidRDefault="005F1462" w:rsidP="00906D4A">
      <w:pPr>
        <w:pStyle w:val="Exampletext"/>
      </w:pPr>
      <w:r w:rsidRPr="00213323">
        <w:t>10.0</w:t>
      </w:r>
    </w:p>
    <w:p w14:paraId="1CE2B9FC" w14:textId="77777777" w:rsidR="005F1462" w:rsidRPr="00213323" w:rsidRDefault="005F1462" w:rsidP="00906D4A">
      <w:pPr>
        <w:pStyle w:val="Exampletext"/>
      </w:pPr>
      <w:r w:rsidRPr="00213323">
        <w:t>[Row]   6</w:t>
      </w:r>
    </w:p>
    <w:p w14:paraId="4105A85A" w14:textId="77777777" w:rsidR="005F1462" w:rsidRPr="00213323" w:rsidRDefault="005F1462" w:rsidP="00906D4A">
      <w:pPr>
        <w:pStyle w:val="Exampletext"/>
      </w:pPr>
      <w:r w:rsidRPr="00213323">
        <w:t>15.0</w:t>
      </w:r>
    </w:p>
    <w:p w14:paraId="11185A31" w14:textId="77777777" w:rsidR="005F1462" w:rsidRPr="00213323" w:rsidRDefault="005F1462" w:rsidP="00906D4A">
      <w:pPr>
        <w:pStyle w:val="Exampletext"/>
      </w:pPr>
      <w:r w:rsidRPr="00213323">
        <w:t>[Row]   7</w:t>
      </w:r>
    </w:p>
    <w:p w14:paraId="6E48C6F1" w14:textId="77777777" w:rsidR="005F1462" w:rsidRPr="00213323" w:rsidRDefault="005F1462" w:rsidP="00906D4A">
      <w:pPr>
        <w:pStyle w:val="Exampletext"/>
      </w:pPr>
      <w:r w:rsidRPr="00213323">
        <w:t>15.0</w:t>
      </w:r>
    </w:p>
    <w:p w14:paraId="7904EDC7" w14:textId="77777777" w:rsidR="005F1462" w:rsidRPr="00213323" w:rsidRDefault="005F1462" w:rsidP="00906D4A">
      <w:pPr>
        <w:pStyle w:val="Exampletext"/>
      </w:pPr>
      <w:r w:rsidRPr="00213323">
        <w:t>[Row]   8</w:t>
      </w:r>
    </w:p>
    <w:p w14:paraId="4D22F097" w14:textId="77777777" w:rsidR="005F1462" w:rsidRPr="00213323" w:rsidRDefault="005F1462" w:rsidP="00906D4A">
      <w:pPr>
        <w:pStyle w:val="Exampletext"/>
      </w:pPr>
      <w:r w:rsidRPr="00213323">
        <w:t>10.0</w:t>
      </w:r>
    </w:p>
    <w:p w14:paraId="5074B017" w14:textId="77777777" w:rsidR="005F1462" w:rsidRPr="00213323" w:rsidRDefault="005F1462" w:rsidP="00906D4A">
      <w:pPr>
        <w:pStyle w:val="Exampletext"/>
      </w:pPr>
      <w:r w:rsidRPr="00213323">
        <w:t>|</w:t>
      </w:r>
    </w:p>
    <w:p w14:paraId="27943707" w14:textId="77777777" w:rsidR="005F1462" w:rsidRPr="00213323" w:rsidRDefault="005F1462" w:rsidP="00906D4A">
      <w:pPr>
        <w:pStyle w:val="Exampletext"/>
      </w:pPr>
      <w:r w:rsidRPr="00213323">
        <w:t>| The inductance matrix has loads of coupling</w:t>
      </w:r>
    </w:p>
    <w:p w14:paraId="7C0FC4C2" w14:textId="77777777" w:rsidR="005F1462" w:rsidRPr="00213323" w:rsidRDefault="005F1462" w:rsidP="00906D4A">
      <w:pPr>
        <w:pStyle w:val="Exampletext"/>
      </w:pPr>
      <w:r w:rsidRPr="00213323">
        <w:t>|</w:t>
      </w:r>
    </w:p>
    <w:p w14:paraId="03FC2FAE" w14:textId="77777777" w:rsidR="00445E2D" w:rsidRPr="00213323" w:rsidRDefault="00445E2D" w:rsidP="00906D4A">
      <w:pPr>
        <w:pStyle w:val="Exampletext"/>
      </w:pPr>
    </w:p>
    <w:p w14:paraId="7CBDDA95" w14:textId="77777777" w:rsidR="005F1462" w:rsidRPr="00213323" w:rsidRDefault="005F1462" w:rsidP="00906D4A">
      <w:pPr>
        <w:pStyle w:val="Exampletext"/>
      </w:pPr>
      <w:r w:rsidRPr="00213323">
        <w:t>[Inductance Matrix]     Full_matrix</w:t>
      </w:r>
    </w:p>
    <w:p w14:paraId="1A77850F" w14:textId="77777777" w:rsidR="005F1462" w:rsidRPr="00213323" w:rsidRDefault="005F1462" w:rsidP="00906D4A">
      <w:pPr>
        <w:pStyle w:val="Exampletext"/>
      </w:pPr>
      <w:r w:rsidRPr="00213323">
        <w:t>[Row]   1</w:t>
      </w:r>
    </w:p>
    <w:p w14:paraId="76385EE5" w14:textId="77777777" w:rsidR="005F1462" w:rsidRPr="00213323" w:rsidRDefault="005F1462" w:rsidP="00906D4A">
      <w:pPr>
        <w:pStyle w:val="Exampletext"/>
      </w:pPr>
      <w:r w:rsidRPr="00213323">
        <w:t>3.04859e-07      4.73185e-08      1.3428e-08     6.12191e-09</w:t>
      </w:r>
    </w:p>
    <w:p w14:paraId="6B9D7E36" w14:textId="77777777" w:rsidR="005F1462" w:rsidRPr="00213323" w:rsidRDefault="005F1462" w:rsidP="00906D4A">
      <w:pPr>
        <w:pStyle w:val="Exampletext"/>
      </w:pPr>
      <w:r w:rsidRPr="00213323">
        <w:t>1.74022e-07      7.35469e-08     2.73201e-08     1.33807e-08</w:t>
      </w:r>
    </w:p>
    <w:p w14:paraId="13FFC3BF" w14:textId="77777777" w:rsidR="005F1462" w:rsidRPr="00213323" w:rsidRDefault="005F1462" w:rsidP="00906D4A">
      <w:pPr>
        <w:pStyle w:val="Exampletext"/>
      </w:pPr>
      <w:r w:rsidRPr="00213323">
        <w:t>[Row]   2</w:t>
      </w:r>
    </w:p>
    <w:p w14:paraId="5605400A" w14:textId="77777777" w:rsidR="005F1462" w:rsidRPr="00213323" w:rsidRDefault="005F1462" w:rsidP="00906D4A">
      <w:pPr>
        <w:pStyle w:val="Exampletext"/>
      </w:pPr>
      <w:r w:rsidRPr="00213323">
        <w:t>3.04859e-07      4.73185e-08      1.3428e-08     7.35469e-08</w:t>
      </w:r>
    </w:p>
    <w:p w14:paraId="2276AEAE" w14:textId="77777777" w:rsidR="005F1462" w:rsidRPr="00213323" w:rsidRDefault="005F1462" w:rsidP="00906D4A">
      <w:pPr>
        <w:pStyle w:val="Exampletext"/>
      </w:pPr>
      <w:r w:rsidRPr="00213323">
        <w:t>1.74022e-07      7.35469e-08     2.73201e-08</w:t>
      </w:r>
    </w:p>
    <w:p w14:paraId="3E180408" w14:textId="77777777" w:rsidR="005F1462" w:rsidRPr="00213323" w:rsidRDefault="005F1462" w:rsidP="00906D4A">
      <w:pPr>
        <w:pStyle w:val="Exampletext"/>
      </w:pPr>
      <w:r w:rsidRPr="00213323">
        <w:t>[Row]   3</w:t>
      </w:r>
    </w:p>
    <w:p w14:paraId="3A5F70F0" w14:textId="77777777" w:rsidR="005F1462" w:rsidRPr="00213323" w:rsidRDefault="005F1462" w:rsidP="00906D4A">
      <w:pPr>
        <w:pStyle w:val="Exampletext"/>
      </w:pPr>
      <w:r w:rsidRPr="00213323">
        <w:t>3.04859e-07      4.73185e-08     2.73201e-08     7.35469e-08</w:t>
      </w:r>
    </w:p>
    <w:p w14:paraId="7A7C6C58" w14:textId="77777777" w:rsidR="005F1462" w:rsidRPr="00213323" w:rsidRDefault="005F1462" w:rsidP="00906D4A">
      <w:pPr>
        <w:pStyle w:val="Exampletext"/>
      </w:pPr>
      <w:r w:rsidRPr="00213323">
        <w:t>1.74022e-07      7.35469e-08</w:t>
      </w:r>
    </w:p>
    <w:p w14:paraId="12555EE9" w14:textId="77777777" w:rsidR="005F1462" w:rsidRPr="00213323" w:rsidRDefault="005F1462" w:rsidP="00906D4A">
      <w:pPr>
        <w:pStyle w:val="Exampletext"/>
      </w:pPr>
      <w:r w:rsidRPr="00213323">
        <w:t>[Row]   4</w:t>
      </w:r>
    </w:p>
    <w:p w14:paraId="7026DCB2" w14:textId="77777777" w:rsidR="005F1462" w:rsidRPr="00213323" w:rsidRDefault="005F1462" w:rsidP="00906D4A">
      <w:pPr>
        <w:pStyle w:val="Exampletext"/>
      </w:pPr>
      <w:r w:rsidRPr="00213323">
        <w:t>3.04859e-07      1.33807e-08     2.73201e-08     7.35469e-08</w:t>
      </w:r>
    </w:p>
    <w:p w14:paraId="1DED8084" w14:textId="77777777" w:rsidR="005F1462" w:rsidRPr="00213323" w:rsidRDefault="005F1462" w:rsidP="00906D4A">
      <w:pPr>
        <w:pStyle w:val="Exampletext"/>
      </w:pPr>
      <w:r w:rsidRPr="00213323">
        <w:t>1.74022e-07</w:t>
      </w:r>
    </w:p>
    <w:p w14:paraId="3B681880" w14:textId="77777777" w:rsidR="005F1462" w:rsidRPr="00213323" w:rsidRDefault="005F1462" w:rsidP="00906D4A">
      <w:pPr>
        <w:pStyle w:val="Exampletext"/>
      </w:pPr>
      <w:r w:rsidRPr="00213323">
        <w:t>[Row]   5</w:t>
      </w:r>
    </w:p>
    <w:p w14:paraId="2380CA75" w14:textId="77777777" w:rsidR="005F1462" w:rsidRPr="00213323" w:rsidRDefault="005F1462" w:rsidP="00906D4A">
      <w:pPr>
        <w:pStyle w:val="Exampletext"/>
      </w:pPr>
      <w:r w:rsidRPr="00213323">
        <w:t>4.70049e-07      1.43791e-07     5.75805e-08     2.95088e-08</w:t>
      </w:r>
    </w:p>
    <w:p w14:paraId="1EE3A9D2" w14:textId="77777777" w:rsidR="005F1462" w:rsidRPr="00213323" w:rsidRDefault="005F1462" w:rsidP="00906D4A">
      <w:pPr>
        <w:pStyle w:val="Exampletext"/>
      </w:pPr>
      <w:r w:rsidRPr="00213323">
        <w:t>[Row]   6</w:t>
      </w:r>
    </w:p>
    <w:p w14:paraId="1EF6A36D" w14:textId="77777777" w:rsidR="005F1462" w:rsidRPr="00213323" w:rsidRDefault="005F1462" w:rsidP="00906D4A">
      <w:pPr>
        <w:pStyle w:val="Exampletext"/>
      </w:pPr>
      <w:r w:rsidRPr="00213323">
        <w:t>4.70049e-07      1.43791e-07     5.75805e-08</w:t>
      </w:r>
    </w:p>
    <w:p w14:paraId="76E840AB" w14:textId="77777777" w:rsidR="005F1462" w:rsidRPr="00213323" w:rsidRDefault="005F1462" w:rsidP="00906D4A">
      <w:pPr>
        <w:pStyle w:val="Exampletext"/>
      </w:pPr>
      <w:r w:rsidRPr="00213323">
        <w:t>[Row]   7</w:t>
      </w:r>
    </w:p>
    <w:p w14:paraId="4705E98A" w14:textId="77777777" w:rsidR="005F1462" w:rsidRPr="00213323" w:rsidRDefault="005F1462" w:rsidP="00906D4A">
      <w:pPr>
        <w:pStyle w:val="Exampletext"/>
      </w:pPr>
      <w:r w:rsidRPr="00213323">
        <w:t>4.70049e-07      1.43791e-07</w:t>
      </w:r>
    </w:p>
    <w:p w14:paraId="48DD3211" w14:textId="77777777" w:rsidR="005F1462" w:rsidRPr="00213323" w:rsidRDefault="005F1462" w:rsidP="00906D4A">
      <w:pPr>
        <w:pStyle w:val="Exampletext"/>
      </w:pPr>
      <w:r w:rsidRPr="00213323">
        <w:t>[Row]   8</w:t>
      </w:r>
    </w:p>
    <w:p w14:paraId="68D69555" w14:textId="77777777" w:rsidR="005F1462" w:rsidRPr="00213323" w:rsidRDefault="005F1462" w:rsidP="00906D4A">
      <w:pPr>
        <w:pStyle w:val="Exampletext"/>
      </w:pPr>
      <w:r w:rsidRPr="00213323">
        <w:t>4.70049e-07</w:t>
      </w:r>
    </w:p>
    <w:p w14:paraId="0B2BD1F2" w14:textId="77777777" w:rsidR="005F1462" w:rsidRPr="00213323" w:rsidRDefault="005F1462" w:rsidP="00906D4A">
      <w:pPr>
        <w:pStyle w:val="Exampletext"/>
      </w:pPr>
      <w:r w:rsidRPr="00213323">
        <w:t>|</w:t>
      </w:r>
    </w:p>
    <w:p w14:paraId="2B21F241" w14:textId="77777777" w:rsidR="005F1462" w:rsidRPr="00213323" w:rsidRDefault="005F1462" w:rsidP="00906D4A">
      <w:pPr>
        <w:pStyle w:val="Exampletext"/>
      </w:pPr>
      <w:r w:rsidRPr="00213323">
        <w:t>| The capacitance matrix has sparse coupling</w:t>
      </w:r>
    </w:p>
    <w:p w14:paraId="50576A13" w14:textId="77777777" w:rsidR="005F1462" w:rsidRPr="00213323" w:rsidRDefault="005F1462" w:rsidP="00906D4A">
      <w:pPr>
        <w:pStyle w:val="Exampletext"/>
      </w:pPr>
      <w:r w:rsidRPr="00213323">
        <w:t>|</w:t>
      </w:r>
    </w:p>
    <w:p w14:paraId="448D392A" w14:textId="77777777" w:rsidR="005F1462" w:rsidRPr="00213323" w:rsidRDefault="005F1462" w:rsidP="00906D4A">
      <w:pPr>
        <w:pStyle w:val="Exampletext"/>
      </w:pPr>
      <w:r w:rsidRPr="00213323">
        <w:t>[Capacitance Matrix]    Sparse_matrix</w:t>
      </w:r>
    </w:p>
    <w:p w14:paraId="78D6C710" w14:textId="77777777" w:rsidR="005F1462" w:rsidRPr="00213323" w:rsidRDefault="005F1462" w:rsidP="00906D4A">
      <w:pPr>
        <w:pStyle w:val="Exampletext"/>
      </w:pPr>
      <w:r w:rsidRPr="00213323">
        <w:t>[Row]   1</w:t>
      </w:r>
    </w:p>
    <w:p w14:paraId="629FA39A" w14:textId="77777777" w:rsidR="005F1462" w:rsidRPr="00213323" w:rsidRDefault="005F1462" w:rsidP="00906D4A">
      <w:pPr>
        <w:pStyle w:val="Exampletext"/>
      </w:pPr>
      <w:r w:rsidRPr="00213323">
        <w:t>1       2.48227e-10</w:t>
      </w:r>
    </w:p>
    <w:p w14:paraId="21542F47" w14:textId="77777777" w:rsidR="005F1462" w:rsidRPr="00213323" w:rsidRDefault="005F1462" w:rsidP="00906D4A">
      <w:pPr>
        <w:pStyle w:val="Exampletext"/>
      </w:pPr>
      <w:r w:rsidRPr="00213323">
        <w:t>2       -1.56651e-11</w:t>
      </w:r>
    </w:p>
    <w:p w14:paraId="35A67296" w14:textId="77777777" w:rsidR="005F1462" w:rsidRPr="00213323" w:rsidRDefault="005F1462" w:rsidP="00906D4A">
      <w:pPr>
        <w:pStyle w:val="Exampletext"/>
      </w:pPr>
      <w:r w:rsidRPr="00213323">
        <w:t>5       -9.54158e-11</w:t>
      </w:r>
    </w:p>
    <w:p w14:paraId="4D86BC62" w14:textId="77777777" w:rsidR="005F1462" w:rsidRPr="00213323" w:rsidRDefault="005F1462" w:rsidP="00906D4A">
      <w:pPr>
        <w:pStyle w:val="Exampletext"/>
      </w:pPr>
      <w:r w:rsidRPr="00213323">
        <w:t>6       -7.15684e-12</w:t>
      </w:r>
    </w:p>
    <w:p w14:paraId="44F5D7EA" w14:textId="77777777" w:rsidR="005F1462" w:rsidRPr="00213323" w:rsidRDefault="005F1462" w:rsidP="00906D4A">
      <w:pPr>
        <w:pStyle w:val="Exampletext"/>
      </w:pPr>
      <w:r w:rsidRPr="00213323">
        <w:t>[Row]   2</w:t>
      </w:r>
    </w:p>
    <w:p w14:paraId="2668FD75" w14:textId="77777777" w:rsidR="005F1462" w:rsidRPr="00213323" w:rsidRDefault="005F1462" w:rsidP="00906D4A">
      <w:pPr>
        <w:pStyle w:val="Exampletext"/>
      </w:pPr>
      <w:r w:rsidRPr="00213323">
        <w:t>2       2.51798e-10</w:t>
      </w:r>
    </w:p>
    <w:p w14:paraId="24D035FE" w14:textId="77777777" w:rsidR="005F1462" w:rsidRPr="00213323" w:rsidRDefault="005F1462" w:rsidP="00906D4A">
      <w:pPr>
        <w:pStyle w:val="Exampletext"/>
      </w:pPr>
      <w:r w:rsidRPr="00213323">
        <w:t>3       -1.56552e-11</w:t>
      </w:r>
    </w:p>
    <w:p w14:paraId="62B4057F" w14:textId="77777777" w:rsidR="005F1462" w:rsidRPr="00213323" w:rsidRDefault="005F1462" w:rsidP="00906D4A">
      <w:pPr>
        <w:pStyle w:val="Exampletext"/>
      </w:pPr>
      <w:r w:rsidRPr="00213323">
        <w:t>5       -6.85199e-12</w:t>
      </w:r>
    </w:p>
    <w:p w14:paraId="2F43CA21" w14:textId="77777777" w:rsidR="005F1462" w:rsidRPr="00213323" w:rsidRDefault="005F1462" w:rsidP="00906D4A">
      <w:pPr>
        <w:pStyle w:val="Exampletext"/>
      </w:pPr>
      <w:r w:rsidRPr="00213323">
        <w:t>6        -9.0486e-11</w:t>
      </w:r>
    </w:p>
    <w:p w14:paraId="56AE2A88" w14:textId="77777777" w:rsidR="005F1462" w:rsidRPr="00213323" w:rsidRDefault="005F1462" w:rsidP="00906D4A">
      <w:pPr>
        <w:pStyle w:val="Exampletext"/>
      </w:pPr>
      <w:r w:rsidRPr="00213323">
        <w:t>7       -6.82003e-12</w:t>
      </w:r>
    </w:p>
    <w:p w14:paraId="72A27560" w14:textId="77777777" w:rsidR="005F1462" w:rsidRPr="00213323" w:rsidRDefault="005F1462" w:rsidP="00906D4A">
      <w:pPr>
        <w:pStyle w:val="Exampletext"/>
      </w:pPr>
      <w:r w:rsidRPr="00213323">
        <w:t>[Row]   3</w:t>
      </w:r>
    </w:p>
    <w:p w14:paraId="5D7DD923" w14:textId="77777777" w:rsidR="005F1462" w:rsidRPr="00213323" w:rsidRDefault="005F1462" w:rsidP="00906D4A">
      <w:pPr>
        <w:pStyle w:val="Exampletext"/>
      </w:pPr>
      <w:r w:rsidRPr="00213323">
        <w:t>3       2.51798e-10</w:t>
      </w:r>
    </w:p>
    <w:p w14:paraId="3FFFF7E5" w14:textId="77777777" w:rsidR="005F1462" w:rsidRPr="00213323" w:rsidRDefault="005F1462" w:rsidP="00906D4A">
      <w:pPr>
        <w:pStyle w:val="Exampletext"/>
      </w:pPr>
      <w:r w:rsidRPr="00213323">
        <w:t>4       -1.56651e-11</w:t>
      </w:r>
    </w:p>
    <w:p w14:paraId="59D5E069" w14:textId="77777777" w:rsidR="005F1462" w:rsidRPr="00213323" w:rsidRDefault="005F1462" w:rsidP="00906D4A">
      <w:pPr>
        <w:pStyle w:val="Exampletext"/>
      </w:pPr>
      <w:r w:rsidRPr="00213323">
        <w:t>6       -6.82003e-12</w:t>
      </w:r>
    </w:p>
    <w:p w14:paraId="7D0EFC46" w14:textId="77777777" w:rsidR="005F1462" w:rsidRPr="00213323" w:rsidRDefault="005F1462" w:rsidP="00906D4A">
      <w:pPr>
        <w:pStyle w:val="Exampletext"/>
      </w:pPr>
      <w:r w:rsidRPr="00213323">
        <w:t>7        -9.0486e-11</w:t>
      </w:r>
    </w:p>
    <w:p w14:paraId="42F10B5B" w14:textId="77777777" w:rsidR="005F1462" w:rsidRPr="00213323" w:rsidRDefault="005F1462" w:rsidP="00906D4A">
      <w:pPr>
        <w:pStyle w:val="Exampletext"/>
      </w:pPr>
      <w:r w:rsidRPr="00213323">
        <w:t>8       -6.85199e-12</w:t>
      </w:r>
    </w:p>
    <w:p w14:paraId="344D7AB3" w14:textId="77777777" w:rsidR="005F1462" w:rsidRPr="00213323" w:rsidRDefault="005F1462" w:rsidP="00906D4A">
      <w:pPr>
        <w:pStyle w:val="Exampletext"/>
      </w:pPr>
      <w:r w:rsidRPr="00213323">
        <w:t>[Row]   4</w:t>
      </w:r>
    </w:p>
    <w:p w14:paraId="1B68FA4C" w14:textId="77777777" w:rsidR="005F1462" w:rsidRPr="00213323" w:rsidRDefault="005F1462" w:rsidP="00906D4A">
      <w:pPr>
        <w:pStyle w:val="Exampletext"/>
      </w:pPr>
      <w:r w:rsidRPr="00213323">
        <w:lastRenderedPageBreak/>
        <w:t>4       2.48227e-10</w:t>
      </w:r>
    </w:p>
    <w:p w14:paraId="25570436" w14:textId="77777777" w:rsidR="005F1462" w:rsidRPr="00213323" w:rsidRDefault="005F1462" w:rsidP="00906D4A">
      <w:pPr>
        <w:pStyle w:val="Exampletext"/>
      </w:pPr>
      <w:r w:rsidRPr="00213323">
        <w:t>7       -7.15684e-12</w:t>
      </w:r>
    </w:p>
    <w:p w14:paraId="164953DA" w14:textId="77777777" w:rsidR="00E417FF" w:rsidRPr="00213323" w:rsidRDefault="005F1462" w:rsidP="00906D4A">
      <w:pPr>
        <w:pStyle w:val="Exampletext"/>
      </w:pPr>
      <w:r w:rsidRPr="00213323">
        <w:t>8       -9.54158e-11</w:t>
      </w:r>
    </w:p>
    <w:p w14:paraId="16228992" w14:textId="77777777" w:rsidR="005F1462" w:rsidRPr="00213323" w:rsidRDefault="005F1462" w:rsidP="00906D4A">
      <w:pPr>
        <w:pStyle w:val="Exampletext"/>
      </w:pPr>
      <w:r w:rsidRPr="00213323">
        <w:t>[Row]   5</w:t>
      </w:r>
    </w:p>
    <w:p w14:paraId="4604626E" w14:textId="77777777" w:rsidR="005F1462" w:rsidRPr="00213323" w:rsidRDefault="005F1462" w:rsidP="00906D4A">
      <w:pPr>
        <w:pStyle w:val="Exampletext"/>
      </w:pPr>
      <w:r w:rsidRPr="00213323">
        <w:t>5       1.73542e-10</w:t>
      </w:r>
    </w:p>
    <w:p w14:paraId="3140FF3D" w14:textId="77777777" w:rsidR="005F1462" w:rsidRPr="00213323" w:rsidRDefault="005F1462" w:rsidP="00906D4A">
      <w:pPr>
        <w:pStyle w:val="Exampletext"/>
      </w:pPr>
      <w:r w:rsidRPr="00213323">
        <w:t>6       -3.38247e-11</w:t>
      </w:r>
    </w:p>
    <w:p w14:paraId="258C8281" w14:textId="77777777" w:rsidR="005F1462" w:rsidRPr="00213323" w:rsidRDefault="005F1462" w:rsidP="00906D4A">
      <w:pPr>
        <w:pStyle w:val="Exampletext"/>
      </w:pPr>
      <w:r w:rsidRPr="00213323">
        <w:t>[Row]   6</w:t>
      </w:r>
    </w:p>
    <w:p w14:paraId="1A77634F" w14:textId="77777777" w:rsidR="005F1462" w:rsidRPr="00213323" w:rsidRDefault="005F1462" w:rsidP="00906D4A">
      <w:pPr>
        <w:pStyle w:val="Exampletext"/>
      </w:pPr>
      <w:r w:rsidRPr="00213323">
        <w:t>6       1.86833e-10</w:t>
      </w:r>
    </w:p>
    <w:p w14:paraId="71299C5F" w14:textId="77777777" w:rsidR="005F1462" w:rsidRPr="00213323" w:rsidRDefault="005F1462" w:rsidP="00906D4A">
      <w:pPr>
        <w:pStyle w:val="Exampletext"/>
      </w:pPr>
      <w:r w:rsidRPr="00213323">
        <w:t>7       -3.27226e-11</w:t>
      </w:r>
    </w:p>
    <w:p w14:paraId="6460DE13" w14:textId="77777777" w:rsidR="005F1462" w:rsidRPr="00213323" w:rsidRDefault="005F1462" w:rsidP="00906D4A">
      <w:pPr>
        <w:pStyle w:val="Exampletext"/>
      </w:pPr>
      <w:r w:rsidRPr="00213323">
        <w:t>[Row]   7</w:t>
      </w:r>
    </w:p>
    <w:p w14:paraId="73345897" w14:textId="77777777" w:rsidR="005F1462" w:rsidRPr="00213323" w:rsidRDefault="005F1462" w:rsidP="00906D4A">
      <w:pPr>
        <w:pStyle w:val="Exampletext"/>
      </w:pPr>
      <w:r w:rsidRPr="00213323">
        <w:t>7       1.86833e-10</w:t>
      </w:r>
    </w:p>
    <w:p w14:paraId="3A3782F4" w14:textId="77777777" w:rsidR="005F1462" w:rsidRPr="00213323" w:rsidRDefault="005F1462" w:rsidP="00906D4A">
      <w:pPr>
        <w:pStyle w:val="Exampletext"/>
      </w:pPr>
      <w:r w:rsidRPr="00213323">
        <w:t>8       -3.38247e-11</w:t>
      </w:r>
    </w:p>
    <w:p w14:paraId="7EA7AC45" w14:textId="77777777" w:rsidR="005F1462" w:rsidRPr="00213323" w:rsidRDefault="005F1462" w:rsidP="00906D4A">
      <w:pPr>
        <w:pStyle w:val="Exampletext"/>
      </w:pPr>
      <w:r w:rsidRPr="00213323">
        <w:t>[Row]   8</w:t>
      </w:r>
    </w:p>
    <w:p w14:paraId="0188C6E9" w14:textId="77777777" w:rsidR="005F1462" w:rsidRPr="00213323" w:rsidRDefault="005F1462" w:rsidP="00906D4A">
      <w:pPr>
        <w:pStyle w:val="Exampletext"/>
      </w:pPr>
      <w:r w:rsidRPr="00213323">
        <w:t>8       1.73542e-10</w:t>
      </w:r>
    </w:p>
    <w:p w14:paraId="77438539" w14:textId="77777777" w:rsidR="005F1462" w:rsidRPr="00213323" w:rsidRDefault="005F1462" w:rsidP="00906D4A">
      <w:pPr>
        <w:pStyle w:val="Exampletext"/>
      </w:pPr>
      <w:r w:rsidRPr="00213323">
        <w:t>|</w:t>
      </w:r>
    </w:p>
    <w:p w14:paraId="745ADED4" w14:textId="77777777" w:rsidR="005F1462" w:rsidRPr="00213323" w:rsidRDefault="005F1462" w:rsidP="00906D4A">
      <w:pPr>
        <w:pStyle w:val="Exampletext"/>
      </w:pPr>
      <w:r w:rsidRPr="00213323">
        <w:t>[End Model Data]</w:t>
      </w:r>
    </w:p>
    <w:p w14:paraId="5D2371CF" w14:textId="77777777" w:rsidR="005F1462" w:rsidRPr="00213323" w:rsidRDefault="005F1462" w:rsidP="00906D4A">
      <w:pPr>
        <w:pStyle w:val="Exampletext"/>
      </w:pPr>
      <w:r w:rsidRPr="00213323">
        <w:t>[End Package Model]</w:t>
      </w:r>
    </w:p>
    <w:p w14:paraId="33D209B6" w14:textId="77777777" w:rsidR="005F1462" w:rsidRPr="00213323" w:rsidRDefault="005F1462" w:rsidP="00906D4A">
      <w:pPr>
        <w:pStyle w:val="Exampletext"/>
      </w:pPr>
      <w:r w:rsidRPr="00213323">
        <w:t>|</w:t>
      </w:r>
    </w:p>
    <w:p w14:paraId="1BCB5A18" w14:textId="77777777" w:rsidR="005C6D45" w:rsidRPr="00213323" w:rsidRDefault="005561A5">
      <w:pPr>
        <w:pStyle w:val="Heading1"/>
      </w:pPr>
      <w:bookmarkStart w:id="5099" w:name="_Ref300060529"/>
      <w:bookmarkStart w:id="5100" w:name="_Toc518736870"/>
      <w:r w:rsidRPr="00213323">
        <w:lastRenderedPageBreak/>
        <w:t>Electrical Board Description</w:t>
      </w:r>
      <w:bookmarkEnd w:id="5099"/>
      <w:bookmarkEnd w:id="5100"/>
    </w:p>
    <w:p w14:paraId="634C0F6D" w14:textId="77777777" w:rsidR="006D14F4" w:rsidRPr="00213323" w:rsidRDefault="004E443B" w:rsidP="006F2A7E">
      <w:pPr>
        <w:spacing w:after="80"/>
      </w:pPr>
      <w:r w:rsidRPr="00213323">
        <w:rPr>
          <w:b/>
        </w:rPr>
        <w:t>INTRODUCTION</w:t>
      </w:r>
    </w:p>
    <w:p w14:paraId="77F8B816" w14:textId="77777777"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r w:rsidR="00955724" w:rsidRPr="00213323">
        <w:t>a .</w:t>
      </w:r>
      <w:r w:rsidRPr="00213323">
        <w:t>ebd file) is defined to describe the connections of a board level component between the board pins and its components on the board.</w:t>
      </w:r>
    </w:p>
    <w:p w14:paraId="1BBB2EFD" w14:textId="77777777" w:rsidR="005F1462" w:rsidRPr="00213323" w:rsidRDefault="005F1462" w:rsidP="006F2A7E">
      <w:pPr>
        <w:spacing w:after="80"/>
      </w:pPr>
      <w:r w:rsidRPr="00213323">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14:paraId="77065149" w14:textId="77777777"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14:paraId="48695242" w14:textId="77777777" w:rsidR="005F1462" w:rsidRPr="00213323" w:rsidRDefault="00624FD7" w:rsidP="006F2A7E">
      <w:pPr>
        <w:spacing w:after="80"/>
      </w:pPr>
      <w:r w:rsidRPr="00213323">
        <w:t>Usage Rules</w:t>
      </w:r>
      <w:r w:rsidR="005F1462" w:rsidRPr="00213323">
        <w:t>:</w:t>
      </w:r>
    </w:p>
    <w:p w14:paraId="0B8587D2" w14:textId="3CC3A6F0" w:rsidR="005F1462" w:rsidRPr="00213323" w:rsidRDefault="005F1462" w:rsidP="00BE55D6">
      <w:pPr>
        <w:spacing w:after="80"/>
      </w:pPr>
      <w:r w:rsidRPr="00213323">
        <w:t xml:space="preserve">A </w:t>
      </w:r>
      <w:r w:rsidR="00955724" w:rsidRPr="00213323">
        <w:t>.</w:t>
      </w:r>
      <w:r w:rsidRPr="00213323">
        <w:t>ebd file is intended to be a stand-alone file, not referenced by or included in any .ibs or .pkg file.  Electrical Board Descriptions are stored in a file whose name looks like &lt;</w:t>
      </w:r>
      <w:del w:id="5101" w:author="Author">
        <w:r w:rsidRPr="00213323" w:rsidDel="00B62023">
          <w:delText>filename</w:delText>
        </w:r>
      </w:del>
      <w:ins w:id="5102" w:author="Author">
        <w:r w:rsidR="00B62023">
          <w:t>stem</w:t>
        </w:r>
      </w:ins>
      <w:r w:rsidRPr="00213323">
        <w:t>&gt;.ebd, where &lt;</w:t>
      </w:r>
      <w:del w:id="5103" w:author="Author">
        <w:r w:rsidRPr="00213323" w:rsidDel="00B62023">
          <w:delText>filename</w:delText>
        </w:r>
      </w:del>
      <w:ins w:id="5104" w:author="Author">
        <w:r w:rsidR="00B62023">
          <w:t>stem</w:t>
        </w:r>
      </w:ins>
      <w:r w:rsidRPr="00213323">
        <w:t xml:space="preserve">&gt; </w:t>
      </w:r>
      <w:del w:id="5105" w:author="Author">
        <w:r w:rsidRPr="00213323" w:rsidDel="00B62023">
          <w:delText xml:space="preserve">must </w:delText>
        </w:r>
      </w:del>
      <w:ins w:id="5106" w:author="Author">
        <w:r w:rsidR="00B62023">
          <w:t>shall</w:t>
        </w:r>
        <w:r w:rsidR="00B62023" w:rsidRPr="00213323">
          <w:t xml:space="preserve"> </w:t>
        </w:r>
      </w:ins>
      <w:r w:rsidRPr="00213323">
        <w:t xml:space="preserve">conform to the naming rules given in </w:t>
      </w:r>
      <w:del w:id="5107" w:author="Author">
        <w:r w:rsidR="00494653" w:rsidRPr="00213323" w:rsidDel="00B62023">
          <w:delText>Section</w:delText>
        </w:r>
        <w:r w:rsidR="008B21DC" w:rsidRPr="00213323" w:rsidDel="00B62023">
          <w:delText xml:space="preserve"> </w:delText>
        </w:r>
        <w:r w:rsidR="00B34E20" w:rsidRPr="00213323" w:rsidDel="00B62023">
          <w:fldChar w:fldCharType="begin"/>
        </w:r>
        <w:r w:rsidR="008B21DC" w:rsidRPr="00213323" w:rsidDel="00B62023">
          <w:delInstrText xml:space="preserve"> REF _Ref300053790 \r \h </w:delInstrText>
        </w:r>
        <w:r w:rsidR="00B34E20" w:rsidRPr="00213323" w:rsidDel="00B62023">
          <w:fldChar w:fldCharType="separate"/>
        </w:r>
        <w:r w:rsidR="00040BD7" w:rsidDel="00B62023">
          <w:delText>3</w:delText>
        </w:r>
        <w:r w:rsidR="00B34E20" w:rsidRPr="00213323" w:rsidDel="00B62023">
          <w:fldChar w:fldCharType="end"/>
        </w:r>
        <w:r w:rsidRPr="00213323" w:rsidDel="00B62023">
          <w:delText xml:space="preserve"> of this specification</w:delText>
        </w:r>
      </w:del>
      <w:ins w:id="5108" w:author="Author">
        <w:r w:rsidR="00B62023">
          <w:t>the [File Name] keyword</w:t>
        </w:r>
      </w:ins>
      <w:r w:rsidRPr="00213323">
        <w:t xml:space="preserve">.  The </w:t>
      </w:r>
      <w:del w:id="5109" w:author="Author">
        <w:r w:rsidRPr="00213323" w:rsidDel="00B62023">
          <w:delText>.</w:delText>
        </w:r>
      </w:del>
      <w:r w:rsidRPr="00213323">
        <w:t>ebd extension is mandatory.</w:t>
      </w:r>
    </w:p>
    <w:p w14:paraId="1CB82E9A" w14:textId="77777777" w:rsidR="005F1462" w:rsidRPr="00213323" w:rsidRDefault="00624FD7" w:rsidP="006F2A7E">
      <w:pPr>
        <w:spacing w:after="80"/>
      </w:pPr>
      <w:r w:rsidRPr="00213323">
        <w:t>Contents</w:t>
      </w:r>
      <w:r w:rsidR="005F1462" w:rsidRPr="00213323">
        <w:t>:</w:t>
      </w:r>
    </w:p>
    <w:p w14:paraId="60E07CF8" w14:textId="77777777" w:rsidR="002A1A19" w:rsidRPr="00213323" w:rsidRDefault="005F1462" w:rsidP="006F2A7E">
      <w:pPr>
        <w:spacing w:after="80"/>
      </w:pPr>
      <w:r w:rsidRPr="00213323">
        <w:t xml:space="preserve">A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14:paraId="1F272AAF" w14:textId="77777777" w:rsidR="005F1462" w:rsidRPr="00213323" w:rsidRDefault="005F1462" w:rsidP="001B6E32">
      <w:pPr>
        <w:pStyle w:val="ListContinue"/>
        <w:spacing w:after="0"/>
      </w:pPr>
      <w:r w:rsidRPr="00213323">
        <w:t>[Begin Board Description]</w:t>
      </w:r>
    </w:p>
    <w:p w14:paraId="3C9D4754" w14:textId="77777777" w:rsidR="005F1462" w:rsidRPr="00213323" w:rsidRDefault="005F1462" w:rsidP="001B6E32">
      <w:pPr>
        <w:pStyle w:val="ListContinue"/>
        <w:spacing w:after="0"/>
      </w:pPr>
      <w:r w:rsidRPr="00213323">
        <w:t>[Manufacturer]</w:t>
      </w:r>
    </w:p>
    <w:p w14:paraId="78C62D7D" w14:textId="77777777" w:rsidR="005F1462" w:rsidRPr="00213323" w:rsidRDefault="005F1462" w:rsidP="001B6E32">
      <w:pPr>
        <w:pStyle w:val="ListContinue"/>
        <w:spacing w:after="0"/>
      </w:pPr>
      <w:r w:rsidRPr="00213323">
        <w:t>[Number Of Pins]</w:t>
      </w:r>
    </w:p>
    <w:p w14:paraId="65CC1BA7" w14:textId="77777777" w:rsidR="005F1462" w:rsidRPr="00213323" w:rsidRDefault="005F1462" w:rsidP="001B6E32">
      <w:pPr>
        <w:pStyle w:val="ListContinue"/>
        <w:spacing w:after="0"/>
      </w:pPr>
      <w:r w:rsidRPr="00213323">
        <w:t>[Pin List]</w:t>
      </w:r>
    </w:p>
    <w:p w14:paraId="624DD0A0" w14:textId="77777777" w:rsidR="005F1462" w:rsidRPr="00213323" w:rsidRDefault="005F1462" w:rsidP="001B6E32">
      <w:pPr>
        <w:pStyle w:val="ListContinue"/>
        <w:spacing w:after="0"/>
      </w:pPr>
      <w:r w:rsidRPr="00213323">
        <w:t>[Path Description]</w:t>
      </w:r>
    </w:p>
    <w:p w14:paraId="5E4966BC" w14:textId="77777777" w:rsidR="005F1462" w:rsidRPr="00213323" w:rsidRDefault="005F1462" w:rsidP="001B6E32">
      <w:pPr>
        <w:pStyle w:val="ListContinue"/>
        <w:spacing w:after="0"/>
      </w:pPr>
      <w:r w:rsidRPr="00213323">
        <w:t>[Reference Designator Map]</w:t>
      </w:r>
    </w:p>
    <w:p w14:paraId="40F7279E" w14:textId="77777777" w:rsidR="005F1462" w:rsidRPr="00213323" w:rsidRDefault="005F1462" w:rsidP="006F2A7E">
      <w:pPr>
        <w:pStyle w:val="ListContinue"/>
        <w:spacing w:after="80"/>
      </w:pPr>
      <w:r w:rsidRPr="00213323">
        <w:t>[End Board Description]</w:t>
      </w:r>
    </w:p>
    <w:p w14:paraId="64B7B2C3" w14:textId="77777777" w:rsidR="005F1462" w:rsidRPr="00213323" w:rsidRDefault="005F1462" w:rsidP="006F2A7E">
      <w:pPr>
        <w:spacing w:after="80"/>
      </w:pPr>
      <w:r w:rsidRPr="00213323">
        <w:t>More than one [Begin Board Description]/[End Board Description] keyword pair is allowed in a</w:t>
      </w:r>
      <w:r w:rsidR="00955724" w:rsidRPr="00213323">
        <w:t xml:space="preserve"> .</w:t>
      </w:r>
      <w:r w:rsidRPr="00213323">
        <w:t>ebd file.</w:t>
      </w:r>
    </w:p>
    <w:p w14:paraId="7651BEEC" w14:textId="77777777" w:rsidR="00535AC4" w:rsidRPr="00213323" w:rsidRDefault="00535AC4" w:rsidP="006F2A7E">
      <w:pPr>
        <w:spacing w:after="80"/>
        <w:rPr>
          <w:b/>
        </w:rPr>
      </w:pPr>
    </w:p>
    <w:p w14:paraId="39166D01" w14:textId="77777777" w:rsidR="005F1462" w:rsidRPr="00213323" w:rsidRDefault="00334508" w:rsidP="006F2A7E">
      <w:pPr>
        <w:spacing w:after="80"/>
        <w:rPr>
          <w:b/>
        </w:rPr>
      </w:pPr>
      <w:r w:rsidRPr="00213323">
        <w:rPr>
          <w:b/>
        </w:rPr>
        <w:t>KEYWORD DEFINITIONS</w:t>
      </w:r>
    </w:p>
    <w:p w14:paraId="2C609036" w14:textId="77777777" w:rsidR="005F1462" w:rsidRPr="00213323" w:rsidRDefault="005F1462">
      <w:pPr>
        <w:pStyle w:val="KeywordDescriptions"/>
      </w:pPr>
      <w:bookmarkStart w:id="5110" w:name="_Toc203975917"/>
      <w:bookmarkStart w:id="5111" w:name="_Toc203976338"/>
      <w:bookmarkStart w:id="5112" w:name="_Toc203976476"/>
      <w:r w:rsidRPr="00213323">
        <w:rPr>
          <w:i/>
        </w:rPr>
        <w:t>Keyword:</w:t>
      </w:r>
      <w:r w:rsidR="00624FD7" w:rsidRPr="00213323">
        <w:rPr>
          <w:i/>
        </w:rPr>
        <w:tab/>
      </w:r>
      <w:r w:rsidRPr="00213323">
        <w:rPr>
          <w:rStyle w:val="KeywordNameTOCChar"/>
        </w:rPr>
        <w:t>[Begin Board Description]</w:t>
      </w:r>
      <w:bookmarkEnd w:id="5110"/>
      <w:bookmarkEnd w:id="5111"/>
      <w:bookmarkEnd w:id="5112"/>
    </w:p>
    <w:p w14:paraId="0F894116" w14:textId="77777777" w:rsidR="005F1462" w:rsidRPr="00213323" w:rsidRDefault="008A57D9">
      <w:pPr>
        <w:pStyle w:val="KeywordDescriptions"/>
      </w:pPr>
      <w:r w:rsidRPr="00213323">
        <w:rPr>
          <w:i/>
        </w:rPr>
        <w:t>Required:</w:t>
      </w:r>
      <w:r w:rsidR="00624FD7" w:rsidRPr="00213323">
        <w:tab/>
      </w:r>
      <w:r w:rsidR="005F1462" w:rsidRPr="00213323">
        <w:t>Yes</w:t>
      </w:r>
    </w:p>
    <w:p w14:paraId="1F9297D3" w14:textId="77777777" w:rsidR="005F1462" w:rsidRPr="00213323" w:rsidRDefault="005F1462">
      <w:pPr>
        <w:pStyle w:val="KeywordDescriptions"/>
      </w:pPr>
      <w:r w:rsidRPr="00213323">
        <w:rPr>
          <w:i/>
        </w:rPr>
        <w:t>Description:</w:t>
      </w:r>
      <w:r w:rsidR="00624FD7" w:rsidRPr="00213323">
        <w:rPr>
          <w:i/>
        </w:rPr>
        <w:tab/>
      </w:r>
      <w:r w:rsidRPr="00213323">
        <w:t>Marks the beginning of an Electrical Board Description.</w:t>
      </w:r>
    </w:p>
    <w:p w14:paraId="55D74148" w14:textId="77777777" w:rsidR="005F1462" w:rsidRPr="00213323" w:rsidRDefault="005F1462">
      <w:pPr>
        <w:pStyle w:val="KeywordDescriptions"/>
      </w:pPr>
      <w:r w:rsidRPr="00213323">
        <w:rPr>
          <w:i/>
        </w:rPr>
        <w:lastRenderedPageBreak/>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14:paraId="3DF059DF" w14:textId="77777777" w:rsidR="005602A1" w:rsidRPr="00213323" w:rsidRDefault="00B95248">
      <w:pPr>
        <w:pStyle w:val="KeywordDescriptions"/>
      </w:pPr>
      <w:r w:rsidRPr="00213323">
        <w:rPr>
          <w:i/>
        </w:rPr>
        <w:t>Example:</w:t>
      </w:r>
    </w:p>
    <w:p w14:paraId="48B49D5F" w14:textId="77777777" w:rsidR="005F1462" w:rsidRPr="00213323" w:rsidRDefault="005F1462" w:rsidP="00906D4A">
      <w:pPr>
        <w:pStyle w:val="PlainText"/>
      </w:pPr>
      <w:r w:rsidRPr="00213323">
        <w:t>[Begin Board Description]  16Meg X 8 SIMM Module</w:t>
      </w:r>
    </w:p>
    <w:p w14:paraId="54062BCA" w14:textId="77777777" w:rsidR="005F1462" w:rsidRPr="00213323" w:rsidRDefault="005F1462" w:rsidP="00906D4A"/>
    <w:p w14:paraId="0BCABBE7" w14:textId="77777777" w:rsidR="00332DB7" w:rsidRPr="00213323" w:rsidRDefault="00332DB7" w:rsidP="006F2A7E">
      <w:pPr>
        <w:spacing w:after="80"/>
      </w:pPr>
    </w:p>
    <w:p w14:paraId="7B974662" w14:textId="77777777" w:rsidR="005F1462" w:rsidRPr="00213323" w:rsidRDefault="005F1462" w:rsidP="00685FB6">
      <w:pPr>
        <w:pStyle w:val="KeywordDescriptions"/>
      </w:pPr>
      <w:bookmarkStart w:id="5113" w:name="_Toc203975918"/>
      <w:bookmarkStart w:id="5114" w:name="_Toc203976339"/>
      <w:bookmarkStart w:id="5115" w:name="_Toc203976477"/>
      <w:r w:rsidRPr="00213323">
        <w:rPr>
          <w:i/>
        </w:rPr>
        <w:t>Keyword:</w:t>
      </w:r>
      <w:r w:rsidR="00332DB7" w:rsidRPr="00213323">
        <w:rPr>
          <w:i/>
        </w:rPr>
        <w:tab/>
      </w:r>
      <w:r w:rsidRPr="00213323">
        <w:rPr>
          <w:rStyle w:val="KeywordNameTOCChar"/>
        </w:rPr>
        <w:t>[Manufacturer]</w:t>
      </w:r>
      <w:bookmarkEnd w:id="5113"/>
      <w:bookmarkEnd w:id="5114"/>
      <w:bookmarkEnd w:id="5115"/>
    </w:p>
    <w:p w14:paraId="75742A04" w14:textId="77777777" w:rsidR="005F1462" w:rsidRPr="00213323" w:rsidRDefault="008A57D9">
      <w:pPr>
        <w:pStyle w:val="KeywordDescriptions"/>
      </w:pPr>
      <w:r w:rsidRPr="00213323">
        <w:rPr>
          <w:i/>
        </w:rPr>
        <w:t>Required:</w:t>
      </w:r>
      <w:r w:rsidR="00332DB7" w:rsidRPr="00213323">
        <w:tab/>
      </w:r>
      <w:r w:rsidR="005F1462" w:rsidRPr="00213323">
        <w:t>Yes</w:t>
      </w:r>
    </w:p>
    <w:p w14:paraId="047CC495" w14:textId="77777777"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14:paraId="418E359C" w14:textId="77777777"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14:paraId="07AB8555" w14:textId="77777777" w:rsidR="00332DB7" w:rsidRPr="00213323" w:rsidRDefault="00B95248">
      <w:pPr>
        <w:pStyle w:val="KeywordDescriptions"/>
      </w:pPr>
      <w:r w:rsidRPr="00213323">
        <w:rPr>
          <w:i/>
        </w:rPr>
        <w:t>Example:</w:t>
      </w:r>
    </w:p>
    <w:p w14:paraId="5A26B152" w14:textId="77777777" w:rsidR="005F1462" w:rsidRPr="00213323" w:rsidRDefault="005F1462" w:rsidP="00906D4A">
      <w:pPr>
        <w:pStyle w:val="PlainText"/>
      </w:pPr>
      <w:r w:rsidRPr="00213323">
        <w:t>[Manufacturer] Quality SIMM Corp.</w:t>
      </w:r>
    </w:p>
    <w:p w14:paraId="196D6D69" w14:textId="77777777" w:rsidR="005F1462" w:rsidRPr="00213323" w:rsidRDefault="005F1462" w:rsidP="006F2A7E">
      <w:pPr>
        <w:spacing w:after="80"/>
      </w:pPr>
    </w:p>
    <w:p w14:paraId="160B07B9" w14:textId="77777777" w:rsidR="00332DB7" w:rsidRPr="00213323" w:rsidRDefault="00332DB7" w:rsidP="006F2A7E">
      <w:pPr>
        <w:spacing w:after="80"/>
      </w:pPr>
    </w:p>
    <w:p w14:paraId="40340EFC" w14:textId="77777777" w:rsidR="005F1462" w:rsidRPr="00213323" w:rsidRDefault="005F1462" w:rsidP="00685FB6">
      <w:pPr>
        <w:pStyle w:val="KeywordDescriptions"/>
      </w:pPr>
      <w:bookmarkStart w:id="5116" w:name="_Toc203975919"/>
      <w:bookmarkStart w:id="5117" w:name="_Toc203976340"/>
      <w:bookmarkStart w:id="5118" w:name="_Toc203976478"/>
      <w:r w:rsidRPr="00213323">
        <w:rPr>
          <w:i/>
        </w:rPr>
        <w:t>Keyword:</w:t>
      </w:r>
      <w:r w:rsidR="00332DB7" w:rsidRPr="00213323">
        <w:rPr>
          <w:i/>
        </w:rPr>
        <w:tab/>
      </w:r>
      <w:r w:rsidRPr="00213323">
        <w:rPr>
          <w:rStyle w:val="KeywordNameTOCChar"/>
        </w:rPr>
        <w:t>[Number Of Pins]</w:t>
      </w:r>
      <w:bookmarkEnd w:id="5116"/>
      <w:bookmarkEnd w:id="5117"/>
      <w:bookmarkEnd w:id="5118"/>
    </w:p>
    <w:p w14:paraId="282FBE07" w14:textId="77777777" w:rsidR="005F1462" w:rsidRPr="00213323" w:rsidRDefault="008A57D9">
      <w:pPr>
        <w:pStyle w:val="KeywordDescriptions"/>
      </w:pPr>
      <w:r w:rsidRPr="00213323">
        <w:rPr>
          <w:i/>
        </w:rPr>
        <w:t>Required:</w:t>
      </w:r>
      <w:r w:rsidR="00332DB7" w:rsidRPr="00213323">
        <w:tab/>
      </w:r>
      <w:r w:rsidR="005F1462" w:rsidRPr="00213323">
        <w:t>Yes</w:t>
      </w:r>
    </w:p>
    <w:p w14:paraId="4A99DC46" w14:textId="77777777"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14:paraId="0BA43915" w14:textId="77777777" w:rsidR="005F1462" w:rsidRPr="00213323" w:rsidRDefault="005F1462">
      <w:pPr>
        <w:pStyle w:val="KeywordDescriptions"/>
      </w:pPr>
      <w:r w:rsidRPr="00213323">
        <w:rPr>
          <w:i/>
        </w:rPr>
        <w:t>Usage Rules:</w:t>
      </w:r>
      <w:r w:rsidR="00332DB7" w:rsidRPr="00213323">
        <w:tab/>
      </w:r>
      <w:r w:rsidRPr="00213323">
        <w:t xml:space="preserve">The field must be a positive decimal integer.  Note: The </w:t>
      </w:r>
      <w:r w:rsidR="00FA59BB">
        <w:t>EDA tool</w:t>
      </w:r>
      <w:r w:rsidRPr="00213323">
        <w:t xml:space="preserve"> must not limit the Number Of Pins to any value less than 1,000.  The [Number Of Pins] keyword must be positioned before the [Pin List] keyword.</w:t>
      </w:r>
    </w:p>
    <w:p w14:paraId="362E9154" w14:textId="77777777" w:rsidR="00332DB7" w:rsidRPr="00213323" w:rsidRDefault="00B95248">
      <w:pPr>
        <w:pStyle w:val="KeywordDescriptions"/>
      </w:pPr>
      <w:r w:rsidRPr="00213323">
        <w:rPr>
          <w:i/>
        </w:rPr>
        <w:t>Example:</w:t>
      </w:r>
    </w:p>
    <w:p w14:paraId="338A0DEC" w14:textId="77777777" w:rsidR="005F1462" w:rsidRPr="00213323" w:rsidRDefault="005F1462" w:rsidP="00906D4A">
      <w:pPr>
        <w:pStyle w:val="PlainText"/>
      </w:pPr>
      <w:r w:rsidRPr="00213323">
        <w:t>[Number Of Pins] 128</w:t>
      </w:r>
    </w:p>
    <w:p w14:paraId="5244D85F" w14:textId="77777777" w:rsidR="005F1462" w:rsidRPr="00213323" w:rsidRDefault="005F1462" w:rsidP="006F2A7E">
      <w:pPr>
        <w:spacing w:after="80"/>
      </w:pPr>
    </w:p>
    <w:p w14:paraId="362D92D9" w14:textId="77777777" w:rsidR="00332DB7" w:rsidRPr="00213323" w:rsidRDefault="00332DB7" w:rsidP="006F2A7E">
      <w:pPr>
        <w:spacing w:after="80"/>
      </w:pPr>
    </w:p>
    <w:p w14:paraId="0D675C9C" w14:textId="77777777" w:rsidR="005F1462" w:rsidRPr="00213323" w:rsidRDefault="005F1462" w:rsidP="00685FB6">
      <w:pPr>
        <w:pStyle w:val="KeywordDescriptions"/>
      </w:pPr>
      <w:bookmarkStart w:id="5119" w:name="_Toc203975920"/>
      <w:bookmarkStart w:id="5120" w:name="_Toc203976341"/>
      <w:bookmarkStart w:id="5121" w:name="_Toc203976479"/>
      <w:r w:rsidRPr="00213323">
        <w:rPr>
          <w:i/>
        </w:rPr>
        <w:t>Keyword:</w:t>
      </w:r>
      <w:r w:rsidR="001B5A43" w:rsidRPr="00213323">
        <w:tab/>
      </w:r>
      <w:r w:rsidRPr="00213323">
        <w:rPr>
          <w:rStyle w:val="KeywordNameTOCChar"/>
        </w:rPr>
        <w:t>[Pin List]</w:t>
      </w:r>
      <w:bookmarkEnd w:id="5119"/>
      <w:bookmarkEnd w:id="5120"/>
      <w:bookmarkEnd w:id="5121"/>
    </w:p>
    <w:p w14:paraId="515894FA" w14:textId="77777777" w:rsidR="005F1462" w:rsidRPr="00213323" w:rsidRDefault="008A57D9">
      <w:pPr>
        <w:pStyle w:val="KeywordDescriptions"/>
      </w:pPr>
      <w:r w:rsidRPr="00213323">
        <w:rPr>
          <w:i/>
        </w:rPr>
        <w:t>Required:</w:t>
      </w:r>
      <w:r w:rsidR="001B5A43" w:rsidRPr="00213323">
        <w:tab/>
      </w:r>
      <w:r w:rsidR="005F1462" w:rsidRPr="00213323">
        <w:t>Yes</w:t>
      </w:r>
    </w:p>
    <w:p w14:paraId="4E581F86" w14:textId="77777777"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14:paraId="25BE3651" w14:textId="77777777" w:rsidR="005F1462" w:rsidRPr="00213323" w:rsidRDefault="005F1462">
      <w:pPr>
        <w:pStyle w:val="KeywordDescriptions"/>
      </w:pPr>
      <w:r w:rsidRPr="00213323">
        <w:rPr>
          <w:i/>
        </w:rPr>
        <w:t>Sub-Params:</w:t>
      </w:r>
      <w:r w:rsidR="001B5A43" w:rsidRPr="00213323">
        <w:tab/>
      </w:r>
      <w:r w:rsidRPr="00213323">
        <w:t>signal_name</w:t>
      </w:r>
    </w:p>
    <w:p w14:paraId="0D3684B7" w14:textId="77777777" w:rsidR="005F1462" w:rsidRPr="00213323" w:rsidRDefault="005F1462">
      <w:pPr>
        <w:pStyle w:val="KeywordDescriptions"/>
      </w:pPr>
      <w:r w:rsidRPr="00213323">
        <w:rPr>
          <w:i/>
        </w:rPr>
        <w:t>Usage Rules:</w:t>
      </w:r>
      <w:r w:rsidR="001B5A43" w:rsidRPr="00213323">
        <w:tab/>
      </w:r>
      <w:r w:rsidRPr="00213323">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w:t>
      </w:r>
      <w:r w:rsidRPr="00213323">
        <w:lastRenderedPageBreak/>
        <w:t xml:space="preserve">addition, NC is a legal signal name and indicates that the Pin is a </w:t>
      </w:r>
      <w:r w:rsidR="00FF3482" w:rsidRPr="00213323">
        <w:t>“</w:t>
      </w:r>
      <w:r w:rsidRPr="00213323">
        <w:t xml:space="preserve">no </w:t>
      </w:r>
      <w:r w:rsidR="00FF3482" w:rsidRPr="00213323">
        <w:t>connect”</w:t>
      </w:r>
      <w:r w:rsidRPr="00213323">
        <w:t xml:space="preserve">.  As per the IBIS standard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14:paraId="7F8E184C" w14:textId="77777777" w:rsidR="001B5A43" w:rsidRPr="00213323" w:rsidRDefault="00B95248">
      <w:pPr>
        <w:pStyle w:val="KeywordDescriptions"/>
      </w:pPr>
      <w:r w:rsidRPr="00213323">
        <w:rPr>
          <w:i/>
        </w:rPr>
        <w:t>Example:</w:t>
      </w:r>
    </w:p>
    <w:p w14:paraId="0947282E" w14:textId="77777777" w:rsidR="005F1462" w:rsidRPr="00213323" w:rsidRDefault="005F1462" w:rsidP="00906D4A">
      <w:pPr>
        <w:pStyle w:val="Exampletext"/>
      </w:pPr>
      <w:r w:rsidRPr="00213323">
        <w:t>|  A SIMM Board Example:</w:t>
      </w:r>
    </w:p>
    <w:p w14:paraId="09DD16E6" w14:textId="77777777" w:rsidR="005F1462" w:rsidRPr="00213323" w:rsidRDefault="005F1462" w:rsidP="00906D4A">
      <w:pPr>
        <w:pStyle w:val="Exampletext"/>
      </w:pPr>
      <w:r w:rsidRPr="00213323">
        <w:t>|</w:t>
      </w:r>
    </w:p>
    <w:p w14:paraId="01C43326" w14:textId="77777777" w:rsidR="005F1462" w:rsidRPr="00213323" w:rsidRDefault="005F1462" w:rsidP="00906D4A">
      <w:pPr>
        <w:pStyle w:val="Exampletext"/>
      </w:pPr>
      <w:r w:rsidRPr="00213323">
        <w:t>[Pin List]  signal_name</w:t>
      </w:r>
    </w:p>
    <w:p w14:paraId="5EEAF81E" w14:textId="77777777" w:rsidR="005F1462" w:rsidRPr="00213323" w:rsidRDefault="005F1462" w:rsidP="00906D4A">
      <w:pPr>
        <w:pStyle w:val="Exampletext"/>
      </w:pPr>
      <w:r w:rsidRPr="00213323">
        <w:t xml:space="preserve"> A1          GND</w:t>
      </w:r>
    </w:p>
    <w:p w14:paraId="773D8365" w14:textId="77777777" w:rsidR="005F1462" w:rsidRPr="00213323" w:rsidRDefault="005F1462" w:rsidP="00906D4A">
      <w:pPr>
        <w:pStyle w:val="Exampletext"/>
      </w:pPr>
      <w:r w:rsidRPr="00213323">
        <w:t xml:space="preserve"> A2          data1</w:t>
      </w:r>
    </w:p>
    <w:p w14:paraId="0DE6AB23" w14:textId="77777777" w:rsidR="005F1462" w:rsidRPr="00213323" w:rsidRDefault="005F1462" w:rsidP="00906D4A">
      <w:pPr>
        <w:pStyle w:val="Exampletext"/>
      </w:pPr>
      <w:r w:rsidRPr="00213323">
        <w:t xml:space="preserve"> A3          data2</w:t>
      </w:r>
    </w:p>
    <w:p w14:paraId="6540117D" w14:textId="77777777" w:rsidR="005F1462" w:rsidRPr="00213323" w:rsidRDefault="005F1462" w:rsidP="00906D4A">
      <w:pPr>
        <w:pStyle w:val="Exampletext"/>
      </w:pPr>
      <w:r w:rsidRPr="00213323">
        <w:t xml:space="preserve"> A4          POWER5    | This pin connects to 5 V</w:t>
      </w:r>
    </w:p>
    <w:p w14:paraId="65EBD5F4" w14:textId="77777777" w:rsidR="005F1462" w:rsidRPr="00213323" w:rsidRDefault="005F1462" w:rsidP="00906D4A">
      <w:pPr>
        <w:pStyle w:val="Exampletext"/>
      </w:pPr>
      <w:r w:rsidRPr="00213323">
        <w:t xml:space="preserve"> A5          NC        | a no connect pin</w:t>
      </w:r>
    </w:p>
    <w:p w14:paraId="237BE0E9" w14:textId="77777777" w:rsidR="005F1462" w:rsidRPr="00213323" w:rsidRDefault="005F1462" w:rsidP="00906D4A">
      <w:pPr>
        <w:pStyle w:val="Exampletext"/>
      </w:pPr>
      <w:r w:rsidRPr="00213323">
        <w:t>| .</w:t>
      </w:r>
    </w:p>
    <w:p w14:paraId="62701A5E" w14:textId="77777777" w:rsidR="005F1462" w:rsidRPr="00213323" w:rsidRDefault="005F1462" w:rsidP="00906D4A">
      <w:pPr>
        <w:pStyle w:val="Exampletext"/>
      </w:pPr>
      <w:r w:rsidRPr="00213323">
        <w:t>| .</w:t>
      </w:r>
    </w:p>
    <w:p w14:paraId="01B06C2F" w14:textId="77777777" w:rsidR="005F1462" w:rsidRPr="00213323" w:rsidRDefault="005F1462" w:rsidP="00906D4A">
      <w:pPr>
        <w:pStyle w:val="Exampletext"/>
      </w:pPr>
      <w:r w:rsidRPr="00213323">
        <w:t xml:space="preserve"> A22         POWER3.3  | This pin connects to 3.3 V</w:t>
      </w:r>
    </w:p>
    <w:p w14:paraId="6832E6FE" w14:textId="77777777" w:rsidR="005F1462" w:rsidRPr="00213323" w:rsidRDefault="005F1462" w:rsidP="00906D4A">
      <w:pPr>
        <w:pStyle w:val="Exampletext"/>
      </w:pPr>
      <w:r w:rsidRPr="00213323">
        <w:t xml:space="preserve"> B1          casa</w:t>
      </w:r>
    </w:p>
    <w:p w14:paraId="03D486A8" w14:textId="77777777" w:rsidR="005F1462" w:rsidRPr="00213323" w:rsidRDefault="005F1462" w:rsidP="00906D4A">
      <w:pPr>
        <w:pStyle w:val="Exampletext"/>
      </w:pPr>
      <w:r w:rsidRPr="00213323">
        <w:t>| .</w:t>
      </w:r>
    </w:p>
    <w:p w14:paraId="0B3E8020" w14:textId="77777777" w:rsidR="005F1462" w:rsidRPr="00213323" w:rsidRDefault="005F1462" w:rsidP="00906D4A">
      <w:pPr>
        <w:pStyle w:val="Exampletext"/>
      </w:pPr>
      <w:r w:rsidRPr="00213323">
        <w:t>| .</w:t>
      </w:r>
    </w:p>
    <w:p w14:paraId="77C5FBBA" w14:textId="77777777" w:rsidR="005F1462" w:rsidRPr="00213323" w:rsidRDefault="005F1462" w:rsidP="00906D4A">
      <w:pPr>
        <w:pStyle w:val="Exampletext"/>
      </w:pPr>
      <w:r w:rsidRPr="00213323">
        <w:t>|etc.</w:t>
      </w:r>
    </w:p>
    <w:p w14:paraId="0156FFF1" w14:textId="77777777" w:rsidR="005F1462" w:rsidRPr="00213323" w:rsidRDefault="005F1462" w:rsidP="006F2A7E">
      <w:pPr>
        <w:spacing w:after="80"/>
      </w:pPr>
    </w:p>
    <w:p w14:paraId="01A56D49" w14:textId="77777777" w:rsidR="001B5A43" w:rsidRPr="00213323" w:rsidRDefault="001B5A43" w:rsidP="006F2A7E">
      <w:pPr>
        <w:spacing w:after="80"/>
      </w:pPr>
    </w:p>
    <w:p w14:paraId="425E4DDB" w14:textId="77777777" w:rsidR="005F1462" w:rsidRPr="00213323" w:rsidRDefault="005F1462" w:rsidP="00685FB6">
      <w:pPr>
        <w:pStyle w:val="KeywordDescriptions"/>
      </w:pPr>
      <w:bookmarkStart w:id="5122" w:name="_Toc203975921"/>
      <w:bookmarkStart w:id="5123" w:name="_Toc203976342"/>
      <w:bookmarkStart w:id="5124" w:name="_Toc203976480"/>
      <w:r w:rsidRPr="00213323">
        <w:rPr>
          <w:i/>
        </w:rPr>
        <w:t>Keyword:</w:t>
      </w:r>
      <w:r w:rsidR="001B5A43" w:rsidRPr="00213323">
        <w:tab/>
      </w:r>
      <w:r w:rsidRPr="00213323">
        <w:rPr>
          <w:rStyle w:val="KeywordNameTOCChar"/>
        </w:rPr>
        <w:t>[Path Description]</w:t>
      </w:r>
      <w:bookmarkEnd w:id="5122"/>
      <w:bookmarkEnd w:id="5123"/>
      <w:bookmarkEnd w:id="5124"/>
    </w:p>
    <w:p w14:paraId="36DDA2B6" w14:textId="77777777" w:rsidR="005F1462" w:rsidRPr="00213323" w:rsidRDefault="008A57D9">
      <w:pPr>
        <w:pStyle w:val="KeywordDescriptions"/>
      </w:pPr>
      <w:r w:rsidRPr="00213323">
        <w:rPr>
          <w:i/>
        </w:rPr>
        <w:t>Required:</w:t>
      </w:r>
      <w:r w:rsidR="001B5A43" w:rsidRPr="00213323">
        <w:tab/>
      </w:r>
      <w:r w:rsidR="005F1462" w:rsidRPr="00213323">
        <w:t>Yes</w:t>
      </w:r>
    </w:p>
    <w:p w14:paraId="6FB7EAAB" w14:textId="77777777"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14:paraId="7DB2980E" w14:textId="77777777" w:rsidR="005F1462" w:rsidRPr="00213323" w:rsidRDefault="005F1462">
      <w:pPr>
        <w:pStyle w:val="KeywordDescriptions"/>
      </w:pPr>
      <w:r w:rsidRPr="00213323">
        <w:t>Board Description and IC Boundaries:</w:t>
      </w:r>
    </w:p>
    <w:p w14:paraId="47804DB1" w14:textId="77777777"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14:paraId="20315BD7" w14:textId="77777777" w:rsidR="005F1462" w:rsidRPr="00213323" w:rsidRDefault="005F1462">
      <w:pPr>
        <w:pStyle w:val="KeywordDescriptions"/>
      </w:pPr>
      <w:r w:rsidRPr="00213323">
        <w:t>For CARD EDGE CONNECTIONS such as a SIMM or a PC Daughter Card plugged into a SIMM Socket or Edge Connector, the boundary should be at the end of the board card edge pads as they emerge from the connector.</w:t>
      </w:r>
    </w:p>
    <w:p w14:paraId="209D0719" w14:textId="77777777" w:rsidR="005F1462" w:rsidRPr="00213323" w:rsidRDefault="005F1462">
      <w:pPr>
        <w:pStyle w:val="KeywordDescriptions"/>
      </w:pPr>
      <w:r w:rsidRPr="00213323">
        <w:t>For any THROUGH-HOLE MOUNTED COMPONENT, the boundary will be at the surface of the board on which the component is mounted.</w:t>
      </w:r>
    </w:p>
    <w:p w14:paraId="43260234" w14:textId="77777777" w:rsidR="005F1462" w:rsidRPr="00213323" w:rsidRDefault="005F1462">
      <w:pPr>
        <w:pStyle w:val="KeywordDescriptions"/>
      </w:pPr>
      <w:r w:rsidRPr="00213323">
        <w:t>SURFACE MOUNTED COMPONENT models end at the outboard end of their recommended surface mount pads.</w:t>
      </w:r>
    </w:p>
    <w:p w14:paraId="242F609B" w14:textId="77777777" w:rsidR="005F1462" w:rsidRPr="00213323" w:rsidRDefault="005F1462">
      <w:pPr>
        <w:pStyle w:val="KeywordDescriptions"/>
      </w:pPr>
      <w:r w:rsidRPr="00213323">
        <w:t>If the board level component contains an UNMATED CONNECTOR, the unmated connector will be described in a separate file, with its boundaries being as described above for the through-hole or surface mounted component.</w:t>
      </w:r>
    </w:p>
    <w:p w14:paraId="4899DA5F" w14:textId="77777777" w:rsidR="005F1462" w:rsidRPr="00213323" w:rsidRDefault="005F1462">
      <w:pPr>
        <w:pStyle w:val="KeywordDescriptions"/>
      </w:pPr>
      <w:r w:rsidRPr="00213323">
        <w:rPr>
          <w:i/>
        </w:rPr>
        <w:t>Sub-Params:</w:t>
      </w:r>
      <w:r w:rsidR="0031388E" w:rsidRPr="00213323">
        <w:tab/>
      </w:r>
      <w:r w:rsidRPr="00213323">
        <w:t>Len, L, R, C, Fork, Endfork, Pin, Node</w:t>
      </w:r>
    </w:p>
    <w:p w14:paraId="515B53F7" w14:textId="77777777" w:rsidR="005F1462" w:rsidRPr="00213323" w:rsidRDefault="005F1462">
      <w:pPr>
        <w:pStyle w:val="KeywordDescriptions"/>
      </w:pPr>
      <w:r w:rsidRPr="00213323">
        <w:rPr>
          <w:i/>
        </w:rPr>
        <w:lastRenderedPageBreak/>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14:paraId="37B10253" w14:textId="77777777" w:rsidR="005F1462" w:rsidRPr="00213323" w:rsidRDefault="005F1462">
      <w:pPr>
        <w:pStyle w:val="KeywordDescriptions"/>
      </w:pPr>
      <w:r w:rsidRPr="00213323">
        <w:t>Section Description Subparameters:</w:t>
      </w:r>
    </w:p>
    <w:p w14:paraId="1CB2EA98" w14:textId="77777777"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14:paraId="16DE84CA" w14:textId="77777777"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xml:space="preserve">.  Any non-zero length requires that the parameters that follow must be interpreted as distributed elements by the </w:t>
      </w:r>
      <w:r w:rsidR="00FA59BB">
        <w:t>EDA tool</w:t>
      </w:r>
      <w:r w:rsidRPr="00213323">
        <w:t>.</w:t>
      </w:r>
    </w:p>
    <w:p w14:paraId="7198FC5E" w14:textId="77777777"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d as L = 1.5nH  (</w:t>
      </w:r>
      <w:r w:rsidR="00EC479A" w:rsidRPr="00213323">
        <w:t xml:space="preserve">i.e., </w:t>
      </w:r>
      <w:r w:rsidR="002A1A19" w:rsidRPr="00213323">
        <w:t>3.0 / 2).</w:t>
      </w:r>
    </w:p>
    <w:p w14:paraId="15168AD4" w14:textId="77777777"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14:paraId="1CD8910E" w14:textId="77777777"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14:paraId="3B4175BE" w14:textId="77777777" w:rsidR="005F1462" w:rsidRPr="00213323" w:rsidRDefault="005F1462" w:rsidP="00685FB6">
      <w:pPr>
        <w:pStyle w:val="KeywordDescriptions"/>
      </w:pPr>
      <w:r w:rsidRPr="00213323">
        <w:t>Topology Description Subparameters:</w:t>
      </w:r>
    </w:p>
    <w:p w14:paraId="594EC194" w14:textId="77777777"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a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14:paraId="3D653683" w14:textId="77777777"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14:paraId="6EE92112" w14:textId="77777777"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14:paraId="00A69572" w14:textId="77777777" w:rsidR="005F1462" w:rsidRPr="00213323" w:rsidRDefault="005F1462" w:rsidP="001B6E32">
      <w:pPr>
        <w:pStyle w:val="ListContinue"/>
        <w:spacing w:after="0"/>
        <w:ind w:left="1440" w:hanging="1080"/>
      </w:pPr>
      <w:r w:rsidRPr="00213323">
        <w:t>Node</w:t>
      </w:r>
      <w:r w:rsidR="0031388E" w:rsidRPr="00213323">
        <w:tab/>
      </w:r>
      <w:r w:rsidRPr="00213323">
        <w:t>reference_designator.pin</w:t>
      </w:r>
      <w:r w:rsidR="00E4122A" w:rsidRPr="00213323">
        <w:br/>
      </w:r>
      <w:r w:rsidRPr="00213323">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ibs file) by the [Reference Designator Map] Keyword. Note that a Node MUST reference a model of a passive or active component.  A Node is not an arbitrary connection point between two elements or paths.</w:t>
      </w:r>
    </w:p>
    <w:p w14:paraId="11BFEB18" w14:textId="77777777"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14:paraId="0AAA9F6F" w14:textId="77777777" w:rsidR="005F1462" w:rsidRPr="00213323" w:rsidRDefault="005F1462" w:rsidP="00685FB6">
      <w:pPr>
        <w:pStyle w:val="KeywordDescriptions"/>
      </w:pPr>
      <w:r w:rsidRPr="00213323">
        <w:lastRenderedPageBreak/>
        <w:t>Note: The reserved word NC can also be used in path descriptions in a similar manner as the subparameters in order to terminate paths.  This usage is optional.</w:t>
      </w:r>
    </w:p>
    <w:p w14:paraId="4EB32EA4" w14:textId="77777777" w:rsidR="005F1462" w:rsidRPr="00213323" w:rsidRDefault="009C3620">
      <w:pPr>
        <w:pStyle w:val="KeywordDescriptions"/>
      </w:pPr>
      <w:r w:rsidRPr="00213323">
        <w:t>Using t</w:t>
      </w:r>
      <w:r w:rsidR="005F1462" w:rsidRPr="00213323">
        <w:t>he Subparameters to Describe Paths:</w:t>
      </w:r>
    </w:p>
    <w:p w14:paraId="4B112C72" w14:textId="77777777"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white space. </w:t>
      </w:r>
    </w:p>
    <w:p w14:paraId="6CE2F1EB" w14:textId="77777777"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14:paraId="5967C2C6" w14:textId="77777777" w:rsidR="005F1462" w:rsidRPr="00213323" w:rsidRDefault="005F1462">
      <w:pPr>
        <w:pStyle w:val="KeywordDescriptions"/>
      </w:pPr>
      <w:r w:rsidRPr="00213323">
        <w:t>Legal Subparameter Combinations for Section Descriptions:</w:t>
      </w:r>
    </w:p>
    <w:p w14:paraId="7CA81040" w14:textId="77777777"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14:paraId="56845DC9" w14:textId="77777777"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14:paraId="2F0ECFA6" w14:textId="77777777" w:rsidR="005F1462" w:rsidRPr="00213323" w:rsidRDefault="005F1462">
      <w:pPr>
        <w:pStyle w:val="KeywordDescriptions"/>
      </w:pPr>
      <w:r w:rsidRPr="00213323">
        <w:t>Dealing With Series Elements:</w:t>
      </w:r>
    </w:p>
    <w:p w14:paraId="6640CECC" w14:textId="77777777"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14:paraId="5F4A4A7D" w14:textId="77777777"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[Rc Series], [Series Current], and [Series MOSFET].   </w:t>
      </w:r>
    </w:p>
    <w:p w14:paraId="40188A35" w14:textId="77777777" w:rsidR="0031141A" w:rsidRPr="00213323" w:rsidRDefault="0031141A">
      <w:pPr>
        <w:pStyle w:val="KeywordDescriptions"/>
        <w:rPr>
          <w:i/>
        </w:rPr>
      </w:pPr>
      <w:r w:rsidRPr="00213323">
        <w:rPr>
          <w:i/>
        </w:rPr>
        <w:t>Example</w:t>
      </w:r>
      <w:r w:rsidR="00127D75" w:rsidRPr="00213323">
        <w:rPr>
          <w:i/>
        </w:rPr>
        <w:t>s</w:t>
      </w:r>
      <w:r w:rsidRPr="00213323">
        <w:rPr>
          <w:i/>
        </w:rPr>
        <w:t>:</w:t>
      </w:r>
    </w:p>
    <w:p w14:paraId="087AE335" w14:textId="77777777"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r w:rsidR="00B34E20" w:rsidRPr="00213323">
        <w:rPr>
          <w:highlight w:val="yellow"/>
        </w:rPr>
        <w:fldChar w:fldCharType="begin"/>
      </w:r>
      <w:r w:rsidR="0030668E" w:rsidRPr="00213323">
        <w:instrText xml:space="preserve"> REF _Ref300063968 \r \h </w:instrText>
      </w:r>
      <w:r w:rsidR="00B34E20" w:rsidRPr="00213323">
        <w:rPr>
          <w:highlight w:val="yellow"/>
        </w:rPr>
      </w:r>
      <w:r w:rsidR="00B34E20" w:rsidRPr="00213323">
        <w:rPr>
          <w:highlight w:val="yellow"/>
        </w:rPr>
        <w:fldChar w:fldCharType="separate"/>
      </w:r>
      <w:r w:rsidR="00040BD7">
        <w:t>Figure 32</w:t>
      </w:r>
      <w:r w:rsidR="00B34E20" w:rsidRPr="00213323">
        <w:rPr>
          <w:highlight w:val="yellow"/>
        </w:rPr>
        <w:fldChar w:fldCharType="end"/>
      </w:r>
      <w:r w:rsidR="00994313" w:rsidRPr="00213323">
        <w:t>)</w:t>
      </w:r>
      <w:r w:rsidRPr="00213323">
        <w:t>:</w:t>
      </w:r>
    </w:p>
    <w:p w14:paraId="6D6B1476" w14:textId="77777777" w:rsidR="005F1462" w:rsidRPr="00213323" w:rsidRDefault="005F1462" w:rsidP="00906D4A">
      <w:pPr>
        <w:pStyle w:val="Exampletext"/>
      </w:pPr>
      <w:r w:rsidRPr="00213323">
        <w:t>|</w:t>
      </w:r>
    </w:p>
    <w:p w14:paraId="3FFCD326" w14:textId="77777777" w:rsidR="005F1462" w:rsidRPr="00213323" w:rsidRDefault="005F1462" w:rsidP="00906D4A">
      <w:pPr>
        <w:pStyle w:val="Exampletext"/>
      </w:pPr>
      <w:r w:rsidRPr="00213323">
        <w:t>[Path Description] CAS_2</w:t>
      </w:r>
    </w:p>
    <w:p w14:paraId="613D4260" w14:textId="77777777" w:rsidR="005F1462" w:rsidRPr="00213323" w:rsidRDefault="005F1462" w:rsidP="00906D4A">
      <w:pPr>
        <w:pStyle w:val="Exampletext"/>
      </w:pPr>
      <w:r w:rsidRPr="00213323">
        <w:t>Pin J25</w:t>
      </w:r>
    </w:p>
    <w:p w14:paraId="06285A75" w14:textId="77777777" w:rsidR="005F1462" w:rsidRPr="00213323" w:rsidRDefault="005F1462" w:rsidP="00906D4A">
      <w:pPr>
        <w:pStyle w:val="Exampletext"/>
      </w:pPr>
      <w:r w:rsidRPr="00213323">
        <w:t>Len = 0.5 L=8.35n C=3.34p R=0.01 /</w:t>
      </w:r>
    </w:p>
    <w:p w14:paraId="5522FE77" w14:textId="77777777" w:rsidR="005F1462" w:rsidRPr="00213323" w:rsidRDefault="005F1462" w:rsidP="00906D4A">
      <w:pPr>
        <w:pStyle w:val="Exampletext"/>
      </w:pPr>
      <w:r w:rsidRPr="00213323">
        <w:t>Node u21.15</w:t>
      </w:r>
    </w:p>
    <w:p w14:paraId="3A88EB68" w14:textId="77777777" w:rsidR="005F1462" w:rsidRPr="00213323" w:rsidRDefault="005F1462" w:rsidP="00906D4A">
      <w:pPr>
        <w:pStyle w:val="Exampletext"/>
      </w:pPr>
      <w:r w:rsidRPr="00213323">
        <w:t>Len = 0.5 L=8.35n C=3.34p R=0.01 /</w:t>
      </w:r>
    </w:p>
    <w:p w14:paraId="31BBB5E5" w14:textId="77777777" w:rsidR="005F1462" w:rsidRPr="00213323" w:rsidRDefault="005F1462" w:rsidP="00906D4A">
      <w:pPr>
        <w:pStyle w:val="Exampletext"/>
      </w:pPr>
      <w:r w:rsidRPr="00213323">
        <w:t>Node u22.15</w:t>
      </w:r>
    </w:p>
    <w:p w14:paraId="093DE61D" w14:textId="77777777" w:rsidR="005F1462" w:rsidRPr="00213323" w:rsidRDefault="005F1462" w:rsidP="00906D4A">
      <w:pPr>
        <w:pStyle w:val="Exampletext"/>
      </w:pPr>
      <w:r w:rsidRPr="00213323">
        <w:t>Len = 0.5 L=8.35n C=3.34p R=0.01 /</w:t>
      </w:r>
    </w:p>
    <w:p w14:paraId="26B1AACC" w14:textId="77777777" w:rsidR="002A1A19" w:rsidRPr="00213323" w:rsidRDefault="005F1462" w:rsidP="00906D4A">
      <w:pPr>
        <w:pStyle w:val="Exampletext"/>
      </w:pPr>
      <w:r w:rsidRPr="00213323">
        <w:t>Node u23.15</w:t>
      </w:r>
    </w:p>
    <w:p w14:paraId="08F219CC" w14:textId="77777777" w:rsidR="00051835" w:rsidRPr="00213323" w:rsidRDefault="00051835" w:rsidP="006F2A7E">
      <w:pPr>
        <w:pStyle w:val="PlainText"/>
        <w:spacing w:after="80"/>
        <w:rPr>
          <w:rFonts w:ascii="Times New Roman" w:hAnsi="Times New Roman" w:cs="Times New Roman"/>
          <w:sz w:val="24"/>
          <w:szCs w:val="24"/>
        </w:rPr>
      </w:pPr>
    </w:p>
    <w:p w14:paraId="4AD457BD" w14:textId="77777777" w:rsidR="009F0A99" w:rsidRPr="00213323" w:rsidRDefault="009F0A99" w:rsidP="006F2A7E">
      <w:pPr>
        <w:pStyle w:val="PlainText"/>
        <w:spacing w:after="80"/>
        <w:jc w:val="center"/>
        <w:rPr>
          <w:rFonts w:ascii="Times New Roman" w:hAnsi="Times New Roman" w:cs="Times New Roman"/>
          <w:sz w:val="24"/>
          <w:szCs w:val="24"/>
        </w:rPr>
      </w:pPr>
      <w:r w:rsidRPr="00213323">
        <w:rPr>
          <w:rFonts w:ascii="Times New Roman" w:hAnsi="Times New Roman" w:cs="Times New Roman"/>
          <w:sz w:val="24"/>
          <w:szCs w:val="24"/>
        </w:rPr>
        <w:object w:dxaOrig="6837" w:dyaOrig="3115" w14:anchorId="23192B10">
          <v:shape id="_x0000_i1056" type="#_x0000_t75" style="width:344.25pt;height:156.75pt" o:ole="">
            <v:imagedata r:id="rId76" o:title=""/>
          </v:shape>
          <o:OLEObject Type="Embed" ProgID="Visio.Drawing.11" ShapeID="_x0000_i1056" DrawAspect="Content" ObjectID="_1596432991" r:id="rId77"/>
        </w:object>
      </w:r>
    </w:p>
    <w:p w14:paraId="4F36C314" w14:textId="77777777" w:rsidR="009F0A99" w:rsidRPr="00213323" w:rsidRDefault="008B21DC" w:rsidP="006F2A7E">
      <w:pPr>
        <w:pStyle w:val="Figurecaption"/>
        <w:spacing w:before="0" w:after="80"/>
      </w:pPr>
      <w:bookmarkStart w:id="5125" w:name="_Ref300063968"/>
      <w:r w:rsidRPr="00213323">
        <w:t xml:space="preserve"> - </w:t>
      </w:r>
      <w:bookmarkEnd w:id="5125"/>
      <w:r w:rsidR="0069039E" w:rsidRPr="00213323">
        <w:t>SIMM Package Path Example</w:t>
      </w:r>
    </w:p>
    <w:p w14:paraId="02E6B2CE" w14:textId="77777777" w:rsidR="009F0A99" w:rsidRPr="00213323" w:rsidRDefault="009F0A99" w:rsidP="006F2A7E">
      <w:pPr>
        <w:spacing w:after="80"/>
      </w:pPr>
    </w:p>
    <w:p w14:paraId="676648D3" w14:textId="77777777" w:rsidR="005F1462" w:rsidRPr="00213323" w:rsidRDefault="005F1462" w:rsidP="00685FB6">
      <w:pPr>
        <w:pStyle w:val="KeywordDescriptions"/>
      </w:pPr>
      <w:r w:rsidRPr="00213323">
        <w:t>A Description Using The Fork and Endfork Subparameters</w:t>
      </w:r>
      <w:r w:rsidR="00994313" w:rsidRPr="00213323">
        <w:t xml:space="preserve"> (see </w:t>
      </w:r>
      <w:r w:rsidR="00B34E20" w:rsidRPr="00213323">
        <w:rPr>
          <w:highlight w:val="yellow"/>
        </w:rPr>
        <w:fldChar w:fldCharType="begin"/>
      </w:r>
      <w:r w:rsidR="0030668E" w:rsidRPr="00213323">
        <w:instrText xml:space="preserve"> REF _Ref300063975 \r \h </w:instrText>
      </w:r>
      <w:r w:rsidR="00B34E20" w:rsidRPr="00213323">
        <w:rPr>
          <w:highlight w:val="yellow"/>
        </w:rPr>
      </w:r>
      <w:r w:rsidR="00B34E20" w:rsidRPr="00213323">
        <w:rPr>
          <w:highlight w:val="yellow"/>
        </w:rPr>
        <w:fldChar w:fldCharType="separate"/>
      </w:r>
      <w:r w:rsidR="00040BD7">
        <w:t>Figure 33</w:t>
      </w:r>
      <w:r w:rsidR="00B34E20" w:rsidRPr="00213323">
        <w:rPr>
          <w:highlight w:val="yellow"/>
        </w:rPr>
        <w:fldChar w:fldCharType="end"/>
      </w:r>
      <w:r w:rsidR="00994313" w:rsidRPr="00213323">
        <w:t>)</w:t>
      </w:r>
      <w:r w:rsidRPr="00213323">
        <w:t>:</w:t>
      </w:r>
    </w:p>
    <w:p w14:paraId="5A04A523" w14:textId="77777777" w:rsidR="005F1462" w:rsidRPr="00213323" w:rsidRDefault="005F1462" w:rsidP="00906D4A">
      <w:pPr>
        <w:pStyle w:val="PlainText"/>
      </w:pPr>
      <w:r w:rsidRPr="00213323">
        <w:t>|</w:t>
      </w:r>
    </w:p>
    <w:p w14:paraId="7F40226D" w14:textId="77777777" w:rsidR="005F1462" w:rsidRPr="00213323" w:rsidRDefault="005F1462" w:rsidP="00906D4A">
      <w:pPr>
        <w:pStyle w:val="Exampletext"/>
      </w:pPr>
      <w:r w:rsidRPr="00213323">
        <w:t>[Path Description] PassThru1</w:t>
      </w:r>
    </w:p>
    <w:p w14:paraId="5A75B352" w14:textId="77777777" w:rsidR="005F1462" w:rsidRPr="00213323" w:rsidRDefault="005F1462" w:rsidP="00906D4A">
      <w:pPr>
        <w:pStyle w:val="Exampletext"/>
      </w:pPr>
      <w:r w:rsidRPr="00213323">
        <w:t>Pin B5</w:t>
      </w:r>
    </w:p>
    <w:p w14:paraId="706D3737" w14:textId="77777777" w:rsidR="005F1462" w:rsidRPr="00213323" w:rsidRDefault="005F1462" w:rsidP="00906D4A">
      <w:pPr>
        <w:pStyle w:val="Exampletext"/>
      </w:pPr>
      <w:r w:rsidRPr="00213323">
        <w:t>Len = 0   L=2.0n /</w:t>
      </w:r>
    </w:p>
    <w:p w14:paraId="28EC1E6F" w14:textId="77777777" w:rsidR="005F1462" w:rsidRPr="00213323" w:rsidRDefault="005F1462" w:rsidP="00906D4A">
      <w:pPr>
        <w:pStyle w:val="Exampletext"/>
      </w:pPr>
      <w:r w:rsidRPr="00213323">
        <w:t>Len = 2.1 L=6.0n C=2.0p /</w:t>
      </w:r>
    </w:p>
    <w:p w14:paraId="05586012" w14:textId="77777777" w:rsidR="005F1462" w:rsidRPr="00213323" w:rsidRDefault="005F1462" w:rsidP="00906D4A">
      <w:pPr>
        <w:pStyle w:val="Exampletext"/>
      </w:pPr>
      <w:r w:rsidRPr="00213323">
        <w:t xml:space="preserve"> Fork</w:t>
      </w:r>
    </w:p>
    <w:p w14:paraId="2A6A3A8D" w14:textId="77777777" w:rsidR="005F1462" w:rsidRPr="00213323" w:rsidRDefault="005F1462" w:rsidP="00906D4A">
      <w:pPr>
        <w:pStyle w:val="Exampletext"/>
      </w:pPr>
      <w:r w:rsidRPr="00213323">
        <w:t xml:space="preserve"> Len = 1.0 L = 1.0n C= 2.0p /</w:t>
      </w:r>
    </w:p>
    <w:p w14:paraId="48550CE9" w14:textId="77777777" w:rsidR="005F1462" w:rsidRPr="00213323" w:rsidRDefault="005F1462" w:rsidP="00906D4A">
      <w:pPr>
        <w:pStyle w:val="Exampletext"/>
      </w:pPr>
      <w:r w:rsidRPr="00213323">
        <w:t xml:space="preserve"> Node u23.16</w:t>
      </w:r>
    </w:p>
    <w:p w14:paraId="01DD30BF" w14:textId="77777777" w:rsidR="005F1462" w:rsidRPr="00213323" w:rsidRDefault="005F1462" w:rsidP="00906D4A">
      <w:pPr>
        <w:pStyle w:val="Exampletext"/>
      </w:pPr>
      <w:r w:rsidRPr="00213323">
        <w:t xml:space="preserve"> Endfork</w:t>
      </w:r>
    </w:p>
    <w:p w14:paraId="1DA3CAA8" w14:textId="77777777" w:rsidR="005F1462" w:rsidRPr="00213323" w:rsidRDefault="005F1462" w:rsidP="00906D4A">
      <w:pPr>
        <w:pStyle w:val="Exampletext"/>
      </w:pPr>
      <w:r w:rsidRPr="00213323">
        <w:t>Len = 1.0 L = 6.0n C=2.0p /</w:t>
      </w:r>
    </w:p>
    <w:p w14:paraId="2FA25C83" w14:textId="77777777" w:rsidR="005F1462" w:rsidRPr="00213323" w:rsidRDefault="005F1462" w:rsidP="00906D4A">
      <w:pPr>
        <w:pStyle w:val="Exampletext"/>
      </w:pPr>
      <w:r w:rsidRPr="00213323">
        <w:t>Pin A5</w:t>
      </w:r>
    </w:p>
    <w:p w14:paraId="02C3D108" w14:textId="77777777" w:rsidR="005F1462" w:rsidRPr="00213323" w:rsidRDefault="005F1462" w:rsidP="00906D4A">
      <w:pPr>
        <w:pStyle w:val="PlainText"/>
      </w:pPr>
      <w:r w:rsidRPr="00213323">
        <w:t>|</w:t>
      </w:r>
    </w:p>
    <w:p w14:paraId="2D36BF4D" w14:textId="77777777" w:rsidR="00B64159" w:rsidRPr="00213323" w:rsidRDefault="00B64159" w:rsidP="006F2A7E">
      <w:pPr>
        <w:spacing w:after="80"/>
      </w:pPr>
      <w:r w:rsidRPr="00213323">
        <w:br w:type="page"/>
      </w:r>
    </w:p>
    <w:p w14:paraId="2855CAF0" w14:textId="77777777" w:rsidR="00B64159" w:rsidRPr="00213323" w:rsidRDefault="00B64159" w:rsidP="006F2A7E">
      <w:pPr>
        <w:spacing w:after="80"/>
        <w:jc w:val="center"/>
      </w:pPr>
      <w:r w:rsidRPr="00213323">
        <w:object w:dxaOrig="6647" w:dyaOrig="4650" w14:anchorId="1795BB96">
          <v:shape id="_x0000_i1057" type="#_x0000_t75" style="width:332.25pt;height:234pt" o:ole="">
            <v:imagedata r:id="rId78" o:title=""/>
          </v:shape>
          <o:OLEObject Type="Embed" ProgID="Visio.Drawing.11" ShapeID="_x0000_i1057" DrawAspect="Content" ObjectID="_1596432992" r:id="rId79"/>
        </w:object>
      </w:r>
    </w:p>
    <w:p w14:paraId="7E571B1F" w14:textId="77777777" w:rsidR="00B64159" w:rsidRPr="00213323" w:rsidRDefault="008B21DC" w:rsidP="006F2A7E">
      <w:pPr>
        <w:pStyle w:val="Figurecaption"/>
        <w:spacing w:before="0" w:after="80"/>
      </w:pPr>
      <w:bookmarkStart w:id="5126" w:name="_Ref300063975"/>
      <w:r w:rsidRPr="00213323">
        <w:t xml:space="preserve"> - </w:t>
      </w:r>
      <w:bookmarkEnd w:id="5126"/>
      <w:r w:rsidR="00B06FED" w:rsidRPr="00213323">
        <w:t>Fork and Endfork in [Path Description]</w:t>
      </w:r>
    </w:p>
    <w:p w14:paraId="6EB86E78" w14:textId="77777777" w:rsidR="00BB0F7F" w:rsidRPr="00213323" w:rsidRDefault="00BB0F7F" w:rsidP="00685FB6">
      <w:pPr>
        <w:pStyle w:val="KeywordDescriptions"/>
      </w:pPr>
    </w:p>
    <w:p w14:paraId="3472D553" w14:textId="77777777" w:rsidR="005F1462" w:rsidRPr="00213323" w:rsidRDefault="005F1462" w:rsidP="00685FB6">
      <w:pPr>
        <w:pStyle w:val="KeywordDescriptions"/>
      </w:pPr>
      <w:r w:rsidRPr="00213323">
        <w:t>A Description Including a Discrete Series Element</w:t>
      </w:r>
      <w:r w:rsidR="00994313" w:rsidRPr="00213323">
        <w:t xml:space="preserve"> (see </w:t>
      </w:r>
      <w:r w:rsidR="00B34E20" w:rsidRPr="00213323">
        <w:rPr>
          <w:highlight w:val="yellow"/>
        </w:rPr>
        <w:fldChar w:fldCharType="begin"/>
      </w:r>
      <w:r w:rsidR="0030668E" w:rsidRPr="00213323">
        <w:instrText xml:space="preserve"> REF _Ref300063981 \r \h </w:instrText>
      </w:r>
      <w:r w:rsidR="00B34E20" w:rsidRPr="00213323">
        <w:rPr>
          <w:highlight w:val="yellow"/>
        </w:rPr>
      </w:r>
      <w:r w:rsidR="00B34E20" w:rsidRPr="00213323">
        <w:rPr>
          <w:highlight w:val="yellow"/>
        </w:rPr>
        <w:fldChar w:fldCharType="separate"/>
      </w:r>
      <w:r w:rsidR="00040BD7">
        <w:t>Figure 34</w:t>
      </w:r>
      <w:r w:rsidR="00B34E20" w:rsidRPr="00213323">
        <w:rPr>
          <w:highlight w:val="yellow"/>
        </w:rPr>
        <w:fldChar w:fldCharType="end"/>
      </w:r>
      <w:r w:rsidR="00994313" w:rsidRPr="00213323">
        <w:t>)</w:t>
      </w:r>
      <w:r w:rsidRPr="00213323">
        <w:t>:</w:t>
      </w:r>
    </w:p>
    <w:p w14:paraId="346EA200" w14:textId="77777777" w:rsidR="005F1462" w:rsidRPr="00213323" w:rsidRDefault="005F1462" w:rsidP="00906D4A">
      <w:pPr>
        <w:pStyle w:val="Exampletext"/>
      </w:pPr>
      <w:r w:rsidRPr="00213323">
        <w:t>|</w:t>
      </w:r>
    </w:p>
    <w:p w14:paraId="1349B378" w14:textId="77777777" w:rsidR="005F1462" w:rsidRPr="00213323" w:rsidRDefault="005F1462" w:rsidP="00906D4A">
      <w:pPr>
        <w:pStyle w:val="Exampletext"/>
      </w:pPr>
      <w:r w:rsidRPr="00213323">
        <w:t>[Path Description] sig1</w:t>
      </w:r>
    </w:p>
    <w:p w14:paraId="0D76B16D" w14:textId="77777777" w:rsidR="005F1462" w:rsidRPr="00213323" w:rsidRDefault="005F1462" w:rsidP="00906D4A">
      <w:pPr>
        <w:pStyle w:val="Exampletext"/>
      </w:pPr>
      <w:r w:rsidRPr="00213323">
        <w:t>Pin B27</w:t>
      </w:r>
    </w:p>
    <w:p w14:paraId="1D816A3B" w14:textId="77777777" w:rsidR="005F1462" w:rsidRPr="00213323" w:rsidRDefault="005F1462" w:rsidP="00906D4A">
      <w:pPr>
        <w:pStyle w:val="Exampletext"/>
      </w:pPr>
      <w:r w:rsidRPr="00213323">
        <w:t>Len = 0  L=1.6n /</w:t>
      </w:r>
    </w:p>
    <w:p w14:paraId="08D525CA" w14:textId="77777777" w:rsidR="005F1462" w:rsidRPr="00213323" w:rsidRDefault="005F1462" w:rsidP="00906D4A">
      <w:pPr>
        <w:pStyle w:val="Exampletext"/>
      </w:pPr>
      <w:r w:rsidRPr="00213323">
        <w:t>Len = 1.5 L=6.0n C=2.0p /</w:t>
      </w:r>
    </w:p>
    <w:p w14:paraId="74176D61" w14:textId="77777777" w:rsidR="005F1462" w:rsidRPr="00213323" w:rsidRDefault="005F1462" w:rsidP="00906D4A">
      <w:pPr>
        <w:pStyle w:val="Exampletext"/>
      </w:pPr>
      <w:r w:rsidRPr="00213323">
        <w:t>Node R2.1</w:t>
      </w:r>
    </w:p>
    <w:p w14:paraId="41CC0884" w14:textId="77777777" w:rsidR="005F1462" w:rsidRPr="00213323" w:rsidRDefault="005F1462" w:rsidP="00906D4A">
      <w:pPr>
        <w:pStyle w:val="Exampletext"/>
      </w:pPr>
      <w:r w:rsidRPr="00213323">
        <w:t>Node R2.2</w:t>
      </w:r>
    </w:p>
    <w:p w14:paraId="4B6F878B" w14:textId="77777777" w:rsidR="005F1462" w:rsidRPr="00213323" w:rsidRDefault="005F1462" w:rsidP="00906D4A">
      <w:pPr>
        <w:pStyle w:val="Exampletext"/>
      </w:pPr>
      <w:r w:rsidRPr="00213323">
        <w:t>Len = 0.25 L=6.0n C=2.0p /</w:t>
      </w:r>
    </w:p>
    <w:p w14:paraId="10AFC64D" w14:textId="77777777" w:rsidR="005F1462" w:rsidRPr="00213323" w:rsidRDefault="005F1462" w:rsidP="00906D4A">
      <w:pPr>
        <w:pStyle w:val="Exampletext"/>
      </w:pPr>
      <w:r w:rsidRPr="00213323">
        <w:t>Node U25.6</w:t>
      </w:r>
    </w:p>
    <w:p w14:paraId="4257338A" w14:textId="77777777" w:rsidR="00233A58" w:rsidRPr="00213323" w:rsidRDefault="00233A58" w:rsidP="006F2A7E">
      <w:pPr>
        <w:pStyle w:val="Exampletext"/>
        <w:spacing w:after="80"/>
        <w:rPr>
          <w:rFonts w:ascii="Times New Roman" w:hAnsi="Times New Roman" w:cs="Times New Roman"/>
          <w:sz w:val="24"/>
          <w:szCs w:val="24"/>
        </w:rPr>
      </w:pPr>
    </w:p>
    <w:p w14:paraId="26611E7C" w14:textId="77777777" w:rsidR="00B64159" w:rsidRPr="00213323" w:rsidRDefault="00352E81" w:rsidP="006F2A7E">
      <w:pPr>
        <w:spacing w:after="80"/>
        <w:jc w:val="center"/>
      </w:pPr>
      <w:r w:rsidRPr="00213323">
        <w:object w:dxaOrig="6210" w:dyaOrig="2746" w14:anchorId="664A3ADD">
          <v:shape id="_x0000_i1058" type="#_x0000_t75" style="width:310.5pt;height:137.25pt" o:ole="">
            <v:imagedata r:id="rId80" o:title=""/>
          </v:shape>
          <o:OLEObject Type="Embed" ProgID="Visio.Drawing.11" ShapeID="_x0000_i1058" DrawAspect="Content" ObjectID="_1596432993" r:id="rId81"/>
        </w:object>
      </w:r>
    </w:p>
    <w:p w14:paraId="76DB3D5B" w14:textId="77777777" w:rsidR="00B64159" w:rsidRPr="00213323" w:rsidRDefault="008B21DC" w:rsidP="006F2A7E">
      <w:pPr>
        <w:pStyle w:val="Figurecaption"/>
        <w:spacing w:before="0" w:after="80"/>
      </w:pPr>
      <w:bookmarkStart w:id="5127" w:name="_Ref300063981"/>
      <w:r w:rsidRPr="00213323">
        <w:t xml:space="preserve"> </w:t>
      </w:r>
      <w:r w:rsidR="0002221D" w:rsidRPr="00213323">
        <w:t>–</w:t>
      </w:r>
      <w:r w:rsidRPr="00213323">
        <w:t xml:space="preserve"> </w:t>
      </w:r>
      <w:r w:rsidR="0002221D" w:rsidRPr="00213323">
        <w:t>Discrete Series Element in [Path Description]</w:t>
      </w:r>
      <w:bookmarkEnd w:id="5127"/>
    </w:p>
    <w:p w14:paraId="53CDC2BE" w14:textId="77777777" w:rsidR="005F1462" w:rsidRPr="00213323" w:rsidRDefault="005F1462" w:rsidP="006F2A7E">
      <w:pPr>
        <w:spacing w:after="80"/>
      </w:pPr>
    </w:p>
    <w:p w14:paraId="17B4E870" w14:textId="77777777" w:rsidR="00F339B7" w:rsidRPr="00213323" w:rsidRDefault="00386D0A" w:rsidP="00BE55D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 path including series passive components (C17, R21)</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between branches forming a differential termination</w:t>
      </w:r>
      <w:r w:rsidR="00174154" w:rsidRPr="00213323">
        <w:rPr>
          <w:rFonts w:ascii="Times New Roman" w:hAnsi="Times New Roman" w:cs="Times New Roman"/>
          <w:sz w:val="24"/>
          <w:szCs w:val="24"/>
        </w:rPr>
        <w:t xml:space="preserve"> (see </w:t>
      </w:r>
      <w:r w:rsidR="007571FE">
        <w:fldChar w:fldCharType="begin"/>
      </w:r>
      <w:r w:rsidR="007571FE">
        <w:instrText xml:space="preserve"> REF _Ref315186907 \r \h  \* MERGEFORMAT </w:instrText>
      </w:r>
      <w:r w:rsidR="007571FE">
        <w:fldChar w:fldCharType="separate"/>
      </w:r>
      <w:r w:rsidR="00040BD7" w:rsidRPr="00BB3985">
        <w:rPr>
          <w:rFonts w:ascii="Times New Roman" w:hAnsi="Times New Roman" w:cs="Times New Roman"/>
          <w:sz w:val="24"/>
          <w:szCs w:val="24"/>
        </w:rPr>
        <w:t>Figure 35</w:t>
      </w:r>
      <w:r w:rsidR="007571FE">
        <w:fldChar w:fldCharType="end"/>
      </w:r>
      <w:r w:rsidR="00174154" w:rsidRPr="00213323">
        <w:rPr>
          <w:rFonts w:ascii="Times New Roman" w:hAnsi="Times New Roman" w:cs="Times New Roman"/>
          <w:sz w:val="24"/>
          <w:szCs w:val="24"/>
        </w:rPr>
        <w:t>):</w:t>
      </w:r>
    </w:p>
    <w:p w14:paraId="1245DC5E" w14:textId="77777777" w:rsidR="00F339B7" w:rsidRPr="00213323" w:rsidRDefault="00F339B7" w:rsidP="006F2A7E">
      <w:pPr>
        <w:pStyle w:val="PlainText"/>
        <w:spacing w:after="80"/>
        <w:rPr>
          <w:rFonts w:ascii="Times New Roman" w:hAnsi="Times New Roman" w:cs="Times New Roman"/>
          <w:sz w:val="24"/>
          <w:szCs w:val="24"/>
        </w:rPr>
      </w:pPr>
    </w:p>
    <w:p w14:paraId="1D23C729" w14:textId="77777777" w:rsidR="00223D07" w:rsidRPr="00213323" w:rsidRDefault="00223D07" w:rsidP="006F2A7E">
      <w:pPr>
        <w:pStyle w:val="PlainText"/>
        <w:spacing w:after="80"/>
        <w:rPr>
          <w:rFonts w:ascii="Times New Roman" w:hAnsi="Times New Roman" w:cs="Times New Roman"/>
          <w:sz w:val="24"/>
          <w:szCs w:val="24"/>
        </w:rPr>
      </w:pPr>
    </w:p>
    <w:p w14:paraId="009C2E8A" w14:textId="77777777" w:rsidR="00F339B7" w:rsidRPr="00213323" w:rsidRDefault="00F339B7" w:rsidP="00906D4A">
      <w:pPr>
        <w:pStyle w:val="PlainText"/>
      </w:pPr>
      <w:r w:rsidRPr="00213323">
        <w:t>[Path Description]   CLK</w:t>
      </w:r>
    </w:p>
    <w:p w14:paraId="02B211EB" w14:textId="77777777" w:rsidR="00F339B7" w:rsidRPr="00213323" w:rsidRDefault="00F339B7" w:rsidP="00906D4A">
      <w:pPr>
        <w:pStyle w:val="PlainText"/>
      </w:pPr>
      <w:r w:rsidRPr="00213323">
        <w:t>Pin 137</w:t>
      </w:r>
    </w:p>
    <w:p w14:paraId="0466172D" w14:textId="77777777" w:rsidR="00F339B7" w:rsidRPr="00213323" w:rsidRDefault="00F339B7" w:rsidP="00906D4A">
      <w:pPr>
        <w:pStyle w:val="PlainText"/>
      </w:pPr>
      <w:r w:rsidRPr="00213323">
        <w:t>Len=1.1 L=1n C=0.4p /</w:t>
      </w:r>
    </w:p>
    <w:p w14:paraId="5B93DE2A" w14:textId="77777777" w:rsidR="00F339B7" w:rsidRPr="00213323" w:rsidRDefault="00F339B7" w:rsidP="00906D4A">
      <w:pPr>
        <w:pStyle w:val="PlainText"/>
      </w:pPr>
      <w:r w:rsidRPr="00213323">
        <w:t>Node C17.1                  | Pin 1 of Series C17</w:t>
      </w:r>
    </w:p>
    <w:p w14:paraId="52BEE764" w14:textId="77777777" w:rsidR="00F339B7" w:rsidRPr="00213323" w:rsidRDefault="00F339B7" w:rsidP="00906D4A">
      <w:pPr>
        <w:pStyle w:val="PlainText"/>
      </w:pPr>
      <w:r w:rsidRPr="00213323">
        <w:t>Len=1.2 L=1n C=0.4p /</w:t>
      </w:r>
    </w:p>
    <w:p w14:paraId="00BFCAE9" w14:textId="77777777" w:rsidR="00F339B7" w:rsidRPr="00213323" w:rsidRDefault="00F339B7" w:rsidP="00906D4A">
      <w:pPr>
        <w:pStyle w:val="PlainText"/>
      </w:pPr>
      <w:r w:rsidRPr="00213323">
        <w:t>Node R21.1                  | Series R21 Pin 1 and 2 connections</w:t>
      </w:r>
    </w:p>
    <w:p w14:paraId="58D80F7B" w14:textId="77777777" w:rsidR="00F339B7" w:rsidRPr="00213323" w:rsidRDefault="00F339B7" w:rsidP="00906D4A">
      <w:pPr>
        <w:pStyle w:val="PlainText"/>
      </w:pPr>
      <w:r w:rsidRPr="00213323">
        <w:t>Node R21.2</w:t>
      </w:r>
    </w:p>
    <w:p w14:paraId="73D6BC6C" w14:textId="77777777" w:rsidR="00F339B7" w:rsidRPr="00213323" w:rsidRDefault="00F339B7" w:rsidP="00906D4A">
      <w:pPr>
        <w:pStyle w:val="PlainText"/>
      </w:pPr>
      <w:r w:rsidRPr="00213323">
        <w:t>Len=1.3 L=1n C=0.4p /</w:t>
      </w:r>
    </w:p>
    <w:p w14:paraId="10075F44" w14:textId="77777777" w:rsidR="00F339B7" w:rsidRPr="00213323" w:rsidRDefault="00F339B7" w:rsidP="00906D4A">
      <w:pPr>
        <w:pStyle w:val="PlainText"/>
      </w:pPr>
      <w:r w:rsidRPr="00213323">
        <w:t>Node C17.2                  | Pin 2 of Series C17</w:t>
      </w:r>
    </w:p>
    <w:p w14:paraId="05DE7A11" w14:textId="77777777" w:rsidR="00F339B7" w:rsidRPr="00213323" w:rsidRDefault="00F339B7" w:rsidP="00906D4A">
      <w:pPr>
        <w:pStyle w:val="PlainText"/>
      </w:pPr>
      <w:r w:rsidRPr="00213323">
        <w:t>Len=1.4 L=1n C=0.4p</w:t>
      </w:r>
    </w:p>
    <w:p w14:paraId="42FD80CB" w14:textId="77777777" w:rsidR="00F339B7" w:rsidRPr="00213323" w:rsidRDefault="00F339B7" w:rsidP="00906D4A">
      <w:pPr>
        <w:pStyle w:val="PlainText"/>
      </w:pPr>
      <w:r w:rsidRPr="00213323">
        <w:t>Pin 138</w:t>
      </w:r>
    </w:p>
    <w:p w14:paraId="1242C271" w14:textId="77777777" w:rsidR="00F339B7" w:rsidRPr="00213323" w:rsidRDefault="00F339B7" w:rsidP="006F2A7E">
      <w:pPr>
        <w:pStyle w:val="PlainText"/>
        <w:spacing w:after="80"/>
        <w:rPr>
          <w:rFonts w:ascii="Times New Roman" w:hAnsi="Times New Roman" w:cs="Times New Roman"/>
          <w:sz w:val="24"/>
          <w:szCs w:val="24"/>
        </w:rPr>
      </w:pPr>
    </w:p>
    <w:p w14:paraId="262A2299" w14:textId="77777777" w:rsidR="0007545A" w:rsidRPr="00213323" w:rsidRDefault="00C10E9A" w:rsidP="006F2A7E">
      <w:pPr>
        <w:pStyle w:val="PlainText"/>
        <w:spacing w:after="80"/>
        <w:jc w:val="center"/>
      </w:pPr>
      <w:r w:rsidRPr="00213323">
        <w:object w:dxaOrig="5265" w:dyaOrig="3556" w14:anchorId="48C1142A">
          <v:shape id="_x0000_i1059" type="#_x0000_t75" style="width:264.75pt;height:178.5pt" o:ole="">
            <v:imagedata r:id="rId82" o:title=""/>
          </v:shape>
          <o:OLEObject Type="Embed" ProgID="Visio.Drawing.11" ShapeID="_x0000_i1059" DrawAspect="Content" ObjectID="_1596432994" r:id="rId83"/>
        </w:object>
      </w:r>
    </w:p>
    <w:p w14:paraId="397E0E3D" w14:textId="77777777" w:rsidR="0007545A" w:rsidRPr="00213323" w:rsidRDefault="00174154" w:rsidP="006F2A7E">
      <w:pPr>
        <w:pStyle w:val="Figurecaption"/>
        <w:spacing w:before="0" w:after="80"/>
      </w:pPr>
      <w:r w:rsidRPr="00213323">
        <w:t xml:space="preserve"> </w:t>
      </w:r>
      <w:bookmarkStart w:id="5128" w:name="_Ref315186907"/>
      <w:r w:rsidRPr="00213323">
        <w:t>– Series Passive Components as Differential Termination</w:t>
      </w:r>
      <w:bookmarkEnd w:id="5128"/>
    </w:p>
    <w:p w14:paraId="33F51F04" w14:textId="77777777" w:rsidR="00746108" w:rsidRPr="00213323" w:rsidRDefault="00746108" w:rsidP="006F2A7E">
      <w:pPr>
        <w:pStyle w:val="PlainText"/>
        <w:spacing w:after="80"/>
        <w:rPr>
          <w:rFonts w:ascii="Times New Roman" w:hAnsi="Times New Roman" w:cs="Times New Roman"/>
          <w:sz w:val="24"/>
          <w:szCs w:val="24"/>
        </w:rPr>
      </w:pPr>
    </w:p>
    <w:p w14:paraId="5DB3A2A9" w14:textId="77777777" w:rsidR="00F339B7"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Two paths connected by series resistors (R8, R9) used as</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differential termination between components</w:t>
      </w:r>
      <w:r w:rsidR="002D20FE" w:rsidRPr="00213323">
        <w:rPr>
          <w:rFonts w:ascii="Times New Roman" w:hAnsi="Times New Roman" w:cs="Times New Roman"/>
          <w:sz w:val="24"/>
          <w:szCs w:val="24"/>
        </w:rPr>
        <w:t>:</w:t>
      </w:r>
    </w:p>
    <w:p w14:paraId="4F740ECD" w14:textId="77777777" w:rsidR="00F339B7" w:rsidRPr="00213323" w:rsidRDefault="00F339B7" w:rsidP="006F2A7E">
      <w:pPr>
        <w:pStyle w:val="PlainText"/>
        <w:spacing w:after="80"/>
        <w:rPr>
          <w:rFonts w:ascii="Times New Roman" w:hAnsi="Times New Roman" w:cs="Times New Roman"/>
          <w:sz w:val="24"/>
          <w:szCs w:val="24"/>
        </w:rPr>
      </w:pPr>
    </w:p>
    <w:p w14:paraId="3268AD68" w14:textId="77777777" w:rsidR="00F339B7" w:rsidRPr="00213323" w:rsidRDefault="00F339B7" w:rsidP="00906D4A">
      <w:pPr>
        <w:pStyle w:val="PlainText"/>
      </w:pPr>
      <w:r w:rsidRPr="00213323">
        <w:t>[Path Description] DP+</w:t>
      </w:r>
    </w:p>
    <w:p w14:paraId="74D14DF0" w14:textId="77777777" w:rsidR="00F339B7" w:rsidRPr="00213323" w:rsidRDefault="00F339B7" w:rsidP="00906D4A">
      <w:pPr>
        <w:pStyle w:val="PlainText"/>
      </w:pPr>
      <w:r w:rsidRPr="00213323">
        <w:t>Pin 20</w:t>
      </w:r>
    </w:p>
    <w:p w14:paraId="1CA7E441" w14:textId="77777777" w:rsidR="00F339B7" w:rsidRPr="00213323" w:rsidRDefault="00F339B7" w:rsidP="00906D4A">
      <w:pPr>
        <w:pStyle w:val="PlainText"/>
      </w:pPr>
      <w:r w:rsidRPr="00213323">
        <w:t>Len=1 L=1n C=0.4p   /</w:t>
      </w:r>
    </w:p>
    <w:p w14:paraId="6FEC5306" w14:textId="77777777" w:rsidR="00F339B7" w:rsidRPr="00213323" w:rsidRDefault="00F339B7" w:rsidP="00906D4A">
      <w:pPr>
        <w:pStyle w:val="PlainText"/>
      </w:pPr>
      <w:r w:rsidRPr="00213323">
        <w:t>Fork</w:t>
      </w:r>
    </w:p>
    <w:p w14:paraId="5839FCF9" w14:textId="77777777" w:rsidR="00F339B7" w:rsidRPr="00213323" w:rsidRDefault="00F339B7" w:rsidP="00906D4A">
      <w:pPr>
        <w:pStyle w:val="PlainText"/>
      </w:pPr>
      <w:r w:rsidRPr="00213323">
        <w:t xml:space="preserve">  Len=1.1 L=1n C=0.4p /</w:t>
      </w:r>
    </w:p>
    <w:p w14:paraId="43AAB699" w14:textId="77777777" w:rsidR="00F339B7" w:rsidRPr="00213323" w:rsidRDefault="00F339B7" w:rsidP="00906D4A">
      <w:pPr>
        <w:pStyle w:val="PlainText"/>
      </w:pPr>
      <w:r w:rsidRPr="00213323">
        <w:t xml:space="preserve">  Fork</w:t>
      </w:r>
    </w:p>
    <w:p w14:paraId="072BD2C5" w14:textId="77777777" w:rsidR="00F339B7" w:rsidRPr="00213323" w:rsidRDefault="00F339B7" w:rsidP="00906D4A">
      <w:pPr>
        <w:pStyle w:val="PlainText"/>
      </w:pPr>
      <w:r w:rsidRPr="00213323">
        <w:t xml:space="preserve">    Node P8.D7</w:t>
      </w:r>
    </w:p>
    <w:p w14:paraId="3741721C" w14:textId="77777777" w:rsidR="00F339B7" w:rsidRPr="00213323" w:rsidRDefault="00F339B7" w:rsidP="00906D4A">
      <w:pPr>
        <w:pStyle w:val="PlainText"/>
      </w:pPr>
      <w:r w:rsidRPr="00213323">
        <w:t xml:space="preserve">  Endfork</w:t>
      </w:r>
    </w:p>
    <w:p w14:paraId="64C36BE5" w14:textId="77777777" w:rsidR="00F339B7" w:rsidRPr="00213323" w:rsidRDefault="00F339B7" w:rsidP="00906D4A">
      <w:pPr>
        <w:pStyle w:val="PlainText"/>
      </w:pPr>
      <w:r w:rsidRPr="00213323">
        <w:t xml:space="preserve">  Len=1.2 L=1n C=0.4p /</w:t>
      </w:r>
    </w:p>
    <w:p w14:paraId="380F1439" w14:textId="77777777" w:rsidR="00F339B7" w:rsidRPr="00213323" w:rsidRDefault="00F339B7" w:rsidP="00906D4A">
      <w:pPr>
        <w:pStyle w:val="PlainText"/>
      </w:pPr>
      <w:r w:rsidRPr="00213323">
        <w:t xml:space="preserve">  Node R8.1                   | Pin 1 of Series R8</w:t>
      </w:r>
    </w:p>
    <w:p w14:paraId="358794FE" w14:textId="77777777" w:rsidR="00F339B7" w:rsidRPr="00213323" w:rsidRDefault="00F339B7" w:rsidP="00906D4A">
      <w:pPr>
        <w:pStyle w:val="PlainText"/>
      </w:pPr>
      <w:r w:rsidRPr="00213323">
        <w:t>Endfork</w:t>
      </w:r>
    </w:p>
    <w:p w14:paraId="2D6B9649" w14:textId="77777777" w:rsidR="00F339B7" w:rsidRPr="00213323" w:rsidRDefault="00F339B7" w:rsidP="00906D4A">
      <w:pPr>
        <w:pStyle w:val="PlainText"/>
      </w:pPr>
      <w:r w:rsidRPr="00213323">
        <w:t>Len=1.3 L=1n C=0.4p   /</w:t>
      </w:r>
    </w:p>
    <w:p w14:paraId="13714956" w14:textId="77777777" w:rsidR="00F339B7" w:rsidRPr="00213323" w:rsidRDefault="00F339B7" w:rsidP="00906D4A">
      <w:pPr>
        <w:pStyle w:val="PlainText"/>
      </w:pPr>
      <w:r w:rsidRPr="00213323">
        <w:t>Fork</w:t>
      </w:r>
    </w:p>
    <w:p w14:paraId="7C172169" w14:textId="77777777" w:rsidR="00F339B7" w:rsidRPr="00213323" w:rsidRDefault="00F339B7" w:rsidP="00906D4A">
      <w:pPr>
        <w:pStyle w:val="PlainText"/>
      </w:pPr>
      <w:r w:rsidRPr="00213323">
        <w:t xml:space="preserve">  Len=1.4 L=1n C=0.4p /</w:t>
      </w:r>
    </w:p>
    <w:p w14:paraId="1E69A9B0" w14:textId="77777777" w:rsidR="00F339B7" w:rsidRPr="00213323" w:rsidRDefault="00F339B7" w:rsidP="00906D4A">
      <w:pPr>
        <w:pStyle w:val="PlainText"/>
      </w:pPr>
      <w:r w:rsidRPr="00213323">
        <w:t xml:space="preserve">  Node P8.D5</w:t>
      </w:r>
    </w:p>
    <w:p w14:paraId="569F982F" w14:textId="77777777" w:rsidR="00F339B7" w:rsidRPr="00213323" w:rsidRDefault="00F339B7" w:rsidP="00906D4A">
      <w:pPr>
        <w:pStyle w:val="PlainText"/>
      </w:pPr>
      <w:r w:rsidRPr="00213323">
        <w:t>Endfork</w:t>
      </w:r>
    </w:p>
    <w:p w14:paraId="439E1558" w14:textId="77777777" w:rsidR="00F339B7" w:rsidRPr="00213323" w:rsidRDefault="00F339B7" w:rsidP="00906D4A">
      <w:pPr>
        <w:pStyle w:val="PlainText"/>
      </w:pPr>
      <w:r w:rsidRPr="00213323">
        <w:t>Len=1.5 L=1n C=0.4p   /</w:t>
      </w:r>
    </w:p>
    <w:p w14:paraId="22A5BBBE" w14:textId="77777777" w:rsidR="00F339B7" w:rsidRPr="00213323" w:rsidRDefault="00F339B7" w:rsidP="00906D4A">
      <w:pPr>
        <w:pStyle w:val="PlainText"/>
      </w:pPr>
      <w:r w:rsidRPr="00213323">
        <w:t>Node R9.1                     | Pin 1 of Series R9</w:t>
      </w:r>
    </w:p>
    <w:p w14:paraId="4B203BA5" w14:textId="77777777" w:rsidR="00F339B7" w:rsidRPr="00213323" w:rsidRDefault="00F339B7" w:rsidP="006F2A7E">
      <w:pPr>
        <w:pStyle w:val="PlainText"/>
        <w:spacing w:after="80"/>
        <w:rPr>
          <w:rFonts w:ascii="Times New Roman" w:hAnsi="Times New Roman" w:cs="Times New Roman"/>
          <w:sz w:val="24"/>
          <w:szCs w:val="24"/>
        </w:rPr>
      </w:pPr>
    </w:p>
    <w:p w14:paraId="2E9CF7B1" w14:textId="77777777" w:rsidR="00F339B7" w:rsidRPr="00213323" w:rsidRDefault="00F339B7" w:rsidP="006F2A7E">
      <w:pPr>
        <w:spacing w:after="80"/>
      </w:pPr>
      <w:r w:rsidRPr="00213323">
        <w:lastRenderedPageBreak/>
        <w:t xml:space="preserve">Other </w:t>
      </w:r>
      <w:r w:rsidR="00B01653" w:rsidRPr="00213323">
        <w:t>path</w:t>
      </w:r>
      <w:r w:rsidRPr="00213323">
        <w:t>(s)</w:t>
      </w:r>
      <w:r w:rsidR="002D20FE" w:rsidRPr="00213323">
        <w:t>:</w:t>
      </w:r>
    </w:p>
    <w:p w14:paraId="56D71778" w14:textId="77777777" w:rsidR="00F339B7" w:rsidRPr="00213323" w:rsidRDefault="00F339B7" w:rsidP="006F2A7E">
      <w:pPr>
        <w:pStyle w:val="PlainText"/>
        <w:spacing w:after="80"/>
        <w:rPr>
          <w:rFonts w:ascii="Times New Roman" w:hAnsi="Times New Roman" w:cs="Times New Roman"/>
          <w:sz w:val="24"/>
          <w:szCs w:val="24"/>
        </w:rPr>
      </w:pPr>
    </w:p>
    <w:p w14:paraId="14AC2C17" w14:textId="77777777" w:rsidR="00F339B7" w:rsidRPr="00213323" w:rsidRDefault="00F339B7" w:rsidP="00906D4A">
      <w:pPr>
        <w:pStyle w:val="PlainText"/>
      </w:pPr>
      <w:r w:rsidRPr="00213323">
        <w:t>[Path Description] DP-</w:t>
      </w:r>
    </w:p>
    <w:p w14:paraId="2C242B80" w14:textId="77777777" w:rsidR="00F339B7" w:rsidRPr="00213323" w:rsidRDefault="00F339B7" w:rsidP="00906D4A">
      <w:pPr>
        <w:pStyle w:val="PlainText"/>
      </w:pPr>
      <w:r w:rsidRPr="00213323">
        <w:t>Pin 22</w:t>
      </w:r>
    </w:p>
    <w:p w14:paraId="02A5895F" w14:textId="77777777" w:rsidR="00F339B7" w:rsidRPr="00213323" w:rsidRDefault="00F339B7" w:rsidP="00906D4A">
      <w:pPr>
        <w:pStyle w:val="PlainText"/>
      </w:pPr>
      <w:r w:rsidRPr="00213323">
        <w:t>Len=1 L=1n C=0.4p   /</w:t>
      </w:r>
    </w:p>
    <w:p w14:paraId="2393BA02" w14:textId="77777777" w:rsidR="00F339B7" w:rsidRPr="00213323" w:rsidRDefault="00F339B7" w:rsidP="00906D4A">
      <w:pPr>
        <w:pStyle w:val="PlainText"/>
      </w:pPr>
      <w:r w:rsidRPr="00213323">
        <w:t>Fork</w:t>
      </w:r>
    </w:p>
    <w:p w14:paraId="7553B6EB" w14:textId="77777777" w:rsidR="00F339B7" w:rsidRPr="00213323" w:rsidRDefault="00F339B7" w:rsidP="00906D4A">
      <w:pPr>
        <w:pStyle w:val="PlainText"/>
      </w:pPr>
      <w:r w:rsidRPr="00213323">
        <w:t xml:space="preserve">  Len=1.1 L=1n C=0.4p /</w:t>
      </w:r>
    </w:p>
    <w:p w14:paraId="279D3E33" w14:textId="77777777" w:rsidR="00F339B7" w:rsidRPr="00213323" w:rsidRDefault="00F339B7" w:rsidP="00906D4A">
      <w:pPr>
        <w:pStyle w:val="PlainText"/>
      </w:pPr>
      <w:r w:rsidRPr="00213323">
        <w:t xml:space="preserve">  Fork</w:t>
      </w:r>
    </w:p>
    <w:p w14:paraId="5667E27F" w14:textId="77777777" w:rsidR="00F339B7" w:rsidRPr="00213323" w:rsidRDefault="00F339B7" w:rsidP="00906D4A">
      <w:pPr>
        <w:pStyle w:val="PlainText"/>
      </w:pPr>
      <w:r w:rsidRPr="00213323">
        <w:t xml:space="preserve">    Node Q8.D7</w:t>
      </w:r>
    </w:p>
    <w:p w14:paraId="6A691646" w14:textId="77777777" w:rsidR="00F339B7" w:rsidRPr="00213323" w:rsidRDefault="00F339B7" w:rsidP="00906D4A">
      <w:pPr>
        <w:pStyle w:val="PlainText"/>
      </w:pPr>
      <w:r w:rsidRPr="00213323">
        <w:t xml:space="preserve">  Endfork</w:t>
      </w:r>
    </w:p>
    <w:p w14:paraId="5C886A19" w14:textId="77777777" w:rsidR="00F339B7" w:rsidRPr="00213323" w:rsidRDefault="00F339B7" w:rsidP="00906D4A">
      <w:pPr>
        <w:pStyle w:val="PlainText"/>
      </w:pPr>
      <w:r w:rsidRPr="00213323">
        <w:t xml:space="preserve">  Len=1.2 L=1n C=0.4p /</w:t>
      </w:r>
    </w:p>
    <w:p w14:paraId="785B25C8" w14:textId="77777777" w:rsidR="00F339B7" w:rsidRPr="00213323" w:rsidRDefault="00F339B7" w:rsidP="00906D4A">
      <w:pPr>
        <w:pStyle w:val="PlainText"/>
      </w:pPr>
      <w:r w:rsidRPr="00213323">
        <w:t xml:space="preserve">  Node R8.2                   | Pin 2 of Series R8</w:t>
      </w:r>
    </w:p>
    <w:p w14:paraId="5BC56EA7" w14:textId="77777777" w:rsidR="00F339B7" w:rsidRPr="00213323" w:rsidRDefault="00F339B7" w:rsidP="00906D4A">
      <w:pPr>
        <w:pStyle w:val="PlainText"/>
      </w:pPr>
      <w:r w:rsidRPr="00213323">
        <w:t>Endfork</w:t>
      </w:r>
    </w:p>
    <w:p w14:paraId="4032E664" w14:textId="77777777" w:rsidR="00F339B7" w:rsidRPr="00213323" w:rsidRDefault="00F339B7" w:rsidP="00906D4A">
      <w:pPr>
        <w:pStyle w:val="PlainText"/>
      </w:pPr>
      <w:r w:rsidRPr="00213323">
        <w:t>Len=1.3 L=1n C=0.4p   /</w:t>
      </w:r>
    </w:p>
    <w:p w14:paraId="7BBD6F7A" w14:textId="77777777" w:rsidR="00F339B7" w:rsidRPr="00213323" w:rsidRDefault="00F339B7" w:rsidP="00906D4A">
      <w:pPr>
        <w:pStyle w:val="PlainText"/>
      </w:pPr>
      <w:r w:rsidRPr="00213323">
        <w:t>Fork</w:t>
      </w:r>
    </w:p>
    <w:p w14:paraId="2D6AA3C4" w14:textId="77777777" w:rsidR="00F339B7" w:rsidRPr="00213323" w:rsidRDefault="00F339B7" w:rsidP="00906D4A">
      <w:pPr>
        <w:pStyle w:val="PlainText"/>
      </w:pPr>
      <w:r w:rsidRPr="00213323">
        <w:t xml:space="preserve">  Len=1.4 L=1n C=0.4p /</w:t>
      </w:r>
    </w:p>
    <w:p w14:paraId="6F196733" w14:textId="77777777" w:rsidR="00F339B7" w:rsidRPr="00213323" w:rsidRDefault="00F339B7" w:rsidP="00906D4A">
      <w:pPr>
        <w:pStyle w:val="PlainText"/>
      </w:pPr>
      <w:r w:rsidRPr="00213323">
        <w:t xml:space="preserve">  Node Q8.D5</w:t>
      </w:r>
    </w:p>
    <w:p w14:paraId="3C98F6EE" w14:textId="77777777" w:rsidR="00F339B7" w:rsidRPr="00213323" w:rsidRDefault="00F339B7" w:rsidP="00906D4A">
      <w:pPr>
        <w:pStyle w:val="PlainText"/>
      </w:pPr>
      <w:r w:rsidRPr="00213323">
        <w:t>Endfork</w:t>
      </w:r>
    </w:p>
    <w:p w14:paraId="5345D569" w14:textId="77777777" w:rsidR="00F339B7" w:rsidRPr="00213323" w:rsidRDefault="00F339B7" w:rsidP="00906D4A">
      <w:pPr>
        <w:pStyle w:val="PlainText"/>
      </w:pPr>
      <w:r w:rsidRPr="00213323">
        <w:t>Len=1.5 L=1n C=0.4p   /</w:t>
      </w:r>
    </w:p>
    <w:p w14:paraId="39190BE4" w14:textId="77777777" w:rsidR="00F339B7" w:rsidRPr="00213323" w:rsidRDefault="00F339B7" w:rsidP="00906D4A">
      <w:pPr>
        <w:pStyle w:val="PlainText"/>
      </w:pPr>
      <w:r w:rsidRPr="00213323">
        <w:t>Node R9.2                     | Pin 2 of Series R9</w:t>
      </w:r>
    </w:p>
    <w:p w14:paraId="10E9EF24" w14:textId="77777777" w:rsidR="0031141A" w:rsidRPr="00213323" w:rsidRDefault="0031141A" w:rsidP="006F2A7E">
      <w:pPr>
        <w:spacing w:after="80"/>
      </w:pPr>
    </w:p>
    <w:p w14:paraId="7987EC3A" w14:textId="77777777" w:rsidR="006E6988" w:rsidRPr="00213323" w:rsidRDefault="002D20FE" w:rsidP="006F2A7E">
      <w:pPr>
        <w:spacing w:after="80"/>
        <w:jc w:val="center"/>
      </w:pPr>
      <w:r w:rsidRPr="00213323">
        <w:object w:dxaOrig="6805" w:dyaOrig="6125" w14:anchorId="322F6DF8">
          <v:shape id="_x0000_i1060" type="#_x0000_t75" style="width:341.25pt;height:306pt" o:ole="">
            <v:imagedata r:id="rId84" o:title=""/>
          </v:shape>
          <o:OLEObject Type="Embed" ProgID="Visio.Drawing.11" ShapeID="_x0000_i1060" DrawAspect="Content" ObjectID="_1596432995" r:id="rId85"/>
        </w:object>
      </w:r>
    </w:p>
    <w:p w14:paraId="6E7E5717" w14:textId="77777777" w:rsidR="006E6988" w:rsidRPr="00213323" w:rsidRDefault="00727FD6" w:rsidP="006F2A7E">
      <w:pPr>
        <w:pStyle w:val="Figurecaption"/>
        <w:spacing w:before="0" w:after="80"/>
      </w:pPr>
      <w:r w:rsidRPr="00213323">
        <w:t xml:space="preserve"> – Paths Connected by Series Resistors as Differential Terminators</w:t>
      </w:r>
    </w:p>
    <w:p w14:paraId="7FE00E74" w14:textId="77777777" w:rsidR="00F339B7" w:rsidRPr="00213323" w:rsidRDefault="00F339B7" w:rsidP="006F2A7E">
      <w:pPr>
        <w:spacing w:after="80"/>
      </w:pPr>
    </w:p>
    <w:p w14:paraId="51977725" w14:textId="77777777" w:rsidR="00223D07" w:rsidRPr="00213323" w:rsidRDefault="00223D07" w:rsidP="006F2A7E">
      <w:pPr>
        <w:spacing w:after="80"/>
      </w:pPr>
    </w:p>
    <w:p w14:paraId="3AC29BC9" w14:textId="77777777" w:rsidR="00223D07" w:rsidRPr="00213323" w:rsidRDefault="00223D07" w:rsidP="006F2A7E">
      <w:pPr>
        <w:spacing w:after="80"/>
      </w:pPr>
    </w:p>
    <w:p w14:paraId="56DF4396" w14:textId="77777777" w:rsidR="005F1462" w:rsidRPr="00213323" w:rsidRDefault="005F1462" w:rsidP="00685FB6">
      <w:pPr>
        <w:pStyle w:val="KeywordDescriptions"/>
      </w:pPr>
      <w:bookmarkStart w:id="5129" w:name="_Toc203975922"/>
      <w:bookmarkStart w:id="5130" w:name="_Toc203976343"/>
      <w:bookmarkStart w:id="5131" w:name="_Toc203976481"/>
      <w:r w:rsidRPr="00213323">
        <w:rPr>
          <w:i/>
        </w:rPr>
        <w:lastRenderedPageBreak/>
        <w:t>Keyword:</w:t>
      </w:r>
      <w:r w:rsidR="00582FB9" w:rsidRPr="00213323">
        <w:tab/>
      </w:r>
      <w:r w:rsidRPr="00213323">
        <w:rPr>
          <w:rStyle w:val="KeywordNameTOCChar"/>
        </w:rPr>
        <w:t>[Reference Designator Map]</w:t>
      </w:r>
      <w:bookmarkEnd w:id="5129"/>
      <w:bookmarkEnd w:id="5130"/>
      <w:bookmarkEnd w:id="5131"/>
    </w:p>
    <w:p w14:paraId="4E30BBF7" w14:textId="77777777" w:rsidR="005F1462" w:rsidRPr="00213323" w:rsidRDefault="005F1462">
      <w:pPr>
        <w:pStyle w:val="KeywordDescriptions"/>
      </w:pPr>
      <w:r w:rsidRPr="00213323">
        <w:rPr>
          <w:i/>
        </w:rPr>
        <w:t>Required:</w:t>
      </w:r>
      <w:r w:rsidR="00582FB9" w:rsidRPr="00213323">
        <w:tab/>
      </w:r>
      <w:r w:rsidRPr="00213323">
        <w:t>Yes, if any of the path descriptions use the Node subparameter</w:t>
      </w:r>
    </w:p>
    <w:p w14:paraId="3EA7D0D7" w14:textId="77777777" w:rsidR="005F1462" w:rsidRPr="00213323" w:rsidRDefault="005F1462">
      <w:pPr>
        <w:pStyle w:val="KeywordDescriptions"/>
      </w:pPr>
      <w:r w:rsidRPr="00213323">
        <w:rPr>
          <w:i/>
        </w:rPr>
        <w:t>Description:</w:t>
      </w:r>
      <w:r w:rsidR="00582FB9" w:rsidRPr="00213323">
        <w:tab/>
      </w:r>
      <w:r w:rsidRPr="00213323">
        <w:t>Maps a reference designator to a component or electrical board description contained in a .ibs or .ebd file.</w:t>
      </w:r>
    </w:p>
    <w:p w14:paraId="4703A757" w14:textId="4CEB93BD" w:rsidR="005F1462" w:rsidRPr="00213323" w:rsidRDefault="005F1462">
      <w:pPr>
        <w:pStyle w:val="KeywordDescriptions"/>
      </w:pPr>
      <w:r w:rsidRPr="00213323">
        <w:rPr>
          <w:i/>
        </w:rPr>
        <w:t>Usage Rules:</w:t>
      </w:r>
      <w:r w:rsidR="00582FB9" w:rsidRPr="00213323">
        <w:tab/>
      </w:r>
      <w:r w:rsidRPr="00213323">
        <w:t xml:space="preserve">The [Reference Designator Map] keyword </w:t>
      </w:r>
      <w:del w:id="5132" w:author="Author">
        <w:r w:rsidRPr="00213323" w:rsidDel="00930797">
          <w:delText xml:space="preserve">must </w:delText>
        </w:r>
      </w:del>
      <w:ins w:id="5133" w:author="Author">
        <w:r w:rsidR="00930797">
          <w:t>shall</w:t>
        </w:r>
        <w:r w:rsidR="00930797" w:rsidRPr="00213323">
          <w:t xml:space="preserve"> </w:t>
        </w:r>
      </w:ins>
      <w:r w:rsidRPr="00213323">
        <w:t xml:space="preserve">be followed by a list of all of the reference designators called out by the Node subparameters used in the various path descriptions. Each reference designator is followed by the </w:t>
      </w:r>
      <w:ins w:id="5134" w:author="Author">
        <w:r w:rsidR="00930797">
          <w:t xml:space="preserve">file reference </w:t>
        </w:r>
      </w:ins>
      <w:r w:rsidRPr="00213323">
        <w:t xml:space="preserve">name of the .ibs or .ebd file containing the electrical description of the component or board, then the name of the component itself as given by the .ibs or .ebd </w:t>
      </w:r>
      <w:r w:rsidR="00CF4B6D" w:rsidRPr="00213323">
        <w:t xml:space="preserve">file’s </w:t>
      </w:r>
      <w:r w:rsidRPr="00213323">
        <w:t xml:space="preserve">[Component] or [Begin Board Description] keyword respectively.  The reference designator, file name and component name terms are separated by white space.  </w:t>
      </w:r>
      <w:del w:id="5135" w:author="Author">
        <w:r w:rsidRPr="00213323" w:rsidDel="00C8165B">
          <w:delText>By default the .ibs or .ebd files are assumed to exist in the same directory as the calling .ebd file</w:delText>
        </w:r>
      </w:del>
      <w:ins w:id="5136" w:author="Author">
        <w:r w:rsidR="00C8165B">
          <w:t>The referenced .ibs or .ebd files can exist in the sam directory as the calling .ebd file or in a relative path under this directory</w:t>
        </w:r>
      </w:ins>
      <w:r w:rsidRPr="00213323">
        <w:t>. It is legal for a reference designator to point to a component that is contained in the calling .ebd file.</w:t>
      </w:r>
    </w:p>
    <w:p w14:paraId="72378946" w14:textId="77777777" w:rsidR="005F1462" w:rsidRPr="00213323" w:rsidRDefault="005F1462">
      <w:pPr>
        <w:pStyle w:val="KeywordDescriptions"/>
      </w:pPr>
      <w:r w:rsidRPr="00213323">
        <w:t>The reference designator is limited to ten characters.</w:t>
      </w:r>
    </w:p>
    <w:p w14:paraId="579A2602" w14:textId="77777777" w:rsidR="004F70D4" w:rsidRPr="00213323" w:rsidRDefault="00B95248">
      <w:pPr>
        <w:pStyle w:val="KeywordDescriptions"/>
      </w:pPr>
      <w:r w:rsidRPr="00213323">
        <w:rPr>
          <w:i/>
        </w:rPr>
        <w:t>Example:</w:t>
      </w:r>
    </w:p>
    <w:p w14:paraId="4FB10400" w14:textId="77777777" w:rsidR="005F1462" w:rsidRPr="00213323" w:rsidRDefault="005F1462" w:rsidP="00906D4A">
      <w:pPr>
        <w:pStyle w:val="Exampletext"/>
      </w:pPr>
      <w:r w:rsidRPr="00213323">
        <w:t>[Reference Designator Map]</w:t>
      </w:r>
    </w:p>
    <w:p w14:paraId="54F355B5" w14:textId="77777777" w:rsidR="005F1462" w:rsidRPr="00213323" w:rsidRDefault="005F1462" w:rsidP="00906D4A">
      <w:pPr>
        <w:pStyle w:val="Exampletext"/>
      </w:pPr>
      <w:r w:rsidRPr="00213323">
        <w:t>|</w:t>
      </w:r>
    </w:p>
    <w:p w14:paraId="162BD533" w14:textId="77777777" w:rsidR="005F1462" w:rsidRPr="00213323" w:rsidRDefault="005F1462" w:rsidP="00906D4A">
      <w:pPr>
        <w:pStyle w:val="Exampletext"/>
      </w:pPr>
      <w:r w:rsidRPr="00213323">
        <w:t>|  External Part References:</w:t>
      </w:r>
    </w:p>
    <w:p w14:paraId="2A9ED434" w14:textId="77777777" w:rsidR="005F1462" w:rsidRPr="00213323" w:rsidRDefault="005F1462" w:rsidP="00906D4A">
      <w:pPr>
        <w:pStyle w:val="Exampletext"/>
      </w:pPr>
      <w:r w:rsidRPr="00213323">
        <w:t>|</w:t>
      </w:r>
    </w:p>
    <w:p w14:paraId="2A3F9E17" w14:textId="768E06CA" w:rsidR="005F1462" w:rsidRPr="00213323" w:rsidRDefault="005F1462" w:rsidP="00906D4A">
      <w:pPr>
        <w:pStyle w:val="Exampletext"/>
      </w:pPr>
      <w:r w:rsidRPr="00213323">
        <w:t xml:space="preserve">| </w:t>
      </w:r>
      <w:del w:id="5137" w:author="Author">
        <w:r w:rsidRPr="00213323" w:rsidDel="00C8165B">
          <w:delText xml:space="preserve">Ref </w:delText>
        </w:r>
      </w:del>
      <w:ins w:id="5138" w:author="Author">
        <w:r w:rsidR="00C8165B" w:rsidRPr="00213323">
          <w:t>Ref</w:t>
        </w:r>
        <w:r w:rsidR="00C8165B">
          <w:t>_</w:t>
        </w:r>
      </w:ins>
      <w:r w:rsidRPr="00213323">
        <w:t>Des  File</w:t>
      </w:r>
      <w:del w:id="5139" w:author="Author">
        <w:r w:rsidRPr="00213323" w:rsidDel="00C8165B">
          <w:delText xml:space="preserve"> name</w:delText>
        </w:r>
      </w:del>
      <w:ins w:id="5140" w:author="Author">
        <w:r w:rsidR="00C8165B">
          <w:t>_reference</w:t>
        </w:r>
      </w:ins>
      <w:r w:rsidRPr="00213323">
        <w:t xml:space="preserve">   </w:t>
      </w:r>
      <w:del w:id="5141" w:author="Author">
        <w:r w:rsidRPr="00213323" w:rsidDel="00C8165B">
          <w:delText xml:space="preserve">Component </w:delText>
        </w:r>
      </w:del>
      <w:ins w:id="5142" w:author="Author">
        <w:r w:rsidR="00C8165B" w:rsidRPr="00213323">
          <w:t>Component</w:t>
        </w:r>
        <w:r w:rsidR="00C8165B">
          <w:t>_</w:t>
        </w:r>
      </w:ins>
      <w:r w:rsidRPr="00213323">
        <w:t>name</w:t>
      </w:r>
    </w:p>
    <w:p w14:paraId="65A0B1F8" w14:textId="77777777" w:rsidR="005F1462" w:rsidRPr="00213323" w:rsidRDefault="005F1462" w:rsidP="00906D4A">
      <w:pPr>
        <w:pStyle w:val="Exampletext"/>
      </w:pPr>
      <w:r w:rsidRPr="00213323">
        <w:t>u23        pp100.ibs   Processor</w:t>
      </w:r>
    </w:p>
    <w:p w14:paraId="60D85A39" w14:textId="77777777" w:rsidR="005F1462" w:rsidRPr="00213323" w:rsidRDefault="005F1462" w:rsidP="00906D4A">
      <w:pPr>
        <w:pStyle w:val="Exampletext"/>
      </w:pPr>
      <w:r w:rsidRPr="00213323">
        <w:t>u24        simm.ebd    16Meg X 36 SIMM Module</w:t>
      </w:r>
    </w:p>
    <w:p w14:paraId="670A2275" w14:textId="77777777" w:rsidR="005F1462" w:rsidRPr="00213323" w:rsidRDefault="005F1462" w:rsidP="00906D4A">
      <w:pPr>
        <w:pStyle w:val="Exampletext"/>
      </w:pPr>
      <w:r w:rsidRPr="00213323">
        <w:t xml:space="preserve">u25        ls244.ibs   </w:t>
      </w:r>
      <w:r w:rsidR="00B26E8F" w:rsidRPr="00213323">
        <w:t xml:space="preserve">NoName </w:t>
      </w:r>
      <w:r w:rsidRPr="00213323">
        <w:t>74LS244a</w:t>
      </w:r>
    </w:p>
    <w:p w14:paraId="0AD8D5F9" w14:textId="77777777" w:rsidR="005F1462" w:rsidRPr="00213323" w:rsidRDefault="005F1462" w:rsidP="00906D4A">
      <w:pPr>
        <w:pStyle w:val="Exampletext"/>
      </w:pPr>
      <w:r w:rsidRPr="00213323">
        <w:t>u26        r10K.ibs    My_10K_Pullup</w:t>
      </w:r>
    </w:p>
    <w:p w14:paraId="3B956169" w14:textId="77777777" w:rsidR="005F1462" w:rsidRPr="00213323" w:rsidRDefault="005F1462" w:rsidP="006F2A7E">
      <w:pPr>
        <w:spacing w:after="80"/>
      </w:pPr>
    </w:p>
    <w:p w14:paraId="6CC6DC92" w14:textId="77777777" w:rsidR="004F70D4" w:rsidRPr="00213323" w:rsidRDefault="004F70D4" w:rsidP="006F2A7E">
      <w:pPr>
        <w:spacing w:after="80"/>
      </w:pPr>
    </w:p>
    <w:p w14:paraId="2408CEAB" w14:textId="77777777" w:rsidR="005F1462" w:rsidRPr="00213323" w:rsidRDefault="005F1462" w:rsidP="00685FB6">
      <w:pPr>
        <w:pStyle w:val="KeywordDescriptions"/>
      </w:pPr>
      <w:bookmarkStart w:id="5143" w:name="_Toc203975923"/>
      <w:bookmarkStart w:id="5144" w:name="_Toc203976344"/>
      <w:bookmarkStart w:id="5145" w:name="_Toc203976482"/>
      <w:r w:rsidRPr="00213323">
        <w:rPr>
          <w:i/>
        </w:rPr>
        <w:t>Keyword:</w:t>
      </w:r>
      <w:r w:rsidR="009208A2" w:rsidRPr="00213323">
        <w:rPr>
          <w:i/>
        </w:rPr>
        <w:tab/>
      </w:r>
      <w:r w:rsidRPr="00213323">
        <w:rPr>
          <w:rStyle w:val="KeywordNameTOCChar"/>
        </w:rPr>
        <w:t>[End Board Description]</w:t>
      </w:r>
      <w:bookmarkEnd w:id="5143"/>
      <w:bookmarkEnd w:id="5144"/>
      <w:bookmarkEnd w:id="5145"/>
    </w:p>
    <w:p w14:paraId="00ED32E4" w14:textId="77777777" w:rsidR="005F1462" w:rsidRPr="00213323" w:rsidRDefault="008A57D9">
      <w:pPr>
        <w:pStyle w:val="KeywordDescriptions"/>
      </w:pPr>
      <w:r w:rsidRPr="00213323">
        <w:rPr>
          <w:i/>
        </w:rPr>
        <w:t>Required:</w:t>
      </w:r>
      <w:r w:rsidR="009208A2" w:rsidRPr="00213323">
        <w:tab/>
      </w:r>
      <w:r w:rsidR="005F1462" w:rsidRPr="00213323">
        <w:t>Yes</w:t>
      </w:r>
    </w:p>
    <w:p w14:paraId="26C61438" w14:textId="77777777"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14:paraId="18027573" w14:textId="77777777" w:rsidR="005F1462" w:rsidRPr="00213323" w:rsidRDefault="005F1462">
      <w:pPr>
        <w:pStyle w:val="KeywordDescriptions"/>
      </w:pPr>
      <w:r w:rsidRPr="00213323">
        <w:rPr>
          <w:i/>
        </w:rPr>
        <w:t>Usage Rules:</w:t>
      </w:r>
      <w:r w:rsidR="009208A2" w:rsidRPr="00213323">
        <w:rPr>
          <w:i/>
        </w:rPr>
        <w:tab/>
      </w:r>
      <w:r w:rsidRPr="00213323">
        <w:t>This keyword must come at the end of each complete electrical interconnect model description.</w:t>
      </w:r>
    </w:p>
    <w:p w14:paraId="3160783C" w14:textId="77777777" w:rsidR="005F1462" w:rsidRPr="00213323" w:rsidRDefault="005F1462">
      <w:pPr>
        <w:pStyle w:val="KeywordDescriptions"/>
      </w:pPr>
      <w:r w:rsidRPr="00213323">
        <w:t>Optionally, a comment may be added after the [End Electrical Description] keyword to clarify which board model has ended.</w:t>
      </w:r>
    </w:p>
    <w:p w14:paraId="5CF16183" w14:textId="77777777" w:rsidR="009208A2" w:rsidRPr="00213323" w:rsidRDefault="00B95248">
      <w:pPr>
        <w:pStyle w:val="KeywordDescriptions"/>
      </w:pPr>
      <w:r w:rsidRPr="00213323">
        <w:rPr>
          <w:i/>
        </w:rPr>
        <w:t>Example:</w:t>
      </w:r>
    </w:p>
    <w:p w14:paraId="3336BA44" w14:textId="77777777" w:rsidR="005F1462" w:rsidRPr="00213323" w:rsidRDefault="005F1462" w:rsidP="00906D4A">
      <w:pPr>
        <w:pStyle w:val="PlainText"/>
      </w:pPr>
      <w:r w:rsidRPr="00213323">
        <w:t>[End Board Description]        | End: 16Meg X 8 SIMM Module</w:t>
      </w:r>
    </w:p>
    <w:p w14:paraId="5594926D" w14:textId="77777777" w:rsidR="005F1462" w:rsidRPr="00213323" w:rsidRDefault="005F1462" w:rsidP="006F2A7E">
      <w:pPr>
        <w:spacing w:after="80"/>
      </w:pPr>
    </w:p>
    <w:p w14:paraId="3FC243A1" w14:textId="77777777" w:rsidR="00C47003" w:rsidRPr="00213323" w:rsidRDefault="00C47003" w:rsidP="006F2A7E">
      <w:pPr>
        <w:spacing w:after="80"/>
      </w:pPr>
    </w:p>
    <w:p w14:paraId="1AA93DC6" w14:textId="77777777" w:rsidR="005F1462" w:rsidRPr="00213323" w:rsidRDefault="005F1462" w:rsidP="00685FB6">
      <w:pPr>
        <w:pStyle w:val="KeywordDescriptions"/>
      </w:pPr>
      <w:bookmarkStart w:id="5146" w:name="_Toc203975924"/>
      <w:bookmarkStart w:id="5147" w:name="_Toc203976345"/>
      <w:bookmarkStart w:id="5148" w:name="_Toc203976483"/>
      <w:r w:rsidRPr="00213323">
        <w:t>Keyword:</w:t>
      </w:r>
      <w:r w:rsidR="009208A2" w:rsidRPr="00213323">
        <w:tab/>
      </w:r>
      <w:r w:rsidRPr="00213323">
        <w:rPr>
          <w:rStyle w:val="KeywordNameTOCChar"/>
        </w:rPr>
        <w:t>[End]</w:t>
      </w:r>
      <w:bookmarkEnd w:id="5146"/>
      <w:bookmarkEnd w:id="5147"/>
      <w:bookmarkEnd w:id="5148"/>
    </w:p>
    <w:p w14:paraId="69B396F0" w14:textId="77777777" w:rsidR="005F1462" w:rsidRPr="00213323" w:rsidRDefault="008A57D9">
      <w:pPr>
        <w:pStyle w:val="KeywordDescriptions"/>
      </w:pPr>
      <w:r w:rsidRPr="00213323">
        <w:rPr>
          <w:i/>
        </w:rPr>
        <w:t>Required:</w:t>
      </w:r>
      <w:r w:rsidR="009208A2" w:rsidRPr="00213323">
        <w:tab/>
      </w:r>
      <w:r w:rsidR="005F1462" w:rsidRPr="00213323">
        <w:t>Yes</w:t>
      </w:r>
    </w:p>
    <w:p w14:paraId="29B2765E" w14:textId="77777777" w:rsidR="005F1462" w:rsidRPr="00213323" w:rsidRDefault="005F1462">
      <w:pPr>
        <w:pStyle w:val="KeywordDescriptions"/>
      </w:pPr>
      <w:r w:rsidRPr="00213323">
        <w:rPr>
          <w:i/>
        </w:rPr>
        <w:t>Description:</w:t>
      </w:r>
      <w:r w:rsidR="009208A2" w:rsidRPr="00213323">
        <w:rPr>
          <w:i/>
        </w:rPr>
        <w:tab/>
      </w:r>
      <w:r w:rsidRPr="00213323">
        <w:t>Defines the end of the .ibs, .pkg, or .ebd file.</w:t>
      </w:r>
    </w:p>
    <w:p w14:paraId="3E73AD52" w14:textId="77777777" w:rsidR="009208A2" w:rsidRPr="00213323" w:rsidRDefault="00B95248">
      <w:pPr>
        <w:pStyle w:val="KeywordDescriptions"/>
      </w:pPr>
      <w:r w:rsidRPr="00213323">
        <w:rPr>
          <w:i/>
        </w:rPr>
        <w:t>Example:</w:t>
      </w:r>
    </w:p>
    <w:p w14:paraId="76CCECF7" w14:textId="77777777" w:rsidR="005F1462" w:rsidRPr="00213323" w:rsidRDefault="005F1462" w:rsidP="00906D4A">
      <w:pPr>
        <w:pStyle w:val="PlainText"/>
      </w:pPr>
      <w:r w:rsidRPr="00213323">
        <w:t>[End]</w:t>
      </w:r>
    </w:p>
    <w:p w14:paraId="2EABB931" w14:textId="77777777" w:rsidR="005C6D45" w:rsidRPr="00213323" w:rsidRDefault="00E44F40">
      <w:pPr>
        <w:pStyle w:val="Heading1"/>
      </w:pPr>
      <w:bookmarkStart w:id="5149" w:name="_Ref300057082"/>
      <w:bookmarkStart w:id="5150" w:name="_Toc518736871"/>
      <w:r w:rsidRPr="00213323">
        <w:lastRenderedPageBreak/>
        <w:t>Notes on Data Derivation Method</w:t>
      </w:r>
      <w:bookmarkEnd w:id="5149"/>
      <w:bookmarkEnd w:id="5150"/>
    </w:p>
    <w:p w14:paraId="0CEC5137" w14:textId="77777777"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14:paraId="60F4583C" w14:textId="77777777"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models, or typical component measurement over temperature/voltage.</w:t>
      </w:r>
    </w:p>
    <w:p w14:paraId="18E9EAEA" w14:textId="77777777" w:rsidR="005F1462" w:rsidRPr="00213323" w:rsidRDefault="005F1462" w:rsidP="006F2A7E">
      <w:pPr>
        <w:spacing w:after="80"/>
      </w:pPr>
      <w:r w:rsidRPr="00213323">
        <w:t xml:space="preserve">The voltage and temperature keywords and optionally the process models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14:paraId="60E5C2CF" w14:textId="77777777"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14:paraId="696F7B0E" w14:textId="77777777"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14:paraId="74D0AB96" w14:textId="77777777"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14:paraId="0453A217" w14:textId="77777777"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14:paraId="177E04EE" w14:textId="77777777"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14:paraId="588FD741" w14:textId="77777777"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14:paraId="2141CCAE" w14:textId="77777777" w:rsidR="005F1462" w:rsidRPr="00213323" w:rsidRDefault="005F1462" w:rsidP="006F2A7E">
      <w:pPr>
        <w:spacing w:after="80"/>
      </w:pPr>
      <w:r w:rsidRPr="00213323">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14:paraId="7455F08C" w14:textId="77777777" w:rsidR="005F1462" w:rsidRPr="00213323" w:rsidRDefault="005F1462" w:rsidP="006F2A7E">
      <w:pPr>
        <w:spacing w:after="80"/>
      </w:pPr>
      <w:r w:rsidRPr="00213323">
        <w:t>The following discussion lists test details and default conditions.</w:t>
      </w:r>
    </w:p>
    <w:p w14:paraId="1FFA13B0" w14:textId="77777777" w:rsidR="005F1462" w:rsidRPr="00213323" w:rsidRDefault="005F1462" w:rsidP="006F2A7E">
      <w:pPr>
        <w:spacing w:after="80"/>
      </w:pPr>
      <w:bookmarkStart w:id="5151" w:name="_Toc203976347"/>
      <w:bookmarkStart w:id="5152" w:name="_Toc203976485"/>
      <w:r w:rsidRPr="00213323">
        <w:t>1) I-V Tables:</w:t>
      </w:r>
      <w:bookmarkEnd w:id="5151"/>
      <w:bookmarkEnd w:id="5152"/>
    </w:p>
    <w:p w14:paraId="57D1FEE8" w14:textId="77777777" w:rsidR="005F1462" w:rsidRPr="00213323" w:rsidRDefault="005F1462" w:rsidP="006F2A7E">
      <w:pPr>
        <w:spacing w:after="80"/>
      </w:pPr>
      <w:r w:rsidRPr="00213323">
        <w:t>I-V tables for CMOS models:</w:t>
      </w:r>
    </w:p>
    <w:p w14:paraId="2E2CFE6C" w14:textId="77777777" w:rsidR="005F1462" w:rsidRPr="00213323" w:rsidRDefault="005F1462" w:rsidP="001B6E32">
      <w:pPr>
        <w:pStyle w:val="ListContinue"/>
        <w:spacing w:after="0"/>
      </w:pPr>
      <w:r w:rsidRPr="00213323">
        <w:t>typ = typical voltage, typical temp deg C, typical process</w:t>
      </w:r>
    </w:p>
    <w:p w14:paraId="0F293D8B" w14:textId="77777777"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14:paraId="3C2ABBD6" w14:textId="77777777"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14:paraId="4E74DF60" w14:textId="77777777" w:rsidR="005F1462" w:rsidRPr="00213323" w:rsidRDefault="005F1462" w:rsidP="006F2A7E">
      <w:pPr>
        <w:spacing w:after="80"/>
      </w:pPr>
      <w:r w:rsidRPr="00213323">
        <w:t>I-V tables for bipolar models:</w:t>
      </w:r>
    </w:p>
    <w:p w14:paraId="74AA4F85" w14:textId="77777777" w:rsidR="005F1462" w:rsidRPr="00213323" w:rsidRDefault="005F1462" w:rsidP="001B6E32">
      <w:pPr>
        <w:pStyle w:val="ListContinue"/>
        <w:spacing w:after="0"/>
      </w:pPr>
      <w:r w:rsidRPr="00213323">
        <w:t>typ = typical voltage, typical temp deg C, typical process</w:t>
      </w:r>
    </w:p>
    <w:p w14:paraId="44B9A5DD" w14:textId="77777777"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14:paraId="211CF591" w14:textId="77777777"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14:paraId="6F056CD4" w14:textId="77777777"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14:paraId="3E2CE0D9" w14:textId="77777777" w:rsidR="005F1462" w:rsidRPr="00213323" w:rsidRDefault="005F1462" w:rsidP="006F2A7E">
      <w:pPr>
        <w:spacing w:after="80"/>
      </w:pPr>
      <w:r w:rsidRPr="00213323">
        <w:t>X% should be statistically determined by the semiconductor vendor based on numerous fab 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14:paraId="5ABACAF5" w14:textId="77777777" w:rsidR="005F1462" w:rsidRPr="00213323" w:rsidRDefault="005F1462" w:rsidP="006F2A7E">
      <w:pPr>
        <w:spacing w:after="80"/>
      </w:pPr>
      <w:r w:rsidRPr="00213323">
        <w:t>Temperatures are junction temperatures.</w:t>
      </w:r>
    </w:p>
    <w:p w14:paraId="4B0908F2" w14:textId="77777777" w:rsidR="005F1462" w:rsidRPr="00213323" w:rsidRDefault="005F1462" w:rsidP="006F2A7E">
      <w:pPr>
        <w:spacing w:after="80"/>
      </w:pPr>
      <w:bookmarkStart w:id="5153" w:name="_Toc203976348"/>
      <w:bookmarkStart w:id="5154" w:name="_Toc203976486"/>
      <w:r w:rsidRPr="00213323">
        <w:t>2) Voltage Ranges:</w:t>
      </w:r>
      <w:bookmarkEnd w:id="5153"/>
      <w:bookmarkEnd w:id="5154"/>
    </w:p>
    <w:p w14:paraId="34A913FE" w14:textId="77777777" w:rsidR="005F1462" w:rsidRPr="00213323" w:rsidRDefault="005F1462" w:rsidP="006F2A7E">
      <w:pPr>
        <w:spacing w:after="80"/>
      </w:pPr>
      <w:r w:rsidRPr="00213323">
        <w:t xml:space="preserve">Points for each table must span the voltages listed </w:t>
      </w:r>
      <w:r w:rsidR="001A1912" w:rsidRPr="00213323">
        <w:t xml:space="preserve">in </w:t>
      </w:r>
      <w:r w:rsidR="00B34E20">
        <w:rPr>
          <w:highlight w:val="yellow"/>
        </w:rPr>
        <w:fldChar w:fldCharType="begin"/>
      </w:r>
      <w:r w:rsidR="00532AD0">
        <w:instrText xml:space="preserve"> REF _Ref323070054 \h </w:instrText>
      </w:r>
      <w:r w:rsidR="00B34E20">
        <w:rPr>
          <w:highlight w:val="yellow"/>
        </w:rPr>
      </w:r>
      <w:r w:rsidR="00B34E20">
        <w:rPr>
          <w:highlight w:val="yellow"/>
        </w:rPr>
        <w:fldChar w:fldCharType="separate"/>
      </w:r>
      <w:r w:rsidR="00040BD7" w:rsidRPr="00213323">
        <w:t xml:space="preserve">Table </w:t>
      </w:r>
      <w:r w:rsidR="00040BD7">
        <w:rPr>
          <w:noProof/>
        </w:rPr>
        <w:t>16</w:t>
      </w:r>
      <w:r w:rsidR="00B34E20">
        <w:rPr>
          <w:highlight w:val="yellow"/>
        </w:rPr>
        <w:fldChar w:fldCharType="end"/>
      </w:r>
      <w:r w:rsidR="001A1912" w:rsidRPr="00213323">
        <w:t>.</w:t>
      </w:r>
    </w:p>
    <w:p w14:paraId="5570B636" w14:textId="77777777" w:rsidR="00046BDF" w:rsidRPr="00213323" w:rsidRDefault="00046BDF" w:rsidP="006F2A7E">
      <w:pPr>
        <w:spacing w:after="80"/>
      </w:pPr>
    </w:p>
    <w:p w14:paraId="600B25A2" w14:textId="77777777" w:rsidR="00046BDF" w:rsidRPr="00213323" w:rsidRDefault="00046BDF" w:rsidP="00BE55D6">
      <w:pPr>
        <w:pStyle w:val="TableCaption"/>
        <w:spacing w:after="80"/>
      </w:pPr>
      <w:bookmarkStart w:id="5155" w:name="_Ref323070054"/>
      <w:bookmarkStart w:id="5156" w:name="_Ref32307004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16</w:t>
      </w:r>
      <w:r w:rsidR="00B34E20" w:rsidRPr="00213323">
        <w:fldChar w:fldCharType="end"/>
      </w:r>
      <w:bookmarkEnd w:id="5155"/>
      <w:r w:rsidRPr="00213323">
        <w:t xml:space="preserve"> – Voltage Ranges</w:t>
      </w:r>
      <w:bookmarkEnd w:id="5156"/>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213323" w14:paraId="47AD0571" w14:textId="77777777" w:rsidTr="0021662D">
        <w:trPr>
          <w:tblHeader/>
          <w:jc w:val="center"/>
        </w:trPr>
        <w:tc>
          <w:tcPr>
            <w:tcW w:w="2268" w:type="dxa"/>
          </w:tcPr>
          <w:p w14:paraId="26AFA6E6" w14:textId="77777777" w:rsidR="00216458" w:rsidRPr="00213323" w:rsidRDefault="00216458" w:rsidP="006F2A7E">
            <w:pPr>
              <w:spacing w:after="80"/>
              <w:jc w:val="center"/>
              <w:rPr>
                <w:b/>
              </w:rPr>
            </w:pPr>
            <w:r w:rsidRPr="00213323">
              <w:rPr>
                <w:b/>
              </w:rPr>
              <w:t>Table</w:t>
            </w:r>
          </w:p>
        </w:tc>
        <w:tc>
          <w:tcPr>
            <w:tcW w:w="2070" w:type="dxa"/>
          </w:tcPr>
          <w:p w14:paraId="3BA28060" w14:textId="77777777" w:rsidR="00216458" w:rsidRPr="00213323" w:rsidRDefault="00216458" w:rsidP="006F2A7E">
            <w:pPr>
              <w:spacing w:after="80"/>
              <w:jc w:val="center"/>
              <w:rPr>
                <w:b/>
              </w:rPr>
            </w:pPr>
            <w:r w:rsidRPr="00213323">
              <w:rPr>
                <w:b/>
              </w:rPr>
              <w:t>Low Voltage</w:t>
            </w:r>
          </w:p>
        </w:tc>
        <w:tc>
          <w:tcPr>
            <w:tcW w:w="2340" w:type="dxa"/>
          </w:tcPr>
          <w:p w14:paraId="6423ACE7" w14:textId="77777777" w:rsidR="00216458" w:rsidRPr="00213323" w:rsidRDefault="00216458" w:rsidP="006F2A7E">
            <w:pPr>
              <w:spacing w:after="80"/>
              <w:jc w:val="center"/>
              <w:rPr>
                <w:b/>
              </w:rPr>
            </w:pPr>
            <w:r w:rsidRPr="00213323">
              <w:rPr>
                <w:b/>
              </w:rPr>
              <w:t>High Voltage</w:t>
            </w:r>
          </w:p>
        </w:tc>
      </w:tr>
      <w:tr w:rsidR="00216458" w:rsidRPr="00213323" w14:paraId="6020E929" w14:textId="77777777" w:rsidTr="00127D75">
        <w:trPr>
          <w:jc w:val="center"/>
        </w:trPr>
        <w:tc>
          <w:tcPr>
            <w:tcW w:w="2268" w:type="dxa"/>
          </w:tcPr>
          <w:p w14:paraId="53B68CA0" w14:textId="77777777" w:rsidR="00216458" w:rsidRPr="00213323" w:rsidRDefault="00216458" w:rsidP="006F2A7E">
            <w:pPr>
              <w:spacing w:after="80"/>
            </w:pPr>
            <w:r w:rsidRPr="00213323">
              <w:t>[Pulldown]</w:t>
            </w:r>
          </w:p>
        </w:tc>
        <w:tc>
          <w:tcPr>
            <w:tcW w:w="2070" w:type="dxa"/>
          </w:tcPr>
          <w:p w14:paraId="1D3DC865" w14:textId="77777777" w:rsidR="00216458" w:rsidRPr="00213323" w:rsidRDefault="00216458" w:rsidP="006F2A7E">
            <w:pPr>
              <w:spacing w:after="80"/>
              <w:rPr>
                <w:rFonts w:cs="Arial"/>
                <w:b/>
              </w:rPr>
            </w:pPr>
            <w:r w:rsidRPr="00213323">
              <w:t>GND – POWER</w:t>
            </w:r>
          </w:p>
        </w:tc>
        <w:tc>
          <w:tcPr>
            <w:tcW w:w="2340" w:type="dxa"/>
          </w:tcPr>
          <w:p w14:paraId="663D7E3D" w14:textId="77777777" w:rsidR="00216458" w:rsidRPr="00213323" w:rsidRDefault="00216458" w:rsidP="006F2A7E">
            <w:pPr>
              <w:spacing w:after="80"/>
              <w:rPr>
                <w:rFonts w:cs="Arial"/>
                <w:b/>
              </w:rPr>
            </w:pPr>
            <w:r w:rsidRPr="00213323">
              <w:t>POWER + POWER</w:t>
            </w:r>
          </w:p>
        </w:tc>
      </w:tr>
      <w:tr w:rsidR="00216458" w:rsidRPr="00213323" w14:paraId="219199B9" w14:textId="77777777" w:rsidTr="00127D75">
        <w:trPr>
          <w:jc w:val="center"/>
        </w:trPr>
        <w:tc>
          <w:tcPr>
            <w:tcW w:w="2268" w:type="dxa"/>
          </w:tcPr>
          <w:p w14:paraId="699DC586" w14:textId="77777777" w:rsidR="00216458" w:rsidRPr="00213323" w:rsidRDefault="00216458" w:rsidP="006F2A7E">
            <w:pPr>
              <w:spacing w:after="80"/>
              <w:rPr>
                <w:rFonts w:cs="Arial"/>
                <w:b/>
              </w:rPr>
            </w:pPr>
            <w:r w:rsidRPr="00213323">
              <w:t>[Pullup]</w:t>
            </w:r>
          </w:p>
        </w:tc>
        <w:tc>
          <w:tcPr>
            <w:tcW w:w="2070" w:type="dxa"/>
          </w:tcPr>
          <w:p w14:paraId="64AF9AA4" w14:textId="77777777" w:rsidR="00216458" w:rsidRPr="00213323" w:rsidRDefault="00216458" w:rsidP="006F2A7E">
            <w:pPr>
              <w:spacing w:after="80"/>
              <w:rPr>
                <w:rFonts w:cs="Arial"/>
                <w:b/>
              </w:rPr>
            </w:pPr>
            <w:r w:rsidRPr="00213323">
              <w:t>GND – POWER</w:t>
            </w:r>
          </w:p>
        </w:tc>
        <w:tc>
          <w:tcPr>
            <w:tcW w:w="2340" w:type="dxa"/>
          </w:tcPr>
          <w:p w14:paraId="3FCC742C" w14:textId="77777777" w:rsidR="00216458" w:rsidRPr="00213323" w:rsidRDefault="00216458" w:rsidP="006F2A7E">
            <w:pPr>
              <w:spacing w:after="80"/>
              <w:rPr>
                <w:rFonts w:cs="Arial"/>
                <w:b/>
              </w:rPr>
            </w:pPr>
            <w:r w:rsidRPr="00213323">
              <w:t>POWER + POWER</w:t>
            </w:r>
          </w:p>
        </w:tc>
      </w:tr>
      <w:tr w:rsidR="00216458" w:rsidRPr="00213323" w14:paraId="60034425" w14:textId="77777777" w:rsidTr="00127D75">
        <w:trPr>
          <w:jc w:val="center"/>
        </w:trPr>
        <w:tc>
          <w:tcPr>
            <w:tcW w:w="2268" w:type="dxa"/>
          </w:tcPr>
          <w:p w14:paraId="69C30A99" w14:textId="77777777" w:rsidR="00216458" w:rsidRPr="00213323" w:rsidRDefault="00216458" w:rsidP="006F2A7E">
            <w:pPr>
              <w:spacing w:after="80"/>
              <w:rPr>
                <w:rFonts w:cs="Arial"/>
                <w:b/>
              </w:rPr>
            </w:pPr>
            <w:r w:rsidRPr="00213323">
              <w:t>[GND Clamp]</w:t>
            </w:r>
          </w:p>
        </w:tc>
        <w:tc>
          <w:tcPr>
            <w:tcW w:w="2070" w:type="dxa"/>
          </w:tcPr>
          <w:p w14:paraId="7A7A78DA" w14:textId="77777777" w:rsidR="00216458" w:rsidRPr="00213323" w:rsidRDefault="00216458" w:rsidP="006F2A7E">
            <w:pPr>
              <w:spacing w:after="80"/>
              <w:rPr>
                <w:rFonts w:cs="Arial"/>
                <w:b/>
              </w:rPr>
            </w:pPr>
            <w:r w:rsidRPr="00213323">
              <w:t>GND – POWER</w:t>
            </w:r>
          </w:p>
        </w:tc>
        <w:tc>
          <w:tcPr>
            <w:tcW w:w="2340" w:type="dxa"/>
          </w:tcPr>
          <w:p w14:paraId="477B4B44" w14:textId="77777777" w:rsidR="00216458" w:rsidRPr="00213323" w:rsidRDefault="00216458" w:rsidP="006F2A7E">
            <w:pPr>
              <w:spacing w:after="80"/>
              <w:rPr>
                <w:rFonts w:cs="Arial"/>
                <w:b/>
              </w:rPr>
            </w:pPr>
            <w:r w:rsidRPr="00213323">
              <w:t>GND + POWER</w:t>
            </w:r>
          </w:p>
        </w:tc>
      </w:tr>
      <w:tr w:rsidR="00216458" w:rsidRPr="00213323" w14:paraId="7740937A" w14:textId="77777777" w:rsidTr="00127D75">
        <w:trPr>
          <w:jc w:val="center"/>
        </w:trPr>
        <w:tc>
          <w:tcPr>
            <w:tcW w:w="2268" w:type="dxa"/>
          </w:tcPr>
          <w:p w14:paraId="785A347A" w14:textId="77777777" w:rsidR="00216458" w:rsidRPr="00213323" w:rsidRDefault="00216458" w:rsidP="006F2A7E">
            <w:pPr>
              <w:spacing w:after="80"/>
              <w:rPr>
                <w:rFonts w:cs="Arial"/>
                <w:b/>
              </w:rPr>
            </w:pPr>
            <w:r w:rsidRPr="00213323">
              <w:t>[POWER Clamp]</w:t>
            </w:r>
          </w:p>
        </w:tc>
        <w:tc>
          <w:tcPr>
            <w:tcW w:w="2070" w:type="dxa"/>
          </w:tcPr>
          <w:p w14:paraId="379C21E2" w14:textId="77777777" w:rsidR="00216458" w:rsidRPr="00213323" w:rsidRDefault="00216458" w:rsidP="006F2A7E">
            <w:pPr>
              <w:spacing w:after="80"/>
              <w:rPr>
                <w:rFonts w:cs="Arial"/>
                <w:b/>
              </w:rPr>
            </w:pPr>
            <w:r w:rsidRPr="00213323">
              <w:t>POWER</w:t>
            </w:r>
          </w:p>
        </w:tc>
        <w:tc>
          <w:tcPr>
            <w:tcW w:w="2340" w:type="dxa"/>
          </w:tcPr>
          <w:p w14:paraId="7BCCB4CA" w14:textId="77777777" w:rsidR="00216458" w:rsidRPr="00213323" w:rsidRDefault="00216458" w:rsidP="006F2A7E">
            <w:pPr>
              <w:spacing w:after="80"/>
              <w:rPr>
                <w:rFonts w:cs="Arial"/>
                <w:b/>
              </w:rPr>
            </w:pPr>
            <w:r w:rsidRPr="00213323">
              <w:t>POWER + POWER</w:t>
            </w:r>
          </w:p>
        </w:tc>
      </w:tr>
      <w:tr w:rsidR="00216458" w:rsidRPr="00213323" w14:paraId="59085832" w14:textId="77777777" w:rsidTr="00127D75">
        <w:trPr>
          <w:jc w:val="center"/>
        </w:trPr>
        <w:tc>
          <w:tcPr>
            <w:tcW w:w="2268" w:type="dxa"/>
          </w:tcPr>
          <w:p w14:paraId="0366B752" w14:textId="77777777" w:rsidR="00216458" w:rsidRPr="00213323" w:rsidRDefault="00216458" w:rsidP="006F2A7E">
            <w:pPr>
              <w:spacing w:after="80"/>
              <w:rPr>
                <w:rFonts w:cs="Arial"/>
                <w:b/>
              </w:rPr>
            </w:pPr>
            <w:r w:rsidRPr="00213323">
              <w:t>[Series Current]</w:t>
            </w:r>
          </w:p>
        </w:tc>
        <w:tc>
          <w:tcPr>
            <w:tcW w:w="2070" w:type="dxa"/>
          </w:tcPr>
          <w:p w14:paraId="16936BFB" w14:textId="77777777" w:rsidR="00216458" w:rsidRPr="00213323" w:rsidRDefault="00216458" w:rsidP="006F2A7E">
            <w:pPr>
              <w:spacing w:after="80"/>
              <w:rPr>
                <w:rFonts w:cs="Arial"/>
                <w:b/>
              </w:rPr>
            </w:pPr>
            <w:r w:rsidRPr="00213323">
              <w:t>GND – POWER</w:t>
            </w:r>
          </w:p>
        </w:tc>
        <w:tc>
          <w:tcPr>
            <w:tcW w:w="2340" w:type="dxa"/>
          </w:tcPr>
          <w:p w14:paraId="30A22F96" w14:textId="77777777" w:rsidR="00216458" w:rsidRPr="00213323" w:rsidRDefault="00216458" w:rsidP="006F2A7E">
            <w:pPr>
              <w:spacing w:after="80"/>
              <w:rPr>
                <w:rFonts w:cs="Arial"/>
                <w:b/>
              </w:rPr>
            </w:pPr>
            <w:r w:rsidRPr="00213323">
              <w:t>GND + POWER</w:t>
            </w:r>
          </w:p>
        </w:tc>
      </w:tr>
      <w:tr w:rsidR="00216458" w:rsidRPr="00213323" w14:paraId="03F9ED8F" w14:textId="77777777" w:rsidTr="00127D75">
        <w:trPr>
          <w:jc w:val="center"/>
        </w:trPr>
        <w:tc>
          <w:tcPr>
            <w:tcW w:w="2268" w:type="dxa"/>
          </w:tcPr>
          <w:p w14:paraId="302C53AD" w14:textId="77777777" w:rsidR="00216458" w:rsidRPr="00213323" w:rsidRDefault="00216458" w:rsidP="006F2A7E">
            <w:pPr>
              <w:spacing w:after="80"/>
              <w:rPr>
                <w:rFonts w:cs="Arial"/>
                <w:b/>
              </w:rPr>
            </w:pPr>
            <w:r w:rsidRPr="00213323">
              <w:t>[Series MOSFET]</w:t>
            </w:r>
          </w:p>
        </w:tc>
        <w:tc>
          <w:tcPr>
            <w:tcW w:w="2070" w:type="dxa"/>
          </w:tcPr>
          <w:p w14:paraId="2F92E1B3" w14:textId="77777777" w:rsidR="00216458" w:rsidRPr="00213323" w:rsidRDefault="00216458" w:rsidP="006F2A7E">
            <w:pPr>
              <w:spacing w:after="80"/>
              <w:rPr>
                <w:rFonts w:cs="Arial"/>
                <w:b/>
              </w:rPr>
            </w:pPr>
            <w:r w:rsidRPr="00213323">
              <w:t>GND</w:t>
            </w:r>
          </w:p>
        </w:tc>
        <w:tc>
          <w:tcPr>
            <w:tcW w:w="2340" w:type="dxa"/>
          </w:tcPr>
          <w:p w14:paraId="30E95F4D" w14:textId="77777777" w:rsidR="00216458" w:rsidRPr="00213323" w:rsidRDefault="00216458" w:rsidP="006F2A7E">
            <w:pPr>
              <w:spacing w:after="80"/>
              <w:rPr>
                <w:rFonts w:cs="Arial"/>
                <w:b/>
              </w:rPr>
            </w:pPr>
            <w:r w:rsidRPr="00213323">
              <w:t>GND + POWER</w:t>
            </w:r>
          </w:p>
        </w:tc>
      </w:tr>
    </w:tbl>
    <w:p w14:paraId="261B3F99" w14:textId="77777777" w:rsidR="00127D75" w:rsidRPr="00213323" w:rsidRDefault="00127D75" w:rsidP="006F2A7E">
      <w:pPr>
        <w:spacing w:after="80"/>
      </w:pPr>
    </w:p>
    <w:p w14:paraId="7E639058" w14:textId="77777777"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14:paraId="4CA56FE9" w14:textId="77777777" w:rsidR="00223D07" w:rsidRPr="00213323" w:rsidRDefault="00223D07" w:rsidP="004426BB"/>
    <w:p w14:paraId="01C325E0" w14:textId="77777777" w:rsidR="005F1462" w:rsidRPr="00213323" w:rsidRDefault="005F1462" w:rsidP="004426BB">
      <w:pPr>
        <w:ind w:firstLine="720"/>
        <w:rPr>
          <w:i/>
        </w:rPr>
      </w:pPr>
      <w:r w:rsidRPr="00213323">
        <w:rPr>
          <w:i/>
        </w:rPr>
        <w:t>Vtable = Vcc - Voutput</w:t>
      </w:r>
    </w:p>
    <w:p w14:paraId="3690A8E4" w14:textId="77777777" w:rsidR="00223D07" w:rsidRPr="00213323" w:rsidRDefault="00223D07" w:rsidP="004426BB"/>
    <w:p w14:paraId="66ABF43E" w14:textId="77777777"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14:paraId="6DC5CEF4" w14:textId="77777777"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14:paraId="58A15E13" w14:textId="77777777" w:rsidR="005F1462" w:rsidRPr="00213323" w:rsidRDefault="005F1462" w:rsidP="006F2A7E">
      <w:pPr>
        <w:spacing w:after="80"/>
      </w:pPr>
      <w:r w:rsidRPr="00213323">
        <w:t xml:space="preserve">These voltage ranges must be spanned by the IBIS data.  Data derived from lab measurements may not be able to span these ranges as such and so may need to be extrapolated to cover the full range.  This data must not be left for the </w:t>
      </w:r>
      <w:r w:rsidR="00FA59BB">
        <w:t>EDA tool</w:t>
      </w:r>
      <w:r w:rsidRPr="00213323">
        <w:t xml:space="preserve"> to provide.</w:t>
      </w:r>
    </w:p>
    <w:p w14:paraId="41A2ED6C" w14:textId="77777777" w:rsidR="005F1462" w:rsidRPr="00213323" w:rsidRDefault="005F1462" w:rsidP="006F2A7E">
      <w:pPr>
        <w:spacing w:after="80"/>
      </w:pPr>
      <w:bookmarkStart w:id="5157" w:name="_Toc203976349"/>
      <w:bookmarkStart w:id="5158" w:name="_Toc203976487"/>
      <w:r w:rsidRPr="00213323">
        <w:t>3) Ramp Rates:</w:t>
      </w:r>
      <w:bookmarkEnd w:id="5157"/>
      <w:bookmarkEnd w:id="5158"/>
    </w:p>
    <w:p w14:paraId="227B1F01" w14:textId="77777777"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suggested (nonreactive) load and add the load subparameter to the [Ramp] specification.</w:t>
      </w:r>
    </w:p>
    <w:p w14:paraId="686129E0" w14:textId="77777777"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14:paraId="72905F46" w14:textId="77777777" w:rsidR="005F1462" w:rsidRPr="00213323" w:rsidRDefault="005F1462" w:rsidP="006F2A7E">
      <w:pPr>
        <w:spacing w:after="80"/>
      </w:pPr>
      <w:r w:rsidRPr="00213323">
        <w:t>The ramp rates (listed in AC characteristics below) should be derived as follows:</w:t>
      </w:r>
    </w:p>
    <w:p w14:paraId="27A3E5A9" w14:textId="77777777"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14:paraId="55AE4728" w14:textId="77777777" w:rsidR="005F1462" w:rsidRPr="00213323" w:rsidRDefault="005F1462" w:rsidP="006F2A7E">
      <w:pPr>
        <w:pStyle w:val="rampratesliststyle1"/>
        <w:spacing w:after="80"/>
      </w:pPr>
      <w:r w:rsidRPr="00213323">
        <w:t>If: The Model_type is one of the following: Output, I/O, or 3-state (not open or ECL types);</w:t>
      </w:r>
    </w:p>
    <w:p w14:paraId="19EC9D4E" w14:textId="77777777" w:rsidR="005F1462" w:rsidRPr="00213323" w:rsidRDefault="005F1462" w:rsidP="006F2A7E">
      <w:pPr>
        <w:pStyle w:val="rampratesliststyleforThen"/>
        <w:spacing w:after="80"/>
      </w:pPr>
      <w:r w:rsidRPr="00213323">
        <w:t>Then: Attach a 50 ohm resistor to GND to derive the rising edge ramp.  Attach a 50 ohm resistor to POWER to derive the falling edge ramp.</w:t>
      </w:r>
    </w:p>
    <w:p w14:paraId="255B6FA9" w14:textId="77777777" w:rsidR="005F1462" w:rsidRPr="00213323" w:rsidRDefault="005F1462" w:rsidP="006F2A7E">
      <w:pPr>
        <w:pStyle w:val="rampratesliststyleforIf"/>
        <w:spacing w:after="80"/>
      </w:pPr>
      <w:r w:rsidRPr="00213323">
        <w:t>If: The Model_type is Output_ECL, I/O_ECL, 3-state_ECL;</w:t>
      </w:r>
    </w:p>
    <w:p w14:paraId="3FD77452" w14:textId="77777777"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14:paraId="47964408" w14:textId="77777777" w:rsidR="005F1462" w:rsidRPr="00213323" w:rsidRDefault="005F1462" w:rsidP="006F2A7E">
      <w:pPr>
        <w:pStyle w:val="rampratesliststyleforIf"/>
        <w:spacing w:after="80"/>
      </w:pPr>
      <w:r w:rsidRPr="00213323">
        <w:t>If: The Model_type is either an Open_sink type or Open_drain type;</w:t>
      </w:r>
    </w:p>
    <w:p w14:paraId="6ABCC35E" w14:textId="77777777"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14:paraId="669FCC88" w14:textId="77777777" w:rsidR="005F1462" w:rsidRPr="00213323" w:rsidRDefault="005F1462" w:rsidP="006F2A7E">
      <w:pPr>
        <w:pStyle w:val="rampratesliststyleforIf"/>
        <w:spacing w:after="80"/>
      </w:pPr>
      <w:r w:rsidRPr="00213323">
        <w:t>If: The Model_type is an Open_source type;</w:t>
      </w:r>
    </w:p>
    <w:p w14:paraId="1B766004" w14:textId="77777777" w:rsidR="005F1462" w:rsidRPr="00213323" w:rsidRDefault="005F1462" w:rsidP="006F2A7E">
      <w:pPr>
        <w:pStyle w:val="rampratesliststyleforThen"/>
        <w:spacing w:after="80"/>
      </w:pPr>
      <w:r w:rsidRPr="00213323">
        <w:t>Then: Attach either a 50 ohm resistor or the semiconductor vendor suggested termination resistance to either GND or the suggested termination voltage.  Use this load to derive both the rising and falling edges.</w:t>
      </w:r>
    </w:p>
    <w:p w14:paraId="274E2E6E" w14:textId="77777777" w:rsidR="005F1462" w:rsidRPr="00213323" w:rsidRDefault="005F1462" w:rsidP="006F2A7E">
      <w:pPr>
        <w:pStyle w:val="rampratesliststyle1"/>
        <w:spacing w:after="80"/>
      </w:pPr>
      <w:r w:rsidRPr="00213323">
        <w:t>Due to the resistor, output swings will not make a full transition as expected.  However the pertinent data can still be collected as follows:</w:t>
      </w:r>
    </w:p>
    <w:p w14:paraId="7D57F58B" w14:textId="77777777" w:rsidR="005F1462" w:rsidRPr="00213323" w:rsidRDefault="005F1462" w:rsidP="001B6E32">
      <w:pPr>
        <w:pStyle w:val="ListNumber4"/>
        <w:contextualSpacing w:val="0"/>
      </w:pPr>
      <w:r w:rsidRPr="00213323">
        <w:t>Determine the 20% to 80% voltages of the 50 ohm swing.</w:t>
      </w:r>
    </w:p>
    <w:p w14:paraId="3273CF8E" w14:textId="77777777"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14:paraId="1FEE5062" w14:textId="77777777"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14:paraId="148E7242" w14:textId="77777777" w:rsidR="005F1462" w:rsidRPr="00213323" w:rsidRDefault="005F1462" w:rsidP="006F2A7E">
      <w:pPr>
        <w:pStyle w:val="rampratesliststyle1"/>
        <w:spacing w:after="80"/>
      </w:pPr>
      <w:r w:rsidRPr="00213323">
        <w:lastRenderedPageBreak/>
        <w:t xml:space="preserve">Post the value as a ratio </w:t>
      </w:r>
      <w:r w:rsidR="00CA3B8E" w:rsidRPr="00213323">
        <w:t>“</w:t>
      </w:r>
      <w:r w:rsidRPr="00213323">
        <w:t>dV/dt</w:t>
      </w:r>
      <w:r w:rsidR="00CA3B8E" w:rsidRPr="00213323">
        <w:t>”</w:t>
      </w:r>
      <w:r w:rsidRPr="00213323">
        <w:t xml:space="preserve">.  The </w:t>
      </w:r>
      <w:r w:rsidR="00FA59BB">
        <w:t>EDA tool</w:t>
      </w:r>
      <w:r w:rsidRPr="00213323">
        <w:t xml:space="preserve"> extrapolates this value to span the required voltage swing range in the final model.</w:t>
      </w:r>
    </w:p>
    <w:p w14:paraId="37C1F95C" w14:textId="77777777" w:rsidR="005F1462" w:rsidRPr="00213323" w:rsidRDefault="005F1462" w:rsidP="006F2A7E">
      <w:pPr>
        <w:pStyle w:val="rampratesliststyle1"/>
        <w:spacing w:after="80"/>
      </w:pPr>
      <w:r w:rsidRPr="00213323">
        <w:t>Typ, Min, and Max must all be posted, and are derived at the same extremes as the I-V tables, which are:</w:t>
      </w:r>
    </w:p>
    <w:p w14:paraId="27881EC8" w14:textId="77777777" w:rsidR="005F1462" w:rsidRPr="00213323" w:rsidRDefault="005F1462" w:rsidP="006F2A7E">
      <w:pPr>
        <w:pStyle w:val="ListContinue2"/>
        <w:spacing w:after="80"/>
        <w:contextualSpacing w:val="0"/>
      </w:pPr>
      <w:r w:rsidRPr="00213323">
        <w:t>Ramp rates for CMOS models:</w:t>
      </w:r>
    </w:p>
    <w:p w14:paraId="2C11A8C3" w14:textId="77777777" w:rsidR="005F1462" w:rsidRPr="00213323" w:rsidRDefault="005F1462" w:rsidP="001B6E32">
      <w:pPr>
        <w:pStyle w:val="ListContinue3"/>
        <w:spacing w:after="0"/>
        <w:contextualSpacing w:val="0"/>
      </w:pPr>
      <w:r w:rsidRPr="00213323">
        <w:t>typ = typical voltage, typical temp deg C, typical process</w:t>
      </w:r>
    </w:p>
    <w:p w14:paraId="3C840CF8" w14:textId="77777777"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14:paraId="30F24E8D"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14:paraId="5ABC4380" w14:textId="77777777" w:rsidR="005F1462" w:rsidRPr="00213323" w:rsidRDefault="005F1462" w:rsidP="006F2A7E">
      <w:pPr>
        <w:pStyle w:val="ListContinue2"/>
        <w:spacing w:after="80"/>
        <w:contextualSpacing w:val="0"/>
      </w:pPr>
      <w:r w:rsidRPr="00213323">
        <w:t>Ramp rates for bipolar models:</w:t>
      </w:r>
    </w:p>
    <w:p w14:paraId="03765BE5" w14:textId="77777777" w:rsidR="005F1462" w:rsidRPr="00213323" w:rsidRDefault="005F1462" w:rsidP="001B6E32">
      <w:pPr>
        <w:pStyle w:val="ListContinue3"/>
        <w:spacing w:after="0"/>
        <w:contextualSpacing w:val="0"/>
      </w:pPr>
      <w:r w:rsidRPr="00213323">
        <w:t>typ = typical voltage, typical temp deg C, typical process</w:t>
      </w:r>
    </w:p>
    <w:p w14:paraId="6EB02439" w14:textId="77777777"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14:paraId="766A9C35"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14:paraId="72F7A70B" w14:textId="77777777" w:rsidR="005F1462" w:rsidRPr="00213323" w:rsidRDefault="005F1462" w:rsidP="006F2A7E">
      <w:pPr>
        <w:pStyle w:val="ListContinue2"/>
        <w:spacing w:after="80"/>
        <w:contextualSpacing w:val="0"/>
      </w:pPr>
      <w:r w:rsidRPr="00213323">
        <w:t>where nominal, min, and max temp are specified by the semiconductor vendor.  The preferred range is 50 deg C nom, 0 deg C min, and 100 deg C max temperatures.</w:t>
      </w:r>
    </w:p>
    <w:p w14:paraId="21D052B3" w14:textId="77777777" w:rsidR="005F1462" w:rsidRPr="00213323" w:rsidRDefault="005F1462" w:rsidP="006F2A7E">
      <w:pPr>
        <w:pStyle w:val="ListContinue2"/>
        <w:spacing w:after="80"/>
        <w:contextualSpacing w:val="0"/>
      </w:pPr>
      <w:r w:rsidRPr="00213323">
        <w:t xml:space="preserve">Note that the derate 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14:paraId="500160B0" w14:textId="77777777"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14:paraId="5FE71A99" w14:textId="77777777" w:rsidR="005F1462" w:rsidRPr="00213323" w:rsidRDefault="005F1462" w:rsidP="006F2A7E">
      <w:pPr>
        <w:spacing w:after="80"/>
      </w:pPr>
      <w:bookmarkStart w:id="5159" w:name="_Toc203976350"/>
      <w:bookmarkStart w:id="5160" w:name="_Toc203976488"/>
      <w:r w:rsidRPr="00213323">
        <w:t>4) Transit Time Extractions:</w:t>
      </w:r>
      <w:bookmarkEnd w:id="5159"/>
      <w:bookmarkEnd w:id="5160"/>
    </w:p>
    <w:p w14:paraId="3FF4578B" w14:textId="77777777"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r w:rsidR="00B34E20" w:rsidRPr="00213323">
        <w:rPr>
          <w:highlight w:val="yellow"/>
        </w:rPr>
        <w:fldChar w:fldCharType="begin"/>
      </w:r>
      <w:r w:rsidR="0030668E" w:rsidRPr="00213323">
        <w:instrText xml:space="preserve"> REF _Ref300063989 \r \h </w:instrText>
      </w:r>
      <w:r w:rsidR="00B34E20" w:rsidRPr="00213323">
        <w:rPr>
          <w:highlight w:val="yellow"/>
        </w:rPr>
      </w:r>
      <w:r w:rsidR="00B34E20" w:rsidRPr="00213323">
        <w:rPr>
          <w:highlight w:val="yellow"/>
        </w:rPr>
        <w:fldChar w:fldCharType="separate"/>
      </w:r>
      <w:r w:rsidR="00040BD7">
        <w:t>Figure 37</w:t>
      </w:r>
      <w:r w:rsidR="00B34E20" w:rsidRPr="00213323">
        <w:rPr>
          <w:highlight w:val="yellow"/>
        </w:rPr>
        <w:fldChar w:fldCharType="end"/>
      </w:r>
      <w:r w:rsidR="00494653" w:rsidRPr="00213323">
        <w:t>.</w:t>
      </w:r>
    </w:p>
    <w:p w14:paraId="1BCF41EB" w14:textId="77777777" w:rsidR="005F1462" w:rsidRPr="00213323" w:rsidRDefault="005F1462" w:rsidP="006F2A7E">
      <w:pPr>
        <w:spacing w:after="80"/>
      </w:pPr>
      <w:r w:rsidRPr="00213323">
        <w:t>The test circuit consists of the following:</w:t>
      </w:r>
    </w:p>
    <w:p w14:paraId="7920A6B7" w14:textId="77777777"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14:paraId="74A8AC38" w14:textId="77777777" w:rsidR="005F1462" w:rsidRPr="00213323" w:rsidRDefault="005F1462" w:rsidP="006B7E38">
      <w:pPr>
        <w:pStyle w:val="TrTimeExtliststyle1"/>
        <w:numPr>
          <w:ilvl w:val="0"/>
          <w:numId w:val="23"/>
        </w:numPr>
        <w:spacing w:after="80"/>
      </w:pPr>
      <w:r w:rsidRPr="00213323">
        <w:t>A 50 ohm, 1 ns long trace or transmission line,</w:t>
      </w:r>
    </w:p>
    <w:p w14:paraId="05E3D65C" w14:textId="77777777"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14:paraId="10A33E33" w14:textId="77777777" w:rsidR="00404ECE" w:rsidRPr="00213323" w:rsidRDefault="005F1462" w:rsidP="006B7E38">
      <w:pPr>
        <w:pStyle w:val="TrTimeExtliststyle1"/>
        <w:numPr>
          <w:ilvl w:val="0"/>
          <w:numId w:val="23"/>
        </w:numPr>
        <w:spacing w:after="80"/>
      </w:pPr>
      <w:r w:rsidRPr="00213323">
        <w:t>The device under test (DUT).</w:t>
      </w:r>
    </w:p>
    <w:p w14:paraId="6195D589" w14:textId="77777777" w:rsidR="00073576" w:rsidRPr="00213323" w:rsidRDefault="00073576" w:rsidP="004426BB">
      <w:pPr>
        <w:pStyle w:val="TrTimeExtliststyle1"/>
        <w:numPr>
          <w:ilvl w:val="0"/>
          <w:numId w:val="0"/>
        </w:numPr>
        <w:spacing w:after="80"/>
        <w:ind w:left="720"/>
      </w:pPr>
    </w:p>
    <w:p w14:paraId="4C2DCCA6" w14:textId="77777777" w:rsidR="00404ECE" w:rsidRPr="00213323" w:rsidRDefault="00404ECE" w:rsidP="006F2A7E">
      <w:pPr>
        <w:spacing w:after="80"/>
        <w:jc w:val="center"/>
      </w:pPr>
      <w:r w:rsidRPr="00213323">
        <w:object w:dxaOrig="7561" w:dyaOrig="3365" w14:anchorId="609A8D59">
          <v:shape id="_x0000_i1061" type="#_x0000_t75" style="width:379.5pt;height:167.25pt" o:ole="">
            <v:imagedata r:id="rId86" o:title=""/>
          </v:shape>
          <o:OLEObject Type="Embed" ProgID="Visio.Drawing.11" ShapeID="_x0000_i1061" DrawAspect="Content" ObjectID="_1596432996" r:id="rId87"/>
        </w:object>
      </w:r>
    </w:p>
    <w:p w14:paraId="1410DB04" w14:textId="77777777" w:rsidR="00404ECE" w:rsidRPr="00213323" w:rsidRDefault="008B21DC" w:rsidP="006F2A7E">
      <w:pPr>
        <w:pStyle w:val="Figurecaption"/>
        <w:spacing w:before="0" w:after="80"/>
      </w:pPr>
      <w:bookmarkStart w:id="5161" w:name="_Ref300063989"/>
      <w:r w:rsidRPr="00213323">
        <w:t xml:space="preserve"> - </w:t>
      </w:r>
      <w:r w:rsidR="00404ECE" w:rsidRPr="00213323">
        <w:t>Example of TTgnd Extraction Setup</w:t>
      </w:r>
      <w:bookmarkEnd w:id="5161"/>
    </w:p>
    <w:p w14:paraId="65AEF2B5" w14:textId="77777777" w:rsidR="00CE2F2C" w:rsidRPr="00213323" w:rsidRDefault="00CE2F2C" w:rsidP="006F2A7E">
      <w:pPr>
        <w:spacing w:after="80"/>
      </w:pPr>
    </w:p>
    <w:p w14:paraId="03A1E3D2" w14:textId="77777777"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14:paraId="74ADAF80" w14:textId="77777777"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14:paraId="4632B4E4" w14:textId="77777777"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14:paraId="22525E2E" w14:textId="77777777" w:rsidR="005F1462" w:rsidRPr="00213323" w:rsidRDefault="005F1462" w:rsidP="006F2A7E">
      <w:pPr>
        <w:spacing w:after="80"/>
      </w:pPr>
      <w:bookmarkStart w:id="5162" w:name="_Toc203976351"/>
      <w:bookmarkStart w:id="5163" w:name="_Toc203976489"/>
      <w:r w:rsidRPr="00213323">
        <w:t>5) Series MOSFET Table Extractions:</w:t>
      </w:r>
      <w:bookmarkEnd w:id="5162"/>
      <w:bookmarkEnd w:id="5163"/>
    </w:p>
    <w:p w14:paraId="4CF3CBE6" w14:textId="77777777" w:rsidR="00BB0F7F" w:rsidRPr="00213323" w:rsidRDefault="005F1462" w:rsidP="003857C0">
      <w:pPr>
        <w:spacing w:after="80"/>
      </w:pPr>
      <w:r w:rsidRPr="00213323">
        <w:t xml:space="preserve">An extraction circuit is set up according to </w:t>
      </w:r>
      <w:r w:rsidR="00B34E20" w:rsidRPr="00213323">
        <w:rPr>
          <w:highlight w:val="yellow"/>
        </w:rPr>
        <w:fldChar w:fldCharType="begin"/>
      </w:r>
      <w:r w:rsidR="0030668E" w:rsidRPr="00213323">
        <w:instrText xml:space="preserve"> REF _Ref300063998 \r \h </w:instrText>
      </w:r>
      <w:r w:rsidR="00B34E20" w:rsidRPr="00213323">
        <w:rPr>
          <w:highlight w:val="yellow"/>
        </w:rPr>
      </w:r>
      <w:r w:rsidR="00B34E20" w:rsidRPr="00213323">
        <w:rPr>
          <w:highlight w:val="yellow"/>
        </w:rPr>
        <w:fldChar w:fldCharType="separate"/>
      </w:r>
      <w:r w:rsidR="00040BD7">
        <w:t>Figure 38</w:t>
      </w:r>
      <w:r w:rsidR="00B34E20"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w:t>
      </w:r>
      <w:r w:rsidR="0025397F">
        <w:t>t</w:t>
      </w:r>
      <w:r w:rsidR="0025397F" w:rsidRPr="00213323">
        <w:t xml:space="preserve">able </w:t>
      </w:r>
      <w:r w:rsidR="0025397F">
        <w:t>c</w:t>
      </w:r>
      <w:r w:rsidR="0025397F" w:rsidRPr="00213323">
        <w:t xml:space="preserve">urrents </w:t>
      </w:r>
      <w:r w:rsidRPr="00213323">
        <w:t>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14:paraId="3FE21171" w14:textId="77777777" w:rsidR="00073576" w:rsidRPr="00213323" w:rsidRDefault="00073576" w:rsidP="003857C0">
      <w:pPr>
        <w:spacing w:after="80"/>
      </w:pPr>
    </w:p>
    <w:p w14:paraId="5EC4028D" w14:textId="77777777" w:rsidR="00B14250" w:rsidRPr="00213323" w:rsidRDefault="008A5E96" w:rsidP="003857C0">
      <w:pPr>
        <w:spacing w:after="80"/>
        <w:jc w:val="center"/>
      </w:pPr>
      <w:r w:rsidRPr="00213323">
        <w:object w:dxaOrig="5115" w:dyaOrig="2950" w14:anchorId="242D6966">
          <v:shape id="_x0000_i1062" type="#_x0000_t75" style="width:255pt;height:147pt" o:ole="">
            <v:imagedata r:id="rId88" o:title=""/>
          </v:shape>
          <o:OLEObject Type="Embed" ProgID="Visio.Drawing.11" ShapeID="_x0000_i1062" DrawAspect="Content" ObjectID="_1596432997" r:id="rId89"/>
        </w:object>
      </w:r>
    </w:p>
    <w:p w14:paraId="20A2C7A5" w14:textId="77777777" w:rsidR="00B14250" w:rsidRPr="00213323" w:rsidRDefault="008B21DC" w:rsidP="006F2A7E">
      <w:pPr>
        <w:pStyle w:val="Figurecaption"/>
        <w:spacing w:before="0" w:after="80"/>
      </w:pPr>
      <w:bookmarkStart w:id="5164" w:name="_Ref300063998"/>
      <w:r w:rsidRPr="00213323">
        <w:t xml:space="preserve"> - </w:t>
      </w:r>
      <w:r w:rsidR="00B14250" w:rsidRPr="00213323">
        <w:t>Example of Series MOSFET Table Extraction</w:t>
      </w:r>
      <w:bookmarkEnd w:id="5164"/>
    </w:p>
    <w:p w14:paraId="1FD1D86A" w14:textId="77777777" w:rsidR="00B14250" w:rsidRPr="00213323" w:rsidRDefault="00B14250" w:rsidP="006F2A7E">
      <w:pPr>
        <w:spacing w:after="80"/>
      </w:pPr>
    </w:p>
    <w:p w14:paraId="50681B52" w14:textId="77777777"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14:paraId="44ECF733" w14:textId="77777777" w:rsidR="00073576" w:rsidRPr="00213323" w:rsidRDefault="00073576" w:rsidP="006F2A7E">
      <w:pPr>
        <w:spacing w:after="80"/>
      </w:pPr>
    </w:p>
    <w:p w14:paraId="51D43445" w14:textId="77777777" w:rsidR="00F72A32" w:rsidRPr="00213323" w:rsidRDefault="00F72A32">
      <w:pPr>
        <w:pStyle w:val="Heading1"/>
      </w:pPr>
      <w:bookmarkStart w:id="5165" w:name="_Toc322354884"/>
      <w:bookmarkStart w:id="5166" w:name="_Toc322432703"/>
      <w:bookmarkStart w:id="5167" w:name="_Toc322354885"/>
      <w:bookmarkStart w:id="5168" w:name="_Toc322432704"/>
      <w:bookmarkStart w:id="5169" w:name="_NOTES_ON_ALGORITHMIC"/>
      <w:bookmarkStart w:id="5170" w:name="_Toc518736872"/>
      <w:bookmarkStart w:id="5171" w:name="_Ref300060650"/>
      <w:bookmarkStart w:id="5172" w:name="_Toc203968998"/>
      <w:bookmarkStart w:id="5173" w:name="_Toc203969161"/>
      <w:bookmarkStart w:id="5174" w:name="_Toc203975931"/>
      <w:bookmarkStart w:id="5175" w:name="_Toc203976352"/>
      <w:bookmarkStart w:id="5176" w:name="_Toc203976490"/>
      <w:bookmarkEnd w:id="5165"/>
      <w:bookmarkEnd w:id="5166"/>
      <w:bookmarkEnd w:id="5167"/>
      <w:bookmarkEnd w:id="5168"/>
      <w:bookmarkEnd w:id="5169"/>
      <w:r w:rsidRPr="00213323">
        <w:lastRenderedPageBreak/>
        <w:t>A</w:t>
      </w:r>
      <w:r w:rsidR="007B0D80" w:rsidRPr="00213323">
        <w:t>lgorithmic</w:t>
      </w:r>
      <w:r w:rsidRPr="00213323">
        <w:t xml:space="preserve"> M</w:t>
      </w:r>
      <w:r w:rsidR="007B0D80" w:rsidRPr="00213323">
        <w:t>odeling</w:t>
      </w:r>
      <w:bookmarkEnd w:id="5170"/>
    </w:p>
    <w:p w14:paraId="54E6259D" w14:textId="77777777" w:rsidR="00590424" w:rsidRPr="00213323" w:rsidRDefault="00F72A32">
      <w:pPr>
        <w:pStyle w:val="Heading2"/>
        <w:ind w:left="720"/>
        <w:pPrChange w:id="5177" w:author="Author">
          <w:pPr>
            <w:pStyle w:val="Heading2"/>
          </w:pPr>
        </w:pPrChange>
      </w:pPr>
      <w:r w:rsidRPr="00213323">
        <w:t xml:space="preserve"> </w:t>
      </w:r>
      <w:bookmarkStart w:id="5178" w:name="_Ref361171307"/>
      <w:bookmarkStart w:id="5179" w:name="_Ref361171330"/>
      <w:bookmarkStart w:id="5180" w:name="_Toc518736873"/>
      <w:r w:rsidRPr="00213323">
        <w:t>Algorithmic Modeling Interface (AMI)</w:t>
      </w:r>
      <w:bookmarkEnd w:id="5178"/>
      <w:bookmarkEnd w:id="5179"/>
      <w:bookmarkEnd w:id="5180"/>
    </w:p>
    <w:p w14:paraId="1C3DDD1E" w14:textId="77777777" w:rsidR="00F72A32" w:rsidRPr="00213323" w:rsidRDefault="00F72A32" w:rsidP="00F72A32">
      <w:pPr>
        <w:pStyle w:val="3rd-level-heading-in-Section-6"/>
        <w:spacing w:after="80"/>
      </w:pPr>
      <w:r w:rsidRPr="00213323">
        <w:t>INTRODUCTION</w:t>
      </w:r>
    </w:p>
    <w:p w14:paraId="0C587CA7" w14:textId="77777777" w:rsidR="00F72A32"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modeling of advanced Serializer-Deserializer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devices is supported by IBIS, through the Algorithmic Modeling Interface (AMI).  The AMI approach breaks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modeling into two parts – electrical and algorithmic.  The combination of the transmitter’s analog back-end, the serial channel and the receiver’s analog front-end are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040BD7">
        <w:rPr>
          <w:rFonts w:ascii="Times New Roman" w:hAnsi="Times New Roman" w:cs="Times New Roman"/>
          <w:sz w:val="24"/>
          <w:szCs w:val="24"/>
        </w:rPr>
        <w:t>6.1</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040BD7">
        <w:rPr>
          <w:rFonts w:ascii="Times New Roman" w:hAnsi="Times New Roman" w:cs="Times New Roman"/>
          <w:sz w:val="24"/>
          <w:szCs w:val="24"/>
        </w:rPr>
        <w:t>6.2</w:t>
      </w:r>
      <w:r w:rsidR="00B34E20">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040BD7">
        <w:rPr>
          <w:rFonts w:ascii="Times New Roman" w:hAnsi="Times New Roman" w:cs="Times New Roman"/>
          <w:sz w:val="24"/>
          <w:szCs w:val="24"/>
        </w:rPr>
        <w:t>6.3</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14:paraId="39B2C159" w14:textId="77777777" w:rsidR="00F72A32" w:rsidRPr="00213323" w:rsidRDefault="00F72A32" w:rsidP="00F72A32">
      <w:pPr>
        <w:pStyle w:val="PlainText"/>
        <w:spacing w:after="80"/>
        <w:rPr>
          <w:rFonts w:ascii="Times New Roman" w:hAnsi="Times New Roman" w:cs="Times New Roman"/>
          <w:sz w:val="24"/>
          <w:szCs w:val="24"/>
        </w:rPr>
      </w:pPr>
      <w:r w:rsidRPr="0031152F">
        <w:rPr>
          <w:rFonts w:ascii="Times New Roman" w:hAnsi="Times New Roman" w:cs="Times New Roman"/>
          <w:sz w:val="24"/>
          <w:szCs w:val="24"/>
        </w:rPr>
        <w:t>The</w:t>
      </w:r>
      <w:r w:rsidRPr="00213323">
        <w:rPr>
          <w:rFonts w:ascii="Times New Roman" w:hAnsi="Times New Roman" w:cs="Times New Roman"/>
          <w:sz w:val="24"/>
          <w:szCs w:val="24"/>
        </w:rPr>
        <w:t xml:space="preserv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14:paraId="19B05365" w14:textId="77777777"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14:paraId="1C7BF7ED" w14:textId="77777777"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w:t>
      </w:r>
      <w:r w:rsidR="00233BF2">
        <w:rPr>
          <w:rFonts w:ascii="Times New Roman" w:hAnsi="Times New Roman" w:cs="Times New Roman"/>
          <w:sz w:val="24"/>
          <w:szCs w:val="24"/>
        </w:rPr>
        <w:t>n</w:t>
      </w:r>
      <w:r w:rsidRPr="00213323">
        <w:rPr>
          <w:rFonts w:ascii="Times New Roman" w:hAnsi="Times New Roman" w:cs="Times New Roman"/>
          <w:sz w:val="24"/>
          <w:szCs w:val="24"/>
        </w:rPr>
        <w:t xml:space="preserve"> </w:t>
      </w:r>
      <w:r w:rsidR="00233BF2">
        <w:rPr>
          <w:rFonts w:ascii="Times New Roman" w:hAnsi="Times New Roman" w:cs="Times New Roman"/>
          <w:sz w:val="24"/>
          <w:szCs w:val="24"/>
        </w:rPr>
        <w:t xml:space="preserve">AMI </w:t>
      </w:r>
      <w:r w:rsidRPr="00213323">
        <w:rPr>
          <w:rFonts w:ascii="Times New Roman" w:hAnsi="Times New Roman" w:cs="Times New Roman"/>
          <w:sz w:val="24"/>
          <w:szCs w:val="24"/>
        </w:rPr>
        <w:t>parameter definition file, which defines key parameters and parameter ranges used by the executable model file and/or the EDA tool itself for algorithmic modeling</w:t>
      </w:r>
    </w:p>
    <w:p w14:paraId="5AE2F558"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vendor.  </w:t>
      </w:r>
    </w:p>
    <w:p w14:paraId="4FEB1E4A" w14:textId="77777777" w:rsidR="007B2940" w:rsidRDefault="00F72A32" w:rsidP="00F72A32">
      <w:pPr>
        <w:pStyle w:val="PlainText"/>
        <w:spacing w:after="80"/>
        <w:rPr>
          <w:ins w:id="5181" w:author="Author"/>
          <w:rFonts w:ascii="Times New Roman" w:hAnsi="Times New Roman" w:cs="Times New Roman"/>
          <w:sz w:val="24"/>
          <w:szCs w:val="24"/>
        </w:rPr>
      </w:pPr>
      <w:r w:rsidRPr="00213323">
        <w:rPr>
          <w:rFonts w:ascii="Times New Roman" w:hAnsi="Times New Roman" w:cs="Times New Roman"/>
          <w:sz w:val="24"/>
          <w:szCs w:val="24"/>
        </w:rPr>
        <w:t xml:space="preserve">This section defines how the components of an algorithmic model are specified in a .ibs file.  </w:t>
      </w:r>
    </w:p>
    <w:p w14:paraId="09F5D740" w14:textId="77777777" w:rsidR="007B2940" w:rsidRDefault="007B2940" w:rsidP="007B2940">
      <w:pPr>
        <w:spacing w:after="80"/>
        <w:rPr>
          <w:ins w:id="5182" w:author="Author"/>
        </w:rPr>
      </w:pPr>
      <w:ins w:id="5183" w:author="Author">
        <w:r>
          <w:t>There are scenarios when a receiver and transmitter circuits do not have prior information of their analog channel. Advanced models can perform link training communication to tune the transmitter equalizer parameters for optimized performance and adapt to the signature of any analog channel. This is done when transmitter tap parameters are re-configurable and receivers help them to be configured. Advanced communication specifications such as PCI express, USB, Fibre Channel, and IEEE 802.3 define link training protocols for transmitters and receivers. If both the transmitter and receiver AMI executable models support the same link training protocol (Back-channel Protocol), the EDA tool will facilitate the communication between the executable models enabling link training. Another name for Link Training in the industry is Auto-Negotiation.</w:t>
        </w:r>
      </w:ins>
    </w:p>
    <w:p w14:paraId="374F67F9" w14:textId="77777777" w:rsidR="007B2940" w:rsidRDefault="007B2940" w:rsidP="007B2940">
      <w:pPr>
        <w:spacing w:after="80"/>
        <w:rPr>
          <w:ins w:id="5184" w:author="Author"/>
        </w:rPr>
      </w:pPr>
      <w:ins w:id="5185" w:author="Author">
        <w:r>
          <w:t xml:space="preserve">A Link Training algorithm can either emulate what the silicon is actually doing, or it can use channel analysis methods to determine the optimal Tx equalization settings. This ability will also allow Rx AMI models to determine the Tx equalizations settings for channels that do not have automatic link training capabilities. </w:t>
        </w:r>
      </w:ins>
    </w:p>
    <w:p w14:paraId="7C549E5C" w14:textId="77777777" w:rsidR="007B2940" w:rsidRDefault="007B2940" w:rsidP="007B2940">
      <w:pPr>
        <w:rPr>
          <w:ins w:id="5186" w:author="Author"/>
        </w:rPr>
      </w:pPr>
      <w:ins w:id="5187" w:author="Author">
        <w:r>
          <w:t>Channels with Repeaters will require that the Downstream Rx be able to control all upstream equalization.</w:t>
        </w:r>
      </w:ins>
    </w:p>
    <w:p w14:paraId="554C26A2" w14:textId="77777777" w:rsidR="007B2940" w:rsidRDefault="007B2940" w:rsidP="007B2940">
      <w:pPr>
        <w:rPr>
          <w:ins w:id="5188" w:author="Author"/>
        </w:rPr>
      </w:pPr>
      <w:ins w:id="5189" w:author="Author">
        <w:r>
          <w:t xml:space="preserve">Communications between the Rx and Tx executable models are in messages that both the Rx and Tx executable models understand, and the EDA tool does not need to understand. These agreed upon messages are called a Back-channel Protocol. This specification does not describe the details of the Back-channel Protocol but only a method to make the communication work. </w:t>
        </w:r>
      </w:ins>
    </w:p>
    <w:p w14:paraId="6572EE64" w14:textId="77777777" w:rsidR="007B2940" w:rsidRDefault="007B2940" w:rsidP="007B2940">
      <w:pPr>
        <w:rPr>
          <w:ins w:id="5190" w:author="Author"/>
        </w:rPr>
      </w:pPr>
      <w:ins w:id="5191" w:author="Author">
        <w:r>
          <w:t>This specification describes an underlying mechanism for the AMI .ami file and the executable model to allow information to be transferred from the Tx to the Rx and from the Rx to the Tx without requiring the EDA tool to understand the content of this information, or even for the EDA tool to know that back-channel communications is occurring.</w:t>
        </w:r>
      </w:ins>
    </w:p>
    <w:p w14:paraId="05304E7E" w14:textId="77777777" w:rsidR="009974B7" w:rsidRDefault="007B2940">
      <w:pPr>
        <w:rPr>
          <w:ins w:id="5192" w:author="Author"/>
        </w:rPr>
        <w:pPrChange w:id="5193" w:author="Author">
          <w:pPr>
            <w:pStyle w:val="PlainText"/>
            <w:spacing w:after="80"/>
          </w:pPr>
        </w:pPrChange>
      </w:pPr>
      <w:ins w:id="5194" w:author="Author">
        <w:r>
          <w:lastRenderedPageBreak/>
          <w:t xml:space="preserve">With the information provided in this specification, IC Vendors can develop models that support Back Channel Training in current IBIS AMI EDA tools. </w:t>
        </w:r>
      </w:ins>
    </w:p>
    <w:p w14:paraId="293FFB49" w14:textId="77777777" w:rsidR="00F72A32" w:rsidRPr="00213323" w:rsidRDefault="00F72A32">
      <w:pPr>
        <w:pPrChange w:id="5195" w:author="Author">
          <w:pPr>
            <w:pStyle w:val="PlainText"/>
            <w:spacing w:after="80"/>
          </w:pPr>
        </w:pPrChange>
      </w:pPr>
      <w:r w:rsidRPr="00213323">
        <w:t>The structure of the executable model file, methods for passing data to and from the executable model file and how the executable model file is called from the EDA tool are described in Section</w:t>
      </w:r>
      <w:r w:rsidR="000D2020">
        <w:t xml:space="preserve"> </w:t>
      </w:r>
      <w:r w:rsidR="00B34E20">
        <w:fldChar w:fldCharType="begin"/>
      </w:r>
      <w:r w:rsidR="000D2020">
        <w:instrText xml:space="preserve"> REF _Ref364431222 \r \h </w:instrText>
      </w:r>
      <w:r w:rsidR="00B34E20">
        <w:fldChar w:fldCharType="separate"/>
      </w:r>
      <w:r w:rsidR="00040BD7">
        <w:t>10.2</w:t>
      </w:r>
      <w:r w:rsidR="00B34E20">
        <w:fldChar w:fldCharType="end"/>
      </w:r>
      <w:r w:rsidRPr="00213323">
        <w:t xml:space="preserve">.  Section </w:t>
      </w:r>
      <w:r w:rsidR="00B34E20">
        <w:fldChar w:fldCharType="begin"/>
      </w:r>
      <w:r w:rsidR="00E833F6">
        <w:instrText xml:space="preserve"> REF _Ref364427350 \r \h </w:instrText>
      </w:r>
      <w:r w:rsidR="00B34E20">
        <w:fldChar w:fldCharType="separate"/>
      </w:r>
      <w:r w:rsidR="00040BD7">
        <w:t>10.3</w:t>
      </w:r>
      <w:r w:rsidR="00B34E20">
        <w:fldChar w:fldCharType="end"/>
      </w:r>
      <w:r w:rsidR="00E833F6">
        <w:t xml:space="preserve"> </w:t>
      </w:r>
      <w:r w:rsidRPr="00213323">
        <w:t xml:space="preserve">describes the </w:t>
      </w:r>
      <w:r w:rsidR="00233BF2">
        <w:t>AMI parameter definition file</w:t>
      </w:r>
      <w:r w:rsidRPr="00213323">
        <w:t xml:space="preserve"> syntax and usage.</w:t>
      </w:r>
    </w:p>
    <w:p w14:paraId="1697EC40"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References to algorithmic models may be included in .ibs files using the following keywords:</w:t>
      </w:r>
    </w:p>
    <w:p w14:paraId="5D4F06B9" w14:textId="77777777"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14:paraId="3BC1DF3E" w14:textId="77777777"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14:paraId="179E26EA"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14:paraId="2947AD3C" w14:textId="77777777"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14:paraId="3DCDA28D"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14E1C734"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34A3D069"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0B7F20AB"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714EF67"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69310D7E" w14:textId="77777777"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14:paraId="19DF9B21"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324EFA3C" w14:textId="77777777" w:rsidR="00F72A32" w:rsidRPr="00213323" w:rsidRDefault="00F72A32" w:rsidP="00F72A32">
      <w:pPr>
        <w:pStyle w:val="PlainText"/>
        <w:rPr>
          <w:rFonts w:ascii="Times New Roman" w:hAnsi="Times New Roman" w:cs="Times New Roman"/>
          <w:sz w:val="24"/>
          <w:szCs w:val="24"/>
        </w:rPr>
      </w:pPr>
    </w:p>
    <w:p w14:paraId="1AE2A0F2" w14:textId="77777777" w:rsidR="00F72A32" w:rsidRPr="00213323" w:rsidRDefault="00F72A32" w:rsidP="00F72A32">
      <w:pPr>
        <w:pStyle w:val="PlainText"/>
        <w:rPr>
          <w:rFonts w:ascii="Times New Roman" w:hAnsi="Times New Roman" w:cs="Times New Roman"/>
          <w:sz w:val="24"/>
          <w:szCs w:val="24"/>
        </w:rPr>
      </w:pPr>
    </w:p>
    <w:p w14:paraId="034532E4" w14:textId="77777777" w:rsidR="00F72A32" w:rsidRPr="00213323" w:rsidRDefault="00F72A32" w:rsidP="00F72A32">
      <w:pPr>
        <w:pStyle w:val="3rd-level-heading-in-Section-6"/>
        <w:spacing w:after="80"/>
      </w:pPr>
      <w:r w:rsidRPr="00213323">
        <w:rPr>
          <w:b w:val="0"/>
        </w:rPr>
        <w:br w:type="page"/>
      </w:r>
      <w:r w:rsidRPr="00213323">
        <w:lastRenderedPageBreak/>
        <w:t>KEYWORD DEFINITIONS</w:t>
      </w:r>
    </w:p>
    <w:p w14:paraId="10BE198A" w14:textId="77777777" w:rsidR="00203C67" w:rsidRPr="00213323" w:rsidRDefault="00203C67" w:rsidP="00203C67">
      <w:pPr>
        <w:pStyle w:val="Style2"/>
        <w:spacing w:after="80"/>
        <w:rPr>
          <w:rFonts w:ascii="Times New Roman" w:hAnsi="Times New Roman" w:cs="Times New Roman"/>
          <w:sz w:val="24"/>
          <w:szCs w:val="24"/>
        </w:rPr>
      </w:pP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p>
    <w:p w14:paraId="67E68C43"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p>
    <w:p w14:paraId="129FE1FA"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This executable model file encapsulates signal processing functions, while the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includes configuration information for the model and EDA tool.  In the case of a receiver, the executable model file may additionally include clock and data recovery functions.  The executable model file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fldChar w:fldCharType="begin"/>
      </w:r>
      <w:r>
        <w:rPr>
          <w:rFonts w:ascii="Times New Roman" w:hAnsi="Times New Roman" w:cs="Times New Roman"/>
          <w:sz w:val="24"/>
          <w:szCs w:val="24"/>
        </w:rPr>
        <w:instrText xml:space="preserve"> REF _Ref364431252 \r \h </w:instrText>
      </w:r>
      <w:r>
        <w:fldChar w:fldCharType="separate"/>
      </w:r>
      <w:r w:rsidR="00040BD7">
        <w:rPr>
          <w:rFonts w:ascii="Times New Roman" w:hAnsi="Times New Roman" w:cs="Times New Roman"/>
          <w:sz w:val="24"/>
          <w:szCs w:val="24"/>
        </w:rPr>
        <w:t>10.2</w:t>
      </w:r>
      <w:r>
        <w:fldChar w:fldCharType="end"/>
      </w:r>
      <w:r w:rsidRPr="00213323">
        <w:rPr>
          <w:rFonts w:ascii="Times New Roman" w:hAnsi="Times New Roman" w:cs="Times New Roman"/>
          <w:sz w:val="24"/>
          <w:szCs w:val="24"/>
        </w:rPr>
        <w:t xml:space="preserve"> of this document.  The function interface must comply with the ANSI "C" language.</w:t>
      </w:r>
    </w:p>
    <w:p w14:paraId="1AACDC0F" w14:textId="77777777" w:rsidR="00203C67" w:rsidRPr="00135D6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Note that, while the file is described here as an “executable model file”, the file is a compiled library of functions that may or may not be itself </w:t>
      </w:r>
      <w:r w:rsidRPr="00135D63">
        <w:rPr>
          <w:rFonts w:ascii="Times New Roman" w:hAnsi="Times New Roman" w:cs="Times New Roman"/>
          <w:sz w:val="24"/>
          <w:szCs w:val="24"/>
        </w:rPr>
        <w:t>executable.</w:t>
      </w:r>
    </w:p>
    <w:p w14:paraId="7482F3AD"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 xml:space="preserve">Sub-Params: </w:t>
      </w:r>
      <w:r w:rsidRPr="00135D63">
        <w:rPr>
          <w:rFonts w:ascii="Times New Roman" w:hAnsi="Times New Roman" w:cs="Times New Roman"/>
          <w:sz w:val="24"/>
          <w:szCs w:val="24"/>
        </w:rPr>
        <w:t xml:space="preserve"> </w:t>
      </w:r>
      <w:r w:rsidRPr="00135D63">
        <w:rPr>
          <w:rFonts w:ascii="Times New Roman" w:hAnsi="Times New Roman" w:cs="Times New Roman"/>
          <w:sz w:val="24"/>
          <w:szCs w:val="24"/>
        </w:rPr>
        <w:tab/>
        <w:t xml:space="preserve">Executable, </w:t>
      </w:r>
      <w:r>
        <w:rPr>
          <w:rFonts w:ascii="Times New Roman" w:hAnsi="Times New Roman" w:cs="Times New Roman"/>
          <w:sz w:val="24"/>
          <w:szCs w:val="24"/>
        </w:rPr>
        <w:t>Executable_</w:t>
      </w:r>
      <w:r w:rsidR="00BE527B">
        <w:rPr>
          <w:rFonts w:ascii="Times New Roman" w:hAnsi="Times New Roman" w:cs="Times New Roman"/>
          <w:sz w:val="24"/>
          <w:szCs w:val="24"/>
        </w:rPr>
        <w:t>R</w:t>
      </w:r>
      <w:r>
        <w:rPr>
          <w:rFonts w:ascii="Times New Roman" w:hAnsi="Times New Roman" w:cs="Times New Roman"/>
          <w:sz w:val="24"/>
          <w:szCs w:val="24"/>
        </w:rPr>
        <w:t>x, Executable_</w:t>
      </w:r>
      <w:r w:rsidR="00BE527B">
        <w:rPr>
          <w:rFonts w:ascii="Times New Roman" w:hAnsi="Times New Roman" w:cs="Times New Roman"/>
          <w:sz w:val="24"/>
          <w:szCs w:val="24"/>
        </w:rPr>
        <w:t>T</w:t>
      </w:r>
      <w:r>
        <w:rPr>
          <w:rFonts w:ascii="Times New Roman" w:hAnsi="Times New Roman" w:cs="Times New Roman"/>
          <w:sz w:val="24"/>
          <w:szCs w:val="24"/>
        </w:rPr>
        <w:t>x</w:t>
      </w:r>
    </w:p>
    <w:p w14:paraId="5ECB37F2" w14:textId="77777777" w:rsidR="00203C67" w:rsidRPr="0021332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Usage Rules:</w:t>
      </w:r>
      <w:r w:rsidRPr="00135D63">
        <w:rPr>
          <w:rFonts w:ascii="Times New Roman" w:hAnsi="Times New Roman" w:cs="Times New Roman"/>
          <w:sz w:val="24"/>
          <w:szCs w:val="24"/>
        </w:rPr>
        <w:tab/>
        <w:t>The [Algorithmic Model] keyword must be positioned within a [Model] section</w:t>
      </w:r>
      <w:r w:rsidRPr="007F7530">
        <w:rPr>
          <w:rFonts w:ascii="Times New Roman" w:hAnsi="Times New Roman" w:cs="Times New Roman"/>
          <w:sz w:val="24"/>
          <w:szCs w:val="24"/>
        </w:rPr>
        <w:t xml:space="preserve"> and it may appear only once for each [Model] keyword in a .ibs file.  </w:t>
      </w:r>
      <w:r w:rsidRPr="00135D63">
        <w:rPr>
          <w:rFonts w:ascii="Times New Roman" w:hAnsi="Times New Roman" w:cs="Times New Roman"/>
          <w:sz w:val="24"/>
          <w:szCs w:val="24"/>
        </w:rPr>
        <w:t>It is not permitted under the [Submodel] keyword or in [Model]s which are of Model_type Terminator, Series or Series</w:t>
      </w:r>
      <w:r w:rsidRPr="00213323">
        <w:rPr>
          <w:rFonts w:ascii="Times New Roman" w:hAnsi="Times New Roman" w:cs="Times New Roman"/>
          <w:sz w:val="24"/>
          <w:szCs w:val="24"/>
        </w:rPr>
        <w:t>_switch.</w:t>
      </w:r>
    </w:p>
    <w:p w14:paraId="352E21BF"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[Algorithmic Model] always processes a single waveform regardl</w:t>
      </w:r>
      <w:r>
        <w:rPr>
          <w:rFonts w:ascii="Times New Roman" w:hAnsi="Times New Roman" w:cs="Times New Roman"/>
          <w:sz w:val="24"/>
          <w:szCs w:val="24"/>
        </w:rPr>
        <w:t>ess whether the model is single-</w:t>
      </w:r>
      <w:r w:rsidRPr="00213323">
        <w:rPr>
          <w:rFonts w:ascii="Times New Roman" w:hAnsi="Times New Roman" w:cs="Times New Roman"/>
          <w:sz w:val="24"/>
          <w:szCs w:val="24"/>
        </w:rPr>
        <w:t>ended or differential.  When the model is differential, the waveform passed to the [Algorithmic Model] must be a difference waveform.</w:t>
      </w:r>
    </w:p>
    <w:p w14:paraId="45D16644"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 [End Algorithmic Model]:</w:t>
      </w:r>
    </w:p>
    <w:p w14:paraId="0D4D1C4B"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Begins and ends an algorithmic model section, respectively.</w:t>
      </w:r>
    </w:p>
    <w:p w14:paraId="624317B3"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Executable: </w:t>
      </w:r>
    </w:p>
    <w:p w14:paraId="42F11F8B"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Three entries follow the Executable subparameter on each line:</w:t>
      </w:r>
    </w:p>
    <w:p w14:paraId="3753F874" w14:textId="00D03901" w:rsidR="00203C67" w:rsidRPr="00213323" w:rsidRDefault="00203C67" w:rsidP="00203C67">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 xml:space="preserve">Platform_Compiler_Bits  </w:t>
      </w:r>
      <w:del w:id="5196" w:author="Author">
        <w:r w:rsidRPr="00213323" w:rsidDel="0034185B">
          <w:rPr>
            <w:rFonts w:ascii="Times New Roman" w:hAnsi="Times New Roman" w:cs="Times New Roman"/>
            <w:sz w:val="24"/>
            <w:szCs w:val="24"/>
          </w:rPr>
          <w:delText>File</w:delText>
        </w:r>
      </w:del>
      <w:ins w:id="5197" w:author="Author">
        <w:r w:rsidR="0034185B">
          <w:rPr>
            <w:rFonts w:ascii="Times New Roman" w:hAnsi="Times New Roman" w:cs="Times New Roman"/>
            <w:sz w:val="24"/>
            <w:szCs w:val="24"/>
          </w:rPr>
          <w:t>Executable_Model</w:t>
        </w:r>
      </w:ins>
      <w:r w:rsidRPr="00213323">
        <w:rPr>
          <w:rFonts w:ascii="Times New Roman" w:hAnsi="Times New Roman" w:cs="Times New Roman"/>
          <w:sz w:val="24"/>
          <w:szCs w:val="24"/>
        </w:rPr>
        <w:t>_</w:t>
      </w:r>
      <w:del w:id="5198" w:author="Author">
        <w:r w:rsidRPr="00213323" w:rsidDel="0034185B">
          <w:rPr>
            <w:rFonts w:ascii="Times New Roman" w:hAnsi="Times New Roman" w:cs="Times New Roman"/>
            <w:sz w:val="24"/>
            <w:szCs w:val="24"/>
          </w:rPr>
          <w:delText xml:space="preserve">Name  </w:delText>
        </w:r>
      </w:del>
      <w:ins w:id="5199" w:author="Author">
        <w:r w:rsidR="0034185B">
          <w:rPr>
            <w:rFonts w:ascii="Times New Roman" w:hAnsi="Times New Roman" w:cs="Times New Roman"/>
            <w:sz w:val="24"/>
            <w:szCs w:val="24"/>
          </w:rPr>
          <w:t>Fil</w:t>
        </w:r>
        <w:r w:rsidR="0034185B" w:rsidRPr="00213323">
          <w:rPr>
            <w:rFonts w:ascii="Times New Roman" w:hAnsi="Times New Roman" w:cs="Times New Roman"/>
            <w:sz w:val="24"/>
            <w:szCs w:val="24"/>
          </w:rPr>
          <w:t xml:space="preserve">e  </w:t>
        </w:r>
        <w:r w:rsidR="0034185B">
          <w:rPr>
            <w:rFonts w:ascii="Times New Roman" w:hAnsi="Times New Roman" w:cs="Times New Roman"/>
            <w:sz w:val="24"/>
            <w:szCs w:val="24"/>
          </w:rPr>
          <w:t>AMI_</w:t>
        </w:r>
      </w:ins>
      <w:r w:rsidRPr="00213323">
        <w:rPr>
          <w:rFonts w:ascii="Times New Roman" w:hAnsi="Times New Roman" w:cs="Times New Roman"/>
          <w:sz w:val="24"/>
          <w:szCs w:val="24"/>
        </w:rPr>
        <w:t>Parameter_File</w:t>
      </w:r>
    </w:p>
    <w:p w14:paraId="2B6F55A1" w14:textId="728C4B8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Platform_Compiler_Bits entry provides the name of the operating system, compiler and its version and the number of bits the executable model file is compiled for.  It is a string without white spaces,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w:t>
      </w:r>
      <w:del w:id="5200" w:author="Author">
        <w:r w:rsidRPr="00213323" w:rsidDel="0034185B">
          <w:rPr>
            <w:rFonts w:ascii="Times New Roman" w:hAnsi="Times New Roman" w:cs="Times New Roman"/>
            <w:sz w:val="24"/>
            <w:szCs w:val="24"/>
          </w:rPr>
          <w:delText xml:space="preserve">must </w:delText>
        </w:r>
      </w:del>
      <w:ins w:id="5201" w:author="Author">
        <w:r w:rsidR="0034185B">
          <w:rPr>
            <w:rFonts w:ascii="Times New Roman" w:hAnsi="Times New Roman" w:cs="Times New Roman"/>
            <w:sz w:val="24"/>
            <w:szCs w:val="24"/>
          </w:rPr>
          <w:t>shall</w:t>
        </w:r>
        <w:r w:rsidR="0034185B"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be converted to a hyphen “-”. This is so that an underscore is only present as a separation character in the entry.</w:t>
      </w:r>
    </w:p>
    <w:p w14:paraId="6934D302"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architecture entry can be either “32” or “64”.  Examples of Platform_Compiler_Bits:</w:t>
      </w:r>
    </w:p>
    <w:p w14:paraId="2A8FE58B"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Linux_gcc3.2.3_32</w:t>
      </w:r>
    </w:p>
    <w:p w14:paraId="6D65DBF6"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Solaris5.10_gcc4.1.1_64</w:t>
      </w:r>
    </w:p>
    <w:p w14:paraId="77B45DBB"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Solaris_cc5.7_32</w:t>
      </w:r>
    </w:p>
    <w:p w14:paraId="5D7CC864"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Windows_VisualStudio7.1.3088_32</w:t>
      </w:r>
    </w:p>
    <w:p w14:paraId="17208F1B" w14:textId="77777777" w:rsidR="00203C67" w:rsidRPr="00213323" w:rsidRDefault="00203C67" w:rsidP="00203C67">
      <w:pPr>
        <w:pStyle w:val="PlainText"/>
        <w:spacing w:after="80"/>
        <w:ind w:left="720"/>
        <w:rPr>
          <w:rFonts w:ascii="Times New Roman" w:hAnsi="Times New Roman" w:cs="Times New Roman"/>
          <w:sz w:val="24"/>
          <w:szCs w:val="24"/>
        </w:rPr>
      </w:pPr>
      <w:r w:rsidRPr="00213323">
        <w:rPr>
          <w:rFonts w:ascii="Times New Roman" w:hAnsi="Times New Roman" w:cs="Times New Roman"/>
          <w:sz w:val="24"/>
          <w:szCs w:val="24"/>
        </w:rPr>
        <w:t>HP-UX_accA.03.52_32</w:t>
      </w:r>
    </w:p>
    <w:p w14:paraId="571EAC10" w14:textId="77777777" w:rsidR="00203C67" w:rsidRPr="00213323" w:rsidRDefault="00203C67" w:rsidP="00203C67">
      <w:pPr>
        <w:pStyle w:val="PlainText"/>
        <w:spacing w:after="80"/>
        <w:rPr>
          <w:rFonts w:ascii="Times New Roman" w:hAnsi="Times New Roman" w:cs="Times New Roman"/>
          <w:sz w:val="24"/>
          <w:szCs w:val="24"/>
        </w:rPr>
      </w:pPr>
    </w:p>
    <w:p w14:paraId="4EBBD6ED" w14:textId="77777777" w:rsidR="00203C67" w:rsidRPr="00213323" w:rsidRDefault="00203C67" w:rsidP="00203C67">
      <w:pPr>
        <w:spacing w:after="80"/>
      </w:pPr>
      <w:r w:rsidRPr="00213323">
        <w:lastRenderedPageBreak/>
        <w:t xml:space="preserve">The EDA tool will check for the compiler information and verify if the executable model file is compatible with the </w:t>
      </w:r>
      <w:ins w:id="5202" w:author="Author">
        <w:r w:rsidR="0023789E">
          <w:t>platform (</w:t>
        </w:r>
      </w:ins>
      <w:r w:rsidRPr="00213323">
        <w:t xml:space="preserve">operating system and </w:t>
      </w:r>
      <w:del w:id="5203" w:author="Author">
        <w:r w:rsidRPr="00213323" w:rsidDel="0023789E">
          <w:delText>platform</w:delText>
        </w:r>
      </w:del>
      <w:ins w:id="5204" w:author="Author">
        <w:r w:rsidR="0023789E">
          <w:t>architecture)</w:t>
        </w:r>
      </w:ins>
      <w:r w:rsidRPr="00213323">
        <w:t>.</w:t>
      </w:r>
    </w:p>
    <w:p w14:paraId="17311845" w14:textId="77777777" w:rsidR="00203C67" w:rsidRPr="00213323" w:rsidRDefault="00203C67" w:rsidP="00203C67">
      <w:pPr>
        <w:spacing w:after="80"/>
      </w:pPr>
      <w:r w:rsidRPr="00213323">
        <w:t>Multiple occurrences, without duplication, of Executable are permitted</w:t>
      </w:r>
      <w:ins w:id="5205" w:author="Author">
        <w:r w:rsidR="0023789E">
          <w:t>,</w:t>
        </w:r>
      </w:ins>
      <w:r w:rsidRPr="00213323">
        <w:t xml:space="preserve"> to </w:t>
      </w:r>
      <w:del w:id="5206" w:author="Author">
        <w:r w:rsidRPr="00213323" w:rsidDel="0023789E">
          <w:delText>allow for providing</w:delText>
        </w:r>
      </w:del>
      <w:ins w:id="5207" w:author="Author">
        <w:r w:rsidR="0023789E">
          <w:t>support</w:t>
        </w:r>
      </w:ins>
      <w:r w:rsidRPr="00213323">
        <w:t xml:space="preserve"> executable model files for </w:t>
      </w:r>
      <w:del w:id="5208" w:author="Author">
        <w:r w:rsidRPr="00213323" w:rsidDel="0023789E">
          <w:delText xml:space="preserve">as </w:delText>
        </w:r>
      </w:del>
      <w:r w:rsidRPr="00213323">
        <w:t>many combinations of operating system</w:t>
      </w:r>
      <w:ins w:id="5209" w:author="Author">
        <w:r w:rsidR="0023789E">
          <w:t>, architecture</w:t>
        </w:r>
      </w:ins>
      <w:del w:id="5210" w:author="Author">
        <w:r w:rsidRPr="00213323" w:rsidDel="0023789E">
          <w:delText xml:space="preserve"> platforms</w:delText>
        </w:r>
      </w:del>
      <w:ins w:id="5211" w:author="Author">
        <w:r w:rsidR="0023789E">
          <w:t>,</w:t>
        </w:r>
      </w:ins>
      <w:r w:rsidRPr="00213323">
        <w:t xml:space="preserve"> and compiler</w:t>
      </w:r>
      <w:del w:id="5212" w:author="Author">
        <w:r w:rsidRPr="00213323" w:rsidDel="0023789E">
          <w:delText>s</w:delText>
        </w:r>
      </w:del>
      <w:r w:rsidRPr="00213323">
        <w:t xml:space="preserve"> for the same algorithmic model.</w:t>
      </w:r>
    </w:p>
    <w:p w14:paraId="517CBE32" w14:textId="1695E698" w:rsidR="00203C67" w:rsidRPr="00213323" w:rsidRDefault="00203C67" w:rsidP="00203C67">
      <w:pPr>
        <w:spacing w:after="80"/>
      </w:pPr>
      <w:r w:rsidRPr="00213323">
        <w:t xml:space="preserve">The </w:t>
      </w:r>
      <w:ins w:id="5213" w:author="Author">
        <w:r w:rsidR="00377368">
          <w:t>Executable_Model_</w:t>
        </w:r>
      </w:ins>
      <w:r w:rsidRPr="00213323">
        <w:t>File</w:t>
      </w:r>
      <w:del w:id="5214" w:author="Author">
        <w:r w:rsidRPr="00213323" w:rsidDel="00377368">
          <w:delText>_Name</w:delText>
        </w:r>
      </w:del>
      <w:r w:rsidRPr="00213323">
        <w:t xml:space="preserve"> provides the</w:t>
      </w:r>
      <w:ins w:id="5215" w:author="Author">
        <w:r w:rsidR="00377368">
          <w:t xml:space="preserve"> </w:t>
        </w:r>
      </w:ins>
      <w:del w:id="5216" w:author="Author">
        <w:r w:rsidRPr="00213323" w:rsidDel="00377368">
          <w:delText xml:space="preserve"> name of the </w:delText>
        </w:r>
      </w:del>
      <w:r w:rsidRPr="00213323">
        <w:t>executable model file</w:t>
      </w:r>
      <w:ins w:id="5217" w:author="Author">
        <w:r w:rsidR="00377368">
          <w:t xml:space="preserve"> reference</w:t>
        </w:r>
      </w:ins>
      <w:r w:rsidRPr="00213323">
        <w:t xml:space="preserve">.  </w:t>
      </w:r>
      <w:ins w:id="5218" w:author="Author">
        <w:r w:rsidR="00377368">
          <w:t xml:space="preserve">This shall be an external file.  </w:t>
        </w:r>
      </w:ins>
      <w:r w:rsidRPr="00213323">
        <w:t xml:space="preserve">The executable model file </w:t>
      </w:r>
      <w:del w:id="5219" w:author="Author">
        <w:r w:rsidRPr="00213323" w:rsidDel="00377368">
          <w:delText>should be</w:delText>
        </w:r>
      </w:del>
      <w:ins w:id="5220" w:author="Author">
        <w:r w:rsidR="00377368">
          <w:t>shall reside</w:t>
        </w:r>
      </w:ins>
      <w:r w:rsidRPr="00213323">
        <w:t xml:space="preserve"> in the same directory as the.ibs file</w:t>
      </w:r>
      <w:ins w:id="5221" w:author="Author">
        <w:r w:rsidR="00377368">
          <w:t xml:space="preserve"> or in a relative path under that directory.  See Section 10.2 for details</w:t>
        </w:r>
      </w:ins>
      <w:r w:rsidRPr="00213323">
        <w:t>.</w:t>
      </w:r>
    </w:p>
    <w:p w14:paraId="399967AB" w14:textId="1F584BA2" w:rsidR="00203C67" w:rsidRDefault="00203C67" w:rsidP="00203C67">
      <w:pPr>
        <w:spacing w:after="80"/>
      </w:pPr>
      <w:r w:rsidRPr="00213323">
        <w:t xml:space="preserve">The </w:t>
      </w:r>
      <w:ins w:id="5222" w:author="Author">
        <w:r w:rsidR="00377368">
          <w:t>AMI_</w:t>
        </w:r>
      </w:ins>
      <w:r w:rsidRPr="00213323">
        <w:t xml:space="preserve">Parameter_File entry provides the name of the </w:t>
      </w:r>
      <w:r w:rsidR="00233BF2">
        <w:t>AMI parameter definition file</w:t>
      </w:r>
      <w:ins w:id="5223" w:author="Author">
        <w:r w:rsidR="00377368">
          <w:t xml:space="preserve"> reference</w:t>
        </w:r>
      </w:ins>
      <w:r w:rsidRPr="00213323">
        <w:t xml:space="preserve">, which shall have an extension of </w:t>
      </w:r>
      <w:del w:id="5224" w:author="Author">
        <w:r w:rsidRPr="00213323" w:rsidDel="00377368">
          <w:delText>.</w:delText>
        </w:r>
      </w:del>
      <w:r w:rsidRPr="00213323">
        <w:t xml:space="preserve">ami.  This </w:t>
      </w:r>
      <w:del w:id="5225" w:author="Author">
        <w:r w:rsidRPr="00213323" w:rsidDel="00377368">
          <w:delText xml:space="preserve">must </w:delText>
        </w:r>
      </w:del>
      <w:ins w:id="5226" w:author="Author">
        <w:r w:rsidR="00377368">
          <w:t>shall</w:t>
        </w:r>
        <w:r w:rsidR="00377368" w:rsidRPr="00213323">
          <w:t xml:space="preserve"> </w:t>
        </w:r>
      </w:ins>
      <w:r w:rsidRPr="00213323">
        <w:t>be an external file</w:t>
      </w:r>
      <w:ins w:id="5227" w:author="Author">
        <w:r w:rsidR="00377368">
          <w:t>.</w:t>
        </w:r>
      </w:ins>
      <w:r w:rsidRPr="00213323">
        <w:t xml:space="preserve"> </w:t>
      </w:r>
      <w:del w:id="5228" w:author="Author">
        <w:r w:rsidRPr="00213323" w:rsidDel="00377368">
          <w:delText>and should</w:delText>
        </w:r>
      </w:del>
      <w:ins w:id="5229" w:author="Author">
        <w:r w:rsidR="00377368">
          <w:t>The .ami file shall</w:t>
        </w:r>
      </w:ins>
      <w:r w:rsidRPr="00213323">
        <w:t xml:space="preserve"> reside in the same directory as the .ibs file </w:t>
      </w:r>
      <w:del w:id="5230" w:author="Author">
        <w:r w:rsidRPr="00213323" w:rsidDel="00377368">
          <w:delText>and the executable model file</w:delText>
        </w:r>
      </w:del>
      <w:ins w:id="5231" w:author="Author">
        <w:r w:rsidR="00377368">
          <w:t>or in relative paths under that directory</w:t>
        </w:r>
      </w:ins>
      <w:r w:rsidRPr="00213323">
        <w:t xml:space="preserve">.  See Section </w:t>
      </w:r>
      <w:r>
        <w:fldChar w:fldCharType="begin"/>
      </w:r>
      <w:r>
        <w:instrText xml:space="preserve"> REF _Ref364427393 \r \h </w:instrText>
      </w:r>
      <w:r>
        <w:fldChar w:fldCharType="separate"/>
      </w:r>
      <w:r w:rsidR="00040BD7">
        <w:t>10.3</w:t>
      </w:r>
      <w:r>
        <w:fldChar w:fldCharType="end"/>
      </w:r>
      <w:ins w:id="5232" w:author="Author">
        <w:r w:rsidR="00377368">
          <w:t>, “AMI PARAMETER DEFINITION FILE STRUCTURE”,</w:t>
        </w:r>
      </w:ins>
      <w:r w:rsidRPr="00213323">
        <w:t xml:space="preserve"> for details.</w:t>
      </w:r>
    </w:p>
    <w:p w14:paraId="4D2AED5A" w14:textId="77777777" w:rsidR="00203C67" w:rsidRDefault="00203C67" w:rsidP="00203C67">
      <w:pPr>
        <w:spacing w:after="80"/>
      </w:pPr>
      <w:r>
        <w:t xml:space="preserve">Executable is prohibited </w:t>
      </w:r>
      <w:r w:rsidRPr="00135D63">
        <w:t xml:space="preserve">if the </w:t>
      </w:r>
      <w:r w:rsidRPr="002B767C">
        <w:t>Model_type for the associated [Model] is “I/O”, “I/</w:t>
      </w:r>
      <w:r w:rsidRPr="00135D63">
        <w:t>O_open_drain</w:t>
      </w:r>
      <w:r w:rsidRPr="002B767C">
        <w:t>”, “I/</w:t>
      </w:r>
      <w:r w:rsidRPr="00135D63">
        <w:t>O_open_sink</w:t>
      </w:r>
      <w:r w:rsidRPr="002B767C">
        <w:t>”, “I/</w:t>
      </w:r>
      <w:r w:rsidRPr="00135D63">
        <w:t>O_open_source</w:t>
      </w:r>
      <w:r w:rsidRPr="002B767C">
        <w:t xml:space="preserve">”, </w:t>
      </w:r>
      <w:r>
        <w:t xml:space="preserve">or </w:t>
      </w:r>
      <w:r w:rsidRPr="002B767C">
        <w:t>“I/O_ECL”</w:t>
      </w:r>
      <w:r>
        <w:t xml:space="preserve">.  </w:t>
      </w:r>
    </w:p>
    <w:p w14:paraId="02E0748F" w14:textId="77777777" w:rsidR="00203C67" w:rsidRPr="00135D63" w:rsidRDefault="00203C67" w:rsidP="00203C67">
      <w:pPr>
        <w:spacing w:after="80"/>
      </w:pPr>
      <w:r>
        <w:t>Executable_</w:t>
      </w:r>
      <w:r w:rsidR="00B255A1">
        <w:t>R</w:t>
      </w:r>
      <w:r>
        <w:t>x, Executable_</w:t>
      </w:r>
      <w:r w:rsidR="00B255A1">
        <w:t>T</w:t>
      </w:r>
      <w:r>
        <w:t>x</w:t>
      </w:r>
      <w:r w:rsidRPr="00135D63">
        <w:t>:</w:t>
      </w:r>
    </w:p>
    <w:p w14:paraId="77E443C6" w14:textId="77777777" w:rsidR="00203C67" w:rsidRPr="00135D63" w:rsidRDefault="00203C67" w:rsidP="00203C67">
      <w:pPr>
        <w:spacing w:after="80"/>
      </w:pPr>
      <w:r w:rsidRPr="00135D63">
        <w:t xml:space="preserve">The </w:t>
      </w:r>
      <w:r>
        <w:t>Executable_</w:t>
      </w:r>
      <w:r w:rsidR="00B255A1">
        <w:t>R</w:t>
      </w:r>
      <w:r>
        <w:t>x and Executable_</w:t>
      </w:r>
      <w:r w:rsidR="00B255A1">
        <w:t>T</w:t>
      </w:r>
      <w:r>
        <w:t>x</w:t>
      </w:r>
      <w:r w:rsidRPr="00135D63">
        <w:t xml:space="preserve"> subparameter</w:t>
      </w:r>
      <w:r>
        <w:t>s</w:t>
      </w:r>
      <w:r w:rsidRPr="00135D63">
        <w:t xml:space="preserve"> </w:t>
      </w:r>
      <w:r>
        <w:t>are alternatives to the Executable subparameter, for I/O-capable buffers.  The arguments (fields) supported are syntactically identical to the Executable subparameter</w:t>
      </w:r>
      <w:r w:rsidRPr="00135D63">
        <w:t xml:space="preserve">.  </w:t>
      </w:r>
      <w:r>
        <w:t>At least one</w:t>
      </w:r>
      <w:r w:rsidRPr="00135D63">
        <w:t xml:space="preserve"> </w:t>
      </w:r>
      <w:r>
        <w:t>Executable_</w:t>
      </w:r>
      <w:r w:rsidR="00B255A1">
        <w:t>R</w:t>
      </w:r>
      <w:r>
        <w:t>x or one Executable_</w:t>
      </w:r>
      <w:r w:rsidR="00B255A1">
        <w:t>T</w:t>
      </w:r>
      <w:r>
        <w:t xml:space="preserve">x </w:t>
      </w:r>
      <w:r w:rsidRPr="00135D63">
        <w:t xml:space="preserve">subparameter </w:t>
      </w:r>
      <w:r>
        <w:t xml:space="preserve">is </w:t>
      </w:r>
      <w:r w:rsidRPr="00135D63">
        <w:t xml:space="preserve">required if the </w:t>
      </w:r>
      <w:r w:rsidRPr="006F6B26">
        <w:t>Model_type for the associated [Model] is “I/O”, “I/</w:t>
      </w:r>
      <w:r w:rsidRPr="00135D63">
        <w:t>O_open_drain</w:t>
      </w:r>
      <w:r w:rsidRPr="006F6B26">
        <w:t>”, “I/</w:t>
      </w:r>
      <w:r w:rsidRPr="00135D63">
        <w:t>O_open_sink</w:t>
      </w:r>
      <w:r w:rsidRPr="006F6B26">
        <w:t>”, “I/</w:t>
      </w:r>
      <w:r w:rsidRPr="00135D63">
        <w:t>O_open_source</w:t>
      </w:r>
      <w:r w:rsidRPr="006F6B26">
        <w:t xml:space="preserve">”, </w:t>
      </w:r>
      <w:r>
        <w:t xml:space="preserve">or </w:t>
      </w:r>
      <w:r w:rsidRPr="006F6B26">
        <w:t>“I/O_ECL”</w:t>
      </w:r>
      <w:r>
        <w:t xml:space="preserve">.  </w:t>
      </w:r>
      <w:r w:rsidRPr="006F6B26">
        <w:t xml:space="preserve">For all other Model_types where [Algorithmic Model] is </w:t>
      </w:r>
      <w:r>
        <w:t>suppor</w:t>
      </w:r>
      <w:r w:rsidRPr="006F6B26">
        <w:t xml:space="preserve">ted, </w:t>
      </w:r>
      <w:r>
        <w:t xml:space="preserve">only the Executable subparameter is permitted.  In these cases, </w:t>
      </w:r>
      <w:r w:rsidRPr="006F6B26">
        <w:t>the direction of the associated [Algorithmic Model]s shall be assumed by the EDA tool to follow the [Model] Model_type declaration.</w:t>
      </w:r>
    </w:p>
    <w:p w14:paraId="0B08FB1F" w14:textId="112CED53" w:rsidR="00203C67" w:rsidRPr="00135D63" w:rsidRDefault="00203C67" w:rsidP="00203C67">
      <w:pPr>
        <w:spacing w:after="80"/>
      </w:pPr>
      <w:r w:rsidRPr="006F6B26">
        <w:t xml:space="preserve">It is assumed that the [Model] </w:t>
      </w:r>
      <w:r w:rsidRPr="00135D63">
        <w:t xml:space="preserve">Model_type, </w:t>
      </w:r>
      <w:r>
        <w:t xml:space="preserve">use of </w:t>
      </w:r>
      <w:r w:rsidRPr="00135D63">
        <w:t xml:space="preserve">[Algorithmic Model] </w:t>
      </w:r>
      <w:r>
        <w:t>Executable_</w:t>
      </w:r>
      <w:r w:rsidR="00B255A1">
        <w:t>R</w:t>
      </w:r>
      <w:r>
        <w:t>x and/or Executable_</w:t>
      </w:r>
      <w:r w:rsidR="00B255A1">
        <w:t>T</w:t>
      </w:r>
      <w:r>
        <w:t>x subparameters</w:t>
      </w:r>
      <w:r w:rsidRPr="00135D63">
        <w:t xml:space="preserve">, and </w:t>
      </w:r>
      <w:ins w:id="5233" w:author="Author">
        <w:r w:rsidR="0044079A">
          <w:t xml:space="preserve">the directions of </w:t>
        </w:r>
      </w:ins>
      <w:r w:rsidRPr="00135D63">
        <w:t xml:space="preserve">.ami file </w:t>
      </w:r>
      <w:r>
        <w:t>Reserved</w:t>
      </w:r>
      <w:del w:id="5234" w:author="Author">
        <w:r w:rsidDel="0044079A">
          <w:delText>_</w:delText>
        </w:r>
      </w:del>
      <w:r>
        <w:t>Parameter</w:t>
      </w:r>
      <w:ins w:id="5235" w:author="Author">
        <w:r w:rsidR="00825C41">
          <w:t>s</w:t>
        </w:r>
        <w:del w:id="5236" w:author="Author">
          <w:r w:rsidR="00825C41" w:rsidDel="0044079A">
            <w:delText>’</w:delText>
          </w:r>
        </w:del>
      </w:ins>
      <w:bookmarkStart w:id="5237" w:name="_GoBack"/>
      <w:bookmarkEnd w:id="5237"/>
      <w:r>
        <w:t xml:space="preserve"> </w:t>
      </w:r>
      <w:del w:id="5238" w:author="Author">
        <w:r w:rsidDel="0044079A">
          <w:delText>directions</w:delText>
        </w:r>
        <w:r w:rsidRPr="00135D63" w:rsidDel="0044079A">
          <w:delText xml:space="preserve"> </w:delText>
        </w:r>
      </w:del>
      <w:r w:rsidRPr="00135D63">
        <w:t>are consistent</w:t>
      </w:r>
      <w:r w:rsidRPr="006F6B26">
        <w:t xml:space="preserve"> (e.g., that a [Model] of Model_type I/O shall have associated [Algorithmic Model]</w:t>
      </w:r>
      <w:r>
        <w:t xml:space="preserve"> Executable_</w:t>
      </w:r>
      <w:r w:rsidR="00B255A1">
        <w:t>R</w:t>
      </w:r>
      <w:r w:rsidRPr="006F6B26">
        <w:t>x and</w:t>
      </w:r>
      <w:r>
        <w:t>/or</w:t>
      </w:r>
      <w:r w:rsidRPr="006F6B26">
        <w:t xml:space="preserve"> </w:t>
      </w:r>
      <w:r>
        <w:t>Executable_</w:t>
      </w:r>
      <w:r w:rsidR="00B255A1">
        <w:t>T</w:t>
      </w:r>
      <w:r w:rsidRPr="006F6B26">
        <w:t>x</w:t>
      </w:r>
      <w:r>
        <w:t xml:space="preserve"> subparameters</w:t>
      </w:r>
      <w:r w:rsidRPr="006F6B26">
        <w:t xml:space="preserve">, each with unique .ami file associations where  the .ami files use </w:t>
      </w:r>
      <w:r>
        <w:t>only Tx-capable and only Rx-capable Reserved Parameters</w:t>
      </w:r>
      <w:r w:rsidRPr="006F6B26">
        <w:t>, respectively).</w:t>
      </w:r>
    </w:p>
    <w:p w14:paraId="729685F0" w14:textId="77777777" w:rsidR="00203C67" w:rsidRPr="00135D63" w:rsidRDefault="00203C67" w:rsidP="00203C67">
      <w:pPr>
        <w:spacing w:after="80"/>
      </w:pPr>
      <w:r w:rsidRPr="00135D63">
        <w:t xml:space="preserve">For any given </w:t>
      </w:r>
      <w:r>
        <w:t xml:space="preserve">I/O </w:t>
      </w:r>
      <w:r w:rsidRPr="00135D63">
        <w:t xml:space="preserve">[Model], </w:t>
      </w:r>
      <w:r>
        <w:t>the</w:t>
      </w:r>
      <w:r w:rsidRPr="00135D63">
        <w:t xml:space="preserve"> [Algorithmic Model] </w:t>
      </w:r>
      <w:r>
        <w:t>Executable_</w:t>
      </w:r>
      <w:r w:rsidR="00B255A1">
        <w:t>R</w:t>
      </w:r>
      <w:r>
        <w:t>x and Executable_</w:t>
      </w:r>
      <w:r w:rsidR="00B255A1">
        <w:t>T</w:t>
      </w:r>
      <w:r>
        <w:t>x</w:t>
      </w:r>
      <w:r w:rsidRPr="00135D63">
        <w:t xml:space="preserve"> </w:t>
      </w:r>
      <w:r>
        <w:t xml:space="preserve">subparameters present </w:t>
      </w:r>
      <w:r w:rsidRPr="00135D63">
        <w:t xml:space="preserve">shall </w:t>
      </w:r>
      <w:r>
        <w:t xml:space="preserve">each </w:t>
      </w:r>
      <w:r w:rsidRPr="006F6B26">
        <w:t>refer to</w:t>
      </w:r>
      <w:r w:rsidRPr="00135D63">
        <w:t xml:space="preserve"> unique .ami file</w:t>
      </w:r>
      <w:r>
        <w:t>s</w:t>
      </w:r>
      <w:r w:rsidRPr="00135D63">
        <w:t xml:space="preserve"> (Parameter_Name argument).  </w:t>
      </w:r>
      <w:r>
        <w:t>A</w:t>
      </w:r>
      <w:r w:rsidRPr="00135D63">
        <w:t xml:space="preserve"> </w:t>
      </w:r>
      <w:r w:rsidRPr="006F6B26">
        <w:t xml:space="preserve">single </w:t>
      </w:r>
      <w:r w:rsidRPr="00135D63">
        <w:t xml:space="preserve">executable may be configured to process both transmit and receive waveform information and so may be used for both directions; unique </w:t>
      </w:r>
      <w:r w:rsidR="00233BF2">
        <w:t>AMI parameter definition file</w:t>
      </w:r>
      <w:r w:rsidRPr="00135D63">
        <w:t>s are required for each direction, however.</w:t>
      </w:r>
    </w:p>
    <w:p w14:paraId="139D3270" w14:textId="77777777" w:rsidR="00203C67" w:rsidRPr="00135D63" w:rsidRDefault="00203C67" w:rsidP="00203C67">
      <w:pPr>
        <w:spacing w:after="80"/>
      </w:pPr>
      <w:r w:rsidRPr="00135D63">
        <w:t>The EDA tool is responsible for determining, through interaction with the user, the particular direction and associated files to use for a given simulation.</w:t>
      </w:r>
    </w:p>
    <w:p w14:paraId="10A4BC0C" w14:textId="77777777" w:rsidR="00203C67" w:rsidRPr="00213323" w:rsidRDefault="00203C67" w:rsidP="00203C67">
      <w:pPr>
        <w:spacing w:after="80"/>
      </w:pPr>
    </w:p>
    <w:p w14:paraId="1ACEC52B" w14:textId="77777777" w:rsidR="00203C67" w:rsidRPr="00213323" w:rsidRDefault="00203C67" w:rsidP="00203C67">
      <w:pPr>
        <w:pStyle w:val="PlainText"/>
        <w:spacing w:after="80"/>
        <w:rPr>
          <w:rFonts w:ascii="Times New Roman" w:hAnsi="Times New Roman" w:cs="Times New Roman"/>
          <w:i/>
          <w:sz w:val="24"/>
          <w:szCs w:val="24"/>
        </w:rPr>
      </w:pPr>
      <w:r w:rsidRPr="00213323">
        <w:rPr>
          <w:rFonts w:ascii="Times New Roman" w:hAnsi="Times New Roman" w:cs="Times New Roman"/>
          <w:i/>
          <w:sz w:val="24"/>
          <w:szCs w:val="24"/>
        </w:rPr>
        <w:t>Examples:</w:t>
      </w:r>
    </w:p>
    <w:p w14:paraId="096ECDED" w14:textId="77777777" w:rsidR="00203C67" w:rsidRPr="00213323" w:rsidRDefault="00203C67" w:rsidP="00203C67">
      <w:pPr>
        <w:pStyle w:val="PlainText"/>
        <w:spacing w:after="80"/>
        <w:rPr>
          <w:rFonts w:ascii="Times New Roman" w:hAnsi="Times New Roman" w:cs="Times New Roman"/>
          <w:sz w:val="24"/>
          <w:szCs w:val="24"/>
        </w:rPr>
      </w:pPr>
    </w:p>
    <w:p w14:paraId="7ADEC5A0"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of </w:t>
      </w:r>
      <w:r>
        <w:rPr>
          <w:rFonts w:ascii="Times New Roman" w:hAnsi="Times New Roman" w:cs="Times New Roman"/>
          <w:sz w:val="24"/>
          <w:szCs w:val="24"/>
        </w:rPr>
        <w:t>Executable</w:t>
      </w:r>
      <w:r w:rsidRPr="00213323">
        <w:rPr>
          <w:rFonts w:ascii="Times New Roman" w:hAnsi="Times New Roman" w:cs="Times New Roman"/>
          <w:sz w:val="24"/>
          <w:szCs w:val="24"/>
        </w:rPr>
        <w:t xml:space="preserve"> in [Algorithmic Model]:</w:t>
      </w:r>
    </w:p>
    <w:p w14:paraId="4F5084BC" w14:textId="77777777" w:rsidR="00203C67" w:rsidRPr="00213323" w:rsidRDefault="00203C67" w:rsidP="00203C67">
      <w:pPr>
        <w:pStyle w:val="PlainText"/>
      </w:pPr>
      <w:r w:rsidRPr="00213323">
        <w:t xml:space="preserve">[Algorithmic Model] </w:t>
      </w:r>
    </w:p>
    <w:p w14:paraId="5F00F2A4" w14:textId="77777777" w:rsidR="00203C67" w:rsidRDefault="00203C67" w:rsidP="00203C67">
      <w:pPr>
        <w:pStyle w:val="PlainText"/>
      </w:pPr>
      <w:r w:rsidRPr="00213323">
        <w:t>|</w:t>
      </w:r>
      <w:r>
        <w:t xml:space="preserve"> The Model_type for the associated [Model] is something other than "I/O"</w:t>
      </w:r>
    </w:p>
    <w:p w14:paraId="42696F52" w14:textId="77777777" w:rsidR="00203C67" w:rsidRPr="00213323" w:rsidRDefault="00203C67" w:rsidP="00203C67">
      <w:pPr>
        <w:pStyle w:val="PlainText"/>
      </w:pPr>
      <w:r>
        <w:t>| or its variants</w:t>
      </w:r>
    </w:p>
    <w:p w14:paraId="61E06C49" w14:textId="77777777" w:rsidR="00203C67" w:rsidRPr="00213323" w:rsidRDefault="00203C67" w:rsidP="00203C67">
      <w:pPr>
        <w:pStyle w:val="PlainText"/>
      </w:pPr>
    </w:p>
    <w:p w14:paraId="79A72201" w14:textId="77777777" w:rsidR="00203C67" w:rsidRPr="00213323" w:rsidRDefault="00203C67" w:rsidP="00203C67">
      <w:pPr>
        <w:pStyle w:val="PlainText"/>
      </w:pPr>
      <w:r w:rsidRPr="00213323">
        <w:t>Executable Windows_VisualStudio_32 tx_getwave.dll tx_getwave_params.ami</w:t>
      </w:r>
    </w:p>
    <w:p w14:paraId="1BD07960" w14:textId="77777777" w:rsidR="00203C67" w:rsidRPr="00213323" w:rsidRDefault="00203C67" w:rsidP="00203C67">
      <w:pPr>
        <w:pStyle w:val="PlainText"/>
      </w:pPr>
      <w:r w:rsidRPr="00213323">
        <w:t>Executable Solaris_cc_32 libtx_getwave.so tx_getwave_params.ami</w:t>
      </w:r>
    </w:p>
    <w:p w14:paraId="27CD18D7" w14:textId="77777777" w:rsidR="00203C67" w:rsidRPr="00213323" w:rsidRDefault="00203C67" w:rsidP="00203C67">
      <w:pPr>
        <w:pStyle w:val="PlainText"/>
      </w:pPr>
      <w:r w:rsidRPr="00213323">
        <w:t>|</w:t>
      </w:r>
    </w:p>
    <w:p w14:paraId="023EB618" w14:textId="77777777" w:rsidR="00203C67" w:rsidRPr="00213323" w:rsidRDefault="00203C67" w:rsidP="00203C67">
      <w:pPr>
        <w:pStyle w:val="PlainText"/>
      </w:pPr>
      <w:r w:rsidRPr="00213323">
        <w:t>[End Algorithmic Model]</w:t>
      </w:r>
    </w:p>
    <w:p w14:paraId="3ADC5CDC" w14:textId="77777777" w:rsidR="00203C67" w:rsidRPr="00135D63" w:rsidRDefault="00203C67" w:rsidP="00203C67">
      <w:pPr>
        <w:pStyle w:val="PlainText"/>
      </w:pPr>
    </w:p>
    <w:p w14:paraId="32E328DC"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sz w:val="24"/>
          <w:szCs w:val="24"/>
        </w:rPr>
        <w:t xml:space="preserve">Example of </w:t>
      </w:r>
      <w:r>
        <w:rPr>
          <w:rFonts w:ascii="Times New Roman" w:hAnsi="Times New Roman" w:cs="Times New Roman"/>
          <w:sz w:val="24"/>
          <w:szCs w:val="24"/>
        </w:rPr>
        <w:t>Executable_</w:t>
      </w:r>
      <w:r w:rsidR="00B255A1">
        <w:rPr>
          <w:rFonts w:ascii="Times New Roman" w:hAnsi="Times New Roman" w:cs="Times New Roman"/>
          <w:sz w:val="24"/>
          <w:szCs w:val="24"/>
        </w:rPr>
        <w:t>R</w:t>
      </w:r>
      <w:r>
        <w:rPr>
          <w:rFonts w:ascii="Times New Roman" w:hAnsi="Times New Roman" w:cs="Times New Roman"/>
          <w:sz w:val="24"/>
          <w:szCs w:val="24"/>
        </w:rPr>
        <w:t>x and Executable_</w:t>
      </w:r>
      <w:r w:rsidR="00B255A1">
        <w:rPr>
          <w:rFonts w:ascii="Times New Roman" w:hAnsi="Times New Roman" w:cs="Times New Roman"/>
          <w:sz w:val="24"/>
          <w:szCs w:val="24"/>
        </w:rPr>
        <w:t>T</w:t>
      </w:r>
      <w:r>
        <w:rPr>
          <w:rFonts w:ascii="Times New Roman" w:hAnsi="Times New Roman" w:cs="Times New Roman"/>
          <w:sz w:val="24"/>
          <w:szCs w:val="24"/>
        </w:rPr>
        <w:t xml:space="preserve">x for </w:t>
      </w:r>
      <w:r w:rsidRPr="00135D63">
        <w:rPr>
          <w:rFonts w:ascii="Times New Roman" w:hAnsi="Times New Roman" w:cs="Times New Roman"/>
          <w:sz w:val="24"/>
          <w:szCs w:val="24"/>
        </w:rPr>
        <w:t>Bi-directional Model in [Algorithmic Model]:</w:t>
      </w:r>
    </w:p>
    <w:p w14:paraId="4FA34E99" w14:textId="77777777" w:rsidR="00203C67" w:rsidRDefault="00203C67" w:rsidP="00203C67">
      <w:pPr>
        <w:pStyle w:val="PlainText"/>
      </w:pPr>
      <w:r w:rsidRPr="00135D63">
        <w:t>[Algorithmic Model]</w:t>
      </w:r>
    </w:p>
    <w:p w14:paraId="470B12C8" w14:textId="77777777" w:rsidR="00203C67" w:rsidRDefault="00203C67" w:rsidP="00203C67">
      <w:pPr>
        <w:pStyle w:val="PlainText"/>
      </w:pPr>
      <w:r>
        <w:t>| The Model_type for the associated [Model] must be "I/O"</w:t>
      </w:r>
    </w:p>
    <w:p w14:paraId="0EDC5C46" w14:textId="77777777" w:rsidR="00203C67" w:rsidRDefault="00203C67" w:rsidP="00203C67">
      <w:pPr>
        <w:pStyle w:val="PlainText"/>
      </w:pPr>
      <w:r>
        <w:t>| "</w:t>
      </w:r>
      <w:r w:rsidRPr="002B767C">
        <w:t>I/</w:t>
      </w:r>
      <w:r w:rsidRPr="00135D63">
        <w:t>O_open_drain</w:t>
      </w:r>
      <w:r>
        <w:t>"</w:t>
      </w:r>
      <w:r w:rsidRPr="002B767C">
        <w:t xml:space="preserve">, </w:t>
      </w:r>
      <w:r>
        <w:t>"</w:t>
      </w:r>
      <w:r w:rsidRPr="002B767C">
        <w:t>I/</w:t>
      </w:r>
      <w:r w:rsidRPr="00135D63">
        <w:t>O_open_sink</w:t>
      </w:r>
      <w:r>
        <w:t>"</w:t>
      </w:r>
      <w:r w:rsidRPr="002B767C">
        <w:t xml:space="preserve">, </w:t>
      </w:r>
      <w:r>
        <w:t>"</w:t>
      </w:r>
      <w:r w:rsidRPr="002B767C">
        <w:t>I/</w:t>
      </w:r>
      <w:r w:rsidRPr="00135D63">
        <w:t>O_open_source</w:t>
      </w:r>
      <w:r>
        <w:t>"</w:t>
      </w:r>
      <w:r w:rsidRPr="002B767C">
        <w:t xml:space="preserve">, </w:t>
      </w:r>
      <w:r>
        <w:t>or "</w:t>
      </w:r>
      <w:r w:rsidRPr="002B767C">
        <w:t>I/O_ECL</w:t>
      </w:r>
      <w:r>
        <w:t>".</w:t>
      </w:r>
    </w:p>
    <w:p w14:paraId="36CCA633" w14:textId="77777777" w:rsidR="00203C67" w:rsidRPr="00135D63" w:rsidRDefault="00203C67" w:rsidP="00203C67">
      <w:pPr>
        <w:pStyle w:val="PlainText"/>
      </w:pPr>
      <w:r w:rsidRPr="00135D63">
        <w:t>|</w:t>
      </w:r>
      <w:r w:rsidRPr="00135D63">
        <w:br/>
      </w:r>
      <w:r>
        <w:t>Executable_Tx</w:t>
      </w:r>
      <w:r w:rsidRPr="00135D63">
        <w:t xml:space="preserve"> Windows_VisualStudio_32 tx_getwave.dll tx_getwave_params.ami</w:t>
      </w:r>
      <w:r w:rsidRPr="00135D63">
        <w:br/>
      </w:r>
      <w:r>
        <w:t>Executable_Tx</w:t>
      </w:r>
      <w:r w:rsidRPr="00135D63">
        <w:t xml:space="preserve"> Solaris_cc_32 libtx_getwave.so tx_getwave_params.ami</w:t>
      </w:r>
      <w:r w:rsidRPr="00135D63">
        <w:br/>
        <w:t>|</w:t>
      </w:r>
      <w:r w:rsidRPr="00135D63">
        <w:br/>
      </w:r>
      <w:r>
        <w:t>Executable_Rx</w:t>
      </w:r>
      <w:r w:rsidRPr="001B31F7">
        <w:t xml:space="preserve"> Windows_VisualStudio_32 rx_getwave.dll rx_getwave_params.ami</w:t>
      </w:r>
      <w:r w:rsidRPr="001B31F7">
        <w:br/>
      </w:r>
      <w:r>
        <w:t>Executable_Rx</w:t>
      </w:r>
      <w:r w:rsidRPr="001B31F7">
        <w:t xml:space="preserve"> Solaris_cc_32 libtx_g</w:t>
      </w:r>
      <w:r w:rsidRPr="006F6B26">
        <w:t>etwave.so rx_getwave_params.ami</w:t>
      </w:r>
      <w:r w:rsidRPr="006F6B26">
        <w:br/>
        <w:t>|</w:t>
      </w:r>
      <w:r w:rsidRPr="006F6B26">
        <w:br/>
        <w:t>[End Algorithmic Model]</w:t>
      </w:r>
    </w:p>
    <w:p w14:paraId="6410B1EA" w14:textId="77777777" w:rsidR="00F72A32" w:rsidRPr="00213323" w:rsidRDefault="00F72A32" w:rsidP="00F72A32">
      <w:pPr>
        <w:pStyle w:val="PlainText"/>
      </w:pPr>
    </w:p>
    <w:p w14:paraId="6F865178" w14:textId="77777777" w:rsidR="00F72A32" w:rsidRPr="00213323" w:rsidRDefault="00F72A32" w:rsidP="00F72A32">
      <w:pPr>
        <w:pStyle w:val="PlainText"/>
        <w:spacing w:after="80"/>
        <w:rPr>
          <w:rFonts w:ascii="Times New Roman" w:hAnsi="Times New Roman" w:cs="Times New Roman"/>
          <w:sz w:val="24"/>
          <w:szCs w:val="24"/>
        </w:rPr>
      </w:pPr>
    </w:p>
    <w:p w14:paraId="0EF06547" w14:textId="77777777" w:rsidR="00590424" w:rsidRPr="00213323" w:rsidRDefault="00590424"/>
    <w:p w14:paraId="376A11DC" w14:textId="77777777" w:rsidR="00B422B9" w:rsidRPr="00213323" w:rsidRDefault="00B422B9">
      <w:pPr>
        <w:pStyle w:val="Heading2"/>
        <w:ind w:left="720"/>
        <w:sectPr w:rsidR="00B422B9" w:rsidRPr="00213323" w:rsidSect="00E24916">
          <w:pgSz w:w="12240" w:h="15840" w:code="1"/>
          <w:pgMar w:top="1440" w:right="1325" w:bottom="1440" w:left="1325" w:header="720" w:footer="720" w:gutter="0"/>
          <w:cols w:space="720"/>
          <w:titlePg/>
          <w:docGrid w:linePitch="360"/>
        </w:sectPr>
        <w:pPrChange w:id="5239" w:author="Author">
          <w:pPr>
            <w:pStyle w:val="Heading2"/>
          </w:pPr>
        </w:pPrChange>
      </w:pPr>
      <w:bookmarkStart w:id="5240" w:name="_Ref361171387"/>
      <w:bookmarkStart w:id="5241" w:name="_Ref361171401"/>
      <w:bookmarkStart w:id="5242" w:name="_Ref361171416"/>
      <w:bookmarkStart w:id="5243" w:name="_Ref361171496"/>
    </w:p>
    <w:p w14:paraId="7B3C002E" w14:textId="77777777" w:rsidR="00590424" w:rsidRPr="00213323" w:rsidRDefault="00A235E3">
      <w:pPr>
        <w:pStyle w:val="Heading2"/>
        <w:ind w:left="720"/>
        <w:pPrChange w:id="5244" w:author="Author">
          <w:pPr>
            <w:pStyle w:val="Heading2"/>
          </w:pPr>
        </w:pPrChange>
      </w:pPr>
      <w:bookmarkStart w:id="5245" w:name="_Ref364431222"/>
      <w:bookmarkStart w:id="5246" w:name="_Ref364431252"/>
      <w:bookmarkStart w:id="5247" w:name="_Ref364431294"/>
      <w:bookmarkStart w:id="5248" w:name="_Toc518736874"/>
      <w:r w:rsidRPr="00213323">
        <w:lastRenderedPageBreak/>
        <w:t>AMI Executable Model File</w:t>
      </w:r>
      <w:r w:rsidR="00334508" w:rsidRPr="00213323">
        <w:t xml:space="preserve"> Programming Guide</w:t>
      </w:r>
      <w:bookmarkEnd w:id="5240"/>
      <w:bookmarkEnd w:id="5241"/>
      <w:bookmarkEnd w:id="5242"/>
      <w:bookmarkEnd w:id="5243"/>
      <w:bookmarkEnd w:id="5245"/>
      <w:bookmarkEnd w:id="5246"/>
      <w:bookmarkEnd w:id="5247"/>
      <w:bookmarkEnd w:id="5248"/>
    </w:p>
    <w:p w14:paraId="47DFEE0E" w14:textId="77777777"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B34E20" w:rsidRPr="00213323">
        <w:rPr>
          <w:highlight w:val="yellow"/>
        </w:rPr>
        <w:fldChar w:fldCharType="begin"/>
      </w:r>
      <w:r w:rsidR="008B2C88" w:rsidRPr="00213323">
        <w:instrText xml:space="preserve"> REF _Ref361171307 \r \h </w:instrText>
      </w:r>
      <w:r w:rsidR="00B34E20" w:rsidRPr="00213323">
        <w:rPr>
          <w:highlight w:val="yellow"/>
        </w:rPr>
      </w:r>
      <w:r w:rsidR="00B34E20" w:rsidRPr="00213323">
        <w:rPr>
          <w:highlight w:val="yellow"/>
        </w:rPr>
        <w:fldChar w:fldCharType="separate"/>
      </w:r>
      <w:r w:rsidR="00040BD7">
        <w:t>10.1</w:t>
      </w:r>
      <w:r w:rsidR="00B34E20" w:rsidRPr="00213323">
        <w:rPr>
          <w:highlight w:val="yellow"/>
        </w:rPr>
        <w:fldChar w:fldCharType="end"/>
      </w:r>
      <w:r w:rsidRPr="00213323">
        <w:t xml:space="preserve">.  Section </w:t>
      </w:r>
      <w:r w:rsidR="00B34E20">
        <w:fldChar w:fldCharType="begin"/>
      </w:r>
      <w:r w:rsidR="00E833F6">
        <w:instrText xml:space="preserve"> REF _Ref364427432 \r \h </w:instrText>
      </w:r>
      <w:r w:rsidR="00B34E20">
        <w:fldChar w:fldCharType="separate"/>
      </w:r>
      <w:r w:rsidR="00040BD7">
        <w:t>10.3</w:t>
      </w:r>
      <w:r w:rsidR="00B34E20">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14:paraId="74BC66F9" w14:textId="77777777" w:rsidR="00BB0F7F" w:rsidRPr="00213323" w:rsidRDefault="00BB0F7F" w:rsidP="006F2A7E">
      <w:pPr>
        <w:spacing w:after="80"/>
      </w:pPr>
    </w:p>
    <w:p w14:paraId="7AC76121" w14:textId="77777777" w:rsidR="00590424" w:rsidRPr="00213323" w:rsidRDefault="0059517F">
      <w:pPr>
        <w:pStyle w:val="Heading3"/>
        <w:numPr>
          <w:ilvl w:val="0"/>
          <w:numId w:val="0"/>
        </w:numPr>
        <w:ind w:left="864"/>
        <w:pPrChange w:id="5249" w:author="Author">
          <w:pPr>
            <w:pStyle w:val="Heading3"/>
          </w:pPr>
        </w:pPrChange>
      </w:pPr>
      <w:bookmarkStart w:id="5250" w:name="_Toc518736875"/>
      <w:r w:rsidRPr="00213323">
        <w:t>O</w:t>
      </w:r>
      <w:r w:rsidR="00334508" w:rsidRPr="00213323">
        <w:t>verview</w:t>
      </w:r>
      <w:bookmarkEnd w:id="5250"/>
    </w:p>
    <w:p w14:paraId="4DE626CC" w14:textId="77777777" w:rsidR="0059517F" w:rsidRPr="00213323" w:rsidRDefault="0059517F" w:rsidP="006F2A7E">
      <w:pPr>
        <w:spacing w:after="80"/>
      </w:pPr>
      <w:r w:rsidRPr="00213323">
        <w:t xml:space="preserve">The </w:t>
      </w:r>
      <w:r w:rsidR="00571AC9" w:rsidRPr="00213323">
        <w:t>executable model file</w:t>
      </w:r>
      <w:r w:rsidR="00CF6100" w:rsidRPr="00213323">
        <w:t xml:space="preserve"> </w:t>
      </w:r>
      <w:r w:rsidRPr="00213323">
        <w:t>of a Serializer-Deserializer</w:t>
      </w:r>
      <w:r w:rsidR="008D092D" w:rsidRPr="00213323">
        <w:t xml:space="preserve"> </w:t>
      </w:r>
      <w:r w:rsidRPr="00213323">
        <w:t>(</w:t>
      </w:r>
      <w:r w:rsidR="008A7E3B">
        <w:t>SERDES</w:t>
      </w:r>
      <w:r w:rsidRPr="00213323">
        <w:t xml:space="preserve">) transmitter or receiver </w:t>
      </w:r>
      <w:r w:rsidR="00CF6100" w:rsidRPr="00213323">
        <w:t>contains</w:t>
      </w:r>
      <w:r w:rsidRPr="00213323">
        <w:t xml:space="preserve"> </w:t>
      </w:r>
      <w:r w:rsidR="00CF6100" w:rsidRPr="00213323">
        <w:t xml:space="preserve">up to </w:t>
      </w:r>
      <w:r w:rsidR="002413DC">
        <w:t>fiv</w:t>
      </w:r>
      <w:r w:rsidR="002413DC" w:rsidRPr="00213323">
        <w:t xml:space="preserve">e </w:t>
      </w:r>
      <w:r w:rsidRPr="00213323">
        <w:t xml:space="preserve">functions: </w:t>
      </w:r>
      <w:r w:rsidR="00BB20DD" w:rsidRPr="00213323">
        <w:t>“AMI_</w:t>
      </w:r>
      <w:r w:rsidR="00BB20DD" w:rsidRPr="00BB20DD">
        <w:t xml:space="preserve"> </w:t>
      </w:r>
      <w:r w:rsidR="00BB20DD">
        <w:t>Resolve</w:t>
      </w:r>
      <w:r w:rsidR="00BB20DD" w:rsidRPr="00213323">
        <w:t>”, “AMI_</w:t>
      </w:r>
      <w:r w:rsidR="00BB20DD">
        <w:t>Resolve_Close</w:t>
      </w:r>
      <w:r w:rsidR="00BB20DD" w:rsidRPr="00213323">
        <w:t xml:space="preserve">”, </w:t>
      </w:r>
      <w:r w:rsidR="00FF3482" w:rsidRPr="00213323">
        <w:t>“</w:t>
      </w:r>
      <w:r w:rsidRPr="00213323">
        <w:t>AMI_</w:t>
      </w:r>
      <w:r w:rsidR="00FF3482" w:rsidRPr="00213323">
        <w:t>Init”</w:t>
      </w:r>
      <w:r w:rsidRPr="00213323">
        <w:t xml:space="preserve">, </w:t>
      </w:r>
      <w:r w:rsidR="00FF3482" w:rsidRPr="00213323">
        <w:t>“</w:t>
      </w:r>
      <w:r w:rsidRPr="00213323">
        <w:t>AMI_</w:t>
      </w:r>
      <w:r w:rsidR="00FF3482" w:rsidRPr="00213323">
        <w:t xml:space="preserve">GetWave” </w:t>
      </w:r>
      <w:r w:rsidRPr="00213323">
        <w:t xml:space="preserve">and </w:t>
      </w:r>
      <w:r w:rsidR="00FF3482" w:rsidRPr="00213323">
        <w:t>“</w:t>
      </w:r>
      <w:r w:rsidRPr="00213323">
        <w:t>AMI_</w:t>
      </w:r>
      <w:r w:rsidR="00FF3482" w:rsidRPr="00213323">
        <w:t>Close”</w:t>
      </w:r>
      <w:r w:rsidRPr="00213323">
        <w:t>.  The interfaces to these functions are designed to support three different phases of the simulation process: initialization, simulation of a segment of time, and termination of the simulation.</w:t>
      </w:r>
    </w:p>
    <w:p w14:paraId="116B4B09" w14:textId="77777777" w:rsidR="0059517F" w:rsidRPr="00213323" w:rsidRDefault="0059517F" w:rsidP="00131EC3">
      <w:pPr>
        <w:spacing w:after="80"/>
      </w:pPr>
      <w:r w:rsidRPr="00213323">
        <w:t xml:space="preserve">These functions </w:t>
      </w:r>
      <w:r w:rsidR="00FF3482" w:rsidRPr="00213323">
        <w:t>(</w:t>
      </w:r>
      <w:r w:rsidR="002413DC">
        <w:t xml:space="preserve">AMI_Resolve, AMI_Resolve_Close, </w:t>
      </w:r>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w:t>
      </w:r>
      <w:r w:rsidR="002413DC">
        <w:t xml:space="preserve">The executable model files may reference other dynamic libraries as long as they are part of the operating system, or are delivered together with the executable model file by the model maker.  To prevent failures related to dynamic library dependencies, models should be tested on each operating system for which they are released using a dynamic library checking tool such as ldd or Dependency Walker on a “clean” system which has only an operating system installed that is compatible with the AMI models being tested.  </w:t>
      </w:r>
    </w:p>
    <w:p w14:paraId="5C2A5376" w14:textId="77777777" w:rsidR="0059517F" w:rsidRPr="00213323" w:rsidRDefault="0059517F" w:rsidP="006F2A7E">
      <w:pPr>
        <w:spacing w:after="80"/>
      </w:pPr>
      <w:r w:rsidRPr="00213323">
        <w:t xml:space="preserve">The </w:t>
      </w:r>
      <w:r w:rsidR="002413DC">
        <w:t>five</w:t>
      </w:r>
      <w:r w:rsidR="002413DC" w:rsidRPr="00213323">
        <w:t xml:space="preserve"> </w:t>
      </w:r>
      <w:r w:rsidRPr="00213323">
        <w:t xml:space="preserve">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w:t>
      </w:r>
      <w:r w:rsidR="002413DC">
        <w:t>four</w:t>
      </w:r>
      <w:r w:rsidR="002413DC" w:rsidRPr="00213323">
        <w:t xml:space="preserve"> </w:t>
      </w:r>
      <w:r w:rsidRPr="00213323">
        <w:t>combinations:</w:t>
      </w:r>
    </w:p>
    <w:p w14:paraId="5ED0C2BD" w14:textId="77777777"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14:paraId="09CBA395" w14:textId="77777777" w:rsidR="0059517F" w:rsidRDefault="0059517F" w:rsidP="006F2A7E">
      <w:pPr>
        <w:pStyle w:val="ListContinue2"/>
        <w:spacing w:after="80"/>
        <w:contextualSpacing w:val="0"/>
      </w:pPr>
      <w:r w:rsidRPr="00213323">
        <w:t xml:space="preserve">Case 2: </w:t>
      </w:r>
      <w:r w:rsidR="00571AC9" w:rsidRPr="00213323">
        <w:t>Executable model file</w:t>
      </w:r>
      <w:r w:rsidRPr="00213323">
        <w:t xml:space="preserve"> has AMI_Init and AMI_Close.</w:t>
      </w:r>
    </w:p>
    <w:p w14:paraId="644F3337" w14:textId="77777777" w:rsidR="002413DC" w:rsidRDefault="002413DC" w:rsidP="002413DC">
      <w:pPr>
        <w:pStyle w:val="ListContinue2"/>
        <w:spacing w:after="0"/>
        <w:ind w:left="1530" w:hanging="810"/>
      </w:pPr>
      <w:r>
        <w:t>Case 3: Executable model file has AMI_Resolve, AMI_Resolve_Close, AMI_Init, AMI_GetWave and AMI_Close.</w:t>
      </w:r>
    </w:p>
    <w:p w14:paraId="4D6CA5A3" w14:textId="77777777" w:rsidR="002413DC" w:rsidRPr="00213323" w:rsidRDefault="002413DC" w:rsidP="00131EC3">
      <w:pPr>
        <w:pStyle w:val="ListContinue2"/>
        <w:spacing w:after="80"/>
        <w:ind w:left="1530" w:hanging="810"/>
      </w:pPr>
      <w:r>
        <w:t>Case 4: Executable model file has AMI_Resolve, AMI_Resolve_Close, AMI_Init and AMI_Close.”</w:t>
      </w:r>
    </w:p>
    <w:p w14:paraId="5C1B4431" w14:textId="77777777"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14:paraId="1D13EDCF" w14:textId="77777777"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14:paraId="2096E828" w14:textId="77777777" w:rsidR="00652ED6" w:rsidRPr="00213323" w:rsidRDefault="00652ED6">
      <w:pPr>
        <w:spacing w:after="80"/>
      </w:pPr>
      <w:r w:rsidRPr="00213323">
        <w:t>Notes:</w:t>
      </w:r>
    </w:p>
    <w:p w14:paraId="585504B8" w14:textId="77777777" w:rsidR="00DD62F7" w:rsidRPr="00213323" w:rsidRDefault="00652ED6" w:rsidP="006B7E38">
      <w:pPr>
        <w:pStyle w:val="Figurecaption"/>
        <w:numPr>
          <w:ilvl w:val="0"/>
          <w:numId w:val="22"/>
        </w:numPr>
        <w:spacing w:before="0" w:after="0"/>
        <w:jc w:val="left"/>
        <w:rPr>
          <w:b w:val="0"/>
        </w:rPr>
      </w:pPr>
      <w:r w:rsidRPr="00213323">
        <w:rPr>
          <w:b w:val="0"/>
        </w:rPr>
        <w:t>Throughout th</w:t>
      </w:r>
      <w:r w:rsidR="00D9333D" w:rsidRPr="00213323">
        <w:rPr>
          <w:b w:val="0"/>
        </w:rPr>
        <w:t>is section</w:t>
      </w:r>
      <w:r w:rsidRPr="00213323">
        <w:rPr>
          <w:b w:val="0"/>
        </w:rPr>
        <w:t>, terms “long”, “double” etc. are used to indicate the data types in the C programming language as published in ISO/IEC 9899-1999.</w:t>
      </w:r>
    </w:p>
    <w:p w14:paraId="50A2FDE7" w14:textId="77777777" w:rsidR="00DD62F7" w:rsidRPr="00213323" w:rsidRDefault="00DD62F7" w:rsidP="006B7E38">
      <w:pPr>
        <w:pStyle w:val="Figurecaption"/>
        <w:numPr>
          <w:ilvl w:val="0"/>
          <w:numId w:val="22"/>
        </w:numPr>
        <w:spacing w:before="0" w:after="80"/>
        <w:jc w:val="left"/>
      </w:pPr>
      <w:r w:rsidRPr="00213323">
        <w:rPr>
          <w:b w:val="0"/>
        </w:rPr>
        <w:t>Throughout this section, text strings inside the symbols “&lt;” and “&gt;” should be considered to be supplied or substituted by the model maker.  Text strings inside “&lt;” and “&gt;” are not reserved and can be replaced.</w:t>
      </w:r>
    </w:p>
    <w:p w14:paraId="17F378D0" w14:textId="77777777" w:rsidR="00BB0F7F" w:rsidRPr="00213323" w:rsidRDefault="00BB0F7F">
      <w:pPr>
        <w:spacing w:after="80"/>
      </w:pPr>
    </w:p>
    <w:p w14:paraId="726E7AA2" w14:textId="77777777" w:rsidR="00590424" w:rsidRPr="00213323" w:rsidRDefault="00334508">
      <w:pPr>
        <w:pStyle w:val="Heading3"/>
        <w:numPr>
          <w:ilvl w:val="0"/>
          <w:numId w:val="0"/>
        </w:numPr>
        <w:ind w:left="864"/>
        <w:pPrChange w:id="5251" w:author="Author">
          <w:pPr>
            <w:pStyle w:val="Heading3"/>
          </w:pPr>
        </w:pPrChange>
      </w:pPr>
      <w:bookmarkStart w:id="5252" w:name="_Toc518736876"/>
      <w:r w:rsidRPr="00213323">
        <w:lastRenderedPageBreak/>
        <w:t>Application Scenarios</w:t>
      </w:r>
      <w:bookmarkEnd w:id="5252"/>
    </w:p>
    <w:p w14:paraId="1363861A" w14:textId="77777777" w:rsidR="00F339B7" w:rsidRPr="00213323" w:rsidRDefault="00386D0A" w:rsidP="006F2A7E">
      <w:pPr>
        <w:autoSpaceDE w:val="0"/>
        <w:autoSpaceDN w:val="0"/>
        <w:adjustRightInd w:val="0"/>
        <w:spacing w:after="80"/>
        <w:rPr>
          <w:lang w:eastAsia="en-US"/>
        </w:rPr>
      </w:pPr>
      <w:r w:rsidRPr="00213323">
        <w:rPr>
          <w:lang w:eastAsia="en-US"/>
        </w:rPr>
        <w:t xml:space="preserve">The next </w:t>
      </w:r>
      <w:r w:rsidR="004E5DD4" w:rsidRPr="00213323">
        <w:rPr>
          <w:lang w:eastAsia="en-US"/>
        </w:rPr>
        <w:t>t</w:t>
      </w:r>
      <w:r w:rsidR="004E5DD4">
        <w:rPr>
          <w:lang w:eastAsia="en-US"/>
        </w:rPr>
        <w:t>hree</w:t>
      </w:r>
      <w:r w:rsidR="004E5DD4" w:rsidRPr="00213323">
        <w:rPr>
          <w:lang w:eastAsia="en-US"/>
        </w:rPr>
        <w:t xml:space="preserve"> </w:t>
      </w:r>
      <w:r w:rsidRPr="00213323">
        <w:rPr>
          <w:lang w:eastAsia="en-US"/>
        </w:rPr>
        <w:t>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14:paraId="6C1C40A0" w14:textId="77777777" w:rsidR="00F339B7" w:rsidRPr="00213323" w:rsidRDefault="00386D0A" w:rsidP="006F2A7E">
      <w:pPr>
        <w:autoSpaceDE w:val="0"/>
        <w:autoSpaceDN w:val="0"/>
        <w:adjustRightInd w:val="0"/>
        <w:spacing w:after="80"/>
        <w:rPr>
          <w:lang w:eastAsia="en-US"/>
        </w:rPr>
      </w:pPr>
      <w:r w:rsidRPr="00213323">
        <w:rPr>
          <w:lang w:eastAsia="en-US"/>
        </w:rPr>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14:paraId="12E82846" w14:textId="77777777"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14:paraId="6F5DB981" w14:textId="77777777" w:rsidR="00F339B7" w:rsidRDefault="00386D0A" w:rsidP="006F2A7E">
      <w:pPr>
        <w:autoSpaceDE w:val="0"/>
        <w:autoSpaceDN w:val="0"/>
        <w:adjustRightInd w:val="0"/>
        <w:spacing w:after="80"/>
        <w:rP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14:paraId="79A26CEA" w14:textId="77777777" w:rsidR="004E5DD4" w:rsidRPr="00213323" w:rsidRDefault="004E5DD4" w:rsidP="006F2A7E">
      <w:pPr>
        <w:autoSpaceDE w:val="0"/>
        <w:autoSpaceDN w:val="0"/>
        <w:adjustRightInd w:val="0"/>
        <w:spacing w:after="80"/>
        <w:rPr>
          <w:lang w:eastAsia="en-US"/>
        </w:rPr>
      </w:pPr>
      <w:r>
        <w:rPr>
          <w:lang w:eastAsia="en-US"/>
        </w:rPr>
        <w:t>An additional flow is provided to illustrate the use of dependent model parameters.</w:t>
      </w:r>
    </w:p>
    <w:p w14:paraId="6739524E" w14:textId="77777777" w:rsidR="00F339B7" w:rsidRPr="00213323" w:rsidRDefault="00F339B7" w:rsidP="006F2A7E">
      <w:pPr>
        <w:autoSpaceDE w:val="0"/>
        <w:autoSpaceDN w:val="0"/>
        <w:adjustRightInd w:val="0"/>
        <w:spacing w:after="80"/>
        <w:rPr>
          <w:lang w:eastAsia="en-US"/>
        </w:rPr>
      </w:pPr>
    </w:p>
    <w:p w14:paraId="1D175992" w14:textId="77777777" w:rsidR="00590424" w:rsidRPr="00213323" w:rsidRDefault="00386D0A">
      <w:pPr>
        <w:pStyle w:val="Heading4"/>
        <w:numPr>
          <w:ilvl w:val="0"/>
          <w:numId w:val="0"/>
        </w:numPr>
        <w:ind w:left="864"/>
        <w:pPrChange w:id="5253" w:author="Author">
          <w:pPr>
            <w:pStyle w:val="Heading4"/>
          </w:pPr>
        </w:pPrChange>
      </w:pPr>
      <w:r w:rsidRPr="00213323">
        <w:t>Statistical simulations</w:t>
      </w:r>
    </w:p>
    <w:p w14:paraId="23D40AB6" w14:textId="77777777"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14:paraId="18ABA556" w14:textId="77777777"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14:paraId="0BF29715" w14:textId="77777777"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14:paraId="749AB500" w14:textId="77777777"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14:paraId="6E1EBFED" w14:textId="77777777"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w:t>
      </w:r>
      <w:r w:rsidR="004E6C4B" w:rsidRPr="00213323">
        <w:rPr>
          <w:lang w:eastAsia="en-US"/>
        </w:rPr>
        <w:t xml:space="preserve">d separately as </w:t>
      </w:r>
      <w:r w:rsidRPr="00213323">
        <w:rPr>
          <w:lang w:eastAsia="en-US"/>
        </w:rPr>
        <w:t>described in the reference flow below.</w:t>
      </w:r>
    </w:p>
    <w:p w14:paraId="2CB5DBEA" w14:textId="77777777"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14:paraId="57C25A60" w14:textId="77777777" w:rsidR="00F339B7"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14:paraId="561201D2" w14:textId="77777777"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8. Before exiting, the </w:t>
      </w:r>
      <w:r w:rsidR="00BD167C" w:rsidRPr="00213323">
        <w:rPr>
          <w:lang w:eastAsia="en-US"/>
        </w:rPr>
        <w:t>EDA tool</w:t>
      </w:r>
      <w:r w:rsidRPr="00213323">
        <w:rPr>
          <w:lang w:eastAsia="en-US"/>
        </w:rPr>
        <w:t xml:space="preserve"> calls the AMI_Close function, giving it the address in the memory handle for the [Algorithmic Model].</w:t>
      </w:r>
    </w:p>
    <w:p w14:paraId="0BDCB32D" w14:textId="77777777"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14:paraId="2CD28FAE" w14:textId="77777777"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14:paraId="24DEC0E2" w14:textId="77777777" w:rsidR="00F339B7" w:rsidRPr="00213323" w:rsidRDefault="00F339B7" w:rsidP="006F2A7E">
      <w:pPr>
        <w:autoSpaceDE w:val="0"/>
        <w:autoSpaceDN w:val="0"/>
        <w:adjustRightInd w:val="0"/>
        <w:spacing w:after="80"/>
        <w:rPr>
          <w:lang w:eastAsia="en-US"/>
        </w:rPr>
      </w:pPr>
    </w:p>
    <w:p w14:paraId="109A5A33" w14:textId="77777777" w:rsidR="00590424" w:rsidRPr="00213323" w:rsidRDefault="00386D0A">
      <w:pPr>
        <w:pStyle w:val="Heading4"/>
        <w:numPr>
          <w:ilvl w:val="0"/>
          <w:numId w:val="0"/>
        </w:numPr>
        <w:ind w:left="864"/>
        <w:pPrChange w:id="5254" w:author="Author">
          <w:pPr>
            <w:pStyle w:val="Heading4"/>
          </w:pPr>
        </w:pPrChange>
      </w:pPr>
      <w:r w:rsidRPr="00213323">
        <w:t>Time domain simulations</w:t>
      </w:r>
    </w:p>
    <w:p w14:paraId="0C82FD92" w14:textId="77777777"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14:paraId="18466F82" w14:textId="77777777"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14:paraId="61307ACF" w14:textId="77777777"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14:paraId="1BE433F7" w14:textId="77777777"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14:paraId="1CAA3943" w14:textId="77777777"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called separately as described in the reference flow below.</w:t>
      </w:r>
    </w:p>
    <w:p w14:paraId="49639176" w14:textId="77777777"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14:paraId="0BD038B5" w14:textId="77777777"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14:paraId="4E1C2D41" w14:textId="77777777"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and the address in the memory handle for the</w:t>
      </w:r>
      <w:r w:rsidR="004E6C4B" w:rsidRPr="00213323">
        <w:rPr>
          <w:lang w:eastAsia="en-US"/>
        </w:rPr>
        <w:t xml:space="preserve"> </w:t>
      </w:r>
      <w:r w:rsidRPr="00213323">
        <w:rPr>
          <w:lang w:eastAsia="en-US"/>
        </w:rPr>
        <w:t>[Algorithmic Model].</w:t>
      </w:r>
    </w:p>
    <w:p w14:paraId="2A00E49E" w14:textId="77777777"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output of the transmitter AMI_Init function and 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14:paraId="7F4F383E" w14:textId="77777777" w:rsidR="0081626C" w:rsidRPr="00213323" w:rsidRDefault="00386D0A" w:rsidP="006F2A7E">
      <w:pPr>
        <w:autoSpaceDE w:val="0"/>
        <w:autoSpaceDN w:val="0"/>
        <w:adjustRightInd w:val="0"/>
        <w:spacing w:after="80"/>
        <w:rPr>
          <w:lang w:eastAsia="en-US"/>
        </w:rPr>
      </w:pPr>
      <w:r w:rsidRPr="00213323">
        <w:rPr>
          <w:lang w:eastAsia="en-US"/>
        </w:rPr>
        <w:lastRenderedPageBreak/>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14:paraId="1D2DA13B" w14:textId="77777777"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function, giving</w:t>
      </w:r>
      <w:r w:rsidR="005F24B2" w:rsidRPr="00213323">
        <w:rPr>
          <w:lang w:eastAsia="en-US"/>
        </w:rPr>
        <w:t xml:space="preserve"> </w:t>
      </w:r>
      <w:r w:rsidRPr="00213323">
        <w:rPr>
          <w:lang w:eastAsia="en-US"/>
        </w:rPr>
        <w:t>it the address in the memory handle for the [Algorithmic Model].</w:t>
      </w:r>
    </w:p>
    <w:p w14:paraId="7A8F0DE6" w14:textId="77777777"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14:paraId="5D153CF8" w14:textId="77777777"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14:paraId="12D0DF39" w14:textId="77777777" w:rsidR="00BB0F7F" w:rsidRPr="00213323" w:rsidRDefault="00BB0F7F" w:rsidP="006F2A7E">
      <w:pPr>
        <w:autoSpaceDE w:val="0"/>
        <w:autoSpaceDN w:val="0"/>
        <w:adjustRightInd w:val="0"/>
        <w:spacing w:after="80"/>
        <w:rPr>
          <w:lang w:eastAsia="en-US"/>
        </w:rPr>
      </w:pPr>
    </w:p>
    <w:p w14:paraId="72103B1C" w14:textId="77777777" w:rsidR="00590424" w:rsidRPr="00213323" w:rsidRDefault="00386D0A">
      <w:pPr>
        <w:pStyle w:val="Heading4"/>
        <w:numPr>
          <w:ilvl w:val="0"/>
          <w:numId w:val="0"/>
        </w:numPr>
        <w:ind w:left="864"/>
        <w:pPrChange w:id="5255" w:author="Author">
          <w:pPr>
            <w:pStyle w:val="Heading4"/>
          </w:pPr>
        </w:pPrChange>
      </w:pPr>
      <w:r w:rsidRPr="00213323">
        <w:t>Reference Flows</w:t>
      </w:r>
    </w:p>
    <w:p w14:paraId="73B8A438" w14:textId="77777777"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14:paraId="0D80ECB6" w14:textId="77777777"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(Tx) and a receiver</w:t>
      </w:r>
      <w:r w:rsidR="005F24B2" w:rsidRPr="00213323">
        <w:rPr>
          <w:lang w:eastAsia="en-US"/>
        </w:rPr>
        <w:t xml:space="preserve"> </w:t>
      </w:r>
      <w:r w:rsidRPr="00213323">
        <w:rPr>
          <w:lang w:eastAsia="en-US"/>
        </w:rPr>
        <w:t xml:space="preserve">(Rx) model with a passive channel placed between them.  </w:t>
      </w:r>
    </w:p>
    <w:p w14:paraId="2605B90B" w14:textId="77777777" w:rsidR="00F339B7" w:rsidRPr="00213323" w:rsidRDefault="00F339B7" w:rsidP="006F2A7E">
      <w:pPr>
        <w:autoSpaceDE w:val="0"/>
        <w:autoSpaceDN w:val="0"/>
        <w:adjustRightInd w:val="0"/>
        <w:spacing w:after="80"/>
        <w:rPr>
          <w:lang w:eastAsia="en-US"/>
        </w:rPr>
      </w:pPr>
    </w:p>
    <w:p w14:paraId="449893F1" w14:textId="77777777" w:rsidR="00590424" w:rsidRPr="00213323" w:rsidRDefault="00334508">
      <w:pPr>
        <w:pStyle w:val="Heading5"/>
        <w:numPr>
          <w:ilvl w:val="0"/>
          <w:numId w:val="0"/>
        </w:numPr>
        <w:ind w:left="864"/>
        <w:pPrChange w:id="5256" w:author="Author">
          <w:pPr>
            <w:pStyle w:val="Heading5"/>
          </w:pPr>
        </w:pPrChange>
      </w:pPr>
      <w:r w:rsidRPr="00213323">
        <w:t>Statistical simulation reference flow</w:t>
      </w:r>
    </w:p>
    <w:p w14:paraId="2C706031"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any parasitics which are included in the Tx or Rx analog model.</w:t>
      </w:r>
    </w:p>
    <w:p w14:paraId="6E26F0E5" w14:textId="77777777" w:rsidR="00CE6F6C"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14:paraId="66F46AC3"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14:paraId="49B0B87F"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14:paraId="1BA2AB11" w14:textId="77777777" w:rsidR="00F339B7" w:rsidRPr="00213323" w:rsidRDefault="00F339B7" w:rsidP="006F2A7E">
      <w:pPr>
        <w:autoSpaceDE w:val="0"/>
        <w:autoSpaceDN w:val="0"/>
        <w:adjustRightInd w:val="0"/>
        <w:spacing w:after="80"/>
        <w:rPr>
          <w:lang w:eastAsia="en-US"/>
        </w:rPr>
      </w:pPr>
    </w:p>
    <w:p w14:paraId="4A89773A" w14:textId="77777777" w:rsidR="00590424" w:rsidRPr="00213323" w:rsidRDefault="00334508">
      <w:pPr>
        <w:pStyle w:val="Heading5"/>
        <w:numPr>
          <w:ilvl w:val="0"/>
          <w:numId w:val="0"/>
        </w:numPr>
        <w:ind w:left="864"/>
        <w:pPrChange w:id="5257" w:author="Author">
          <w:pPr>
            <w:pStyle w:val="Heading5"/>
          </w:pPr>
        </w:pPrChange>
      </w:pPr>
      <w:r w:rsidRPr="00213323">
        <w:t>Time domain simulation reference flow</w:t>
      </w:r>
    </w:p>
    <w:p w14:paraId="16AFD3EC"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s input characteristics must not include any filtering 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any parasitics which are included in the Tx or Rx analog model.</w:t>
      </w:r>
    </w:p>
    <w:p w14:paraId="7261D521" w14:textId="77777777"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14:paraId="2E3A4F5F"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14:paraId="0E03B712" w14:textId="77777777"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AMI_Init function must include the Tx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r w:rsidR="00EC35D5" w:rsidRPr="00213323">
        <w:rPr>
          <w:lang w:eastAsia="en-US"/>
        </w:rPr>
        <w:t xml:space="preserve">Tx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14:paraId="3F92F2EC" w14:textId="77777777" w:rsidR="0007545A" w:rsidRPr="00213323" w:rsidRDefault="00386D0A" w:rsidP="006B7E38">
      <w:pPr>
        <w:pStyle w:val="ListParagraph"/>
        <w:numPr>
          <w:ilvl w:val="0"/>
          <w:numId w:val="12"/>
        </w:numPr>
        <w:autoSpaceDE w:val="0"/>
        <w:autoSpaceDN w:val="0"/>
        <w:adjustRightInd w:val="0"/>
        <w:contextualSpacing w:val="0"/>
        <w:rPr>
          <w:lang w:eastAsia="en-US"/>
        </w:rPr>
      </w:pPr>
      <w:r w:rsidRPr="00213323">
        <w:rPr>
          <w:lang w:eastAsia="en-US"/>
        </w:rPr>
        <w:t>not utilize the Tx AMI_GetWave functionality, by treating the Tx AMI</w:t>
      </w:r>
      <w:r w:rsidR="00CC27E0" w:rsidRPr="00213323">
        <w:rPr>
          <w:lang w:eastAsia="en-US"/>
        </w:rPr>
        <w:t xml:space="preserve"> </w:t>
      </w:r>
      <w:r w:rsidRPr="00213323">
        <w:rPr>
          <w:lang w:eastAsia="en-US"/>
        </w:rPr>
        <w:t>model as if the Tx GetWave_Exists was False.</w:t>
      </w:r>
    </w:p>
    <w:p w14:paraId="037E2938" w14:textId="77777777"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r w:rsidRPr="00213323">
        <w:rPr>
          <w:lang w:eastAsia="en-US"/>
        </w:rPr>
        <w:t>use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14:paraId="1A0008E3" w14:textId="77777777"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will always include the effects of the Tx filter.  Therefore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14:paraId="0E61A125"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14:paraId="526FB027" w14:textId="77777777" w:rsidR="00F339B7" w:rsidRPr="00213323" w:rsidRDefault="00386D0A" w:rsidP="006F2A7E">
      <w:pPr>
        <w:autoSpaceDE w:val="0"/>
        <w:autoSpaceDN w:val="0"/>
        <w:adjustRightInd w:val="0"/>
        <w:spacing w:after="80"/>
        <w:rPr>
          <w:lang w:eastAsia="en-US"/>
        </w:rPr>
      </w:pPr>
      <w:r w:rsidRPr="00213323">
        <w:rPr>
          <w:lang w:eastAsia="en-US"/>
        </w:rPr>
        <w:t>Step 5.  If Tx GetWave_Exists is True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14:paraId="21C5AC59" w14:textId="77777777" w:rsidR="00F339B7" w:rsidRPr="00213323" w:rsidRDefault="00386D0A" w:rsidP="006F2A7E">
      <w:pPr>
        <w:autoSpaceDE w:val="0"/>
        <w:autoSpaceDN w:val="0"/>
        <w:adjustRightInd w:val="0"/>
        <w:spacing w:after="80"/>
        <w:rPr>
          <w:lang w:eastAsia="en-US"/>
        </w:rPr>
      </w:pPr>
      <w:r w:rsidRPr="00213323">
        <w:rPr>
          <w:lang w:eastAsia="en-US"/>
        </w:rPr>
        <w:t>Step 6a.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3771A68D" w14:textId="77777777" w:rsidR="00F339B7" w:rsidRPr="00213323" w:rsidRDefault="00386D0A" w:rsidP="006F2A7E">
      <w:pPr>
        <w:autoSpaceDE w:val="0"/>
        <w:autoSpaceDN w:val="0"/>
        <w:adjustRightInd w:val="0"/>
        <w:spacing w:after="80"/>
        <w:rPr>
          <w:lang w:eastAsia="en-US"/>
        </w:rPr>
      </w:pPr>
      <w:r w:rsidRPr="00213323">
        <w:rPr>
          <w:lang w:eastAsia="en-US"/>
        </w:rPr>
        <w:t>Step 6b.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1E0F4F5C" w14:textId="77777777" w:rsidR="00F339B7" w:rsidRPr="00213323" w:rsidRDefault="00386D0A" w:rsidP="006F2A7E">
      <w:pPr>
        <w:autoSpaceDE w:val="0"/>
        <w:autoSpaceDN w:val="0"/>
        <w:adjustRightInd w:val="0"/>
        <w:spacing w:after="80"/>
        <w:rPr>
          <w:lang w:eastAsia="en-US"/>
        </w:rPr>
      </w:pPr>
      <w:r w:rsidRPr="00213323">
        <w:rPr>
          <w:lang w:eastAsia="en-US"/>
        </w:rPr>
        <w:t>Step 6c.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14:paraId="4C64319F" w14:textId="77777777" w:rsidR="00F339B7" w:rsidRPr="00213323" w:rsidRDefault="00386D0A" w:rsidP="006F2A7E">
      <w:pPr>
        <w:autoSpaceDE w:val="0"/>
        <w:autoSpaceDN w:val="0"/>
        <w:adjustRightInd w:val="0"/>
        <w:spacing w:after="80"/>
        <w:rPr>
          <w:lang w:eastAsia="en-US"/>
        </w:rPr>
      </w:pPr>
      <w:r w:rsidRPr="00213323">
        <w:rPr>
          <w:lang w:eastAsia="en-US"/>
        </w:rPr>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lastRenderedPageBreak/>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14:paraId="3AD07941" w14:textId="77777777"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14:paraId="6AC879F1" w14:textId="77777777" w:rsidR="00F339B7" w:rsidRPr="00213323" w:rsidRDefault="00386D0A" w:rsidP="006F2A7E">
      <w:pPr>
        <w:autoSpaceDE w:val="0"/>
        <w:autoSpaceDN w:val="0"/>
        <w:adjustRightInd w:val="0"/>
        <w:spacing w:after="80"/>
        <w:rPr>
          <w:lang w:eastAsia="en-US"/>
        </w:rPr>
      </w:pPr>
      <w:r w:rsidRPr="00213323">
        <w:rPr>
          <w:lang w:eastAsia="en-US"/>
        </w:rPr>
        <w:t>Step 7.  If Rx GetWave_Exists is True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14:paraId="27FB0FC2" w14:textId="77777777" w:rsidR="00F339B7" w:rsidRPr="00213323" w:rsidRDefault="00386D0A" w:rsidP="006F2A7E">
      <w:pPr>
        <w:autoSpaceDE w:val="0"/>
        <w:autoSpaceDN w:val="0"/>
        <w:adjustRightInd w:val="0"/>
        <w:spacing w:after="80"/>
        <w:rPr>
          <w:lang w:eastAsia="en-US"/>
        </w:rPr>
      </w:pPr>
      <w:r w:rsidRPr="00213323">
        <w:rPr>
          <w:lang w:eastAsia="en-US"/>
        </w:rPr>
        <w:t>Step 8.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14:paraId="65984D08" w14:textId="77777777" w:rsidR="006E6988" w:rsidRPr="00213323" w:rsidRDefault="00386D0A" w:rsidP="006F2A7E">
      <w:pPr>
        <w:autoSpaceDE w:val="0"/>
        <w:autoSpaceDN w:val="0"/>
        <w:adjustRightInd w:val="0"/>
        <w:spacing w:after="80"/>
        <w:rPr>
          <w:lang w:eastAsia="en-US"/>
        </w:rPr>
      </w:pPr>
      <w:r w:rsidRPr="00213323">
        <w:rPr>
          <w:lang w:eastAsia="en-US"/>
        </w:rPr>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14:paraId="1ED017A8" w14:textId="77777777" w:rsidR="00BB0F7F" w:rsidRDefault="00BB0F7F" w:rsidP="006F2A7E">
      <w:pPr>
        <w:autoSpaceDE w:val="0"/>
        <w:autoSpaceDN w:val="0"/>
        <w:adjustRightInd w:val="0"/>
        <w:spacing w:after="80"/>
      </w:pPr>
    </w:p>
    <w:p w14:paraId="30284327" w14:textId="77777777" w:rsidR="004E5DD4" w:rsidRDefault="004E5DD4">
      <w:pPr>
        <w:pStyle w:val="Heading4"/>
        <w:numPr>
          <w:ilvl w:val="0"/>
          <w:numId w:val="0"/>
        </w:numPr>
        <w:ind w:left="864"/>
        <w:pPrChange w:id="5258" w:author="Author">
          <w:pPr>
            <w:pStyle w:val="Heading4"/>
          </w:pPr>
        </w:pPrChange>
      </w:pPr>
      <w:r>
        <w:t>Dependent Model Parameters</w:t>
      </w:r>
    </w:p>
    <w:p w14:paraId="13A4EEB6" w14:textId="77777777" w:rsidR="004E5DD4" w:rsidRDefault="004E5DD4" w:rsidP="004E5DD4">
      <w:r>
        <w:t>The usage of the dependent model parameter API is described below.</w:t>
      </w:r>
    </w:p>
    <w:p w14:paraId="396670CB" w14:textId="77777777" w:rsidR="004E5DD4" w:rsidRDefault="004E5DD4" w:rsidP="004E5DD4">
      <w:pPr>
        <w:numPr>
          <w:ilvl w:val="0"/>
          <w:numId w:val="37"/>
        </w:numPr>
        <w:spacing w:after="120"/>
        <w:rPr>
          <w:rFonts w:eastAsia="Times New Roman"/>
        </w:rPr>
      </w:pPr>
      <w:r>
        <w:rPr>
          <w:rFonts w:eastAsia="Times New Roman"/>
        </w:rPr>
        <w:t xml:space="preserve">User selects </w:t>
      </w:r>
      <w:r w:rsidR="0092413F">
        <w:rPr>
          <w:rFonts w:eastAsia="Times New Roman"/>
        </w:rPr>
        <w:t>IBIS</w:t>
      </w:r>
      <w:r>
        <w:rPr>
          <w:rFonts w:eastAsia="Times New Roman"/>
        </w:rPr>
        <w:t xml:space="preserve"> model and specifies corner and data rate.</w:t>
      </w:r>
    </w:p>
    <w:p w14:paraId="2A01E9D3" w14:textId="77777777" w:rsidR="004E5DD4" w:rsidRDefault="004E5DD4" w:rsidP="004E5DD4">
      <w:pPr>
        <w:numPr>
          <w:ilvl w:val="0"/>
          <w:numId w:val="37"/>
        </w:numPr>
        <w:spacing w:after="120"/>
        <w:rPr>
          <w:rFonts w:eastAsia="Times New Roman"/>
        </w:rPr>
      </w:pPr>
      <w:r>
        <w:rPr>
          <w:rFonts w:eastAsia="Times New Roman"/>
        </w:rPr>
        <w:t>EDA tool initializes AMI_parameters_out to NULL.</w:t>
      </w:r>
    </w:p>
    <w:p w14:paraId="26740178" w14:textId="77777777" w:rsidR="004E5DD4" w:rsidRDefault="004E5DD4" w:rsidP="004E5DD4">
      <w:pPr>
        <w:numPr>
          <w:ilvl w:val="0"/>
          <w:numId w:val="37"/>
        </w:numPr>
        <w:spacing w:after="120"/>
        <w:rPr>
          <w:rFonts w:eastAsia="Times New Roman"/>
        </w:rPr>
      </w:pPr>
      <w:r>
        <w:rPr>
          <w:rFonts w:eastAsia="Times New Roman"/>
        </w:rPr>
        <w:t>If Resolve_Exists is False, go to step 9.</w:t>
      </w:r>
    </w:p>
    <w:p w14:paraId="4B692CD0" w14:textId="77777777" w:rsidR="004E5DD4" w:rsidRDefault="004E5DD4" w:rsidP="004E5DD4">
      <w:pPr>
        <w:numPr>
          <w:ilvl w:val="0"/>
          <w:numId w:val="37"/>
        </w:numPr>
        <w:spacing w:after="120"/>
        <w:rPr>
          <w:rFonts w:eastAsia="Times New Roman"/>
        </w:rPr>
      </w:pPr>
      <w:r>
        <w:rPr>
          <w:rFonts w:eastAsia="Times New Roman"/>
        </w:rPr>
        <w:t xml:space="preserve">If Resolve_Exists is True, EDA tool allocates memory for the AMI_parameters_in string and writes to it name-value pairs of all parameters of Usage type In. </w:t>
      </w:r>
    </w:p>
    <w:p w14:paraId="1CE907B3" w14:textId="77777777" w:rsidR="004E5DD4" w:rsidRDefault="004E5DD4" w:rsidP="004E5DD4">
      <w:pPr>
        <w:numPr>
          <w:ilvl w:val="0"/>
          <w:numId w:val="37"/>
        </w:numPr>
        <w:spacing w:after="120"/>
        <w:rPr>
          <w:rFonts w:eastAsia="Times New Roman"/>
        </w:rPr>
      </w:pPr>
      <w:r>
        <w:rPr>
          <w:rFonts w:eastAsia="Times New Roman"/>
        </w:rPr>
        <w:t>EDA tool calls AMI_Resolve before analog channel impulse characterization.</w:t>
      </w:r>
    </w:p>
    <w:p w14:paraId="32D9133A" w14:textId="77777777" w:rsidR="004E5DD4" w:rsidRDefault="004E5DD4" w:rsidP="004E5DD4">
      <w:pPr>
        <w:numPr>
          <w:ilvl w:val="0"/>
          <w:numId w:val="37"/>
        </w:numPr>
        <w:spacing w:after="120"/>
        <w:rPr>
          <w:rFonts w:eastAsia="Times New Roman"/>
        </w:rPr>
      </w:pPr>
      <w:r>
        <w:rPr>
          <w:rFonts w:eastAsia="Times New Roman"/>
        </w:rPr>
        <w:t>The executable model computes dependent parameter values according to independent parameter values in AMI_parameters_in, bit_time, corner and model_name.</w:t>
      </w:r>
    </w:p>
    <w:p w14:paraId="4CC3708F" w14:textId="77777777" w:rsidR="004E5DD4" w:rsidRDefault="004E5DD4" w:rsidP="004E5DD4">
      <w:pPr>
        <w:numPr>
          <w:ilvl w:val="0"/>
          <w:numId w:val="37"/>
        </w:numPr>
        <w:spacing w:after="120"/>
        <w:rPr>
          <w:rFonts w:eastAsia="Times New Roman"/>
        </w:rPr>
      </w:pPr>
      <w:r>
        <w:rPr>
          <w:rFonts w:eastAsia="Times New Roman"/>
        </w:rPr>
        <w:t>The executable model allocates memory for the AMI_parameters_out string and writes to it name-value pairs of dependent parameters.</w:t>
      </w:r>
    </w:p>
    <w:p w14:paraId="00C20BA6" w14:textId="77777777" w:rsidR="004E5DD4" w:rsidRDefault="004E5DD4" w:rsidP="004E5DD4">
      <w:pPr>
        <w:numPr>
          <w:ilvl w:val="0"/>
          <w:numId w:val="37"/>
        </w:numPr>
        <w:spacing w:after="120"/>
        <w:rPr>
          <w:rFonts w:eastAsia="Times New Roman"/>
        </w:rPr>
      </w:pPr>
      <w:r>
        <w:rPr>
          <w:rFonts w:eastAsia="Times New Roman"/>
        </w:rPr>
        <w:t>EDA tool sets/adjusts analog model parameters if their values are returned by  AMI_Resolve in AMI_parameters_out. EDA tool calls AMI_Resolve_Close to release the memory allocated by the executable model in AMI_Resolve.</w:t>
      </w:r>
    </w:p>
    <w:p w14:paraId="2F458FC9" w14:textId="77777777" w:rsidR="004E5DD4" w:rsidRPr="00A10515" w:rsidRDefault="004E5DD4" w:rsidP="004E5DD4">
      <w:pPr>
        <w:numPr>
          <w:ilvl w:val="0"/>
          <w:numId w:val="37"/>
        </w:numPr>
        <w:spacing w:after="120"/>
        <w:rPr>
          <w:rFonts w:eastAsia="Times New Roman"/>
        </w:rPr>
      </w:pPr>
      <w:r>
        <w:rPr>
          <w:rFonts w:eastAsia="Times New Roman"/>
        </w:rPr>
        <w:t xml:space="preserve">EDA tool characterizes analog channel impulse responses and finishes the rest of the simulation. </w:t>
      </w:r>
    </w:p>
    <w:p w14:paraId="1AA9D981" w14:textId="77777777" w:rsidR="004E5DD4" w:rsidRDefault="004E5DD4" w:rsidP="004E5DD4">
      <w:pPr>
        <w:pStyle w:val="KeywordDescriptions"/>
        <w:rPr>
          <w:rStyle w:val="KeywordNameTOCChar"/>
          <w:sz w:val="20"/>
          <w:szCs w:val="20"/>
        </w:rPr>
      </w:pPr>
    </w:p>
    <w:p w14:paraId="0109F3C9" w14:textId="77777777" w:rsidR="004E5DD4" w:rsidRDefault="004E5DD4" w:rsidP="004E5DD4">
      <w:pPr>
        <w:rPr>
          <w:rFonts w:eastAsia="Times New Roman"/>
        </w:rPr>
      </w:pPr>
      <w:r>
        <w:t>Note that d</w:t>
      </w:r>
      <w:r w:rsidRPr="00A10515">
        <w:t>ependent parameters are of Usage Dep, and their values used in the simulation are set by the</w:t>
      </w:r>
      <w:r w:rsidRPr="00A10515">
        <w:rPr>
          <w:color w:val="FF0000"/>
        </w:rPr>
        <w:t xml:space="preserve"> </w:t>
      </w:r>
      <w:r w:rsidRPr="00A10515">
        <w:t>call to AMI_Resolve before the call to AMI_Init.</w:t>
      </w:r>
      <w:r w:rsidRPr="00A10515">
        <w:rPr>
          <w:color w:val="1F497D"/>
        </w:rPr>
        <w:t xml:space="preserve"> </w:t>
      </w:r>
      <w:r w:rsidRPr="00A10515">
        <w:t>Values of parameters of Usage InOut returned by the AMI_Init and AMI_GetWave functions shall not affect the dependent parameter values used in the simulation</w:t>
      </w:r>
      <w:r w:rsidRPr="00A10515">
        <w:rPr>
          <w:rFonts w:eastAsia="Times New Roman"/>
        </w:rPr>
        <w:t>.</w:t>
      </w:r>
    </w:p>
    <w:p w14:paraId="75DA0D8B" w14:textId="77777777" w:rsidR="004E5DD4" w:rsidRDefault="004E5DD4" w:rsidP="006F2A7E">
      <w:pPr>
        <w:autoSpaceDE w:val="0"/>
        <w:autoSpaceDN w:val="0"/>
        <w:adjustRightInd w:val="0"/>
        <w:spacing w:after="80"/>
      </w:pPr>
    </w:p>
    <w:p w14:paraId="49467370" w14:textId="77777777" w:rsidR="0092413F" w:rsidRDefault="0092413F" w:rsidP="0092413F">
      <w:r>
        <w:lastRenderedPageBreak/>
        <w:t>The dependent param</w:t>
      </w:r>
      <w:r w:rsidR="007C528D">
        <w:t>e</w:t>
      </w:r>
      <w:r>
        <w:t xml:space="preserve">ter API provides model vendors scalability, extensibility and flexibility to implement dependency relations. It also conceals the dependency formula and allows any complex dependency relation. </w:t>
      </w:r>
    </w:p>
    <w:p w14:paraId="2EC76688" w14:textId="77777777" w:rsidR="0092413F" w:rsidRDefault="0092413F" w:rsidP="0092413F"/>
    <w:p w14:paraId="32B536E4" w14:textId="77777777" w:rsidR="0092413F" w:rsidRPr="00B523D4" w:rsidRDefault="0092413F" w:rsidP="0092413F">
      <w:pPr>
        <w:pStyle w:val="KeywordDescriptions"/>
        <w:rPr>
          <w:rFonts w:eastAsia="Times New Roman"/>
        </w:rPr>
      </w:pPr>
      <w:r w:rsidRPr="00452229">
        <w:rPr>
          <w:iCs/>
        </w:rPr>
        <w:t>Example:</w:t>
      </w:r>
    </w:p>
    <w:p w14:paraId="6D07873E" w14:textId="77777777" w:rsidR="0092413F" w:rsidRDefault="0092413F" w:rsidP="0092413F"/>
    <w:p w14:paraId="54DC3B20" w14:textId="77777777" w:rsidR="0092413F" w:rsidRPr="00E953A7" w:rsidRDefault="0092413F" w:rsidP="0092413F">
      <w:pPr>
        <w:rPr>
          <w:rFonts w:ascii="Courier New" w:hAnsi="Courier New" w:cs="Courier New"/>
          <w:sz w:val="20"/>
          <w:szCs w:val="20"/>
        </w:rPr>
      </w:pPr>
      <w:r w:rsidRPr="0018597E">
        <w:rPr>
          <w:rFonts w:ascii="Courier New" w:hAnsi="Courier New" w:cs="Courier New"/>
          <w:sz w:val="20"/>
          <w:szCs w:val="20"/>
        </w:rPr>
        <w:t>(</w:t>
      </w:r>
      <w:r>
        <w:rPr>
          <w:rFonts w:ascii="Courier New" w:hAnsi="Courier New" w:cs="Courier New"/>
          <w:sz w:val="20"/>
          <w:szCs w:val="20"/>
        </w:rPr>
        <w:t>R</w:t>
      </w:r>
      <w:r w:rsidRPr="00E953A7">
        <w:rPr>
          <w:rFonts w:ascii="Courier New" w:hAnsi="Courier New" w:cs="Courier New"/>
          <w:sz w:val="20"/>
          <w:szCs w:val="20"/>
        </w:rPr>
        <w:t>x_model</w:t>
      </w:r>
    </w:p>
    <w:p w14:paraId="1FD52028" w14:textId="77777777" w:rsidR="0092413F" w:rsidRPr="00E953A7"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r>
        <w:rPr>
          <w:rFonts w:ascii="Courier New" w:hAnsi="Courier New" w:cs="Courier New"/>
          <w:sz w:val="20"/>
          <w:szCs w:val="20"/>
        </w:rPr>
        <w:t xml:space="preserve">(Reserved_Parameters </w:t>
      </w:r>
    </w:p>
    <w:p w14:paraId="4E3F56BA" w14:textId="77777777" w:rsidR="008D5319" w:rsidRDefault="008D5319" w:rsidP="008D5319">
      <w:pPr>
        <w:rPr>
          <w:ins w:id="5259" w:author="Author"/>
          <w:rFonts w:ascii="Courier New" w:hAnsi="Courier New" w:cs="Courier New"/>
          <w:sz w:val="20"/>
          <w:szCs w:val="20"/>
        </w:rPr>
      </w:pPr>
      <w:ins w:id="5260" w:author="Author">
        <w:r>
          <w:rPr>
            <w:rFonts w:ascii="Courier New" w:hAnsi="Courier New" w:cs="Courier New"/>
            <w:sz w:val="20"/>
            <w:szCs w:val="20"/>
          </w:rPr>
          <w:t xml:space="preserve">    (AMI_Version</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(Type String) (Value “</w:t>
        </w:r>
        <w:del w:id="5261" w:author="Author">
          <w:r w:rsidDel="00DE5D15">
            <w:rPr>
              <w:rFonts w:ascii="Courier New" w:hAnsi="Courier New" w:cs="Courier New"/>
              <w:sz w:val="20"/>
              <w:szCs w:val="20"/>
            </w:rPr>
            <w:delText>6.1</w:delText>
          </w:r>
        </w:del>
        <w:r w:rsidR="00DE5D15">
          <w:rPr>
            <w:rFonts w:ascii="Courier New" w:hAnsi="Courier New" w:cs="Courier New"/>
            <w:sz w:val="20"/>
            <w:szCs w:val="20"/>
          </w:rPr>
          <w:t>7.0</w:t>
        </w:r>
        <w:r w:rsidRPr="00A44C9C">
          <w:rPr>
            <w:rFonts w:ascii="Courier New" w:hAnsi="Courier New" w:cs="Courier New"/>
            <w:sz w:val="20"/>
            <w:szCs w:val="20"/>
          </w:rPr>
          <w:t>”)</w:t>
        </w:r>
      </w:ins>
    </w:p>
    <w:p w14:paraId="6EEF0040" w14:textId="77777777" w:rsidR="008D5319" w:rsidRDefault="008D5319" w:rsidP="0092413F">
      <w:pPr>
        <w:rPr>
          <w:ins w:id="5262" w:author="Author"/>
          <w:rFonts w:ascii="Courier New" w:hAnsi="Courier New" w:cs="Courier New"/>
          <w:sz w:val="20"/>
          <w:szCs w:val="20"/>
        </w:rPr>
      </w:pPr>
      <w:ins w:id="5263" w:author="Author">
        <w:r>
          <w:rPr>
            <w:rFonts w:ascii="Courier New" w:hAnsi="Courier New" w:cs="Courier New"/>
            <w:sz w:val="20"/>
            <w:szCs w:val="20"/>
          </w:rPr>
          <w:t xml:space="preserve">      (</w:t>
        </w:r>
        <w:r w:rsidRPr="00A44C9C">
          <w:rPr>
            <w:rFonts w:ascii="Courier New" w:hAnsi="Courier New" w:cs="Courier New"/>
            <w:sz w:val="20"/>
            <w:szCs w:val="20"/>
          </w:rPr>
          <w:t>Description “</w:t>
        </w:r>
        <w:r>
          <w:rPr>
            <w:rFonts w:ascii="Courier New" w:hAnsi="Courier New" w:cs="Courier New"/>
            <w:sz w:val="20"/>
            <w:szCs w:val="20"/>
          </w:rPr>
          <w:t>This is a v</w:t>
        </w:r>
        <w:del w:id="5264" w:author="Author">
          <w:r w:rsidDel="00DE5D15">
            <w:rPr>
              <w:rFonts w:ascii="Courier New" w:hAnsi="Courier New" w:cs="Courier New"/>
              <w:sz w:val="20"/>
              <w:szCs w:val="20"/>
            </w:rPr>
            <w:delText>6.1</w:delText>
          </w:r>
        </w:del>
        <w:r w:rsidR="00DE5D15">
          <w:rPr>
            <w:rFonts w:ascii="Courier New" w:hAnsi="Courier New" w:cs="Courier New"/>
            <w:sz w:val="20"/>
            <w:szCs w:val="20"/>
          </w:rPr>
          <w:t>7.0</w:t>
        </w:r>
        <w:r>
          <w:rPr>
            <w:rFonts w:ascii="Courier New" w:hAnsi="Courier New" w:cs="Courier New"/>
            <w:sz w:val="20"/>
            <w:szCs w:val="20"/>
          </w:rPr>
          <w:t xml:space="preserve"> AMI file.</w:t>
        </w:r>
        <w:r w:rsidRPr="00A44C9C">
          <w:rPr>
            <w:rFonts w:ascii="Courier New" w:hAnsi="Courier New" w:cs="Courier New"/>
            <w:sz w:val="20"/>
            <w:szCs w:val="20"/>
          </w:rPr>
          <w:t>”))</w:t>
        </w:r>
      </w:ins>
      <w:del w:id="5265" w:author="Author">
        <w:r w:rsidR="0092413F" w:rsidRPr="00E953A7" w:rsidDel="008D5319">
          <w:rPr>
            <w:rFonts w:ascii="Courier New" w:hAnsi="Courier New" w:cs="Courier New"/>
            <w:sz w:val="20"/>
            <w:szCs w:val="20"/>
          </w:rPr>
          <w:delText xml:space="preserve">  </w:delText>
        </w:r>
      </w:del>
      <w:r w:rsidR="0092413F" w:rsidRPr="00E953A7">
        <w:rPr>
          <w:rFonts w:ascii="Courier New" w:hAnsi="Courier New" w:cs="Courier New"/>
          <w:sz w:val="20"/>
          <w:szCs w:val="20"/>
        </w:rPr>
        <w:t xml:space="preserve">  </w:t>
      </w:r>
    </w:p>
    <w:p w14:paraId="61E9798E" w14:textId="77777777" w:rsidR="0092413F" w:rsidRDefault="008D5319" w:rsidP="0092413F">
      <w:pPr>
        <w:rPr>
          <w:rFonts w:ascii="Courier New" w:hAnsi="Courier New" w:cs="Courier New"/>
          <w:sz w:val="20"/>
          <w:szCs w:val="20"/>
        </w:rPr>
      </w:pPr>
      <w:ins w:id="5266" w:author="Author">
        <w:r>
          <w:rPr>
            <w:rFonts w:ascii="Courier New" w:hAnsi="Courier New" w:cs="Courier New"/>
            <w:sz w:val="20"/>
            <w:szCs w:val="20"/>
          </w:rPr>
          <w:t xml:space="preserve">    </w:t>
        </w:r>
      </w:ins>
      <w:r w:rsidR="0092413F" w:rsidRPr="00E953A7">
        <w:rPr>
          <w:rFonts w:ascii="Courier New" w:hAnsi="Courier New" w:cs="Courier New"/>
          <w:sz w:val="20"/>
          <w:szCs w:val="20"/>
        </w:rPr>
        <w:t>(</w:t>
      </w:r>
      <w:r w:rsidR="0092413F" w:rsidRPr="00C70E40">
        <w:rPr>
          <w:rFonts w:ascii="Courier New" w:hAnsi="Courier New" w:cs="Courier New"/>
          <w:sz w:val="20"/>
          <w:szCs w:val="20"/>
        </w:rPr>
        <w:t>Resolve_Exists (Usage Info)</w:t>
      </w:r>
      <w:r w:rsidR="0092413F">
        <w:rPr>
          <w:rFonts w:ascii="Courier New" w:hAnsi="Courier New" w:cs="Courier New"/>
          <w:sz w:val="20"/>
          <w:szCs w:val="20"/>
        </w:rPr>
        <w:t xml:space="preserve"> (Type Boolean) (Value True)</w:t>
      </w:r>
    </w:p>
    <w:p w14:paraId="54E9226A" w14:textId="77777777" w:rsidR="00AF1B08" w:rsidRDefault="00AF1B08">
      <w:pPr>
        <w:rPr>
          <w:rFonts w:ascii="Courier New" w:hAnsi="Courier New" w:cs="Courier New"/>
          <w:sz w:val="20"/>
          <w:szCs w:val="20"/>
        </w:rPr>
      </w:pPr>
      <w:r>
        <w:rPr>
          <w:rFonts w:ascii="Courier New" w:hAnsi="Courier New" w:cs="Courier New"/>
          <w:sz w:val="20"/>
          <w:szCs w:val="20"/>
        </w:rPr>
        <w:t xml:space="preserve">      </w:t>
      </w:r>
      <w:r w:rsidR="0092413F" w:rsidRPr="00C70E40">
        <w:rPr>
          <w:rFonts w:ascii="Courier New" w:hAnsi="Courier New" w:cs="Courier New"/>
          <w:sz w:val="20"/>
          <w:szCs w:val="20"/>
        </w:rPr>
        <w:t xml:space="preserve">(Description “Indicates whether </w:t>
      </w:r>
      <w:r w:rsidR="0092413F">
        <w:rPr>
          <w:rFonts w:ascii="Courier New" w:hAnsi="Courier New" w:cs="Courier New"/>
          <w:sz w:val="20"/>
          <w:szCs w:val="20"/>
        </w:rPr>
        <w:t>the executable model</w:t>
      </w:r>
      <w:r w:rsidR="0092413F" w:rsidRPr="00C70E40">
        <w:rPr>
          <w:rFonts w:ascii="Courier New" w:hAnsi="Courier New" w:cs="Courier New"/>
          <w:sz w:val="20"/>
          <w:szCs w:val="20"/>
        </w:rPr>
        <w:t xml:space="preserve"> implements </w:t>
      </w:r>
      <w:r>
        <w:rPr>
          <w:rFonts w:ascii="Courier New" w:hAnsi="Courier New" w:cs="Courier New"/>
          <w:sz w:val="20"/>
          <w:szCs w:val="20"/>
        </w:rPr>
        <w:t xml:space="preserve">  </w:t>
      </w:r>
    </w:p>
    <w:p w14:paraId="0EDA1095" w14:textId="77777777" w:rsidR="0092413F" w:rsidRDefault="00AF1B08" w:rsidP="009C7AD9">
      <w:pPr>
        <w:ind w:firstLine="720"/>
        <w:rPr>
          <w:rFonts w:ascii="Courier New" w:hAnsi="Courier New" w:cs="Courier New"/>
          <w:sz w:val="20"/>
          <w:szCs w:val="20"/>
        </w:rPr>
      </w:pPr>
      <w:r>
        <w:rPr>
          <w:rFonts w:ascii="Courier New" w:hAnsi="Courier New" w:cs="Courier New"/>
          <w:sz w:val="20"/>
          <w:szCs w:val="20"/>
        </w:rPr>
        <w:t xml:space="preserve">  </w:t>
      </w:r>
      <w:r w:rsidR="0092413F" w:rsidRPr="00C70E40">
        <w:rPr>
          <w:rFonts w:ascii="Courier New" w:hAnsi="Courier New" w:cs="Courier New"/>
          <w:sz w:val="20"/>
          <w:szCs w:val="20"/>
        </w:rPr>
        <w:t>AMI_Resolve.”)</w:t>
      </w:r>
      <w:r w:rsidR="0092413F">
        <w:rPr>
          <w:rFonts w:ascii="Courier New" w:hAnsi="Courier New" w:cs="Courier New"/>
          <w:sz w:val="20"/>
          <w:szCs w:val="20"/>
        </w:rPr>
        <w:t>)</w:t>
      </w:r>
      <w:r w:rsidR="0092413F" w:rsidRPr="00C70E40">
        <w:rPr>
          <w:rFonts w:ascii="Courier New" w:hAnsi="Courier New" w:cs="Courier New"/>
          <w:sz w:val="20"/>
          <w:szCs w:val="20"/>
        </w:rPr>
        <w:t xml:space="preserve"> </w:t>
      </w:r>
    </w:p>
    <w:p w14:paraId="5EBACFF6" w14:textId="77777777" w:rsidR="0092413F"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Model_Name (Usage In) (Type String) (Value “ignore_me”)</w:t>
      </w:r>
    </w:p>
    <w:p w14:paraId="3FC8F42C" w14:textId="77777777"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Description “IBIS model name”))</w:t>
      </w:r>
    </w:p>
    <w:p w14:paraId="1B4C13BA" w14:textId="77777777" w:rsidR="0092413F" w:rsidRPr="00E953A7" w:rsidRDefault="0092413F" w:rsidP="0092413F">
      <w:pPr>
        <w:rPr>
          <w:rFonts w:ascii="Courier New" w:hAnsi="Courier New" w:cs="Courier New"/>
          <w:sz w:val="20"/>
          <w:szCs w:val="20"/>
        </w:rPr>
      </w:pPr>
      <w:r w:rsidRPr="00232820">
        <w:rPr>
          <w:rFonts w:ascii="Courier New" w:hAnsi="Courier New" w:cs="Courier New"/>
          <w:sz w:val="20"/>
          <w:szCs w:val="20"/>
        </w:rPr>
        <w:t xml:space="preserve">    (</w:t>
      </w:r>
      <w:r>
        <w:rPr>
          <w:rFonts w:ascii="Courier New" w:hAnsi="Courier New" w:cs="Courier New"/>
          <w:sz w:val="20"/>
          <w:szCs w:val="20"/>
        </w:rPr>
        <w:t>Rx_Receiver_Sensitivity</w:t>
      </w:r>
      <w:r w:rsidRPr="00E953A7">
        <w:rPr>
          <w:rFonts w:ascii="Courier New" w:hAnsi="Courier New" w:cs="Courier New"/>
          <w:sz w:val="20"/>
          <w:szCs w:val="20"/>
        </w:rPr>
        <w:t xml:space="preserve"> (Usage Out) </w:t>
      </w:r>
      <w:r w:rsidRPr="0060390D">
        <w:rPr>
          <w:rFonts w:ascii="Courier New" w:hAnsi="Courier New" w:cs="Courier New"/>
          <w:sz w:val="20"/>
          <w:szCs w:val="20"/>
        </w:rPr>
        <w:t>(Type</w:t>
      </w:r>
      <w:r>
        <w:rPr>
          <w:rFonts w:ascii="Courier New" w:hAnsi="Courier New" w:cs="Courier New"/>
          <w:sz w:val="20"/>
          <w:szCs w:val="20"/>
        </w:rPr>
        <w:t xml:space="preserve"> Float</w:t>
      </w:r>
      <w:r w:rsidRPr="00E953A7">
        <w:rPr>
          <w:rFonts w:ascii="Courier New" w:hAnsi="Courier New" w:cs="Courier New"/>
          <w:sz w:val="20"/>
          <w:szCs w:val="20"/>
        </w:rPr>
        <w:t xml:space="preserve">) (Range </w:t>
      </w:r>
      <w:r w:rsidRPr="0060390D">
        <w:rPr>
          <w:rFonts w:ascii="Courier New" w:hAnsi="Courier New" w:cs="Courier New"/>
          <w:sz w:val="20"/>
          <w:szCs w:val="20"/>
        </w:rPr>
        <w:t>0.0 0.0 0.0</w:t>
      </w:r>
      <w:r>
        <w:rPr>
          <w:rFonts w:ascii="Courier New" w:hAnsi="Courier New" w:cs="Courier New"/>
          <w:sz w:val="20"/>
          <w:szCs w:val="20"/>
        </w:rPr>
        <w:t>1</w:t>
      </w:r>
      <w:r w:rsidRPr="00E953A7">
        <w:rPr>
          <w:rFonts w:ascii="Courier New" w:hAnsi="Courier New" w:cs="Courier New"/>
          <w:sz w:val="20"/>
          <w:szCs w:val="20"/>
        </w:rPr>
        <w:t xml:space="preserve">) </w:t>
      </w:r>
    </w:p>
    <w:p w14:paraId="509D94F2" w14:textId="77777777" w:rsidR="0092413F" w:rsidRDefault="0092413F" w:rsidP="0092413F">
      <w:pPr>
        <w:rPr>
          <w:ins w:id="5267" w:author="Author"/>
          <w:rFonts w:ascii="Courier New" w:hAnsi="Courier New" w:cs="Courier New"/>
          <w:sz w:val="20"/>
          <w:szCs w:val="20"/>
        </w:rPr>
      </w:pPr>
      <w:r w:rsidRPr="0060390D">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Value depends</w:t>
      </w:r>
      <w:r w:rsidRPr="00E953A7">
        <w:rPr>
          <w:rFonts w:ascii="Courier New" w:hAnsi="Courier New" w:cs="Courier New"/>
          <w:sz w:val="20"/>
          <w:szCs w:val="20"/>
        </w:rPr>
        <w:t xml:space="preserve"> </w:t>
      </w:r>
      <w:r>
        <w:rPr>
          <w:rFonts w:ascii="Courier New" w:hAnsi="Courier New" w:cs="Courier New"/>
          <w:sz w:val="20"/>
          <w:szCs w:val="20"/>
        </w:rPr>
        <w:t>on OP_mode</w:t>
      </w:r>
      <w:r w:rsidRPr="00E953A7">
        <w:rPr>
          <w:rFonts w:ascii="Courier New" w:hAnsi="Courier New" w:cs="Courier New"/>
          <w:sz w:val="20"/>
          <w:szCs w:val="20"/>
        </w:rPr>
        <w:t xml:space="preserve"> and data rate”))</w:t>
      </w:r>
      <w:r>
        <w:rPr>
          <w:rFonts w:ascii="Courier New" w:hAnsi="Courier New" w:cs="Courier New"/>
          <w:sz w:val="20"/>
          <w:szCs w:val="20"/>
        </w:rPr>
        <w:t xml:space="preserve">    …</w:t>
      </w:r>
    </w:p>
    <w:p w14:paraId="4867E19A" w14:textId="77777777" w:rsidR="008D5319" w:rsidRDefault="008D5319" w:rsidP="008D5319">
      <w:pPr>
        <w:rPr>
          <w:ins w:id="5268" w:author="Author"/>
          <w:rFonts w:ascii="Courier New" w:hAnsi="Courier New" w:cs="Courier New"/>
          <w:sz w:val="20"/>
          <w:szCs w:val="20"/>
        </w:rPr>
      </w:pPr>
      <w:ins w:id="5269" w:author="Author">
        <w:r>
          <w:rPr>
            <w:rFonts w:ascii="Courier New" w:hAnsi="Courier New" w:cs="Courier New"/>
            <w:sz w:val="20"/>
            <w:szCs w:val="20"/>
          </w:rPr>
          <w:t xml:space="preserve">    (Init_Returns_Impulse</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xml:space="preserve">) (Type </w:t>
        </w:r>
        <w:r>
          <w:rPr>
            <w:rFonts w:ascii="Courier New" w:hAnsi="Courier New" w:cs="Courier New"/>
            <w:sz w:val="20"/>
            <w:szCs w:val="20"/>
          </w:rPr>
          <w:t>Boolean</w:t>
        </w:r>
        <w:r w:rsidRPr="00A44C9C">
          <w:rPr>
            <w:rFonts w:ascii="Courier New" w:hAnsi="Courier New" w:cs="Courier New"/>
            <w:sz w:val="20"/>
            <w:szCs w:val="20"/>
          </w:rPr>
          <w:t>) (</w:t>
        </w:r>
        <w:r>
          <w:rPr>
            <w:rFonts w:ascii="Courier New" w:hAnsi="Courier New" w:cs="Courier New"/>
            <w:sz w:val="20"/>
            <w:szCs w:val="20"/>
          </w:rPr>
          <w:t>Default True</w:t>
        </w:r>
        <w:r w:rsidRPr="00A44C9C">
          <w:rPr>
            <w:rFonts w:ascii="Courier New" w:hAnsi="Courier New" w:cs="Courier New"/>
            <w:sz w:val="20"/>
            <w:szCs w:val="20"/>
          </w:rPr>
          <w:t>)</w:t>
        </w:r>
      </w:ins>
    </w:p>
    <w:p w14:paraId="5446BB0B" w14:textId="77777777" w:rsidR="008D5319" w:rsidRPr="00E953A7" w:rsidRDefault="008D5319" w:rsidP="008D5319">
      <w:pPr>
        <w:rPr>
          <w:ins w:id="5270" w:author="Author"/>
          <w:rFonts w:ascii="Courier New" w:hAnsi="Courier New" w:cs="Courier New"/>
          <w:sz w:val="20"/>
          <w:szCs w:val="20"/>
        </w:rPr>
      </w:pPr>
      <w:ins w:id="5271" w:author="Author">
        <w:r>
          <w:rPr>
            <w:rFonts w:ascii="Courier New" w:hAnsi="Courier New" w:cs="Courier New"/>
            <w:sz w:val="20"/>
            <w:szCs w:val="20"/>
          </w:rPr>
          <w:t xml:space="preserve">      (</w:t>
        </w:r>
        <w:r w:rsidRPr="00A44C9C">
          <w:rPr>
            <w:rFonts w:ascii="Courier New" w:hAnsi="Courier New" w:cs="Courier New"/>
            <w:sz w:val="20"/>
            <w:szCs w:val="20"/>
          </w:rPr>
          <w:t>Description “I</w:t>
        </w:r>
        <w:r>
          <w:rPr>
            <w:rFonts w:ascii="Courier New" w:hAnsi="Courier New" w:cs="Courier New"/>
            <w:sz w:val="20"/>
            <w:szCs w:val="20"/>
          </w:rPr>
          <w:t>mpulse response is returned</w:t>
        </w:r>
        <w:r w:rsidRPr="00A44C9C">
          <w:rPr>
            <w:rFonts w:ascii="Courier New" w:hAnsi="Courier New" w:cs="Courier New"/>
            <w:sz w:val="20"/>
            <w:szCs w:val="20"/>
          </w:rPr>
          <w:t>”))</w:t>
        </w:r>
      </w:ins>
    </w:p>
    <w:p w14:paraId="388276A1" w14:textId="77777777" w:rsidR="008D5319" w:rsidRDefault="008D5319" w:rsidP="008D5319">
      <w:pPr>
        <w:rPr>
          <w:ins w:id="5272" w:author="Author"/>
          <w:rFonts w:ascii="Courier New" w:hAnsi="Courier New" w:cs="Courier New"/>
          <w:sz w:val="20"/>
          <w:szCs w:val="20"/>
        </w:rPr>
      </w:pPr>
      <w:ins w:id="5273" w:author="Author">
        <w:r>
          <w:rPr>
            <w:rFonts w:ascii="Courier New" w:hAnsi="Courier New" w:cs="Courier New"/>
            <w:sz w:val="20"/>
            <w:szCs w:val="20"/>
          </w:rPr>
          <w:t xml:space="preserve">    (GetWave_Exists</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xml:space="preserve">) (Type </w:t>
        </w:r>
        <w:r>
          <w:rPr>
            <w:rFonts w:ascii="Courier New" w:hAnsi="Courier New" w:cs="Courier New"/>
            <w:sz w:val="20"/>
            <w:szCs w:val="20"/>
          </w:rPr>
          <w:t>Boolean</w:t>
        </w:r>
        <w:r w:rsidRPr="00A44C9C">
          <w:rPr>
            <w:rFonts w:ascii="Courier New" w:hAnsi="Courier New" w:cs="Courier New"/>
            <w:sz w:val="20"/>
            <w:szCs w:val="20"/>
          </w:rPr>
          <w:t>) (</w:t>
        </w:r>
        <w:r>
          <w:rPr>
            <w:rFonts w:ascii="Courier New" w:hAnsi="Courier New" w:cs="Courier New"/>
            <w:sz w:val="20"/>
            <w:szCs w:val="20"/>
          </w:rPr>
          <w:t>Default True</w:t>
        </w:r>
        <w:r w:rsidRPr="00A44C9C">
          <w:rPr>
            <w:rFonts w:ascii="Courier New" w:hAnsi="Courier New" w:cs="Courier New"/>
            <w:sz w:val="20"/>
            <w:szCs w:val="20"/>
          </w:rPr>
          <w:t>)</w:t>
        </w:r>
      </w:ins>
    </w:p>
    <w:p w14:paraId="000DCBF8" w14:textId="77777777" w:rsidR="008D5319" w:rsidRPr="00E953A7" w:rsidRDefault="008D5319" w:rsidP="008D5319">
      <w:pPr>
        <w:rPr>
          <w:ins w:id="5274" w:author="Author"/>
          <w:rFonts w:ascii="Courier New" w:hAnsi="Courier New" w:cs="Courier New"/>
          <w:sz w:val="20"/>
          <w:szCs w:val="20"/>
        </w:rPr>
      </w:pPr>
      <w:ins w:id="5275" w:author="Author">
        <w:r>
          <w:rPr>
            <w:rFonts w:ascii="Courier New" w:hAnsi="Courier New" w:cs="Courier New"/>
            <w:sz w:val="20"/>
            <w:szCs w:val="20"/>
          </w:rPr>
          <w:t xml:space="preserve">      (</w:t>
        </w:r>
        <w:r w:rsidRPr="00A44C9C">
          <w:rPr>
            <w:rFonts w:ascii="Courier New" w:hAnsi="Courier New" w:cs="Courier New"/>
            <w:sz w:val="20"/>
            <w:szCs w:val="20"/>
          </w:rPr>
          <w:t>Description “</w:t>
        </w:r>
        <w:r>
          <w:rPr>
            <w:rFonts w:ascii="Courier New" w:hAnsi="Courier New" w:cs="Courier New"/>
            <w:sz w:val="20"/>
            <w:szCs w:val="20"/>
          </w:rPr>
          <w:t>GetWave Exists</w:t>
        </w:r>
        <w:r w:rsidRPr="00A44C9C">
          <w:rPr>
            <w:rFonts w:ascii="Courier New" w:hAnsi="Courier New" w:cs="Courier New"/>
            <w:sz w:val="20"/>
            <w:szCs w:val="20"/>
          </w:rPr>
          <w:t>”))</w:t>
        </w:r>
      </w:ins>
    </w:p>
    <w:p w14:paraId="2C569587" w14:textId="77777777" w:rsidR="008D5319" w:rsidDel="008D5319" w:rsidRDefault="008D5319" w:rsidP="0092413F">
      <w:pPr>
        <w:rPr>
          <w:del w:id="5276" w:author="Author"/>
          <w:rFonts w:ascii="Courier New" w:hAnsi="Courier New" w:cs="Courier New"/>
          <w:sz w:val="20"/>
          <w:szCs w:val="20"/>
        </w:rPr>
      </w:pPr>
    </w:p>
    <w:p w14:paraId="10B32ADF" w14:textId="77777777" w:rsidR="0092413F" w:rsidRDefault="0092413F" w:rsidP="0092413F">
      <w:pPr>
        <w:rPr>
          <w:rFonts w:ascii="Courier New" w:hAnsi="Courier New" w:cs="Courier New"/>
          <w:sz w:val="20"/>
          <w:szCs w:val="20"/>
        </w:rPr>
      </w:pPr>
      <w:r>
        <w:rPr>
          <w:rFonts w:ascii="Courier New" w:hAnsi="Courier New" w:cs="Courier New"/>
          <w:sz w:val="20"/>
          <w:szCs w:val="20"/>
        </w:rPr>
        <w:t xml:space="preserve">  )</w:t>
      </w:r>
    </w:p>
    <w:p w14:paraId="4480716C" w14:textId="77777777"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(Model_Specific</w:t>
      </w:r>
    </w:p>
    <w:p w14:paraId="0E8C0FDC" w14:textId="77777777" w:rsidR="0092413F" w:rsidRPr="00E953A7" w:rsidRDefault="0092413F" w:rsidP="0092413F">
      <w:pPr>
        <w:rPr>
          <w:rFonts w:ascii="Courier New" w:hAnsi="Courier New" w:cs="Courier New"/>
          <w:sz w:val="20"/>
          <w:szCs w:val="20"/>
        </w:rPr>
      </w:pPr>
      <w:r w:rsidRPr="00E953A7">
        <w:rPr>
          <w:rFonts w:ascii="Courier New" w:hAnsi="Courier New" w:cs="Courier New"/>
          <w:sz w:val="20"/>
          <w:szCs w:val="20"/>
        </w:rPr>
        <w:t xml:space="preserve">    (Tstonefile (Usage Dep) (Type String)</w:t>
      </w:r>
      <w:r>
        <w:rPr>
          <w:rFonts w:ascii="Courier New" w:hAnsi="Courier New" w:cs="Courier New"/>
          <w:sz w:val="20"/>
          <w:szCs w:val="20"/>
        </w:rPr>
        <w:t xml:space="preserve"> </w:t>
      </w:r>
      <w:r w:rsidRPr="00E953A7">
        <w:rPr>
          <w:rFonts w:ascii="Courier New" w:hAnsi="Courier New" w:cs="Courier New"/>
          <w:sz w:val="20"/>
          <w:szCs w:val="20"/>
        </w:rPr>
        <w:t>(</w:t>
      </w:r>
      <w:r>
        <w:rPr>
          <w:rFonts w:ascii="Courier New" w:hAnsi="Courier New" w:cs="Courier New"/>
          <w:sz w:val="20"/>
          <w:szCs w:val="20"/>
        </w:rPr>
        <w:t>Value “ignore_me.s4p”</w:t>
      </w:r>
      <w:r w:rsidRPr="00E953A7">
        <w:rPr>
          <w:rFonts w:ascii="Courier New" w:hAnsi="Courier New" w:cs="Courier New"/>
          <w:sz w:val="20"/>
          <w:szCs w:val="20"/>
        </w:rPr>
        <w:t>)</w:t>
      </w:r>
    </w:p>
    <w:p w14:paraId="2E49134F" w14:textId="77777777" w:rsidR="0092413F" w:rsidRDefault="0092413F" w:rsidP="0092413F">
      <w:pPr>
        <w:rPr>
          <w:rFonts w:ascii="Courier New" w:hAnsi="Courier New" w:cs="Courier New"/>
          <w:sz w:val="20"/>
          <w:szCs w:val="20"/>
        </w:rPr>
      </w:pPr>
      <w:r w:rsidRPr="0060390D">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R</w:t>
      </w:r>
      <w:r w:rsidRPr="00E953A7">
        <w:rPr>
          <w:rFonts w:ascii="Courier New" w:hAnsi="Courier New" w:cs="Courier New"/>
          <w:sz w:val="20"/>
          <w:szCs w:val="20"/>
        </w:rPr>
        <w:t>x analog model</w:t>
      </w:r>
      <w:r>
        <w:rPr>
          <w:rFonts w:ascii="Courier New" w:hAnsi="Courier New" w:cs="Courier New"/>
          <w:sz w:val="20"/>
          <w:szCs w:val="20"/>
        </w:rPr>
        <w:t>. Value depends on</w:t>
      </w:r>
      <w:r w:rsidRPr="00E953A7">
        <w:rPr>
          <w:rFonts w:ascii="Courier New" w:hAnsi="Courier New" w:cs="Courier New"/>
          <w:sz w:val="20"/>
          <w:szCs w:val="20"/>
        </w:rPr>
        <w:t xml:space="preserve"> </w:t>
      </w:r>
      <w:r>
        <w:rPr>
          <w:rFonts w:ascii="Courier New" w:hAnsi="Courier New" w:cs="Courier New"/>
          <w:sz w:val="20"/>
          <w:szCs w:val="20"/>
        </w:rPr>
        <w:t>OP_mode</w:t>
      </w:r>
      <w:r w:rsidRPr="00E953A7">
        <w:rPr>
          <w:rFonts w:ascii="Courier New" w:hAnsi="Courier New" w:cs="Courier New"/>
          <w:sz w:val="20"/>
          <w:szCs w:val="20"/>
        </w:rPr>
        <w:t>”))</w:t>
      </w:r>
    </w:p>
    <w:p w14:paraId="447693DE" w14:textId="77777777" w:rsidR="0092413F"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 xml:space="preserve">my_corner (Usage In) (Type String) (Corner </w:t>
      </w:r>
      <w:r w:rsidRPr="00A90215">
        <w:rPr>
          <w:rFonts w:ascii="Courier New" w:hAnsi="Courier New" w:cs="Courier New"/>
          <w:sz w:val="20"/>
          <w:szCs w:val="20"/>
        </w:rPr>
        <w:t>“</w:t>
      </w:r>
      <w:r>
        <w:rPr>
          <w:rFonts w:ascii="Courier New" w:hAnsi="Courier New" w:cs="Courier New"/>
          <w:sz w:val="20"/>
          <w:szCs w:val="20"/>
        </w:rPr>
        <w:t>T</w:t>
      </w:r>
      <w:r w:rsidRPr="00A90215">
        <w:rPr>
          <w:rFonts w:ascii="Courier New" w:hAnsi="Courier New" w:cs="Courier New"/>
          <w:sz w:val="20"/>
          <w:szCs w:val="20"/>
        </w:rPr>
        <w:t>yp” “</w:t>
      </w:r>
      <w:r>
        <w:rPr>
          <w:rFonts w:ascii="Courier New" w:hAnsi="Courier New" w:cs="Courier New"/>
          <w:sz w:val="20"/>
          <w:szCs w:val="20"/>
        </w:rPr>
        <w:t>M</w:t>
      </w:r>
      <w:r w:rsidRPr="00A90215">
        <w:rPr>
          <w:rFonts w:ascii="Courier New" w:hAnsi="Courier New" w:cs="Courier New"/>
          <w:sz w:val="20"/>
          <w:szCs w:val="20"/>
        </w:rPr>
        <w:t>in” “</w:t>
      </w:r>
      <w:r>
        <w:rPr>
          <w:rFonts w:ascii="Courier New" w:hAnsi="Courier New" w:cs="Courier New"/>
          <w:sz w:val="20"/>
          <w:szCs w:val="20"/>
        </w:rPr>
        <w:t>M</w:t>
      </w:r>
      <w:r w:rsidRPr="00A44C9C">
        <w:rPr>
          <w:rFonts w:ascii="Courier New" w:hAnsi="Courier New" w:cs="Courier New"/>
          <w:sz w:val="20"/>
          <w:szCs w:val="20"/>
        </w:rPr>
        <w:t>ax”)</w:t>
      </w:r>
    </w:p>
    <w:p w14:paraId="14138125" w14:textId="77777777" w:rsidR="00AF1B08" w:rsidRDefault="0092413F" w:rsidP="009C7AD9">
      <w:pPr>
        <w:ind w:left="720"/>
        <w:rPr>
          <w:rFonts w:ascii="Courier New" w:hAnsi="Courier New" w:cs="Courier New"/>
          <w:sz w:val="20"/>
          <w:szCs w:val="20"/>
        </w:rPr>
      </w:pPr>
      <w:r>
        <w:rPr>
          <w:rFonts w:ascii="Courier New" w:hAnsi="Courier New" w:cs="Courier New"/>
          <w:sz w:val="20"/>
          <w:szCs w:val="20"/>
        </w:rPr>
        <w:t>(</w:t>
      </w:r>
      <w:r w:rsidRPr="00A44C9C">
        <w:rPr>
          <w:rFonts w:ascii="Courier New" w:hAnsi="Courier New" w:cs="Courier New"/>
          <w:sz w:val="20"/>
          <w:szCs w:val="20"/>
        </w:rPr>
        <w:t xml:space="preserve">Description “Informs </w:t>
      </w:r>
      <w:r>
        <w:rPr>
          <w:rFonts w:ascii="Courier New" w:hAnsi="Courier New" w:cs="Courier New"/>
          <w:sz w:val="20"/>
          <w:szCs w:val="20"/>
        </w:rPr>
        <w:t>the executable model</w:t>
      </w:r>
      <w:r w:rsidRPr="00A44C9C">
        <w:rPr>
          <w:rFonts w:ascii="Courier New" w:hAnsi="Courier New" w:cs="Courier New"/>
          <w:sz w:val="20"/>
          <w:szCs w:val="20"/>
        </w:rPr>
        <w:t xml:space="preserve"> what corner is selected by </w:t>
      </w:r>
    </w:p>
    <w:p w14:paraId="4B4E2595" w14:textId="77777777" w:rsidR="00AF1B08" w:rsidRDefault="00AF1B08" w:rsidP="009C7AD9">
      <w:pPr>
        <w:ind w:left="720"/>
        <w:rPr>
          <w:rFonts w:ascii="Courier New" w:hAnsi="Courier New" w:cs="Courier New"/>
          <w:sz w:val="20"/>
          <w:szCs w:val="20"/>
        </w:rPr>
      </w:pPr>
      <w:r>
        <w:rPr>
          <w:rFonts w:ascii="Courier New" w:hAnsi="Courier New" w:cs="Courier New"/>
          <w:sz w:val="20"/>
          <w:szCs w:val="20"/>
        </w:rPr>
        <w:t xml:space="preserve">  </w:t>
      </w:r>
      <w:r w:rsidR="0092413F" w:rsidRPr="00A44C9C">
        <w:rPr>
          <w:rFonts w:ascii="Courier New" w:hAnsi="Courier New" w:cs="Courier New"/>
          <w:sz w:val="20"/>
          <w:szCs w:val="20"/>
        </w:rPr>
        <w:t>user”))</w:t>
      </w:r>
      <w:r w:rsidR="0092413F" w:rsidRPr="00E953A7">
        <w:rPr>
          <w:rFonts w:ascii="Courier New" w:hAnsi="Courier New" w:cs="Courier New"/>
          <w:sz w:val="20"/>
          <w:szCs w:val="20"/>
        </w:rPr>
        <w:t xml:space="preserve">    </w:t>
      </w:r>
    </w:p>
    <w:p w14:paraId="1004A75D" w14:textId="77777777" w:rsidR="0092413F" w:rsidRPr="00E953A7" w:rsidRDefault="00AF1B08">
      <w:pPr>
        <w:rPr>
          <w:rFonts w:ascii="Courier New" w:hAnsi="Courier New" w:cs="Courier New"/>
          <w:sz w:val="20"/>
          <w:szCs w:val="20"/>
        </w:rPr>
      </w:pPr>
      <w:r>
        <w:rPr>
          <w:rFonts w:ascii="Courier New" w:hAnsi="Courier New" w:cs="Courier New"/>
          <w:sz w:val="20"/>
          <w:szCs w:val="20"/>
        </w:rPr>
        <w:t xml:space="preserve">    </w:t>
      </w:r>
      <w:r w:rsidR="0092413F" w:rsidRPr="00E953A7">
        <w:rPr>
          <w:rFonts w:ascii="Courier New" w:hAnsi="Courier New" w:cs="Courier New"/>
          <w:sz w:val="20"/>
          <w:szCs w:val="20"/>
        </w:rPr>
        <w:t>(</w:t>
      </w:r>
      <w:r w:rsidR="0092413F">
        <w:rPr>
          <w:rFonts w:ascii="Courier New" w:hAnsi="Courier New" w:cs="Courier New"/>
          <w:sz w:val="20"/>
          <w:szCs w:val="20"/>
        </w:rPr>
        <w:t>OP_mode</w:t>
      </w:r>
      <w:r w:rsidR="0092413F" w:rsidRPr="00BB51C0">
        <w:rPr>
          <w:rFonts w:ascii="Courier New" w:hAnsi="Courier New" w:cs="Courier New"/>
          <w:sz w:val="20"/>
          <w:szCs w:val="20"/>
        </w:rPr>
        <w:t xml:space="preserve"> (Usage In) (Type </w:t>
      </w:r>
      <w:r w:rsidR="0092413F">
        <w:rPr>
          <w:rFonts w:ascii="Courier New" w:hAnsi="Courier New" w:cs="Courier New"/>
          <w:sz w:val="20"/>
          <w:szCs w:val="20"/>
        </w:rPr>
        <w:t>Integer</w:t>
      </w:r>
      <w:r w:rsidR="0092413F" w:rsidRPr="00BB51C0">
        <w:rPr>
          <w:rFonts w:ascii="Courier New" w:hAnsi="Courier New" w:cs="Courier New"/>
          <w:sz w:val="20"/>
          <w:szCs w:val="20"/>
        </w:rPr>
        <w:t>) (List 0</w:t>
      </w:r>
      <w:r w:rsidR="0092413F">
        <w:rPr>
          <w:rFonts w:ascii="Courier New" w:hAnsi="Courier New" w:cs="Courier New"/>
          <w:sz w:val="20"/>
          <w:szCs w:val="20"/>
        </w:rPr>
        <w:t xml:space="preserve"> 1 2 3</w:t>
      </w:r>
      <w:r w:rsidR="0092413F" w:rsidRPr="00E953A7">
        <w:rPr>
          <w:rFonts w:ascii="Courier New" w:hAnsi="Courier New" w:cs="Courier New"/>
          <w:sz w:val="20"/>
          <w:szCs w:val="20"/>
        </w:rPr>
        <w:t>)</w:t>
      </w:r>
    </w:p>
    <w:p w14:paraId="1D955349" w14:textId="77777777" w:rsidR="0092413F" w:rsidRPr="00E953A7" w:rsidRDefault="0092413F" w:rsidP="0092413F">
      <w:pPr>
        <w:rPr>
          <w:rFonts w:ascii="Courier New" w:hAnsi="Courier New" w:cs="Courier New"/>
          <w:sz w:val="20"/>
          <w:szCs w:val="20"/>
        </w:rPr>
      </w:pPr>
      <w:r w:rsidRPr="000E3AB4">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Operation mode</w:t>
      </w:r>
      <w:r w:rsidRPr="00E953A7">
        <w:rPr>
          <w:rFonts w:ascii="Courier New" w:hAnsi="Courier New" w:cs="Courier New"/>
          <w:sz w:val="20"/>
          <w:szCs w:val="20"/>
        </w:rPr>
        <w:t>”))</w:t>
      </w:r>
    </w:p>
    <w:p w14:paraId="04A8C95A" w14:textId="77777777" w:rsidR="0092413F"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p>
    <w:p w14:paraId="5A412D27" w14:textId="77777777"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w:t>
      </w:r>
    </w:p>
    <w:p w14:paraId="116E187F" w14:textId="77777777" w:rsidR="0092413F" w:rsidRDefault="0092413F" w:rsidP="0092413F">
      <w:pPr>
        <w:rPr>
          <w:rFonts w:ascii="Courier New" w:hAnsi="Courier New" w:cs="Courier New"/>
          <w:sz w:val="20"/>
          <w:szCs w:val="20"/>
        </w:rPr>
      </w:pPr>
      <w:r w:rsidRPr="00E953A7">
        <w:rPr>
          <w:rFonts w:ascii="Courier New" w:hAnsi="Courier New" w:cs="Courier New"/>
          <w:sz w:val="20"/>
          <w:szCs w:val="20"/>
        </w:rPr>
        <w:t>)</w:t>
      </w:r>
    </w:p>
    <w:p w14:paraId="47AE861F" w14:textId="77777777" w:rsidR="0092413F" w:rsidRPr="00E953A7" w:rsidRDefault="0092413F" w:rsidP="0092413F">
      <w:pPr>
        <w:rPr>
          <w:rFonts w:ascii="Courier New" w:hAnsi="Courier New" w:cs="Courier New"/>
          <w:sz w:val="20"/>
          <w:szCs w:val="20"/>
        </w:rPr>
      </w:pPr>
    </w:p>
    <w:p w14:paraId="0D5C1FC4" w14:textId="77777777" w:rsidR="0092413F" w:rsidRDefault="0092413F" w:rsidP="0092413F">
      <w:r>
        <w:t>In this example, the Rx analog model is represented with a 4-port touchstone file specified by parameter Tstonefile, Both Rx_Receiver_Sensitivity and Tstonefile depend on the legacy IBIS model name, parameter my_corner, and parameter OP_mode, which specifies the device operation mode. Rx_Receiver_Sensitivity also depends on bit_time. Parameters Model_Name, my_corner and OP_mode, having usage type In,  are included in both input parameter strings to AMI_Resolve and AMI_Init. Tstonefile is of usage type Dep, and its dependency on Model_Name, my_corner and OP_mode is resolved in AMI_Resolve, which returns the value of Tstonefile. Rx_Receiver_Sensitivity is of usage type Out, and its dependency on Model_Name, my_corner, OP_mode and bit_time is resolved in AMI_Init, which returns the value of Rx_Receiver_Sensitivity.</w:t>
      </w:r>
    </w:p>
    <w:p w14:paraId="223B6724" w14:textId="77777777" w:rsidR="0092413F" w:rsidRDefault="0092413F" w:rsidP="006F2A7E">
      <w:pPr>
        <w:autoSpaceDE w:val="0"/>
        <w:autoSpaceDN w:val="0"/>
        <w:adjustRightInd w:val="0"/>
        <w:spacing w:after="80"/>
      </w:pPr>
    </w:p>
    <w:p w14:paraId="5BF087C0" w14:textId="77777777" w:rsidR="004E5DD4" w:rsidRPr="00213323" w:rsidRDefault="004E5DD4" w:rsidP="006F2A7E">
      <w:pPr>
        <w:autoSpaceDE w:val="0"/>
        <w:autoSpaceDN w:val="0"/>
        <w:adjustRightInd w:val="0"/>
        <w:spacing w:after="80"/>
      </w:pPr>
    </w:p>
    <w:p w14:paraId="3594A904" w14:textId="77777777" w:rsidR="00590424" w:rsidRPr="00213323" w:rsidRDefault="006455F3">
      <w:pPr>
        <w:pStyle w:val="Heading3"/>
        <w:numPr>
          <w:ilvl w:val="0"/>
          <w:numId w:val="0"/>
        </w:numPr>
        <w:ind w:left="864"/>
        <w:pPrChange w:id="5277" w:author="Author">
          <w:pPr>
            <w:pStyle w:val="Heading3"/>
          </w:pPr>
        </w:pPrChange>
      </w:pPr>
      <w:bookmarkStart w:id="5278" w:name="_Toc518736877"/>
      <w:r w:rsidRPr="00213323">
        <w:t>Function Signatures</w:t>
      </w:r>
      <w:bookmarkEnd w:id="5278"/>
    </w:p>
    <w:p w14:paraId="2324D73F" w14:textId="77777777" w:rsidR="0059517F" w:rsidRPr="00213323" w:rsidRDefault="00CC27E0" w:rsidP="006F2A7E">
      <w:pPr>
        <w:pStyle w:val="Keyword"/>
        <w:spacing w:before="0" w:after="80"/>
      </w:pPr>
      <w:r w:rsidRPr="00213323">
        <w:t>This section defines the structure and parameters used with required and optional functions.</w:t>
      </w:r>
    </w:p>
    <w:p w14:paraId="576248BA" w14:textId="77777777" w:rsidR="00BB0F7F" w:rsidRPr="00213323" w:rsidRDefault="00BB0F7F" w:rsidP="006F2A7E">
      <w:pPr>
        <w:pStyle w:val="Keyword"/>
        <w:spacing w:before="0" w:after="80"/>
      </w:pPr>
    </w:p>
    <w:p w14:paraId="708CF44A" w14:textId="77777777" w:rsidR="0059517F" w:rsidRPr="00213323" w:rsidRDefault="0059517F" w:rsidP="006F2A7E">
      <w:pPr>
        <w:pStyle w:val="Keyword"/>
        <w:spacing w:before="0" w:after="80"/>
      </w:pPr>
      <w:r w:rsidRPr="00213323">
        <w:rPr>
          <w:i/>
        </w:rPr>
        <w:lastRenderedPageBreak/>
        <w:t>Function:</w:t>
      </w:r>
      <w:r w:rsidRPr="00213323">
        <w:tab/>
      </w:r>
      <w:r w:rsidRPr="00213323">
        <w:rPr>
          <w:b/>
        </w:rPr>
        <w:t>AMI_Init</w:t>
      </w:r>
    </w:p>
    <w:p w14:paraId="6A84AA39" w14:textId="77777777" w:rsidR="0059517F" w:rsidRPr="00213323" w:rsidRDefault="0059517F" w:rsidP="006F2A7E">
      <w:pPr>
        <w:pStyle w:val="Keyword"/>
        <w:spacing w:before="0" w:after="80"/>
        <w:rPr>
          <w:b/>
        </w:rPr>
      </w:pPr>
      <w:r w:rsidRPr="00213323">
        <w:rPr>
          <w:i/>
        </w:rPr>
        <w:t>Required:</w:t>
      </w:r>
      <w:r w:rsidRPr="00213323">
        <w:tab/>
        <w:t>Yes</w:t>
      </w:r>
    </w:p>
    <w:p w14:paraId="7E8349E9" w14:textId="77777777"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14:paraId="0DB75D7E" w14:textId="77777777" w:rsidR="0059517F" w:rsidRPr="00213323" w:rsidRDefault="0059517F" w:rsidP="006F2A7E">
      <w:pPr>
        <w:pStyle w:val="Exampletext"/>
        <w:spacing w:after="80"/>
        <w:ind w:left="1440"/>
      </w:pPr>
      <w:r w:rsidRPr="00213323">
        <w:t xml:space="preserve">               long </w:t>
      </w:r>
      <w:r w:rsidR="004F1136" w:rsidRPr="00213323">
        <w:t>number_of_rows</w:t>
      </w:r>
      <w:r w:rsidRPr="00213323">
        <w:t>,</w:t>
      </w:r>
    </w:p>
    <w:p w14:paraId="4E8A6957" w14:textId="77777777" w:rsidR="0059517F" w:rsidRPr="00213323" w:rsidRDefault="0059517F" w:rsidP="006F2A7E">
      <w:pPr>
        <w:pStyle w:val="Exampletext"/>
        <w:spacing w:after="80"/>
        <w:ind w:left="1440"/>
      </w:pPr>
      <w:r w:rsidRPr="00213323">
        <w:t xml:space="preserve">               long aggressors, </w:t>
      </w:r>
    </w:p>
    <w:p w14:paraId="2EF7FBC8" w14:textId="77777777" w:rsidR="0059517F" w:rsidRPr="00213323" w:rsidRDefault="0059517F" w:rsidP="006F2A7E">
      <w:pPr>
        <w:pStyle w:val="Exampletext"/>
        <w:spacing w:after="80"/>
        <w:ind w:left="1440"/>
      </w:pPr>
      <w:r w:rsidRPr="00213323">
        <w:t xml:space="preserve">               double sample_interval,</w:t>
      </w:r>
    </w:p>
    <w:p w14:paraId="7A8304F0" w14:textId="77777777" w:rsidR="0059517F" w:rsidRPr="00213323" w:rsidRDefault="0059517F" w:rsidP="006F2A7E">
      <w:pPr>
        <w:pStyle w:val="Exampletext"/>
        <w:spacing w:after="80"/>
        <w:ind w:left="1440"/>
      </w:pPr>
      <w:r w:rsidRPr="00213323">
        <w:t xml:space="preserve">               double bit_time,</w:t>
      </w:r>
    </w:p>
    <w:p w14:paraId="0F6170DD" w14:textId="77777777" w:rsidR="0059517F" w:rsidRPr="00213323" w:rsidRDefault="0059517F" w:rsidP="006F2A7E">
      <w:pPr>
        <w:pStyle w:val="Exampletext"/>
        <w:spacing w:after="80"/>
        <w:ind w:left="1440"/>
      </w:pPr>
      <w:r w:rsidRPr="00213323">
        <w:t xml:space="preserve">               char *AMI_parameters_in, </w:t>
      </w:r>
    </w:p>
    <w:p w14:paraId="28338390" w14:textId="77777777" w:rsidR="0059517F" w:rsidRPr="00213323" w:rsidRDefault="0059517F" w:rsidP="006F2A7E">
      <w:pPr>
        <w:pStyle w:val="Exampletext"/>
        <w:spacing w:after="80"/>
        <w:ind w:left="1440"/>
      </w:pPr>
      <w:r w:rsidRPr="00213323">
        <w:t xml:space="preserve">               char **AMI_parameters_out, </w:t>
      </w:r>
    </w:p>
    <w:p w14:paraId="5B4AE468" w14:textId="77777777" w:rsidR="0059517F" w:rsidRPr="00213323" w:rsidRDefault="0059517F" w:rsidP="006F2A7E">
      <w:pPr>
        <w:pStyle w:val="Exampletext"/>
        <w:spacing w:after="80"/>
        <w:ind w:left="1440"/>
      </w:pPr>
      <w:r w:rsidRPr="00213323">
        <w:t xml:space="preserve">               void **AMI_memory_handle,</w:t>
      </w:r>
    </w:p>
    <w:p w14:paraId="6329535A" w14:textId="77777777" w:rsidR="0059517F" w:rsidRPr="00213323" w:rsidRDefault="0059517F" w:rsidP="006F2A7E">
      <w:pPr>
        <w:pStyle w:val="Exampletext"/>
        <w:spacing w:after="80"/>
        <w:ind w:left="1440"/>
      </w:pPr>
      <w:r w:rsidRPr="00213323">
        <w:t xml:space="preserve">               char **msg)</w:t>
      </w:r>
    </w:p>
    <w:p w14:paraId="436FA146" w14:textId="77777777" w:rsidR="0059517F" w:rsidRPr="00213323" w:rsidRDefault="0059517F" w:rsidP="006F2A7E">
      <w:pPr>
        <w:pStyle w:val="Keyword"/>
        <w:spacing w:before="0" w:after="80"/>
        <w:rPr>
          <w:b/>
          <w:i/>
        </w:rPr>
      </w:pPr>
      <w:r w:rsidRPr="00213323">
        <w:rPr>
          <w:i/>
        </w:rPr>
        <w:t>Arguments:</w:t>
      </w:r>
    </w:p>
    <w:p w14:paraId="2C8AE4C1"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14:paraId="67769049" w14:textId="77777777"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14:paraId="4A8A27FF" w14:textId="77777777"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14:paraId="312D358F" w14:textId="77777777"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14:paraId="2E6C7336" w14:textId="77777777" w:rsidR="0081592D" w:rsidRPr="00213323" w:rsidRDefault="00386D0A" w:rsidP="0081592D">
      <w:pPr>
        <w:pStyle w:val="Equation"/>
        <w:rPr>
          <w:lang w:eastAsia="en-US"/>
        </w:rPr>
      </w:pPr>
      <w:r w:rsidRPr="00213323">
        <w:rPr>
          <w:lang w:eastAsia="en-US"/>
        </w:rPr>
        <w:t>impulse_</w:t>
      </w:r>
      <w:r w:rsidRPr="00213323">
        <w:t>matrix</w:t>
      </w:r>
      <w:r w:rsidRPr="00213323">
        <w:rPr>
          <w:lang w:eastAsia="en-US"/>
        </w:rPr>
        <w:t>[idx] = impulse response matrix element (row, col)</w:t>
      </w:r>
    </w:p>
    <w:p w14:paraId="118CA44E" w14:textId="7011760C" w:rsidR="00FB6F2C" w:rsidRPr="00213323" w:rsidRDefault="0081592D"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del w:id="5279" w:author="Author">
        <w:r w:rsidRPr="00213323" w:rsidDel="004B4ECB">
          <w:delText>Where</w:delText>
        </w:r>
      </w:del>
      <w:ins w:id="5280" w:author="Author">
        <w:r w:rsidR="004B4ECB">
          <w:t>w</w:t>
        </w:r>
        <w:r w:rsidR="004B4ECB" w:rsidRPr="00213323">
          <w:t>here</w:t>
        </w:r>
      </w:ins>
      <w:r w:rsidRPr="00213323">
        <w:t>:</w:t>
      </w:r>
    </w:p>
    <w:p w14:paraId="5B87F4F7"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14:paraId="09CD7D27"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14:paraId="2B46F758" w14:textId="77777777"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14:paraId="5C8BAAF5" w14:textId="77777777" w:rsidR="00CC27E0" w:rsidRPr="00213323" w:rsidRDefault="00386D0A" w:rsidP="006F2A7E">
      <w:pPr>
        <w:autoSpaceDE w:val="0"/>
        <w:autoSpaceDN w:val="0"/>
        <w:spacing w:after="80"/>
        <w:rPr>
          <w:lang w:eastAsia="en-US"/>
        </w:rPr>
      </w:pPr>
      <w:r w:rsidRPr="00213323">
        <w:rPr>
          <w:lang w:eastAsia="en-US"/>
        </w:rPr>
        <w:t xml:space="preserve"> </w:t>
      </w:r>
    </w:p>
    <w:p w14:paraId="752A577C" w14:textId="77777777" w:rsidR="00CC27E0" w:rsidRPr="00213323" w:rsidRDefault="00386D0A" w:rsidP="006F2A7E">
      <w:pPr>
        <w:autoSpaceDE w:val="0"/>
        <w:autoSpaceDN w:val="0"/>
        <w:spacing w:after="80"/>
        <w:rPr>
          <w:lang w:eastAsia="en-US"/>
        </w:rPr>
      </w:pPr>
      <w:r w:rsidRPr="00213323">
        <w:rPr>
          <w:lang w:eastAsia="en-US"/>
        </w:rPr>
        <w:t>Each impulse response in the impulse response matrix must have the same</w:t>
      </w:r>
      <w:r w:rsidR="005E759D" w:rsidRPr="00213323">
        <w:rPr>
          <w:lang w:eastAsia="en-US"/>
        </w:rPr>
        <w:t xml:space="preserve"> </w:t>
      </w:r>
      <w:r w:rsidRPr="00213323">
        <w:rPr>
          <w:lang w:eastAsia="en-US"/>
        </w:rPr>
        <w:t>sample spacing and the same length.</w:t>
      </w:r>
    </w:p>
    <w:p w14:paraId="746B321F" w14:textId="77777777" w:rsidR="00CC27E0" w:rsidRPr="00213323" w:rsidRDefault="00386D0A" w:rsidP="006F2A7E">
      <w:pPr>
        <w:autoSpaceDE w:val="0"/>
        <w:autoSpaceDN w:val="0"/>
        <w:adjustRightInd w:val="0"/>
        <w:spacing w:after="80"/>
        <w:rPr>
          <w:lang w:eastAsia="en-US"/>
        </w:rPr>
      </w:pPr>
      <w:r w:rsidRPr="00213323">
        <w:rPr>
          <w:lang w:eastAsia="en-US"/>
        </w:rPr>
        <w:lastRenderedPageBreak/>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and/or 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14:paraId="4F6EB5B0" w14:textId="77777777" w:rsidR="00CC27E0" w:rsidRPr="00213323" w:rsidRDefault="00386D0A" w:rsidP="006F2A7E">
      <w:pPr>
        <w:autoSpaceDE w:val="0"/>
        <w:autoSpaceDN w:val="0"/>
        <w:adjustRightInd w:val="0"/>
        <w:spacing w:after="80"/>
        <w:rPr>
          <w:lang w:eastAsia="en-US"/>
        </w:rPr>
      </w:pPr>
      <w:r w:rsidRPr="00213323">
        <w:rPr>
          <w:lang w:eastAsia="en-US"/>
        </w:rPr>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14:paraId="653D0677" w14:textId="77777777"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14:paraId="712DE1CA" w14:textId="77777777" w:rsidR="00CC27E0" w:rsidRPr="00213323" w:rsidRDefault="00CC27E0" w:rsidP="005F36B3">
      <w:pPr>
        <w:autoSpaceDE w:val="0"/>
        <w:autoSpaceDN w:val="0"/>
        <w:adjustRightInd w:val="0"/>
        <w:rPr>
          <w:lang w:eastAsia="en-US"/>
        </w:rPr>
      </w:pPr>
    </w:p>
    <w:p w14:paraId="083BE511"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14:paraId="7CCF7931"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w:t>
      </w:r>
    </w:p>
    <w:p w14:paraId="3E693999"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column 1       column 2</w:t>
      </w:r>
    </w:p>
    <w:p w14:paraId="65D37287"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7BDD9DF9"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Tx1      IR1_1          IR1_3</w:t>
      </w:r>
    </w:p>
    <w:p w14:paraId="0002601B"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Tx2      IR2_2          IR2_3</w:t>
      </w:r>
    </w:p>
    <w:p w14:paraId="762DAF04"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Tx3      IR3_3</w:t>
      </w:r>
    </w:p>
    <w:p w14:paraId="51A02A09"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Tx4      IR4_4          IR4_3</w:t>
      </w:r>
    </w:p>
    <w:p w14:paraId="08796D2B"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Tx5      IR5_5          IR5_3</w:t>
      </w:r>
    </w:p>
    <w:p w14:paraId="355DD28E"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14:paraId="6B635372" w14:textId="77777777" w:rsidR="00CC27E0" w:rsidRPr="00213323" w:rsidRDefault="00CC27E0" w:rsidP="005F36B3">
      <w:pPr>
        <w:autoSpaceDE w:val="0"/>
        <w:autoSpaceDN w:val="0"/>
        <w:adjustRightInd w:val="0"/>
        <w:rPr>
          <w:lang w:eastAsia="en-US"/>
        </w:rPr>
      </w:pPr>
    </w:p>
    <w:p w14:paraId="5C852FA7" w14:textId="77777777" w:rsidR="00CC27E0" w:rsidRPr="00213323" w:rsidRDefault="00386D0A" w:rsidP="006F2A7E">
      <w:pPr>
        <w:autoSpaceDE w:val="0"/>
        <w:autoSpaceDN w:val="0"/>
        <w:adjustRightInd w:val="0"/>
        <w:spacing w:after="80"/>
        <w:rPr>
          <w:lang w:eastAsia="en-US"/>
        </w:rPr>
      </w:pPr>
      <w:r w:rsidRPr="00213323">
        <w:rPr>
          <w:lang w:eastAsia="en-US"/>
        </w:rPr>
        <w:t xml:space="preserve">then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14:paraId="7C820197" w14:textId="77777777" w:rsidR="00CC27E0" w:rsidRPr="00213323" w:rsidRDefault="00CC27E0" w:rsidP="005F36B3">
      <w:pPr>
        <w:autoSpaceDE w:val="0"/>
        <w:autoSpaceDN w:val="0"/>
        <w:adjustRightInd w:val="0"/>
        <w:rPr>
          <w:lang w:eastAsia="en-US"/>
        </w:rPr>
      </w:pPr>
    </w:p>
    <w:p w14:paraId="2283FB96"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14:paraId="3C577B8A"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 impulse_matrix impulse_matrix impulse_matrix</w:t>
      </w:r>
    </w:p>
    <w:p w14:paraId="032B3301"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column 1       column 2       column 3       column 4      column 5</w:t>
      </w:r>
    </w:p>
    <w:p w14:paraId="2B5066FC" w14:textId="77777777" w:rsidR="00CC27E0" w:rsidRPr="00213323" w:rsidRDefault="00CC27E0" w:rsidP="00EF5AA1">
      <w:pPr>
        <w:autoSpaceDE w:val="0"/>
        <w:autoSpaceDN w:val="0"/>
        <w:adjustRightInd w:val="0"/>
        <w:rPr>
          <w:rFonts w:ascii="Courier New" w:hAnsi="Courier New" w:cs="Courier New"/>
          <w:sz w:val="20"/>
          <w:szCs w:val="20"/>
          <w:lang w:eastAsia="en-US"/>
        </w:rPr>
      </w:pPr>
    </w:p>
    <w:p w14:paraId="468B9F2D" w14:textId="77777777" w:rsidR="00CC27E0" w:rsidRPr="00213323" w:rsidRDefault="005E759D"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Rx3 </w:t>
      </w:r>
      <w:r w:rsidR="00CC27E0" w:rsidRPr="00213323">
        <w:rPr>
          <w:rFonts w:ascii="Courier New" w:hAnsi="Courier New" w:cs="Courier New"/>
          <w:sz w:val="20"/>
          <w:szCs w:val="20"/>
          <w:lang w:eastAsia="en-US"/>
        </w:rPr>
        <w:t>Tx3Init(IR3_3) Tx1Init(IR1_3) Tx2Init(IR2_3) Tx4Init(IR4_3) Tx5Init(IR5_3)</w:t>
      </w:r>
    </w:p>
    <w:p w14:paraId="756652B8" w14:textId="77777777" w:rsidR="00CC27E0" w:rsidRPr="00213323" w:rsidRDefault="00CC27E0" w:rsidP="00EF5AA1">
      <w:pPr>
        <w:autoSpaceDE w:val="0"/>
        <w:autoSpaceDN w:val="0"/>
        <w:adjustRightInd w:val="0"/>
        <w:rPr>
          <w:lang w:eastAsia="en-US"/>
        </w:rPr>
      </w:pPr>
      <w:r w:rsidRPr="00213323">
        <w:rPr>
          <w:rFonts w:ascii="Courier New" w:hAnsi="Courier New" w:cs="Courier New"/>
          <w:sz w:val="20"/>
          <w:szCs w:val="20"/>
          <w:lang w:eastAsia="en-US"/>
        </w:rPr>
        <w:t xml:space="preserve"> *******************************************************************************</w:t>
      </w:r>
    </w:p>
    <w:p w14:paraId="718040B8" w14:textId="77777777" w:rsidR="00CC27E0" w:rsidRPr="00213323" w:rsidRDefault="00CC27E0" w:rsidP="005F36B3">
      <w:pPr>
        <w:autoSpaceDE w:val="0"/>
        <w:autoSpaceDN w:val="0"/>
        <w:adjustRightInd w:val="0"/>
        <w:rPr>
          <w:lang w:eastAsia="en-US"/>
        </w:rPr>
      </w:pPr>
    </w:p>
    <w:p w14:paraId="603FD7FD" w14:textId="77777777" w:rsidR="00CC27E0" w:rsidRPr="00213323" w:rsidRDefault="00386D0A" w:rsidP="006F2A7E">
      <w:pPr>
        <w:autoSpaceDE w:val="0"/>
        <w:autoSpaceDN w:val="0"/>
        <w:adjustRightInd w:val="0"/>
        <w:spacing w:after="80"/>
        <w:rPr>
          <w:lang w:eastAsia="en-US"/>
        </w:rPr>
      </w:pPr>
      <w:r w:rsidRPr="00213323">
        <w:rPr>
          <w:lang w:eastAsia="en-US"/>
        </w:rPr>
        <w:t>where "IRi_j" represents the impulse response from the transmitter on</w:t>
      </w:r>
      <w:r w:rsidR="005E759D" w:rsidRPr="00213323">
        <w:rPr>
          <w:lang w:eastAsia="en-US"/>
        </w:rPr>
        <w:t xml:space="preserve"> </w:t>
      </w:r>
      <w:r w:rsidRPr="00213323">
        <w:rPr>
          <w:lang w:eastAsia="en-US"/>
        </w:rPr>
        <w:t>channel i to the receiver on channel j, Tx1Init() .. Tx5Init()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 xml:space="preserve">and the second index </w:t>
      </w:r>
      <w:r w:rsidRPr="00213323">
        <w:rPr>
          <w:lang w:eastAsia="en-US"/>
        </w:rPr>
        <w:lastRenderedPageBreak/>
        <w:t>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14:paraId="0C4DFC93" w14:textId="77777777"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14:paraId="26DF49F4" w14:textId="77777777" w:rsidR="00CC27E0" w:rsidRPr="00213323" w:rsidRDefault="00386D0A" w:rsidP="006F2A7E">
      <w:pPr>
        <w:autoSpaceDE w:val="0"/>
        <w:autoSpaceDN w:val="0"/>
        <w:adjustRightInd w:val="0"/>
        <w:spacing w:after="80"/>
        <w:rPr>
          <w:lang w:eastAsia="en-US"/>
        </w:rPr>
      </w:pPr>
      <w:r w:rsidRPr="00213323">
        <w:rPr>
          <w:lang w:eastAsia="en-US"/>
        </w:rPr>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corresponding </w:t>
      </w:r>
      <w:r w:rsidR="00233BF2">
        <w:rPr>
          <w:lang w:eastAsia="en-US"/>
        </w:rPr>
        <w:t>AMI parameter definition file</w:t>
      </w:r>
      <w:r w:rsidR="005E1D0C" w:rsidRPr="00213323">
        <w:rPr>
          <w:lang w:eastAsia="en-US"/>
        </w:rPr>
        <w:t xml:space="preserv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233BF2">
        <w:rPr>
          <w:lang w:eastAsia="en-US"/>
        </w:rPr>
        <w:t>AMI parameter 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14:paraId="5F24D21B" w14:textId="77777777"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14:paraId="229D460E" w14:textId="77777777" w:rsidR="009B5D60" w:rsidRPr="00213323" w:rsidRDefault="009B5D60" w:rsidP="00EF5AA1">
      <w:pPr>
        <w:pStyle w:val="BodyText"/>
      </w:pPr>
    </w:p>
    <w:p w14:paraId="06953E50" w14:textId="77777777"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14:paraId="26843185" w14:textId="77777777" w:rsidR="0059517F" w:rsidRPr="00213323" w:rsidRDefault="0059517F" w:rsidP="00685FB6">
      <w:pPr>
        <w:pStyle w:val="argumenttext"/>
      </w:pPr>
      <w:r w:rsidRPr="00213323">
        <w:t>The number of rows in the impulse_matrix.</w:t>
      </w:r>
    </w:p>
    <w:p w14:paraId="386C8678" w14:textId="77777777" w:rsidR="009B5D60" w:rsidRPr="00213323" w:rsidRDefault="009B5D60" w:rsidP="00EF5AA1">
      <w:pPr>
        <w:pStyle w:val="BodyText"/>
      </w:pPr>
    </w:p>
    <w:p w14:paraId="366F8A8D"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aggressors</w:t>
      </w:r>
    </w:p>
    <w:p w14:paraId="70231EB5" w14:textId="77777777" w:rsidR="0059517F" w:rsidRPr="00213323" w:rsidRDefault="0059517F" w:rsidP="00685FB6">
      <w:pPr>
        <w:pStyle w:val="argumenttext"/>
      </w:pPr>
      <w:r w:rsidRPr="00213323">
        <w:t>The number of aggressors in the impulse_matrix.</w:t>
      </w:r>
    </w:p>
    <w:p w14:paraId="0E5DFDA4" w14:textId="77777777" w:rsidR="009B5D60" w:rsidRPr="00213323" w:rsidRDefault="009B5D60" w:rsidP="00EF5AA1">
      <w:pPr>
        <w:pStyle w:val="BodyText"/>
      </w:pPr>
    </w:p>
    <w:p w14:paraId="46D84808"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14:paraId="7250315F" w14:textId="77777777"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14:paraId="0982FAE2" w14:textId="77777777"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14:paraId="00DF5CD7" w14:textId="77777777" w:rsidR="0059517F" w:rsidRPr="00213323" w:rsidRDefault="00386D0A" w:rsidP="00685FB6">
      <w:pPr>
        <w:pStyle w:val="argumenttext"/>
        <w:rPr>
          <w:i/>
        </w:rPr>
      </w:pPr>
      <w:r w:rsidRPr="00213323">
        <w:rPr>
          <w:i/>
        </w:rPr>
        <w:t>Example:</w:t>
      </w:r>
    </w:p>
    <w:p w14:paraId="13F94214" w14:textId="77777777"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14:paraId="5C68C5EB" w14:textId="77777777" w:rsidR="009B5D60" w:rsidRPr="00213323" w:rsidRDefault="009B5D60" w:rsidP="00EF5AA1">
      <w:pPr>
        <w:pStyle w:val="BodyText"/>
      </w:pPr>
    </w:p>
    <w:p w14:paraId="3A7DA6BE"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14:paraId="0172AB6E" w14:textId="77777777" w:rsidR="0059517F" w:rsidRPr="00213323" w:rsidRDefault="00E972B4" w:rsidP="00685FB6">
      <w:pPr>
        <w:pStyle w:val="argumenttext"/>
      </w:pPr>
      <w:r w:rsidRPr="00213323">
        <w:t>bit_time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r w:rsidR="006D75B1">
        <w:t xml:space="preserve">  For PAM4 models, bit_time shall be the symbol time.</w:t>
      </w:r>
    </w:p>
    <w:p w14:paraId="27275DB9" w14:textId="77777777" w:rsidR="009B5D60" w:rsidRPr="00213323" w:rsidRDefault="009B5D60" w:rsidP="00EF5AA1">
      <w:pPr>
        <w:pStyle w:val="BodyText"/>
      </w:pPr>
    </w:p>
    <w:p w14:paraId="2C4355FB" w14:textId="77777777" w:rsidR="0059517F" w:rsidRPr="00213323" w:rsidRDefault="0059517F" w:rsidP="006F2A7E">
      <w:pPr>
        <w:pStyle w:val="argumentname"/>
        <w:spacing w:before="0" w:after="80"/>
        <w:rPr>
          <w:rFonts w:ascii="Times New Roman" w:hAnsi="Times New Roman"/>
          <w:sz w:val="24"/>
        </w:rPr>
      </w:pPr>
      <w:bookmarkStart w:id="5281" w:name="AMI_parameters_in"/>
      <w:r w:rsidRPr="00213323">
        <w:rPr>
          <w:rFonts w:ascii="Times New Roman" w:hAnsi="Times New Roman"/>
          <w:sz w:val="24"/>
        </w:rPr>
        <w:t>AMI_parameters_in</w:t>
      </w:r>
    </w:p>
    <w:bookmarkEnd w:id="5281"/>
    <w:p w14:paraId="2E464002"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w:t>
      </w:r>
      <w:r w:rsidR="00233BF2">
        <w:rPr>
          <w:lang w:eastAsia="en-US"/>
        </w:rPr>
        <w:t>AMI parameter definition file</w:t>
      </w:r>
      <w:r w:rsidR="00F74850" w:rsidRPr="00213323">
        <w:rPr>
          <w:lang w:eastAsia="en-US"/>
        </w:rPr>
        <w:t xml:space="preserv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14:paraId="5812694D"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14:paraId="555E85A0" w14:textId="77777777" w:rsidR="001C5C4C" w:rsidRPr="00213323" w:rsidRDefault="001C5C4C" w:rsidP="00EF5AA1">
      <w:pPr>
        <w:autoSpaceDE w:val="0"/>
        <w:autoSpaceDN w:val="0"/>
        <w:adjustRightInd w:val="0"/>
        <w:rPr>
          <w:lang w:eastAsia="en-US"/>
        </w:rPr>
      </w:pPr>
    </w:p>
    <w:p w14:paraId="26393AC5" w14:textId="77777777"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14:paraId="7C9063C4" w14:textId="77777777"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14:paraId="4A504BFD"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14:paraId="0580176F"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1E0FADBB"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5A889F72"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14:paraId="4659C150"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14:paraId="7C59FF4A"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14:paraId="23A3A2EF"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14:paraId="57AE77C6"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5B35D5AC"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3B531328"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7D12C00B"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14:paraId="535E500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14:paraId="6430AA8D"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14:paraId="3A0BE227"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14:paraId="74EFC077"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14:paraId="2CB78E51"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14:paraId="18DB8149"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14:paraId="37FB886A"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47AD1B81"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14:paraId="57050B43"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778DFCA7"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1D22816A" w14:textId="77777777" w:rsidR="009B46A2" w:rsidRPr="00213323" w:rsidRDefault="009B46A2" w:rsidP="00EF5AA1">
      <w:pPr>
        <w:autoSpaceDE w:val="0"/>
        <w:autoSpaceDN w:val="0"/>
        <w:adjustRightInd w:val="0"/>
        <w:rPr>
          <w:lang w:eastAsia="en-US"/>
        </w:rPr>
      </w:pPr>
    </w:p>
    <w:p w14:paraId="4FCB84F7" w14:textId="77777777"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14:paraId="4DB8E02E" w14:textId="77777777"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1. </w:t>
      </w:r>
      <w:r w:rsidR="009B46A2" w:rsidRPr="00213323">
        <w:rPr>
          <w:lang w:eastAsia="en-US"/>
        </w:rPr>
        <w:tab/>
      </w:r>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14:paraId="487D267E" w14:textId="77777777"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2. </w:t>
      </w:r>
      <w:r w:rsidR="009B46A2" w:rsidRPr="00213323">
        <w:rPr>
          <w:lang w:eastAsia="en-US"/>
        </w:rPr>
        <w:tab/>
      </w:r>
      <w:r w:rsidRPr="00213323">
        <w:rPr>
          <w:lang w:eastAsia="en-US"/>
        </w:rPr>
        <w:t>Neither names nor individual values except for string literals may</w:t>
      </w:r>
      <w:r w:rsidR="009B46A2" w:rsidRPr="00213323">
        <w:rPr>
          <w:lang w:eastAsia="en-US"/>
        </w:rPr>
        <w:t xml:space="preserve"> </w:t>
      </w:r>
      <w:r w:rsidRPr="00213323">
        <w:rPr>
          <w:lang w:eastAsia="en-US"/>
        </w:rPr>
        <w:t>contain white space characters.</w:t>
      </w:r>
    </w:p>
    <w:p w14:paraId="043A8B31" w14:textId="77777777" w:rsidR="0059517F" w:rsidRPr="00213323" w:rsidRDefault="0059517F" w:rsidP="006B7E38">
      <w:pPr>
        <w:pStyle w:val="ListNumber"/>
        <w:numPr>
          <w:ilvl w:val="0"/>
          <w:numId w:val="8"/>
        </w:numPr>
        <w:spacing w:after="80"/>
        <w:contextualSpacing w:val="0"/>
      </w:pPr>
      <w:r w:rsidRPr="00213323">
        <w:t>Parameter name/value pairs are always enclosed in parentheses, with the value separated from the name by white space.</w:t>
      </w:r>
    </w:p>
    <w:p w14:paraId="54FA7AFD" w14:textId="77777777" w:rsidR="0059517F" w:rsidRPr="00213323" w:rsidRDefault="0059517F" w:rsidP="006B7E38">
      <w:pPr>
        <w:pStyle w:val="ListNumber"/>
        <w:numPr>
          <w:ilvl w:val="0"/>
          <w:numId w:val="8"/>
        </w:numPr>
        <w:spacing w:after="80"/>
        <w:contextualSpacing w:val="0"/>
      </w:pPr>
      <w:r w:rsidRPr="00213323">
        <w:t>A parameter value in a name/value pair can be either a single value or a list of values separated by whitespace.</w:t>
      </w:r>
    </w:p>
    <w:p w14:paraId="284D31D9" w14:textId="77777777" w:rsidR="0059517F" w:rsidRPr="00213323" w:rsidRDefault="0059517F" w:rsidP="006B7E38">
      <w:pPr>
        <w:pStyle w:val="ListNumber"/>
        <w:numPr>
          <w:ilvl w:val="0"/>
          <w:numId w:val="8"/>
        </w:numPr>
        <w:spacing w:after="80"/>
        <w:contextualSpacing w:val="0"/>
      </w:pPr>
      <w:r w:rsidRPr="00213323">
        <w:t>Parameter name/value pairs can be grouped together into parameter groups by starting with an open parenthesis followed by the group name followed by the concatenation of one or more name/value pairs followed by a close parenthesis.</w:t>
      </w:r>
    </w:p>
    <w:p w14:paraId="347E27ED" w14:textId="77777777" w:rsidR="0059517F" w:rsidRPr="00213323" w:rsidRDefault="0059517F" w:rsidP="006B7E38">
      <w:pPr>
        <w:pStyle w:val="ListNumber"/>
        <w:numPr>
          <w:ilvl w:val="0"/>
          <w:numId w:val="8"/>
        </w:numPr>
        <w:spacing w:after="80"/>
        <w:contextualSpacing w:val="0"/>
      </w:pPr>
      <w:r w:rsidRPr="00213323">
        <w:t>Parameter name/values pairs and parameter groups can be freely intermixed inside a parameter group.</w:t>
      </w:r>
    </w:p>
    <w:p w14:paraId="66CE7D9F" w14:textId="77777777" w:rsidR="0059517F" w:rsidRPr="00213323" w:rsidRDefault="0059517F" w:rsidP="006B7E38">
      <w:pPr>
        <w:pStyle w:val="ListNumber"/>
        <w:numPr>
          <w:ilvl w:val="0"/>
          <w:numId w:val="8"/>
        </w:numPr>
        <w:spacing w:after="80"/>
        <w:contextualSpacing w:val="0"/>
      </w:pPr>
      <w:r w:rsidRPr="00213323">
        <w:lastRenderedPageBreak/>
        <w:t>The top level parameter string must be a parameter group.</w:t>
      </w:r>
    </w:p>
    <w:p w14:paraId="1AB62464" w14:textId="77777777" w:rsidR="0059517F" w:rsidRPr="00213323" w:rsidRDefault="0059517F" w:rsidP="006B7E38">
      <w:pPr>
        <w:pStyle w:val="ListNumber"/>
        <w:numPr>
          <w:ilvl w:val="0"/>
          <w:numId w:val="8"/>
        </w:numPr>
        <w:spacing w:after="80"/>
        <w:contextualSpacing w:val="0"/>
      </w:pPr>
      <w:r w:rsidRPr="00213323">
        <w:t>White space is ignored, except as a delimiter between the parameter name and value.</w:t>
      </w:r>
    </w:p>
    <w:p w14:paraId="589ECBD2" w14:textId="77777777" w:rsidR="001C5C4C" w:rsidRPr="00213323" w:rsidRDefault="00386D0A" w:rsidP="006B7E38">
      <w:pPr>
        <w:pStyle w:val="ListParagraph"/>
        <w:numPr>
          <w:ilvl w:val="0"/>
          <w:numId w:val="8"/>
        </w:numPr>
        <w:autoSpaceDE w:val="0"/>
        <w:autoSpaceDN w:val="0"/>
        <w:adjustRightInd w:val="0"/>
        <w:spacing w:after="80"/>
        <w:contextualSpacing w:val="0"/>
        <w:rPr>
          <w:lang w:eastAsia="en-US"/>
        </w:rPr>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inside the string literals.  Empty string literals are denoted by two successive double quote characters.</w:t>
      </w:r>
    </w:p>
    <w:p w14:paraId="5EFE19AB" w14:textId="77777777" w:rsidR="0059517F" w:rsidRPr="00213323" w:rsidRDefault="00386D0A" w:rsidP="006B7E38">
      <w:pPr>
        <w:pStyle w:val="ListNumber"/>
        <w:numPr>
          <w:ilvl w:val="0"/>
          <w:numId w:val="8"/>
        </w:numPr>
        <w:spacing w:after="80"/>
        <w:contextualSpacing w:val="0"/>
      </w:pPr>
      <w:r w:rsidRPr="00213323">
        <w:t>A parameter can be assigned an array of values by enclosing the parameter name and the array of values inside a single set of parentheses, with the parameter name and the individual values all separated by white spac</w:t>
      </w:r>
      <w:r w:rsidR="0059517F" w:rsidRPr="00213323">
        <w:t>e.</w:t>
      </w:r>
    </w:p>
    <w:p w14:paraId="552BA1EA" w14:textId="77777777" w:rsidR="0059517F" w:rsidRPr="00213323" w:rsidRDefault="0059517F" w:rsidP="006F2A7E">
      <w:pPr>
        <w:spacing w:after="80"/>
      </w:pPr>
      <w:r w:rsidRPr="00213323">
        <w:t>The modified BNF specification for the syntax is:</w:t>
      </w:r>
    </w:p>
    <w:p w14:paraId="05EF8453" w14:textId="77777777" w:rsidR="0059517F" w:rsidRPr="00213323" w:rsidRDefault="0059517F" w:rsidP="00EF5AA1">
      <w:pPr>
        <w:pStyle w:val="Exampletext"/>
        <w:ind w:left="720"/>
        <w:rPr>
          <w:rFonts w:ascii="Times New Roman" w:hAnsi="Times New Roman" w:cs="Times New Roman"/>
          <w:sz w:val="24"/>
          <w:szCs w:val="24"/>
        </w:rPr>
      </w:pPr>
    </w:p>
    <w:p w14:paraId="50B4105C" w14:textId="77777777" w:rsidR="0059517F" w:rsidRPr="00213323" w:rsidRDefault="0059517F" w:rsidP="00EF5AA1">
      <w:pPr>
        <w:pStyle w:val="Exampletext"/>
      </w:pPr>
      <w:r w:rsidRPr="00213323">
        <w:t xml:space="preserve">     &lt;tree&gt;:</w:t>
      </w:r>
    </w:p>
    <w:p w14:paraId="26E479B5" w14:textId="77777777" w:rsidR="0059517F" w:rsidRPr="00213323" w:rsidRDefault="0059517F" w:rsidP="00EF5AA1">
      <w:pPr>
        <w:pStyle w:val="Exampletext"/>
      </w:pPr>
      <w:r w:rsidRPr="00213323">
        <w:t xml:space="preserve">       &lt;branch&gt;</w:t>
      </w:r>
    </w:p>
    <w:p w14:paraId="261DD7E4" w14:textId="77777777" w:rsidR="0059517F" w:rsidRPr="00213323" w:rsidRDefault="0059517F" w:rsidP="00EF5AA1">
      <w:pPr>
        <w:pStyle w:val="Exampletext"/>
      </w:pPr>
      <w:r w:rsidRPr="00213323">
        <w:t xml:space="preserve">    </w:t>
      </w:r>
    </w:p>
    <w:p w14:paraId="61F01613" w14:textId="77777777" w:rsidR="0059517F" w:rsidRPr="00213323" w:rsidRDefault="0059517F" w:rsidP="00EF5AA1">
      <w:pPr>
        <w:pStyle w:val="Exampletext"/>
      </w:pPr>
      <w:r w:rsidRPr="00213323">
        <w:t xml:space="preserve">     &lt;branch&gt;:</w:t>
      </w:r>
    </w:p>
    <w:p w14:paraId="528BC559" w14:textId="77777777" w:rsidR="0059517F" w:rsidRPr="00213323" w:rsidRDefault="0059517F" w:rsidP="00EF5AA1">
      <w:pPr>
        <w:pStyle w:val="Exampletext"/>
      </w:pPr>
      <w:r w:rsidRPr="00213323">
        <w:t xml:space="preserve">       ( &lt;branch name&gt; &lt;leaf list&gt; )</w:t>
      </w:r>
    </w:p>
    <w:p w14:paraId="571EB721" w14:textId="77777777" w:rsidR="0059517F" w:rsidRPr="00213323" w:rsidRDefault="0059517F" w:rsidP="00EF5AA1">
      <w:pPr>
        <w:pStyle w:val="Exampletext"/>
      </w:pPr>
      <w:r w:rsidRPr="00213323">
        <w:t xml:space="preserve">    </w:t>
      </w:r>
    </w:p>
    <w:p w14:paraId="506457FC" w14:textId="77777777" w:rsidR="0059517F" w:rsidRPr="00213323" w:rsidRDefault="0059517F" w:rsidP="00EF5AA1">
      <w:pPr>
        <w:pStyle w:val="Exampletext"/>
      </w:pPr>
      <w:r w:rsidRPr="00213323">
        <w:t xml:space="preserve">     &lt;leaf list&gt;:</w:t>
      </w:r>
    </w:p>
    <w:p w14:paraId="34904713" w14:textId="77777777" w:rsidR="0059517F" w:rsidRPr="00213323" w:rsidRDefault="0059517F" w:rsidP="00EF5AA1">
      <w:pPr>
        <w:pStyle w:val="Exampletext"/>
      </w:pPr>
      <w:r w:rsidRPr="00213323">
        <w:t xml:space="preserve">       &lt;branch&gt;</w:t>
      </w:r>
    </w:p>
    <w:p w14:paraId="1E03664B" w14:textId="77777777" w:rsidR="0059517F" w:rsidRPr="00213323" w:rsidRDefault="0059517F" w:rsidP="00EF5AA1">
      <w:pPr>
        <w:pStyle w:val="Exampletext"/>
      </w:pPr>
      <w:r w:rsidRPr="00213323">
        <w:t xml:space="preserve">       &lt;leaf&gt;</w:t>
      </w:r>
    </w:p>
    <w:p w14:paraId="0377FC2E" w14:textId="77777777" w:rsidR="0059517F" w:rsidRPr="00213323" w:rsidRDefault="0059517F" w:rsidP="00EF5AA1">
      <w:pPr>
        <w:pStyle w:val="Exampletext"/>
      </w:pPr>
      <w:r w:rsidRPr="00213323">
        <w:t xml:space="preserve">       &lt;leaf list&gt; &lt;branch&gt;</w:t>
      </w:r>
    </w:p>
    <w:p w14:paraId="2D121547" w14:textId="77777777" w:rsidR="0059517F" w:rsidRPr="00213323" w:rsidRDefault="0059517F" w:rsidP="00EF5AA1">
      <w:pPr>
        <w:pStyle w:val="Exampletext"/>
      </w:pPr>
      <w:r w:rsidRPr="00213323">
        <w:t xml:space="preserve">       &lt;leaf list&gt; &lt;leaf&gt;</w:t>
      </w:r>
    </w:p>
    <w:p w14:paraId="29C710D9" w14:textId="77777777" w:rsidR="0059517F" w:rsidRPr="00213323" w:rsidRDefault="0059517F" w:rsidP="00EF5AA1">
      <w:pPr>
        <w:pStyle w:val="Exampletext"/>
      </w:pPr>
      <w:r w:rsidRPr="00213323">
        <w:t xml:space="preserve">    </w:t>
      </w:r>
    </w:p>
    <w:p w14:paraId="54DE1652" w14:textId="77777777" w:rsidR="0059517F" w:rsidRPr="00213323" w:rsidRDefault="0059517F" w:rsidP="00EF5AA1">
      <w:pPr>
        <w:pStyle w:val="Exampletext"/>
      </w:pPr>
      <w:r w:rsidRPr="00213323">
        <w:t xml:space="preserve">     &lt;leaf&gt;:</w:t>
      </w:r>
    </w:p>
    <w:p w14:paraId="670B182F" w14:textId="77777777" w:rsidR="0059517F" w:rsidRPr="00213323" w:rsidRDefault="0059517F" w:rsidP="00EF5AA1">
      <w:pPr>
        <w:pStyle w:val="Exampletext"/>
      </w:pPr>
      <w:r w:rsidRPr="00213323">
        <w:t xml:space="preserve">       ( &lt;parameter name&gt; whitespace &lt;value list&gt; )</w:t>
      </w:r>
    </w:p>
    <w:p w14:paraId="2FABBF75" w14:textId="77777777" w:rsidR="0059517F" w:rsidRPr="00213323" w:rsidRDefault="0059517F" w:rsidP="00EF5AA1">
      <w:pPr>
        <w:pStyle w:val="Exampletext"/>
      </w:pPr>
      <w:r w:rsidRPr="00213323">
        <w:t xml:space="preserve">    </w:t>
      </w:r>
    </w:p>
    <w:p w14:paraId="6ADCB30F" w14:textId="77777777" w:rsidR="0059517F" w:rsidRPr="00213323" w:rsidRDefault="0059517F" w:rsidP="00EF5AA1">
      <w:pPr>
        <w:pStyle w:val="Exampletext"/>
      </w:pPr>
      <w:r w:rsidRPr="00213323">
        <w:t xml:space="preserve">     &lt;value list&gt;:</w:t>
      </w:r>
    </w:p>
    <w:p w14:paraId="2FCE3233" w14:textId="77777777" w:rsidR="0059517F" w:rsidRPr="00213323" w:rsidRDefault="0059517F" w:rsidP="00EF5AA1">
      <w:pPr>
        <w:pStyle w:val="Exampletext"/>
      </w:pPr>
      <w:r w:rsidRPr="00213323">
        <w:t xml:space="preserve">       &lt;value&gt;</w:t>
      </w:r>
    </w:p>
    <w:p w14:paraId="146889CC" w14:textId="77777777" w:rsidR="0059517F" w:rsidRPr="00213323" w:rsidRDefault="0059517F" w:rsidP="00EF5AA1">
      <w:pPr>
        <w:pStyle w:val="Exampletext"/>
      </w:pPr>
      <w:r w:rsidRPr="00213323">
        <w:t xml:space="preserve">       &lt;value list&gt; whitespace &lt;value&gt;</w:t>
      </w:r>
    </w:p>
    <w:p w14:paraId="097B2497" w14:textId="77777777" w:rsidR="0043085F" w:rsidRPr="00213323" w:rsidRDefault="0043085F" w:rsidP="00EF5AA1">
      <w:pPr>
        <w:pStyle w:val="Exampletext"/>
      </w:pPr>
    </w:p>
    <w:p w14:paraId="54376149" w14:textId="77777777" w:rsidR="0059517F" w:rsidRPr="00213323" w:rsidRDefault="0059517F" w:rsidP="00EF5AA1">
      <w:pPr>
        <w:pStyle w:val="Exampletext"/>
      </w:pPr>
      <w:r w:rsidRPr="00213323">
        <w:t xml:space="preserve">     &lt;value&gt;:</w:t>
      </w:r>
    </w:p>
    <w:p w14:paraId="6B9C22B4" w14:textId="77777777" w:rsidR="0007545A" w:rsidRPr="00213323" w:rsidRDefault="001C5C4C" w:rsidP="00EF5AA1">
      <w:pPr>
        <w:pStyle w:val="Exampletext"/>
        <w:ind w:firstLine="720"/>
      </w:pPr>
      <w:r w:rsidRPr="00213323">
        <w:t xml:space="preserve"> &lt;</w:t>
      </w:r>
      <w:r w:rsidR="00DB75EF" w:rsidRPr="00213323">
        <w:t>string_</w:t>
      </w:r>
      <w:r w:rsidRPr="00213323">
        <w:t>literal&gt;</w:t>
      </w:r>
    </w:p>
    <w:p w14:paraId="5FEC56E3" w14:textId="77777777" w:rsidR="0007545A" w:rsidRPr="00213323" w:rsidRDefault="001C5C4C" w:rsidP="00EF5AA1">
      <w:pPr>
        <w:pStyle w:val="Exampletext"/>
        <w:ind w:firstLine="720"/>
      </w:pPr>
      <w:r w:rsidRPr="00213323">
        <w:t xml:space="preserve"> &lt;</w:t>
      </w:r>
      <w:r w:rsidR="00DB75EF" w:rsidRPr="00213323">
        <w:t>Boolean_</w:t>
      </w:r>
      <w:r w:rsidRPr="00213323">
        <w:t>literal&gt;</w:t>
      </w:r>
    </w:p>
    <w:p w14:paraId="08CE3A47" w14:textId="77777777" w:rsidR="0059517F" w:rsidRPr="00213323" w:rsidRDefault="0059517F" w:rsidP="00EF5AA1">
      <w:pPr>
        <w:pStyle w:val="Exampletext"/>
      </w:pPr>
      <w:r w:rsidRPr="00213323">
        <w:t xml:space="preserve">       &lt;decimal number&gt;</w:t>
      </w:r>
    </w:p>
    <w:p w14:paraId="6A9E7A46" w14:textId="77777777" w:rsidR="0059517F" w:rsidRPr="00213323" w:rsidRDefault="0059517F" w:rsidP="00EF5AA1">
      <w:pPr>
        <w:pStyle w:val="Exampletext"/>
      </w:pPr>
      <w:r w:rsidRPr="00213323">
        <w:t xml:space="preserve">       &lt;decimal number&gt;e&lt;exponent&gt;</w:t>
      </w:r>
    </w:p>
    <w:p w14:paraId="5CC5D061" w14:textId="77777777" w:rsidR="0059517F" w:rsidRPr="00213323" w:rsidRDefault="0059517F" w:rsidP="00EF5AA1">
      <w:pPr>
        <w:pStyle w:val="Exampletext"/>
      </w:pPr>
      <w:r w:rsidRPr="00213323">
        <w:t xml:space="preserve">       &lt;decimal number&gt;E&lt;exponent&gt;</w:t>
      </w:r>
    </w:p>
    <w:p w14:paraId="2BD80A3B" w14:textId="77777777" w:rsidR="0059517F" w:rsidRPr="00213323" w:rsidRDefault="0059517F" w:rsidP="00EF5AA1">
      <w:pPr>
        <w:pStyle w:val="Exampletext"/>
        <w:ind w:left="720"/>
        <w:rPr>
          <w:rFonts w:ascii="Times New Roman" w:hAnsi="Times New Roman" w:cs="Times New Roman"/>
          <w:sz w:val="24"/>
          <w:szCs w:val="24"/>
        </w:rPr>
      </w:pPr>
    </w:p>
    <w:p w14:paraId="1A0D4FFA" w14:textId="77777777" w:rsidR="00ED4388" w:rsidRPr="00213323" w:rsidRDefault="00ED4388" w:rsidP="006F2A7E">
      <w:pPr>
        <w:pStyle w:val="argumentname"/>
        <w:spacing w:before="0" w:after="80"/>
        <w:rPr>
          <w:rFonts w:ascii="Times New Roman" w:hAnsi="Times New Roman"/>
          <w:sz w:val="24"/>
        </w:rPr>
      </w:pPr>
      <w:bookmarkStart w:id="5282" w:name="AMI_parameters_out"/>
      <w:r w:rsidRPr="00213323">
        <w:rPr>
          <w:rFonts w:ascii="Times New Roman" w:hAnsi="Times New Roman"/>
          <w:sz w:val="24"/>
        </w:rPr>
        <w:t>AMI_parameters_out</w:t>
      </w:r>
    </w:p>
    <w:bookmarkEnd w:id="5282"/>
    <w:p w14:paraId="0BC1FBCC" w14:textId="77777777"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14:paraId="2BE569A6" w14:textId="77777777" w:rsidR="006920B9" w:rsidRPr="00213323" w:rsidRDefault="00386D0A" w:rsidP="006F2A7E">
      <w:pPr>
        <w:autoSpaceDE w:val="0"/>
        <w:autoSpaceDN w:val="0"/>
        <w:adjustRightInd w:val="0"/>
        <w:spacing w:after="80"/>
        <w:rPr>
          <w:lang w:eastAsia="en-US"/>
        </w:rPr>
      </w:pPr>
      <w:r w:rsidRPr="00213323">
        <w:rPr>
          <w:lang w:eastAsia="en-US"/>
        </w:rPr>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(non-zero) address value in it, algorithmic models are 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 xml:space="preserve">function </w:t>
      </w:r>
      <w:r w:rsidRPr="00213323">
        <w:rPr>
          <w:lang w:eastAsia="en-US"/>
        </w:rPr>
        <w:lastRenderedPageBreak/>
        <w:t>returned a valid string pointer at that address.  If the AMI_Init</w:t>
      </w:r>
      <w:r w:rsidR="009B46A2" w:rsidRPr="00213323">
        <w:rPr>
          <w:lang w:eastAsia="en-US"/>
        </w:rPr>
        <w:t xml:space="preserve"> </w:t>
      </w:r>
      <w:r w:rsidRPr="00213323">
        <w:rPr>
          <w:lang w:eastAsia="en-US"/>
        </w:rPr>
        <w:t xml:space="preserve">function does not have any 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14:paraId="1B12C30C" w14:textId="77777777" w:rsidR="00EF01E0" w:rsidRPr="00213323" w:rsidRDefault="00EF01E0" w:rsidP="00EF5AA1">
      <w:pPr>
        <w:pStyle w:val="BodyText"/>
      </w:pPr>
    </w:p>
    <w:p w14:paraId="39D1709C" w14:textId="77777777" w:rsidR="0059517F" w:rsidRPr="00213323" w:rsidRDefault="0059517F" w:rsidP="006F2A7E">
      <w:pPr>
        <w:pStyle w:val="argumentname"/>
        <w:spacing w:before="0" w:after="80"/>
        <w:rPr>
          <w:rFonts w:ascii="Times New Roman" w:hAnsi="Times New Roman"/>
          <w:sz w:val="24"/>
        </w:rPr>
      </w:pPr>
      <w:bookmarkStart w:id="5283" w:name="AMI_memory_handle"/>
      <w:r w:rsidRPr="00213323">
        <w:rPr>
          <w:rFonts w:ascii="Times New Roman" w:hAnsi="Times New Roman"/>
          <w:sz w:val="24"/>
        </w:rPr>
        <w:t>AMI_memory_handle</w:t>
      </w:r>
    </w:p>
    <w:bookmarkEnd w:id="5283"/>
    <w:p w14:paraId="32D9F4ED" w14:textId="77777777"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14:paraId="6E960348" w14:textId="77777777" w:rsidR="008D092D" w:rsidRPr="00213323" w:rsidRDefault="008D092D" w:rsidP="00685FB6">
      <w:pPr>
        <w:pStyle w:val="argumenttext"/>
      </w:pPr>
    </w:p>
    <w:p w14:paraId="0C08E389" w14:textId="77777777" w:rsidR="0059517F" w:rsidRPr="00213323" w:rsidRDefault="0059517F" w:rsidP="00EF5AA1">
      <w:pPr>
        <w:pStyle w:val="Exampletext"/>
        <w:ind w:firstLine="720"/>
      </w:pPr>
      <w:r w:rsidRPr="00213323">
        <w:t>my_space = allocate_space( sizeof_space );</w:t>
      </w:r>
    </w:p>
    <w:p w14:paraId="4C0DB458" w14:textId="77777777" w:rsidR="0059517F" w:rsidRPr="00213323" w:rsidRDefault="0059517F" w:rsidP="00EF5AA1">
      <w:pPr>
        <w:pStyle w:val="Exampletext"/>
        <w:ind w:firstLine="720"/>
      </w:pPr>
      <w:r w:rsidRPr="00213323">
        <w:t>status = store_all_kinds_of_things( my_space );</w:t>
      </w:r>
    </w:p>
    <w:p w14:paraId="44CC68F0" w14:textId="77777777" w:rsidR="0059517F" w:rsidRPr="00213323" w:rsidRDefault="0059517F" w:rsidP="00EF5AA1">
      <w:pPr>
        <w:pStyle w:val="Exampletext"/>
        <w:ind w:firstLine="720"/>
      </w:pPr>
      <w:r w:rsidRPr="00213323">
        <w:t>*serdes_memory_handle = my_space;</w:t>
      </w:r>
    </w:p>
    <w:p w14:paraId="70E29846" w14:textId="77777777" w:rsidR="0059517F" w:rsidRPr="00213323" w:rsidRDefault="0059517F" w:rsidP="006F2A7E">
      <w:pPr>
        <w:pStyle w:val="Exampletext"/>
        <w:spacing w:after="80"/>
        <w:ind w:left="720"/>
        <w:rPr>
          <w:rFonts w:ascii="Times New Roman" w:hAnsi="Times New Roman" w:cs="Times New Roman"/>
          <w:sz w:val="24"/>
          <w:szCs w:val="24"/>
        </w:rPr>
      </w:pPr>
    </w:p>
    <w:p w14:paraId="3FF8B482" w14:textId="77777777" w:rsidR="0059517F" w:rsidRPr="00213323" w:rsidRDefault="0059517F" w:rsidP="00685FB6">
      <w:pPr>
        <w:pStyle w:val="argumenttext"/>
      </w:pPr>
      <w:r w:rsidRPr="00213323">
        <w:t>The memory pointed to by AMI_handle is allocated and de-allocated by the model.</w:t>
      </w:r>
    </w:p>
    <w:p w14:paraId="4331BB77" w14:textId="77777777" w:rsidR="00EF01E0" w:rsidRPr="00213323" w:rsidRDefault="00EF01E0" w:rsidP="00EF5AA1">
      <w:pPr>
        <w:pStyle w:val="BodyText"/>
      </w:pPr>
    </w:p>
    <w:p w14:paraId="65F18EB5"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msg</w:t>
      </w:r>
    </w:p>
    <w:p w14:paraId="7EFCA4B8" w14:textId="77777777"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14:paraId="3D48276C" w14:textId="77777777"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14:paraId="141D2863" w14:textId="77777777"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14:paraId="3DA322C0" w14:textId="77777777"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14:paraId="3678EFD9" w14:textId="77777777" w:rsidR="00EF01E0" w:rsidRPr="00213323" w:rsidRDefault="00EF01E0" w:rsidP="00EF5AA1">
      <w:pPr>
        <w:pStyle w:val="BodyText"/>
      </w:pPr>
    </w:p>
    <w:p w14:paraId="58963857"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14:paraId="15FC39A6" w14:textId="77777777" w:rsidR="0059517F" w:rsidRPr="00213323" w:rsidRDefault="0059517F" w:rsidP="001B6E32">
      <w:pPr>
        <w:pStyle w:val="argumenttext"/>
        <w:spacing w:after="0"/>
      </w:pPr>
      <w:r w:rsidRPr="00213323">
        <w:t>1 for success</w:t>
      </w:r>
    </w:p>
    <w:p w14:paraId="083C5932" w14:textId="77777777" w:rsidR="0059517F" w:rsidRPr="00213323" w:rsidRDefault="0059517F">
      <w:pPr>
        <w:pStyle w:val="argumenttext"/>
      </w:pPr>
      <w:r w:rsidRPr="00213323">
        <w:t>0 for failure</w:t>
      </w:r>
    </w:p>
    <w:p w14:paraId="0E367602" w14:textId="77777777"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cases the return code shall be "success" (1), even if the 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the function shall still return a success 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14:paraId="5A59EFF6" w14:textId="77777777" w:rsidR="00526735" w:rsidRPr="00213323" w:rsidRDefault="00386D0A" w:rsidP="006F2A7E">
      <w:pPr>
        <w:autoSpaceDE w:val="0"/>
        <w:autoSpaceDN w:val="0"/>
        <w:adjustRightInd w:val="0"/>
        <w:spacing w:after="80"/>
        <w:rPr>
          <w:lang w:eastAsia="en-US"/>
        </w:rPr>
      </w:pPr>
      <w:r w:rsidRPr="00213323">
        <w:rPr>
          <w:lang w:eastAsia="en-US"/>
        </w:rPr>
        <w:lastRenderedPageBreak/>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14:paraId="475783EA" w14:textId="77777777" w:rsidR="0059517F" w:rsidRPr="00213323" w:rsidRDefault="0059517F" w:rsidP="003857C0">
      <w:pPr>
        <w:pStyle w:val="Exampletext"/>
        <w:spacing w:after="80"/>
        <w:rPr>
          <w:rFonts w:ascii="Times New Roman" w:hAnsi="Times New Roman" w:cs="Times New Roman"/>
          <w:sz w:val="24"/>
          <w:szCs w:val="24"/>
        </w:rPr>
      </w:pPr>
    </w:p>
    <w:p w14:paraId="036C6FCB" w14:textId="77777777" w:rsidR="00073576" w:rsidRPr="00213323" w:rsidRDefault="00073576" w:rsidP="003857C0">
      <w:pPr>
        <w:pStyle w:val="Exampletext"/>
        <w:spacing w:after="80"/>
        <w:rPr>
          <w:rFonts w:ascii="Times New Roman" w:hAnsi="Times New Roman" w:cs="Times New Roman"/>
          <w:sz w:val="24"/>
          <w:szCs w:val="24"/>
        </w:rPr>
      </w:pPr>
    </w:p>
    <w:p w14:paraId="720972AB" w14:textId="77777777" w:rsidR="0059517F" w:rsidRPr="00213323" w:rsidRDefault="0059517F" w:rsidP="006F2A7E">
      <w:pPr>
        <w:pStyle w:val="Keyword"/>
        <w:spacing w:before="0" w:after="80"/>
      </w:pPr>
      <w:bookmarkStart w:id="5284" w:name="OLE_LINK6"/>
      <w:bookmarkEnd w:id="5284"/>
      <w:r w:rsidRPr="00213323">
        <w:rPr>
          <w:i/>
        </w:rPr>
        <w:t>Function:</w:t>
      </w:r>
      <w:r w:rsidRPr="00213323">
        <w:tab/>
      </w:r>
      <w:bookmarkStart w:id="5285" w:name="AMI_GetWave"/>
      <w:r w:rsidRPr="00213323">
        <w:rPr>
          <w:b/>
        </w:rPr>
        <w:t>AMI_GetWave</w:t>
      </w:r>
      <w:bookmarkEnd w:id="5285"/>
    </w:p>
    <w:p w14:paraId="6F81059A" w14:textId="77777777" w:rsidR="0059517F" w:rsidRPr="00213323" w:rsidRDefault="0059517F" w:rsidP="006F2A7E">
      <w:pPr>
        <w:pStyle w:val="Keyword"/>
        <w:spacing w:before="0" w:after="80"/>
        <w:rPr>
          <w:b/>
        </w:rPr>
      </w:pPr>
      <w:r w:rsidRPr="00213323">
        <w:rPr>
          <w:i/>
        </w:rPr>
        <w:t>Required:</w:t>
      </w:r>
      <w:r w:rsidRPr="00213323">
        <w:tab/>
        <w:t>No</w:t>
      </w:r>
    </w:p>
    <w:p w14:paraId="43C0CBF9" w14:textId="77777777"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14:paraId="565DE001" w14:textId="77777777" w:rsidR="0059517F" w:rsidRPr="00213323" w:rsidRDefault="0059517F" w:rsidP="006F2A7E">
      <w:pPr>
        <w:pStyle w:val="Exampletext"/>
        <w:spacing w:after="80"/>
      </w:pPr>
      <w:r w:rsidRPr="00213323">
        <w:t xml:space="preserve">                  long wave_size,</w:t>
      </w:r>
    </w:p>
    <w:p w14:paraId="6A676A51" w14:textId="77777777" w:rsidR="0059517F" w:rsidRPr="00213323" w:rsidRDefault="0059517F" w:rsidP="006F2A7E">
      <w:pPr>
        <w:pStyle w:val="Exampletext"/>
        <w:spacing w:after="80"/>
      </w:pPr>
      <w:r w:rsidRPr="00213323">
        <w:t xml:space="preserve">                  double *clock_times,</w:t>
      </w:r>
    </w:p>
    <w:p w14:paraId="1C668B1B" w14:textId="77777777" w:rsidR="0059517F" w:rsidRPr="00213323" w:rsidRDefault="0059517F" w:rsidP="006F2A7E">
      <w:pPr>
        <w:pStyle w:val="Exampletext"/>
        <w:spacing w:after="80"/>
      </w:pPr>
      <w:r w:rsidRPr="00213323">
        <w:t xml:space="preserve">                  char **AMI_parameters_out,</w:t>
      </w:r>
    </w:p>
    <w:p w14:paraId="24F350F2" w14:textId="77777777" w:rsidR="0059517F" w:rsidRPr="00213323" w:rsidRDefault="0059517F" w:rsidP="006F2A7E">
      <w:pPr>
        <w:pStyle w:val="Exampletext"/>
        <w:spacing w:after="80"/>
      </w:pPr>
      <w:r w:rsidRPr="00213323">
        <w:t xml:space="preserve">                  void *AMI_memory)</w:t>
      </w:r>
    </w:p>
    <w:p w14:paraId="257507FE" w14:textId="77777777" w:rsidR="0059517F" w:rsidRPr="00213323" w:rsidRDefault="0059517F" w:rsidP="006F2A7E">
      <w:pPr>
        <w:pStyle w:val="Exampletext"/>
        <w:spacing w:after="80"/>
        <w:ind w:left="1440"/>
        <w:rPr>
          <w:rFonts w:ascii="Times New Roman" w:hAnsi="Times New Roman" w:cs="Times New Roman"/>
          <w:sz w:val="24"/>
          <w:szCs w:val="24"/>
        </w:rPr>
      </w:pPr>
    </w:p>
    <w:p w14:paraId="15C057F8" w14:textId="77777777" w:rsidR="0059517F" w:rsidRPr="00213323" w:rsidRDefault="0059517F" w:rsidP="006F2A7E">
      <w:pPr>
        <w:pStyle w:val="Keyword"/>
        <w:spacing w:before="0" w:after="80"/>
        <w:rPr>
          <w:b/>
          <w:i/>
        </w:rPr>
      </w:pPr>
      <w:r w:rsidRPr="00213323">
        <w:rPr>
          <w:i/>
        </w:rPr>
        <w:t>Arguments:</w:t>
      </w:r>
    </w:p>
    <w:p w14:paraId="0EFB7D85" w14:textId="77777777" w:rsidR="0059517F" w:rsidRPr="00213323" w:rsidRDefault="0059517F" w:rsidP="00EF5AA1">
      <w:pPr>
        <w:pStyle w:val="BodyText"/>
      </w:pPr>
      <w:r w:rsidRPr="00213323">
        <w:rPr>
          <w:b/>
        </w:rPr>
        <w:t>wave</w:t>
      </w:r>
    </w:p>
    <w:p w14:paraId="610B022C" w14:textId="77777777" w:rsidR="0007545A" w:rsidRPr="00213323" w:rsidRDefault="00DF0207" w:rsidP="00685FB6">
      <w:pPr>
        <w:autoSpaceDE w:val="0"/>
        <w:autoSpaceDN w:val="0"/>
        <w:adjustRightInd w:val="0"/>
        <w:spacing w:after="80"/>
      </w:pPr>
      <w:r w:rsidRPr="00213323">
        <w:t>“</w:t>
      </w:r>
      <w:r w:rsidR="00386D0A" w:rsidRPr="00213323">
        <w:t>wave</w:t>
      </w:r>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14:paraId="7E5F4E49" w14:textId="77777777"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14:paraId="294B53D6"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14:paraId="49DC0265"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14:paraId="1854CBBD" w14:textId="77777777" w:rsidR="0007545A" w:rsidRPr="00213323" w:rsidRDefault="0059517F" w:rsidP="006F2A7E">
      <w:pPr>
        <w:pStyle w:val="ListBullet"/>
        <w:numPr>
          <w:ilvl w:val="0"/>
          <w:numId w:val="1"/>
        </w:numPr>
        <w:tabs>
          <w:tab w:val="clear" w:pos="360"/>
          <w:tab w:val="num" w:pos="1440"/>
        </w:tabs>
        <w:spacing w:after="80"/>
        <w:ind w:left="1440"/>
        <w:contextualSpacing w:val="0"/>
      </w:pPr>
      <w:r w:rsidRPr="00213323">
        <w:t xml:space="preserve">The output of a time domain circuit </w:t>
      </w:r>
      <w:r w:rsidR="00FA59BB">
        <w:t>EDA tool</w:t>
      </w:r>
      <w:r w:rsidRPr="00213323">
        <w:t xml:space="preserve"> such as SPICE.</w:t>
      </w:r>
    </w:p>
    <w:p w14:paraId="0818CC7C" w14:textId="77777777" w:rsidR="006D75B1" w:rsidRPr="00213323" w:rsidRDefault="006D75B1" w:rsidP="00FA51F1">
      <w:pPr>
        <w:pStyle w:val="argumenttext"/>
      </w:pPr>
      <w:r>
        <w:t>For NRZ models, i</w:t>
      </w:r>
      <w:r w:rsidRPr="00213323">
        <w:t>t is assumed that the electrical interface to either the driver or the receiver is differential.  Therefore, the sample values are assumed to be differential voltages centered nominally around zero volts.  The algorithmic model’s logic threshold may be non-zero, for example to model the differential offset of a receiver; however that offset will usually be small compared to the input or output differential voltage.</w:t>
      </w:r>
    </w:p>
    <w:p w14:paraId="3A6954B7" w14:textId="77777777" w:rsidR="006D75B1" w:rsidRDefault="006D75B1" w:rsidP="00FA51F1">
      <w:pPr>
        <w:pStyle w:val="argumenttext"/>
      </w:pPr>
      <w:r w:rsidRPr="00213323">
        <w: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14:paraId="75E3B5A3" w14:textId="77777777" w:rsidR="006D75B1" w:rsidRPr="00213323" w:rsidRDefault="006D75B1" w:rsidP="00FA51F1">
      <w:pPr>
        <w:pStyle w:val="argumenttext"/>
      </w:pPr>
      <w:r>
        <w:t>For PAM4 models, i</w:t>
      </w:r>
      <w:r w:rsidRPr="00213323">
        <w:t>t is assumed that the electrical interface to either the driver or</w:t>
      </w:r>
      <w:r>
        <w:t xml:space="preserve"> the receiver is differential and will have four logic levels. </w:t>
      </w:r>
    </w:p>
    <w:p w14:paraId="3BBC2128" w14:textId="77777777" w:rsidR="006D75B1" w:rsidRPr="00213323" w:rsidRDefault="006D75B1" w:rsidP="00FA51F1">
      <w:pPr>
        <w:pStyle w:val="argumenttext"/>
      </w:pPr>
      <w:r w:rsidRPr="00213323">
        <w:t xml:space="preserve">The output waveform is expected to be the waveform at the decision point of the receiver (that is, the point in the receiver where the choice is made as to whether the </w:t>
      </w:r>
      <w:r>
        <w:t>symbol</w:t>
      </w:r>
      <w:r w:rsidRPr="00213323">
        <w:t xml:space="preserve"> is a “</w:t>
      </w:r>
      <w:r>
        <w:t>0</w:t>
      </w:r>
      <w:r w:rsidRPr="00213323">
        <w:t>”</w:t>
      </w:r>
      <w:r>
        <w:t>, “1”, “2” or a “3”</w:t>
      </w:r>
      <w:r w:rsidRPr="00213323">
        <w:t xml:space="preserve">).  It is understood that for some receiver architectures, there is no one circuit node which is the </w:t>
      </w:r>
      <w:r w:rsidRPr="00213323">
        <w:lastRenderedPageBreak/>
        <w:t>decision point for the receiver.  In such a case, the output waveform is expected to be the equivalent waveform that would exist at such a node</w:t>
      </w:r>
      <w:r w:rsidR="000A149A">
        <w:t>,</w:t>
      </w:r>
      <w:r w:rsidRPr="00213323">
        <w:t xml:space="preserve"> were it to exist.</w:t>
      </w:r>
    </w:p>
    <w:p w14:paraId="3B50C796" w14:textId="77777777" w:rsidR="00EF01E0" w:rsidRPr="00213323" w:rsidRDefault="00EF01E0" w:rsidP="00EF5AA1">
      <w:pPr>
        <w:pStyle w:val="BodyText"/>
      </w:pPr>
    </w:p>
    <w:p w14:paraId="250586FB" w14:textId="77777777" w:rsidR="0059517F" w:rsidRPr="00213323" w:rsidRDefault="0059517F" w:rsidP="00EF5AA1">
      <w:pPr>
        <w:pStyle w:val="BodyText"/>
      </w:pPr>
      <w:r w:rsidRPr="00213323">
        <w:rPr>
          <w:b/>
        </w:rPr>
        <w:t>wave_size</w:t>
      </w:r>
    </w:p>
    <w:p w14:paraId="60181B94" w14:textId="77777777"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14:paraId="17E6F926" w14:textId="77777777" w:rsidR="00EF01E0" w:rsidRPr="00213323" w:rsidRDefault="00EF01E0" w:rsidP="00EF5AA1">
      <w:pPr>
        <w:pStyle w:val="BodyText"/>
      </w:pPr>
    </w:p>
    <w:p w14:paraId="12F0EE5D" w14:textId="77777777" w:rsidR="0059517F" w:rsidRPr="00213323" w:rsidRDefault="0059517F" w:rsidP="00EF5AA1">
      <w:pPr>
        <w:pStyle w:val="BodyText"/>
      </w:pPr>
      <w:r w:rsidRPr="00213323">
        <w:rPr>
          <w:b/>
        </w:rPr>
        <w:t>clock_times</w:t>
      </w:r>
    </w:p>
    <w:p w14:paraId="3FF52B2B"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Vector to return clock times.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14:paraId="3B85F21A"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greater than the value that preceded it, and the first valid value from a given call to AMI_GetWave must be greater than the last valid value from the preceding call to AMI_GetWave. Any non-strict-monotonic behavior of clock times (including two identical values) should be considered by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14:paraId="1CA5B55A" w14:textId="77777777"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w:t>
      </w:r>
      <w:r w:rsidR="008011DD">
        <w:rPr>
          <w:rFonts w:ascii="Times New Roman" w:hAnsi="Times New Roman" w:cs="Times New Roman"/>
          <w:sz w:val="24"/>
          <w:szCs w:val="24"/>
        </w:rPr>
        <w:t xml:space="preserve"> (symbol time/2 for PAM4)</w:t>
      </w:r>
      <w:r w:rsidRPr="00213323">
        <w:rPr>
          <w:rFonts w:ascii="Times New Roman" w:hAnsi="Times New Roman" w:cs="Times New Roman"/>
          <w:sz w:val="24"/>
          <w:szCs w:val="24"/>
        </w:rPr>
        <w:t>,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14:paraId="1C2AF25F" w14:textId="77777777" w:rsidR="0007545A" w:rsidRPr="00213323" w:rsidRDefault="00386D0A">
      <w:pPr>
        <w:pStyle w:val="PlainText"/>
        <w:spacing w:after="80"/>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14:paraId="36A0F497" w14:textId="77777777" w:rsidR="00E501C7" w:rsidRPr="00213323" w:rsidRDefault="00E501C7" w:rsidP="00EF5AA1">
      <w:pPr>
        <w:pStyle w:val="BodyText"/>
      </w:pPr>
    </w:p>
    <w:p w14:paraId="57D402AC" w14:textId="77777777" w:rsidR="009A2715" w:rsidRPr="00213323" w:rsidRDefault="009A2715" w:rsidP="00EF5AA1">
      <w:pPr>
        <w:pStyle w:val="BodyText"/>
      </w:pPr>
      <w:r w:rsidRPr="00213323">
        <w:rPr>
          <w:b/>
        </w:rPr>
        <w:t>AMI_parameters_out</w:t>
      </w:r>
    </w:p>
    <w:p w14:paraId="7B7754B3" w14:textId="77777777" w:rsidR="009A2715" w:rsidRPr="00213323" w:rsidRDefault="00386D0A">
      <w:pPr>
        <w:autoSpaceDE w:val="0"/>
        <w:autoSpaceDN w:val="0"/>
        <w:adjustRightInd w:val="0"/>
        <w:spacing w:after="80"/>
        <w:rPr>
          <w:lang w:eastAsia="en-US"/>
        </w:rPr>
      </w:pPr>
      <w:r w:rsidRPr="00213323">
        <w:rPr>
          <w:lang w:eastAsia="en-US"/>
        </w:rPr>
        <w:lastRenderedPageBreak/>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14:paraId="2BF95D86" w14:textId="77777777" w:rsidR="009A2715" w:rsidRPr="00213323" w:rsidRDefault="00386D0A">
      <w:pPr>
        <w:autoSpaceDE w:val="0"/>
        <w:autoSpaceDN w:val="0"/>
        <w:adjustRightInd w:val="0"/>
        <w:spacing w:after="80"/>
        <w:rPr>
          <w:lang w:eastAsia="en-US"/>
        </w:rPr>
      </w:pPr>
      <w:r w:rsidRPr="00213323">
        <w:rPr>
          <w:lang w:eastAsia="en-US"/>
        </w:rPr>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14:paraId="1885B952" w14:textId="77777777" w:rsidR="00EF01E0" w:rsidRPr="00213323" w:rsidRDefault="00EF01E0" w:rsidP="00EF5AA1">
      <w:pPr>
        <w:pStyle w:val="BodyText"/>
      </w:pPr>
    </w:p>
    <w:p w14:paraId="5D2337E2" w14:textId="77777777" w:rsidR="0059517F" w:rsidRPr="00213323" w:rsidRDefault="0059517F" w:rsidP="00EF5AA1">
      <w:pPr>
        <w:pStyle w:val="BodyText"/>
      </w:pPr>
      <w:r w:rsidRPr="00213323">
        <w:rPr>
          <w:b/>
        </w:rPr>
        <w:t>AMI_memory</w:t>
      </w:r>
    </w:p>
    <w:p w14:paraId="2B23C2AD" w14:textId="77777777"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14:paraId="15F03E11" w14:textId="77777777" w:rsidR="00EF01E0" w:rsidRPr="00213323" w:rsidRDefault="00EF01E0" w:rsidP="00EF5AA1">
      <w:pPr>
        <w:pStyle w:val="BodyText"/>
      </w:pPr>
    </w:p>
    <w:p w14:paraId="3C89D623" w14:textId="77777777" w:rsidR="0059517F" w:rsidRPr="00213323" w:rsidRDefault="0059517F" w:rsidP="00EF5AA1">
      <w:pPr>
        <w:pStyle w:val="BodyText"/>
      </w:pPr>
      <w:r w:rsidRPr="00213323">
        <w:rPr>
          <w:b/>
        </w:rPr>
        <w:t>Return Value</w:t>
      </w:r>
    </w:p>
    <w:p w14:paraId="0EE8CCE4" w14:textId="77777777" w:rsidR="0059517F" w:rsidRPr="00213323" w:rsidRDefault="0059517F" w:rsidP="001B6E32">
      <w:pPr>
        <w:pStyle w:val="argumenttext"/>
        <w:spacing w:after="0"/>
      </w:pPr>
      <w:r w:rsidRPr="00213323">
        <w:t>1 for success</w:t>
      </w:r>
    </w:p>
    <w:p w14:paraId="140907F2" w14:textId="77777777" w:rsidR="0007545A" w:rsidRPr="00213323" w:rsidRDefault="0059517F">
      <w:pPr>
        <w:pStyle w:val="argumenttext"/>
      </w:pPr>
      <w:r w:rsidRPr="00213323">
        <w:t>0 for failure</w:t>
      </w:r>
    </w:p>
    <w:p w14:paraId="39827C79"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5DEDF237" w14:textId="77777777"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0C721408" w14:textId="77777777" w:rsidR="00CE72C3" w:rsidRPr="00213323" w:rsidRDefault="00CE72C3">
      <w:pPr>
        <w:pStyle w:val="PlainText"/>
        <w:spacing w:after="80"/>
        <w:rPr>
          <w:rFonts w:ascii="Times New Roman" w:hAnsi="Times New Roman" w:cs="Times New Roman"/>
          <w:sz w:val="24"/>
          <w:szCs w:val="24"/>
        </w:rPr>
      </w:pPr>
    </w:p>
    <w:p w14:paraId="0F77278A" w14:textId="77777777" w:rsidR="00FD341F" w:rsidRPr="00213323" w:rsidRDefault="00FD341F">
      <w:pPr>
        <w:pStyle w:val="PlainText"/>
        <w:spacing w:after="80"/>
        <w:rPr>
          <w:rFonts w:ascii="Times New Roman" w:hAnsi="Times New Roman" w:cs="Times New Roman"/>
          <w:sz w:val="24"/>
          <w:szCs w:val="24"/>
        </w:rPr>
      </w:pPr>
    </w:p>
    <w:p w14:paraId="69348830" w14:textId="77777777" w:rsidR="0059517F" w:rsidRPr="00213323" w:rsidRDefault="0059517F">
      <w:pPr>
        <w:pStyle w:val="Keyword"/>
        <w:spacing w:before="0" w:after="80"/>
      </w:pPr>
      <w:r w:rsidRPr="00213323">
        <w:rPr>
          <w:i/>
        </w:rPr>
        <w:t>Function:</w:t>
      </w:r>
      <w:r w:rsidRPr="00213323">
        <w:tab/>
      </w:r>
      <w:r w:rsidRPr="00213323">
        <w:rPr>
          <w:b/>
        </w:rPr>
        <w:t>AMI_Close</w:t>
      </w:r>
    </w:p>
    <w:p w14:paraId="1F5975FA" w14:textId="77777777" w:rsidR="0059517F" w:rsidRPr="00213323" w:rsidRDefault="0059517F">
      <w:pPr>
        <w:pStyle w:val="Keyword"/>
        <w:spacing w:before="0" w:after="80"/>
        <w:rPr>
          <w:b/>
        </w:rPr>
      </w:pPr>
      <w:r w:rsidRPr="00213323">
        <w:rPr>
          <w:i/>
        </w:rPr>
        <w:t>Required:</w:t>
      </w:r>
      <w:r w:rsidRPr="00213323">
        <w:tab/>
      </w:r>
      <w:r w:rsidR="00027139" w:rsidRPr="00213323">
        <w:t>Yes</w:t>
      </w:r>
    </w:p>
    <w:p w14:paraId="460FB7CF" w14:textId="77777777"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AMI_Close(void * AMI_memory)</w:t>
      </w:r>
    </w:p>
    <w:p w14:paraId="640B5EAF" w14:textId="77777777" w:rsidR="0059517F" w:rsidRPr="00213323" w:rsidRDefault="0059517F">
      <w:pPr>
        <w:pStyle w:val="Keyword"/>
        <w:spacing w:before="0" w:after="80"/>
        <w:rPr>
          <w:i/>
        </w:rPr>
      </w:pPr>
      <w:r w:rsidRPr="00213323">
        <w:rPr>
          <w:i/>
        </w:rPr>
        <w:t>Arguments:</w:t>
      </w:r>
    </w:p>
    <w:p w14:paraId="233C3B4A" w14:textId="77777777" w:rsidR="00BB0F7F" w:rsidRPr="00213323" w:rsidRDefault="00BB0F7F">
      <w:pPr>
        <w:pStyle w:val="Keyword"/>
        <w:spacing w:before="0" w:after="80"/>
        <w:rPr>
          <w:b/>
          <w:i/>
        </w:rPr>
      </w:pPr>
    </w:p>
    <w:p w14:paraId="58BB45F2" w14:textId="77777777" w:rsidR="0059517F" w:rsidRPr="00213323" w:rsidRDefault="0059517F" w:rsidP="00EF5AA1">
      <w:pPr>
        <w:pStyle w:val="BodyText"/>
      </w:pPr>
      <w:r w:rsidRPr="00213323">
        <w:rPr>
          <w:b/>
        </w:rPr>
        <w:t>AMI_memory</w:t>
      </w:r>
    </w:p>
    <w:p w14:paraId="23773A5E" w14:textId="77777777" w:rsidR="0059517F" w:rsidRPr="00213323" w:rsidRDefault="0059517F">
      <w:pPr>
        <w:pStyle w:val="argumenttext"/>
      </w:pPr>
      <w:r w:rsidRPr="00213323">
        <w:t xml:space="preserve">Same as for AMI_GetWave.  See </w:t>
      </w:r>
      <w:r w:rsidR="00B34E20" w:rsidRPr="00213323">
        <w:rPr>
          <w:highlight w:val="yellow"/>
        </w:rPr>
        <w:fldChar w:fldCharType="begin"/>
      </w:r>
      <w:r w:rsidR="00D7291B" w:rsidRPr="00213323">
        <w:instrText xml:space="preserve"> REF AMI_GetWave \h </w:instrText>
      </w:r>
      <w:r w:rsidR="00B34E20" w:rsidRPr="00213323">
        <w:rPr>
          <w:highlight w:val="yellow"/>
        </w:rPr>
      </w:r>
      <w:r w:rsidR="00B34E20" w:rsidRPr="00213323">
        <w:rPr>
          <w:highlight w:val="yellow"/>
        </w:rPr>
        <w:fldChar w:fldCharType="separate"/>
      </w:r>
      <w:r w:rsidR="00040BD7" w:rsidRPr="00213323">
        <w:rPr>
          <w:b/>
        </w:rPr>
        <w:t>AMI_GetWave</w:t>
      </w:r>
      <w:r w:rsidR="00B34E20" w:rsidRPr="00213323">
        <w:rPr>
          <w:highlight w:val="yellow"/>
        </w:rPr>
        <w:fldChar w:fldCharType="end"/>
      </w:r>
      <w:r w:rsidR="00334508" w:rsidRPr="00213323">
        <w:t>.</w:t>
      </w:r>
    </w:p>
    <w:p w14:paraId="3006FFBE" w14:textId="77777777" w:rsidR="00445E2D" w:rsidRPr="00213323" w:rsidRDefault="00445E2D" w:rsidP="00EF5AA1">
      <w:pPr>
        <w:pStyle w:val="BodyText"/>
      </w:pPr>
    </w:p>
    <w:p w14:paraId="178DDC77" w14:textId="77777777" w:rsidR="0059517F" w:rsidRPr="00213323" w:rsidRDefault="0059517F" w:rsidP="00EF5AA1">
      <w:pPr>
        <w:pStyle w:val="BodyText"/>
      </w:pPr>
      <w:r w:rsidRPr="00213323">
        <w:rPr>
          <w:b/>
        </w:rPr>
        <w:lastRenderedPageBreak/>
        <w:t>Return Value</w:t>
      </w:r>
    </w:p>
    <w:p w14:paraId="384F7CCD" w14:textId="77777777" w:rsidR="0059517F" w:rsidRPr="00213323" w:rsidRDefault="0059517F" w:rsidP="001B6E32">
      <w:pPr>
        <w:pStyle w:val="argumenttext"/>
        <w:spacing w:after="0"/>
      </w:pPr>
      <w:r w:rsidRPr="00213323">
        <w:t>1 for success</w:t>
      </w:r>
    </w:p>
    <w:p w14:paraId="5C738775" w14:textId="77777777" w:rsidR="0059517F" w:rsidRPr="00213323" w:rsidRDefault="0059517F">
      <w:pPr>
        <w:pStyle w:val="argumenttext"/>
      </w:pPr>
      <w:r w:rsidRPr="00213323">
        <w:t>0 for failure</w:t>
      </w:r>
    </w:p>
    <w:p w14:paraId="57207C2D"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1448C109" w14:textId="77777777"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46224552" w14:textId="77777777" w:rsidR="0059517F" w:rsidRDefault="0059517F" w:rsidP="006F2A7E">
      <w:pPr>
        <w:pStyle w:val="PlainText"/>
        <w:spacing w:after="80"/>
        <w:rPr>
          <w:rFonts w:ascii="Times New Roman" w:hAnsi="Times New Roman" w:cs="Times New Roman"/>
          <w:sz w:val="24"/>
          <w:szCs w:val="24"/>
        </w:rPr>
      </w:pPr>
    </w:p>
    <w:p w14:paraId="2BCA2678" w14:textId="77777777" w:rsidR="00BB20DD" w:rsidRDefault="00BB20DD" w:rsidP="006F2A7E">
      <w:pPr>
        <w:pStyle w:val="PlainText"/>
        <w:spacing w:after="80"/>
        <w:rPr>
          <w:rFonts w:ascii="Times New Roman" w:hAnsi="Times New Roman" w:cs="Times New Roman"/>
          <w:sz w:val="24"/>
          <w:szCs w:val="24"/>
        </w:rPr>
      </w:pPr>
    </w:p>
    <w:p w14:paraId="05328E9B" w14:textId="77777777" w:rsidR="00E660DA" w:rsidRPr="00D37CB1" w:rsidRDefault="00E660DA" w:rsidP="00E660DA">
      <w:pPr>
        <w:pStyle w:val="Keyword"/>
        <w:spacing w:before="0" w:after="80"/>
      </w:pPr>
      <w:r w:rsidRPr="000A124C">
        <w:rPr>
          <w:i/>
        </w:rPr>
        <w:t>Function:</w:t>
      </w:r>
      <w:r w:rsidRPr="00D37CB1">
        <w:tab/>
      </w:r>
      <w:r w:rsidRPr="00D37CB1">
        <w:rPr>
          <w:b/>
        </w:rPr>
        <w:t>AMI_Resolve</w:t>
      </w:r>
    </w:p>
    <w:p w14:paraId="7F958EF2" w14:textId="77777777" w:rsidR="00E660DA" w:rsidRPr="00D37CB1" w:rsidRDefault="00E660DA" w:rsidP="00E660DA">
      <w:pPr>
        <w:pStyle w:val="Keyword"/>
        <w:spacing w:before="0" w:after="80"/>
        <w:rPr>
          <w:b/>
        </w:rPr>
      </w:pPr>
      <w:r w:rsidRPr="00D37CB1">
        <w:rPr>
          <w:i/>
        </w:rPr>
        <w:t>Required:</w:t>
      </w:r>
      <w:r w:rsidRPr="00D37CB1">
        <w:tab/>
        <w:t>No, and illegal before AMI_Version 6.1</w:t>
      </w:r>
    </w:p>
    <w:p w14:paraId="2799D46C" w14:textId="77777777" w:rsidR="00E660DA" w:rsidRPr="00D37CB1" w:rsidRDefault="00E660DA" w:rsidP="00E660DA">
      <w:pPr>
        <w:pStyle w:val="Keyword"/>
        <w:spacing w:before="0" w:after="80"/>
        <w:rPr>
          <w:rFonts w:ascii="Courier New" w:hAnsi="Courier New" w:cs="Courier New"/>
          <w:b/>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 (double bit_time,</w:t>
      </w:r>
    </w:p>
    <w:p w14:paraId="53770C79"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AMI_parameters_in,</w:t>
      </w:r>
    </w:p>
    <w:p w14:paraId="1926649D"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AMI_parameters_out);</w:t>
      </w:r>
    </w:p>
    <w:p w14:paraId="70EE88AA" w14:textId="77777777" w:rsidR="00E660DA" w:rsidRPr="00D37CB1" w:rsidRDefault="00E660DA" w:rsidP="00E660DA"/>
    <w:p w14:paraId="09FDD35A" w14:textId="77777777" w:rsidR="00E660DA" w:rsidRPr="00D37CB1" w:rsidRDefault="00E660DA" w:rsidP="00E660DA">
      <w:pPr>
        <w:rPr>
          <w:i/>
        </w:rPr>
      </w:pPr>
      <w:r w:rsidRPr="00D37CB1">
        <w:rPr>
          <w:i/>
        </w:rPr>
        <w:t>Arguments:</w:t>
      </w:r>
    </w:p>
    <w:p w14:paraId="69A1E541" w14:textId="77777777" w:rsidR="00E660DA" w:rsidRPr="00D37CB1" w:rsidRDefault="00E660DA" w:rsidP="00E660DA"/>
    <w:p w14:paraId="02E4EC59" w14:textId="77777777" w:rsidR="00E660DA" w:rsidRPr="00D37CB1" w:rsidRDefault="00E660DA" w:rsidP="00E660DA">
      <w:pPr>
        <w:rPr>
          <w:b/>
          <w:bCs/>
        </w:rPr>
      </w:pPr>
      <w:r w:rsidRPr="00D37CB1">
        <w:rPr>
          <w:b/>
          <w:bCs/>
        </w:rPr>
        <w:t>bit_time</w:t>
      </w:r>
    </w:p>
    <w:p w14:paraId="234BBDDE" w14:textId="77777777" w:rsidR="00E660DA" w:rsidRPr="00D37CB1" w:rsidRDefault="00E660DA" w:rsidP="00E660DA"/>
    <w:p w14:paraId="2BBFB595" w14:textId="77777777" w:rsidR="00E660DA" w:rsidRPr="00D37CB1" w:rsidRDefault="00E660DA" w:rsidP="00E660DA">
      <w:r w:rsidRPr="00D37CB1">
        <w:t>Input argument, in second, equals 1/data rate.</w:t>
      </w:r>
    </w:p>
    <w:p w14:paraId="74A5EDFE" w14:textId="77777777" w:rsidR="00E660DA" w:rsidRPr="00D37CB1" w:rsidRDefault="00E660DA" w:rsidP="00E660DA">
      <w:pPr>
        <w:ind w:left="288"/>
      </w:pPr>
    </w:p>
    <w:p w14:paraId="1CA81373" w14:textId="77777777" w:rsidR="00E660DA" w:rsidRPr="00D37CB1" w:rsidRDefault="00E660DA" w:rsidP="00E660DA">
      <w:pPr>
        <w:ind w:left="288"/>
      </w:pPr>
    </w:p>
    <w:p w14:paraId="76FEE516" w14:textId="77777777" w:rsidR="00E660DA" w:rsidRPr="00D37CB1" w:rsidRDefault="00E660DA" w:rsidP="00E660DA">
      <w:pPr>
        <w:rPr>
          <w:b/>
          <w:bCs/>
        </w:rPr>
      </w:pPr>
      <w:r w:rsidRPr="00D37CB1">
        <w:rPr>
          <w:b/>
          <w:bCs/>
        </w:rPr>
        <w:t xml:space="preserve">AMI_parameters_in </w:t>
      </w:r>
    </w:p>
    <w:p w14:paraId="2BA773AE" w14:textId="77777777" w:rsidR="00E660DA" w:rsidRPr="00D37CB1" w:rsidRDefault="00E660DA" w:rsidP="00E660DA">
      <w:pPr>
        <w:rPr>
          <w:b/>
          <w:bCs/>
        </w:rPr>
      </w:pPr>
    </w:p>
    <w:p w14:paraId="520DA942" w14:textId="77777777" w:rsidR="00E660DA" w:rsidRPr="00D37CB1" w:rsidRDefault="00E660DA" w:rsidP="00E660DA">
      <w:r w:rsidRPr="00D37CB1">
        <w:t>Input argument. The format and content of this string are the same as that of the AMI_parameters_in argument in AMI_Init.</w:t>
      </w:r>
    </w:p>
    <w:p w14:paraId="71233B04" w14:textId="77777777" w:rsidR="00E660DA" w:rsidRPr="00D37CB1" w:rsidRDefault="00E660DA" w:rsidP="00E660DA"/>
    <w:p w14:paraId="6F9BF3D3" w14:textId="77777777" w:rsidR="00E660DA" w:rsidRPr="00D37CB1" w:rsidRDefault="00E660DA" w:rsidP="00E660DA">
      <w:r w:rsidRPr="00D37CB1">
        <w:rPr>
          <w:b/>
          <w:bCs/>
        </w:rPr>
        <w:t xml:space="preserve">AMI_parameters_out </w:t>
      </w:r>
    </w:p>
    <w:p w14:paraId="4CE5CABB" w14:textId="77777777" w:rsidR="00E660DA" w:rsidRPr="00D37CB1" w:rsidRDefault="00E660DA" w:rsidP="00E660DA"/>
    <w:p w14:paraId="269F4320" w14:textId="77777777" w:rsidR="00E660DA" w:rsidRPr="00D37CB1" w:rsidRDefault="00E660DA" w:rsidP="00E660DA">
      <w:r w:rsidRPr="00D37CB1">
        <w:t>Output argument, pointer to a string that contains name-value pairs of dependent parameters of Usage Dep. The format of this string is the same as that of the AMI_parameters_out argument in AMI_Init.</w:t>
      </w:r>
    </w:p>
    <w:p w14:paraId="46DED846" w14:textId="77777777" w:rsidR="00E660DA" w:rsidRPr="00D37CB1" w:rsidRDefault="00E660DA" w:rsidP="00E660DA"/>
    <w:p w14:paraId="6E1BD15D" w14:textId="77777777" w:rsidR="00E660DA" w:rsidRPr="00D37CB1" w:rsidRDefault="00E660DA" w:rsidP="00E660DA">
      <w:pPr>
        <w:pStyle w:val="Keyword"/>
        <w:spacing w:before="0" w:after="80"/>
        <w:rPr>
          <w:i/>
        </w:rPr>
      </w:pPr>
    </w:p>
    <w:p w14:paraId="3C3BD81E" w14:textId="77777777" w:rsidR="00E660DA" w:rsidRPr="00D37CB1" w:rsidRDefault="00E660DA" w:rsidP="00E660DA">
      <w:pPr>
        <w:pStyle w:val="Keyword"/>
        <w:spacing w:before="0" w:after="80"/>
      </w:pPr>
      <w:r w:rsidRPr="00D37CB1">
        <w:rPr>
          <w:i/>
        </w:rPr>
        <w:t>Function:</w:t>
      </w:r>
      <w:r w:rsidRPr="00D37CB1">
        <w:tab/>
      </w:r>
      <w:r w:rsidRPr="00D37CB1">
        <w:rPr>
          <w:b/>
        </w:rPr>
        <w:t>AMI_Resolve_Close</w:t>
      </w:r>
    </w:p>
    <w:p w14:paraId="5EDED023" w14:textId="77777777" w:rsidR="00E660DA" w:rsidRPr="00D37CB1" w:rsidRDefault="00E660DA" w:rsidP="00E660DA">
      <w:pPr>
        <w:pStyle w:val="Keyword"/>
        <w:spacing w:before="0" w:after="80"/>
        <w:rPr>
          <w:b/>
        </w:rPr>
      </w:pPr>
      <w:r w:rsidRPr="00D37CB1">
        <w:rPr>
          <w:i/>
        </w:rPr>
        <w:t>Required:</w:t>
      </w:r>
      <w:r w:rsidRPr="00D37CB1">
        <w:tab/>
        <w:t>Yes if AMI_Resolve exists; illegal before AMI_Version 6.1</w:t>
      </w:r>
    </w:p>
    <w:p w14:paraId="24E3B55E" w14:textId="77777777" w:rsidR="00E660DA" w:rsidRDefault="00E660DA" w:rsidP="00E660DA">
      <w:pPr>
        <w:pStyle w:val="Keyword"/>
        <w:spacing w:before="0" w:after="80"/>
        <w:rPr>
          <w:rFonts w:ascii="Courier New" w:hAnsi="Courier New" w:cs="Courier New"/>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AMI_Resolve_Close (char * AMI_param</w:t>
      </w:r>
      <w:r w:rsidR="007C528D" w:rsidRPr="00D37CB1">
        <w:rPr>
          <w:rFonts w:ascii="Courier New" w:hAnsi="Courier New" w:cs="Courier New"/>
          <w:iCs/>
          <w:sz w:val="20"/>
          <w:szCs w:val="20"/>
        </w:rPr>
        <w:t>e</w:t>
      </w:r>
      <w:r w:rsidRPr="00D37CB1">
        <w:rPr>
          <w:rFonts w:ascii="Courier New" w:hAnsi="Courier New" w:cs="Courier New"/>
          <w:iCs/>
          <w:sz w:val="20"/>
          <w:szCs w:val="20"/>
        </w:rPr>
        <w:t>ters_out);</w:t>
      </w:r>
    </w:p>
    <w:p w14:paraId="4EB1AB24" w14:textId="77777777" w:rsidR="00E660DA" w:rsidRDefault="00E660DA" w:rsidP="00E660DA"/>
    <w:p w14:paraId="10FF75AC" w14:textId="77777777" w:rsidR="00E660DA" w:rsidRDefault="00E660DA" w:rsidP="00E660DA">
      <w:pPr>
        <w:rPr>
          <w:i/>
        </w:rPr>
      </w:pPr>
      <w:r>
        <w:rPr>
          <w:i/>
        </w:rPr>
        <w:lastRenderedPageBreak/>
        <w:t>Arguments:</w:t>
      </w:r>
    </w:p>
    <w:p w14:paraId="3352090C" w14:textId="77777777" w:rsidR="00E660DA" w:rsidRDefault="00E660DA" w:rsidP="00E660DA"/>
    <w:p w14:paraId="6D31E8B9" w14:textId="77777777" w:rsidR="00E660DA" w:rsidRDefault="00E660DA" w:rsidP="00E660DA">
      <w:r>
        <w:rPr>
          <w:b/>
          <w:bCs/>
        </w:rPr>
        <w:t xml:space="preserve">AMI_parameters_out </w:t>
      </w:r>
    </w:p>
    <w:p w14:paraId="2EB9F978" w14:textId="77777777" w:rsidR="00E660DA" w:rsidRDefault="00E660DA" w:rsidP="00E660DA"/>
    <w:p w14:paraId="2FA4389A" w14:textId="77777777" w:rsidR="00E660DA" w:rsidRDefault="00E660DA" w:rsidP="00E660DA">
      <w:r>
        <w:t>The AMI_parameters_out  pointer returned by AMI_Resolve.</w:t>
      </w:r>
    </w:p>
    <w:p w14:paraId="4A1C34C6" w14:textId="77777777" w:rsidR="00BB20DD" w:rsidRDefault="00BB20DD" w:rsidP="006F2A7E">
      <w:pPr>
        <w:pStyle w:val="PlainText"/>
        <w:spacing w:after="80"/>
        <w:rPr>
          <w:rFonts w:ascii="Times New Roman" w:hAnsi="Times New Roman" w:cs="Times New Roman"/>
          <w:sz w:val="24"/>
          <w:szCs w:val="24"/>
        </w:rPr>
      </w:pPr>
    </w:p>
    <w:p w14:paraId="37217F0D" w14:textId="77777777" w:rsidR="00BB20DD" w:rsidRPr="00213323" w:rsidRDefault="00BB20DD" w:rsidP="006F2A7E">
      <w:pPr>
        <w:pStyle w:val="PlainText"/>
        <w:spacing w:after="80"/>
        <w:rPr>
          <w:rFonts w:ascii="Times New Roman" w:hAnsi="Times New Roman" w:cs="Times New Roman"/>
          <w:sz w:val="24"/>
          <w:szCs w:val="24"/>
        </w:rPr>
      </w:pPr>
    </w:p>
    <w:p w14:paraId="1B13D783" w14:textId="77777777" w:rsidR="00590424" w:rsidRPr="00213323" w:rsidRDefault="0066354B">
      <w:pPr>
        <w:pStyle w:val="Heading3"/>
        <w:numPr>
          <w:ilvl w:val="0"/>
          <w:numId w:val="0"/>
        </w:numPr>
        <w:ind w:left="864"/>
        <w:pPrChange w:id="5286" w:author="Author">
          <w:pPr>
            <w:pStyle w:val="Heading3"/>
          </w:pPr>
        </w:pPrChange>
      </w:pPr>
      <w:bookmarkStart w:id="5287" w:name="_Toc518736878"/>
      <w:r w:rsidRPr="00213323">
        <w:t>Code Segment Examples</w:t>
      </w:r>
      <w:bookmarkEnd w:id="5287"/>
    </w:p>
    <w:p w14:paraId="633F827F" w14:textId="77777777" w:rsidR="0059517F" w:rsidRPr="00213323" w:rsidRDefault="0059517F" w:rsidP="00EF5AA1">
      <w:pPr>
        <w:pStyle w:val="Exampletext"/>
      </w:pPr>
      <w:r w:rsidRPr="00213323">
        <w:t xml:space="preserve">extern long AMI_GetWave (wave, wave_size, clock_times, </w:t>
      </w:r>
      <w:r w:rsidR="00BE68C5" w:rsidRPr="00213323">
        <w:t xml:space="preserve">AMI_parameters_out, </w:t>
      </w:r>
      <w:r w:rsidRPr="00213323">
        <w:t>AMI_memory);</w:t>
      </w:r>
    </w:p>
    <w:p w14:paraId="167E2E09" w14:textId="77777777" w:rsidR="0059517F" w:rsidRPr="00213323" w:rsidRDefault="0059517F" w:rsidP="00EF5AA1">
      <w:pPr>
        <w:pStyle w:val="Exampletext"/>
      </w:pPr>
    </w:p>
    <w:p w14:paraId="01B8D854" w14:textId="77777777" w:rsidR="0059517F" w:rsidRPr="00213323" w:rsidRDefault="0059517F" w:rsidP="00EF5AA1">
      <w:pPr>
        <w:pStyle w:val="Exampletext"/>
      </w:pPr>
      <w:r w:rsidRPr="00213323">
        <w:t xml:space="preserve">   my_space = AMI_memory;</w:t>
      </w:r>
    </w:p>
    <w:p w14:paraId="2B4FC5D0" w14:textId="77777777" w:rsidR="0059517F" w:rsidRPr="00213323" w:rsidRDefault="0059517F" w:rsidP="00EF5AA1">
      <w:pPr>
        <w:pStyle w:val="Exampletext"/>
      </w:pPr>
    </w:p>
    <w:p w14:paraId="2E64985A" w14:textId="77777777"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14:paraId="643592BA" w14:textId="77777777" w:rsidR="0059517F" w:rsidRPr="00213323" w:rsidRDefault="0059517F" w:rsidP="00EF5AA1">
      <w:pPr>
        <w:pStyle w:val="Exampletext"/>
      </w:pPr>
      <w:r w:rsidRPr="00213323">
        <w:t xml:space="preserve">    time = my_space-&gt;prev_time + my_space-&gt;sample_interval;</w:t>
      </w:r>
    </w:p>
    <w:p w14:paraId="764AE832" w14:textId="77777777" w:rsidR="0059517F" w:rsidRPr="00213323" w:rsidRDefault="0059517F" w:rsidP="00EF5AA1">
      <w:pPr>
        <w:pStyle w:val="Exampletext"/>
      </w:pPr>
      <w:r w:rsidRPr="00213323">
        <w:t xml:space="preserve">    for(</w:t>
      </w:r>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14:paraId="32BAC552" w14:textId="77777777" w:rsidR="0059517F" w:rsidRPr="00213323" w:rsidRDefault="0059517F" w:rsidP="00EF5AA1">
      <w:pPr>
        <w:pStyle w:val="Exampletext"/>
      </w:pPr>
      <w:r w:rsidRPr="00213323">
        <w:t xml:space="preserve">      {</w:t>
      </w:r>
    </w:p>
    <w:p w14:paraId="423097B5" w14:textId="77777777" w:rsidR="0059517F" w:rsidRPr="00213323" w:rsidRDefault="0059517F" w:rsidP="00EF5AA1">
      <w:pPr>
        <w:pStyle w:val="Exampletext"/>
      </w:pPr>
      <w:r w:rsidRPr="00213323">
        <w:t xml:space="preserve">      wave = filterandmodify(wave, my_space);</w:t>
      </w:r>
    </w:p>
    <w:p w14:paraId="5D38C814" w14:textId="77777777" w:rsidR="0059517F" w:rsidRPr="00213323" w:rsidRDefault="0059517F" w:rsidP="00EF5AA1">
      <w:pPr>
        <w:pStyle w:val="Exampletext"/>
      </w:pPr>
      <w:r w:rsidRPr="00213323">
        <w:t xml:space="preserve">      if (clock_times &amp;&amp; found_clock (my_space, time))</w:t>
      </w:r>
    </w:p>
    <w:p w14:paraId="6660927C" w14:textId="77777777" w:rsidR="0059517F" w:rsidRPr="00213323" w:rsidRDefault="0059517F" w:rsidP="00EF5AA1">
      <w:pPr>
        <w:pStyle w:val="Exampletext"/>
      </w:pPr>
      <w:r w:rsidRPr="00213323">
        <w:t xml:space="preserve">        clock_times[clk_idx++] = getclocktime (my_space, time);</w:t>
      </w:r>
    </w:p>
    <w:p w14:paraId="21E09C7B" w14:textId="77777777" w:rsidR="0059517F" w:rsidRPr="00213323" w:rsidRDefault="0059517F" w:rsidP="00EF5AA1">
      <w:pPr>
        <w:pStyle w:val="Exampletext"/>
      </w:pPr>
      <w:r w:rsidRPr="00213323">
        <w:t xml:space="preserve">      time += my_space-&gt;sample_interval;</w:t>
      </w:r>
    </w:p>
    <w:p w14:paraId="40DFD0B5" w14:textId="77777777" w:rsidR="0059517F" w:rsidRPr="00213323" w:rsidRDefault="0059517F" w:rsidP="00EF5AA1">
      <w:pPr>
        <w:pStyle w:val="Exampletext"/>
      </w:pPr>
      <w:r w:rsidRPr="00213323">
        <w:t xml:space="preserve">      }</w:t>
      </w:r>
    </w:p>
    <w:p w14:paraId="6556882B" w14:textId="77777777" w:rsidR="0059517F" w:rsidRPr="00213323" w:rsidRDefault="0059517F" w:rsidP="00EF5AA1">
      <w:pPr>
        <w:pStyle w:val="Exampletext"/>
      </w:pPr>
      <w:r w:rsidRPr="00213323">
        <w:t xml:space="preserve">   clock_times[clk_idx] = -1;   //terminate the clock vector</w:t>
      </w:r>
    </w:p>
    <w:p w14:paraId="43B2C059" w14:textId="77777777" w:rsidR="0059517F" w:rsidRPr="00213323" w:rsidRDefault="0059517F" w:rsidP="00EF5AA1">
      <w:pPr>
        <w:pStyle w:val="Exampletext"/>
      </w:pPr>
      <w:r w:rsidRPr="00213323">
        <w:t xml:space="preserve">   Return 1; </w:t>
      </w:r>
    </w:p>
    <w:p w14:paraId="3B89F14C" w14:textId="77777777" w:rsidR="00D509A4" w:rsidRPr="00213323" w:rsidRDefault="00D509A4" w:rsidP="00EF5AA1"/>
    <w:p w14:paraId="35FAB7B8" w14:textId="77777777" w:rsidR="00D509A4" w:rsidRPr="00213323" w:rsidRDefault="00D509A4" w:rsidP="00EF5AA1"/>
    <w:p w14:paraId="6E66CFC7" w14:textId="77777777" w:rsidR="00D509A4" w:rsidRPr="00213323" w:rsidRDefault="00D509A4" w:rsidP="00EF5AA1"/>
    <w:p w14:paraId="793DFF7F" w14:textId="77777777" w:rsidR="00D509A4" w:rsidRPr="00213323" w:rsidRDefault="00D509A4">
      <w:pPr>
        <w:rPr>
          <w:rFonts w:ascii="Arial" w:hAnsi="Arial" w:cs="Arial"/>
          <w:b/>
          <w:iCs/>
          <w:caps/>
          <w:kern w:val="32"/>
          <w:szCs w:val="32"/>
        </w:rPr>
      </w:pPr>
      <w:r w:rsidRPr="00213323">
        <w:br w:type="page"/>
      </w:r>
    </w:p>
    <w:p w14:paraId="5A7FB53A" w14:textId="77777777" w:rsidR="00590424" w:rsidRPr="00213323" w:rsidRDefault="00D509A4">
      <w:pPr>
        <w:pStyle w:val="Heading2"/>
        <w:ind w:left="720"/>
        <w:pPrChange w:id="5288" w:author="Author">
          <w:pPr>
            <w:pStyle w:val="Heading2"/>
          </w:pPr>
        </w:pPrChange>
      </w:pPr>
      <w:bookmarkStart w:id="5289" w:name="_Ref364426737"/>
      <w:bookmarkStart w:id="5290" w:name="_Ref364427135"/>
      <w:bookmarkStart w:id="5291" w:name="_Ref364427149"/>
      <w:bookmarkStart w:id="5292" w:name="_Ref364427221"/>
      <w:bookmarkStart w:id="5293" w:name="_Ref364427266"/>
      <w:bookmarkStart w:id="5294" w:name="_Ref364427305"/>
      <w:bookmarkStart w:id="5295" w:name="_Ref364427350"/>
      <w:bookmarkStart w:id="5296" w:name="_Ref364427393"/>
      <w:bookmarkStart w:id="5297" w:name="_Ref364427432"/>
      <w:bookmarkStart w:id="5298" w:name="_Ref364427864"/>
      <w:bookmarkStart w:id="5299" w:name="_Toc518736879"/>
      <w:r w:rsidRPr="00213323">
        <w:lastRenderedPageBreak/>
        <w:t>AMI Parameter Definition File Structure</w:t>
      </w:r>
      <w:bookmarkStart w:id="5300" w:name="_Toc316817519"/>
      <w:bookmarkStart w:id="5301" w:name="_Toc316817827"/>
      <w:bookmarkStart w:id="5302" w:name="_Toc316818139"/>
      <w:bookmarkStart w:id="5303" w:name="_Toc316818451"/>
      <w:bookmarkStart w:id="5304" w:name="_Toc316818763"/>
      <w:bookmarkStart w:id="5305" w:name="_Toc316819076"/>
      <w:bookmarkStart w:id="5306" w:name="_Toc316819391"/>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p>
    <w:p w14:paraId="70586947" w14:textId="77777777" w:rsidR="00255856" w:rsidRPr="00213323" w:rsidRDefault="00F53DCB" w:rsidP="006F2A7E">
      <w:pPr>
        <w:pStyle w:val="3rd-level-heading-in-Section-6"/>
        <w:spacing w:after="80"/>
        <w:rPr>
          <w:lang w:eastAsia="en-US"/>
        </w:rPr>
      </w:pPr>
      <w:r w:rsidRPr="00213323">
        <w:rPr>
          <w:lang w:eastAsia="en-US"/>
        </w:rPr>
        <w:t>INTRODUCTION</w:t>
      </w:r>
    </w:p>
    <w:p w14:paraId="0ACBC8A0" w14:textId="77777777"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w:t>
      </w:r>
      <w:r w:rsidR="000262B2">
        <w:t xml:space="preserve">also called a </w:t>
      </w:r>
      <w:r w:rsidRPr="00213323">
        <w:t>.ami</w:t>
      </w:r>
      <w:r w:rsidR="009377BF" w:rsidRPr="00213323">
        <w:t xml:space="preserve"> file</w:t>
      </w:r>
      <w:r w:rsidRPr="00213323">
        <w:t>).   Note that the rules described</w:t>
      </w:r>
      <w:r w:rsidR="00584FEE" w:rsidRPr="00213323">
        <w:t xml:space="preserve"> </w:t>
      </w:r>
      <w:r w:rsidRPr="00213323">
        <w:t>below deviate from the rules for .ibs files</w:t>
      </w:r>
      <w:r w:rsidR="000262B2">
        <w:t>.</w:t>
      </w:r>
    </w:p>
    <w:p w14:paraId="46DC511B" w14:textId="77777777" w:rsidR="00652ED6" w:rsidRPr="00213323" w:rsidRDefault="00652ED6" w:rsidP="006F2A7E">
      <w:pPr>
        <w:spacing w:after="80"/>
      </w:pPr>
    </w:p>
    <w:p w14:paraId="0D204E61" w14:textId="77777777" w:rsidR="00143EA3" w:rsidRPr="00213323" w:rsidRDefault="000262B2" w:rsidP="006F2A7E">
      <w:pPr>
        <w:pStyle w:val="3rd-level-heading-in-Section-6"/>
        <w:spacing w:after="80"/>
      </w:pPr>
      <w:r>
        <w:t xml:space="preserve">AMI </w:t>
      </w:r>
      <w:r w:rsidR="00F53DCB" w:rsidRPr="00213323">
        <w:t>PARAMETER DEFINITION</w:t>
      </w:r>
      <w:r w:rsidR="00143EA3" w:rsidRPr="00213323">
        <w:t xml:space="preserve"> </w:t>
      </w:r>
      <w:r w:rsidR="00F53DCB" w:rsidRPr="00213323">
        <w:t>FILE ORGANIZATION</w:t>
      </w:r>
    </w:p>
    <w:p w14:paraId="2B6BA35A" w14:textId="77777777" w:rsidR="00BC7034" w:rsidRPr="00213323" w:rsidRDefault="004A3DF8" w:rsidP="006F2A7E">
      <w:pPr>
        <w:spacing w:after="80"/>
        <w:rPr>
          <w:lang w:eastAsia="en-US"/>
        </w:rPr>
      </w:pPr>
      <w:r w:rsidRPr="00213323">
        <w:rPr>
          <w:lang w:eastAsia="en-US"/>
        </w:rPr>
        <w:t xml:space="preserve">The </w:t>
      </w:r>
      <w:r w:rsidR="00233BF2">
        <w:rPr>
          <w:lang w:eastAsia="en-US"/>
        </w:rPr>
        <w:t>AMI 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14:paraId="5B666B71" w14:textId="77777777"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14:paraId="0334AD4A" w14:textId="77777777" w:rsidR="00D7423C" w:rsidRPr="00213323" w:rsidRDefault="00D7423C" w:rsidP="006F2A7E">
      <w:pPr>
        <w:spacing w:after="80"/>
      </w:pPr>
      <w:r w:rsidRPr="00213323">
        <w:t xml:space="preserve">The </w:t>
      </w:r>
      <w:r w:rsidR="00233BF2">
        <w:rPr>
          <w:lang w:eastAsia="en-US"/>
        </w:rPr>
        <w:t>AMI parameter definition file</w:t>
      </w:r>
      <w:r w:rsidR="00F74850" w:rsidRPr="00213323">
        <w:rPr>
          <w:lang w:eastAsia="en-US"/>
        </w:rPr>
        <w:t xml:space="preserve"> </w:t>
      </w:r>
      <w:r w:rsidR="00373E76" w:rsidRPr="00213323">
        <w:t xml:space="preserve">shall </w:t>
      </w:r>
      <w:r w:rsidRPr="00213323">
        <w:t>be organized in the following way:</w:t>
      </w:r>
    </w:p>
    <w:p w14:paraId="16E89E31" w14:textId="77777777" w:rsidR="00367359" w:rsidRPr="00213323" w:rsidRDefault="00367359" w:rsidP="00EF5AA1">
      <w:pPr>
        <w:pStyle w:val="PlainText"/>
        <w:rPr>
          <w:rFonts w:ascii="Times New Roman" w:hAnsi="Times New Roman" w:cs="Times New Roman"/>
          <w:sz w:val="24"/>
          <w:szCs w:val="24"/>
        </w:rPr>
      </w:pPr>
    </w:p>
    <w:p w14:paraId="75097B04" w14:textId="77777777" w:rsidR="00431C55" w:rsidRDefault="00D7423C" w:rsidP="00FA51F1">
      <w:pPr>
        <w:pStyle w:val="PlainText"/>
        <w:ind w:left="2880" w:hanging="2160"/>
      </w:pPr>
      <w:r w:rsidRPr="00213323">
        <w:t>(my_</w:t>
      </w:r>
      <w:r w:rsidR="003D4551" w:rsidRPr="00213323">
        <w:t>AMIname</w:t>
      </w:r>
      <w:r w:rsidR="003D4551" w:rsidRPr="00213323">
        <w:tab/>
      </w:r>
      <w:r w:rsidR="003D4551" w:rsidRPr="00213323">
        <w:tab/>
      </w:r>
      <w:r w:rsidR="003D4551" w:rsidRPr="00213323">
        <w:tab/>
      </w:r>
      <w:r w:rsidRPr="00213323">
        <w:t xml:space="preserve">| </w:t>
      </w:r>
      <w:r w:rsidR="007C612D" w:rsidRPr="00213323">
        <w:t xml:space="preserve">Root name </w:t>
      </w:r>
      <w:r w:rsidR="000E474E">
        <w:t>for</w:t>
      </w:r>
      <w:r w:rsidRPr="00213323">
        <w:t xml:space="preserve"> </w:t>
      </w:r>
      <w:r w:rsidR="00431C55">
        <w:t xml:space="preserve">AMI </w:t>
      </w:r>
      <w:r w:rsidR="000E474E">
        <w:t>p</w:t>
      </w:r>
      <w:r w:rsidRPr="00213323">
        <w:t xml:space="preserve">arameter </w:t>
      </w:r>
      <w:r w:rsidR="000E474E">
        <w:t xml:space="preserve">definition </w:t>
      </w:r>
    </w:p>
    <w:p w14:paraId="07C148A9" w14:textId="77777777" w:rsidR="00D7423C" w:rsidRPr="00213323" w:rsidRDefault="00431C55" w:rsidP="00FA51F1">
      <w:pPr>
        <w:pStyle w:val="PlainText"/>
        <w:ind w:left="3600" w:firstLine="720"/>
      </w:pPr>
      <w:r>
        <w:t xml:space="preserve">| </w:t>
      </w:r>
      <w:r w:rsidR="00D7423C" w:rsidRPr="00213323">
        <w:t>file</w:t>
      </w:r>
    </w:p>
    <w:p w14:paraId="1D0D26C8" w14:textId="77777777"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Required heading to start the</w:t>
      </w:r>
    </w:p>
    <w:p w14:paraId="1C9580A7"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14:paraId="2E7550C6"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section</w:t>
      </w:r>
    </w:p>
    <w:p w14:paraId="65A8880E" w14:textId="77777777" w:rsidR="00D95656" w:rsidRPr="00213323" w:rsidRDefault="00D95656" w:rsidP="00D95656">
      <w:pPr>
        <w:pStyle w:val="PlainText"/>
      </w:pPr>
      <w:r w:rsidRPr="00213323">
        <w:t xml:space="preserve">                  ...</w:t>
      </w:r>
    </w:p>
    <w:p w14:paraId="0D786FE9" w14:textId="77777777"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14:paraId="6069E38E" w14:textId="77777777" w:rsidR="00D7423C" w:rsidRPr="00213323" w:rsidRDefault="00D7423C" w:rsidP="00EF5AA1">
      <w:pPr>
        <w:pStyle w:val="PlainText"/>
      </w:pPr>
      <w:r w:rsidRPr="00213323">
        <w:t xml:space="preserve">                  ...</w:t>
      </w:r>
    </w:p>
    <w:p w14:paraId="594BBB57" w14:textId="77777777" w:rsidR="00D7423C" w:rsidRPr="00213323" w:rsidRDefault="00D7423C" w:rsidP="00EF5AA1">
      <w:pPr>
        <w:pStyle w:val="PlainText"/>
      </w:pPr>
      <w:r w:rsidRPr="00213323">
        <w:t xml:space="preserve">            )   </w:t>
      </w:r>
      <w:r w:rsidR="00E50B1A" w:rsidRPr="00213323">
        <w:t xml:space="preserve"> </w:t>
      </w:r>
      <w:r w:rsidRPr="00213323">
        <w:t xml:space="preserve">                  </w:t>
      </w:r>
      <w:r w:rsidR="00431C55">
        <w:tab/>
      </w:r>
      <w:r w:rsidRPr="00213323">
        <w:t>| End of Reserved_Parameters</w:t>
      </w:r>
    </w:p>
    <w:p w14:paraId="495EE301" w14:textId="77777777" w:rsidR="00D7423C" w:rsidRPr="00213323" w:rsidRDefault="00D7423C" w:rsidP="00EF5AA1">
      <w:pPr>
        <w:pStyle w:val="PlainText"/>
      </w:pPr>
      <w:r w:rsidRPr="00213323">
        <w:t xml:space="preserve">                                   </w:t>
      </w:r>
      <w:r w:rsidR="00431C55">
        <w:tab/>
      </w:r>
      <w:r w:rsidRPr="00213323">
        <w:t>| section</w:t>
      </w:r>
    </w:p>
    <w:p w14:paraId="58377481" w14:textId="77777777"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w:t>
      </w:r>
      <w:r w:rsidR="00431C55">
        <w:tab/>
      </w:r>
      <w:r w:rsidRPr="00213323">
        <w:t>| Required heading to start the</w:t>
      </w:r>
    </w:p>
    <w:p w14:paraId="627D5C37" w14:textId="77777777" w:rsidR="00D7423C" w:rsidRPr="00213323" w:rsidRDefault="00D7423C" w:rsidP="00EF5AA1">
      <w:pPr>
        <w:pStyle w:val="PlainText"/>
      </w:pPr>
      <w:r w:rsidRPr="00213323">
        <w:t xml:space="preserve">                                   </w:t>
      </w:r>
      <w:r w:rsidR="00431C55">
        <w:tab/>
      </w:r>
      <w:r w:rsidRPr="00213323">
        <w:t>| optional Model_Specific section</w:t>
      </w:r>
    </w:p>
    <w:p w14:paraId="7E47A4A2"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1D83E852" w14:textId="77777777"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14:paraId="687442DD"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4F361783" w14:textId="77777777" w:rsidR="00D7423C" w:rsidRPr="00213323" w:rsidRDefault="00D7423C" w:rsidP="00EF5AA1">
      <w:pPr>
        <w:pStyle w:val="PlainText"/>
      </w:pPr>
      <w:r w:rsidRPr="00213323">
        <w:t xml:space="preserve">          </w:t>
      </w:r>
      <w:r w:rsidR="00E50B1A" w:rsidRPr="00213323">
        <w:t xml:space="preserve"> </w:t>
      </w:r>
      <w:r w:rsidRPr="00213323">
        <w:t xml:space="preserve"> )                      </w:t>
      </w:r>
      <w:r w:rsidR="00431C55">
        <w:tab/>
      </w:r>
      <w:r w:rsidRPr="00213323">
        <w:t xml:space="preserve">| End of Model_Specific section </w:t>
      </w:r>
    </w:p>
    <w:p w14:paraId="6930E6C3" w14:textId="77777777"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 xml:space="preserve">(Description &lt;string&gt;) </w:t>
      </w:r>
      <w:r w:rsidR="00431C55">
        <w:tab/>
      </w:r>
      <w:r w:rsidRPr="00213323">
        <w:t>| description of the model</w:t>
      </w:r>
    </w:p>
    <w:p w14:paraId="1411AF71" w14:textId="77777777" w:rsidR="00D7423C" w:rsidRPr="00213323" w:rsidRDefault="00D7423C" w:rsidP="00EF5AA1">
      <w:pPr>
        <w:pStyle w:val="PlainText"/>
      </w:pPr>
      <w:r w:rsidRPr="00213323">
        <w:t xml:space="preserve">                                   </w:t>
      </w:r>
      <w:r w:rsidR="00431C55">
        <w:tab/>
      </w:r>
      <w:r w:rsidRPr="00213323">
        <w:t>| (optional)</w:t>
      </w:r>
    </w:p>
    <w:p w14:paraId="05844B69" w14:textId="77777777" w:rsidR="00431C55" w:rsidRDefault="00D7423C" w:rsidP="00EF5AA1">
      <w:pPr>
        <w:pStyle w:val="PlainText"/>
      </w:pPr>
      <w:r w:rsidRPr="00213323">
        <w:t xml:space="preserve">      )                      </w:t>
      </w:r>
      <w:r w:rsidR="003E34D4" w:rsidRPr="00213323">
        <w:t xml:space="preserve">    </w:t>
      </w:r>
      <w:r w:rsidRPr="00213323">
        <w:t xml:space="preserve">  </w:t>
      </w:r>
      <w:r w:rsidR="00431C55">
        <w:tab/>
      </w:r>
      <w:r w:rsidRPr="00213323">
        <w:t xml:space="preserve">| End my_AMIname </w:t>
      </w:r>
      <w:r w:rsidR="00431C55">
        <w:t xml:space="preserve">AMI </w:t>
      </w:r>
      <w:r w:rsidR="000E474E">
        <w:t xml:space="preserve">parameter definition </w:t>
      </w:r>
    </w:p>
    <w:p w14:paraId="3F4DA7F4" w14:textId="77777777" w:rsidR="00D7423C" w:rsidRPr="00213323" w:rsidRDefault="00431C55" w:rsidP="00FA51F1">
      <w:pPr>
        <w:pStyle w:val="PlainText"/>
        <w:ind w:left="3600" w:firstLine="720"/>
      </w:pPr>
      <w:r>
        <w:t xml:space="preserve">| </w:t>
      </w:r>
      <w:r w:rsidR="000E474E">
        <w:t>file</w:t>
      </w:r>
    </w:p>
    <w:p w14:paraId="213106F2" w14:textId="77777777" w:rsidR="00D7423C" w:rsidRPr="00213323" w:rsidRDefault="00D7423C" w:rsidP="00EF5AA1">
      <w:pPr>
        <w:pStyle w:val="PlainText"/>
      </w:pPr>
    </w:p>
    <w:p w14:paraId="70E43A71" w14:textId="77777777" w:rsidR="005406C2" w:rsidRPr="00213323" w:rsidRDefault="005406C2" w:rsidP="005406C2">
      <w:pPr>
        <w:spacing w:after="80"/>
      </w:pPr>
      <w:r w:rsidRPr="00213323">
        <w:t>General Rules:</w:t>
      </w:r>
    </w:p>
    <w:p w14:paraId="7EA2FAA8" w14:textId="77777777" w:rsidR="005406C2" w:rsidRPr="00213323" w:rsidRDefault="005406C2" w:rsidP="009A6686">
      <w:pPr>
        <w:pStyle w:val="ListParagraph"/>
        <w:numPr>
          <w:ilvl w:val="0"/>
          <w:numId w:val="36"/>
        </w:numPr>
        <w:spacing w:after="80"/>
      </w:pPr>
      <w:r w:rsidRPr="00213323">
        <w:t xml:space="preserve">The content of the </w:t>
      </w:r>
      <w:r w:rsidR="00431C55">
        <w:t>AMI parameter definition file</w:t>
      </w:r>
      <w:r w:rsidRPr="00213323">
        <w:t xml:space="preserve"> is case sensitive.</w:t>
      </w:r>
    </w:p>
    <w:p w14:paraId="4D76F7BE" w14:textId="77777777"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r w:rsidR="00955724" w:rsidRPr="00213323">
        <w:t xml:space="preserve">.ibs </w:t>
      </w:r>
      <w:r w:rsidRPr="00213323">
        <w:t>file uses for the comment character.</w:t>
      </w:r>
    </w:p>
    <w:p w14:paraId="680AFF79" w14:textId="77777777" w:rsidR="005406C2" w:rsidRPr="00213323" w:rsidRDefault="005406C2" w:rsidP="009A6686">
      <w:pPr>
        <w:pStyle w:val="ListParagraph"/>
        <w:numPr>
          <w:ilvl w:val="0"/>
          <w:numId w:val="36"/>
        </w:numPr>
        <w:spacing w:after="80"/>
      </w:pPr>
      <w:r w:rsidRPr="00213323">
        <w:t xml:space="preserve">The line length of the </w:t>
      </w:r>
      <w:r w:rsidR="00431C55">
        <w:t>AMI parameter definition file</w:t>
      </w:r>
      <w:r w:rsidRPr="00213323">
        <w:t xml:space="preserve"> is not limited to a specific number of characters.</w:t>
      </w:r>
    </w:p>
    <w:p w14:paraId="08F7C1CB" w14:textId="77777777" w:rsidR="00F94FBB" w:rsidRPr="00D37CB1" w:rsidRDefault="00F94FBB" w:rsidP="00F94FBB">
      <w:pPr>
        <w:pStyle w:val="ListParagraph"/>
        <w:numPr>
          <w:ilvl w:val="0"/>
          <w:numId w:val="36"/>
        </w:numPr>
        <w:spacing w:after="80"/>
      </w:pPr>
      <w:r w:rsidRPr="000A124C">
        <w:t xml:space="preserve">The root name in the file </w:t>
      </w:r>
      <w:r w:rsidR="007571FE" w:rsidRPr="00D37CB1">
        <w:t>shall</w:t>
      </w:r>
      <w:r w:rsidRPr="00D37CB1">
        <w:t xml:space="preserve"> contain an arbitrary non-empty string (with at least one non-white-space character) that does not need to match the file name.</w:t>
      </w:r>
    </w:p>
    <w:p w14:paraId="23D22D63" w14:textId="77777777" w:rsidR="00F94FBB" w:rsidRPr="00FA598A" w:rsidRDefault="00F94FBB" w:rsidP="00F94FBB">
      <w:pPr>
        <w:pStyle w:val="ListParagraph"/>
        <w:numPr>
          <w:ilvl w:val="0"/>
          <w:numId w:val="36"/>
        </w:numPr>
        <w:spacing w:after="80"/>
      </w:pPr>
      <w:r w:rsidRPr="00D37CB1">
        <w:lastRenderedPageBreak/>
        <w:t xml:space="preserve">A branch name under the Model_Specific branch </w:t>
      </w:r>
      <w:r w:rsidR="007571FE" w:rsidRPr="00D37CB1">
        <w:t>shall</w:t>
      </w:r>
      <w:r w:rsidRPr="00D37CB1">
        <w:t xml:space="preserve"> contain a non-empty string with at least one non-white-space character.  For example, this syntax for parameter</w:t>
      </w:r>
      <w:r w:rsidRPr="00FA598A">
        <w:t xml:space="preserve"> xyz preceded by double parenthesis indicating a branch with no name is illegal: ((xyx (Usage Info) (Type Integer) (Value 1))).</w:t>
      </w:r>
    </w:p>
    <w:p w14:paraId="512401FC" w14:textId="77777777" w:rsidR="005406C2" w:rsidRPr="00213323" w:rsidRDefault="005406C2" w:rsidP="009A6686">
      <w:pPr>
        <w:pStyle w:val="ListParagraph"/>
        <w:numPr>
          <w:ilvl w:val="0"/>
          <w:numId w:val="36"/>
        </w:numPr>
        <w:spacing w:after="80"/>
      </w:pPr>
      <w:r w:rsidRPr="00213323">
        <w:t xml:space="preserve">A white space in the </w:t>
      </w:r>
      <w:r w:rsidR="00431C55">
        <w:t>AMI parameter definition file</w:t>
      </w:r>
      <w:r w:rsidRPr="00213323">
        <w:t xml:space="preserve"> may be one or more space, tab, and/or line termination characters.</w:t>
      </w:r>
    </w:p>
    <w:p w14:paraId="6D6D0446"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t>The “Reserved_Parameter</w:t>
      </w:r>
      <w:ins w:id="5307" w:author="Author">
        <w:r w:rsidR="005E7215">
          <w:rPr>
            <w:rFonts w:ascii="Times New Roman" w:hAnsi="Times New Roman" w:cs="Times New Roman"/>
            <w:sz w:val="24"/>
            <w:szCs w:val="24"/>
          </w:rPr>
          <w:t>s</w:t>
        </w:r>
      </w:ins>
      <w:r w:rsidRPr="00213323">
        <w:rPr>
          <w:rFonts w:ascii="Times New Roman" w:hAnsi="Times New Roman" w:cs="Times New Roman"/>
          <w:sz w:val="24"/>
          <w:szCs w:val="24"/>
        </w:rPr>
        <w:t>” section is required while the</w:t>
      </w:r>
      <w:r w:rsidRPr="00213323">
        <w:rPr>
          <w:rFonts w:ascii="Times New Roman" w:hAnsi="Times New Roman" w:cs="Times New Roman"/>
          <w:sz w:val="24"/>
          <w:szCs w:val="24"/>
          <w:lang w:eastAsia="en-US"/>
        </w:rPr>
        <w:t xml:space="preserve"> “Model_Specific” section is optional.</w:t>
      </w:r>
    </w:p>
    <w:p w14:paraId="0A49E892"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w:t>
      </w:r>
      <w:ins w:id="5308" w:author="Author">
        <w:r w:rsidR="005E7215">
          <w:rPr>
            <w:rFonts w:ascii="Times New Roman" w:hAnsi="Times New Roman" w:cs="Times New Roman"/>
            <w:sz w:val="24"/>
            <w:szCs w:val="24"/>
            <w:lang w:eastAsia="en-US"/>
          </w:rPr>
          <w:t>s</w:t>
        </w:r>
      </w:ins>
      <w:r w:rsidRPr="00213323">
        <w:rPr>
          <w:rFonts w:ascii="Times New Roman" w:hAnsi="Times New Roman" w:cs="Times New Roman"/>
          <w:sz w:val="24"/>
          <w:szCs w:val="24"/>
          <w:lang w:eastAsia="en-US"/>
        </w:rPr>
        <w:t xml:space="preserve"> branch shall appear</w:t>
      </w:r>
      <w:r w:rsidRPr="00213323">
        <w:rPr>
          <w:lang w:eastAsia="en-US"/>
        </w:rPr>
        <w:t xml:space="preserve"> </w:t>
      </w:r>
      <w:r w:rsidRPr="00213323">
        <w:rPr>
          <w:rFonts w:ascii="Times New Roman" w:hAnsi="Times New Roman" w:cs="Times New Roman"/>
          <w:sz w:val="24"/>
          <w:szCs w:val="24"/>
          <w:lang w:eastAsia="en-US"/>
        </w:rPr>
        <w:t xml:space="preserve">before the Model_Specific branch.  Branches may be in any order in the </w:t>
      </w:r>
      <w:r w:rsidR="00431C55">
        <w:rPr>
          <w:rFonts w:ascii="Times New Roman" w:hAnsi="Times New Roman" w:cs="Times New Roman"/>
          <w:sz w:val="24"/>
          <w:szCs w:val="24"/>
          <w:lang w:eastAsia="en-US"/>
        </w:rPr>
        <w:t>AMI parameter definition file</w:t>
      </w:r>
      <w:r w:rsidRPr="00213323">
        <w:rPr>
          <w:rFonts w:ascii="Times New Roman" w:hAnsi="Times New Roman" w:cs="Times New Roman"/>
          <w:sz w:val="24"/>
          <w:szCs w:val="24"/>
          <w:lang w:eastAsia="en-US"/>
        </w:rPr>
        <w:t>. The</w:t>
      </w:r>
      <w:r w:rsidRPr="00213323">
        <w:rPr>
          <w:lang w:eastAsia="en-US"/>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213323">
        <w:rPr>
          <w:lang w:eastAsia="en-US"/>
        </w:rPr>
        <w:t xml:space="preserve"> </w:t>
      </w:r>
      <w:r w:rsidRPr="00213323">
        <w:rPr>
          <w:rFonts w:ascii="Times New Roman" w:hAnsi="Times New Roman" w:cs="Times New Roman"/>
          <w:sz w:val="24"/>
          <w:szCs w:val="24"/>
          <w:lang w:eastAsia="en-US"/>
        </w:rPr>
        <w:t>the parser.</w:t>
      </w:r>
    </w:p>
    <w:p w14:paraId="506BD552" w14:textId="77777777" w:rsidR="005406C2" w:rsidRPr="00213323" w:rsidRDefault="005406C2" w:rsidP="009A6686">
      <w:pPr>
        <w:pStyle w:val="ListParagraph"/>
        <w:numPr>
          <w:ilvl w:val="0"/>
          <w:numId w:val="36"/>
        </w:numPr>
        <w:spacing w:after="80"/>
      </w:pPr>
      <w:r w:rsidRPr="00213323">
        <w:t xml:space="preserve">Scaling factors or suffixes, such as p, n, etc., are not permitted in the </w:t>
      </w:r>
      <w:r w:rsidR="00431C55">
        <w:t>AMI parameter definition file</w:t>
      </w:r>
      <w:r w:rsidRPr="00213323">
        <w:t>.</w:t>
      </w:r>
    </w:p>
    <w:p w14:paraId="53E3920A" w14:textId="77777777" w:rsidR="005406C2" w:rsidRPr="00213323" w:rsidRDefault="005406C2" w:rsidP="009A6686">
      <w:pPr>
        <w:pStyle w:val="ListParagraph"/>
        <w:numPr>
          <w:ilvl w:val="0"/>
          <w:numId w:val="36"/>
        </w:numPr>
        <w:spacing w:after="80"/>
      </w:pPr>
      <w:r w:rsidRPr="00213323">
        <w:t>Scientific and floating point notation is permitted.</w:t>
      </w:r>
    </w:p>
    <w:p w14:paraId="5C666F02" w14:textId="1FB069B2"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w:t>
      </w:r>
      <w:del w:id="5309" w:author="Author">
        <w:r w:rsidRPr="00213323" w:rsidDel="00CC1E07">
          <w:delText>i</w:delText>
        </w:r>
      </w:del>
      <w:r w:rsidRPr="00213323">
        <w:t>c”</w:t>
      </w:r>
      <w:r w:rsidR="007C612D" w:rsidRPr="00213323">
        <w:t xml:space="preserve"> branches.  Description is also the only leaf </w:t>
      </w:r>
      <w:r w:rsidR="00BC7034" w:rsidRPr="00213323">
        <w:t>that may</w:t>
      </w:r>
      <w:r w:rsidR="007C612D" w:rsidRPr="00213323">
        <w:t xml:space="preserve"> be directly connected to the root.</w:t>
      </w:r>
    </w:p>
    <w:p w14:paraId="60BD96B6" w14:textId="77777777"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14:paraId="644BAF0A" w14:textId="77777777" w:rsidR="00CB7D21" w:rsidRPr="00213323" w:rsidRDefault="00CB7D21" w:rsidP="00CB7D21">
      <w:pPr>
        <w:spacing w:after="80"/>
      </w:pPr>
      <w:r w:rsidRPr="00213323">
        <w:t>Note:</w:t>
      </w:r>
    </w:p>
    <w:p w14:paraId="4686F430" w14:textId="77777777"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Text strings inside “&lt;” and “&gt;” are not reserved and can be replaced.</w:t>
      </w:r>
    </w:p>
    <w:p w14:paraId="4252C24F" w14:textId="77777777" w:rsidR="00CB7D21" w:rsidRPr="00213323" w:rsidRDefault="00CB7D21" w:rsidP="006F2A7E">
      <w:pPr>
        <w:spacing w:after="80"/>
      </w:pPr>
    </w:p>
    <w:p w14:paraId="7BF5279D" w14:textId="77777777" w:rsidR="00D7423C" w:rsidRPr="00213323" w:rsidRDefault="00F53DCB" w:rsidP="006F2A7E">
      <w:pPr>
        <w:pStyle w:val="3rd-level-heading-in-Section-6"/>
        <w:spacing w:after="80"/>
      </w:pPr>
      <w:r w:rsidRPr="00213323">
        <w:t>PARAMETER RULES SUMMARY</w:t>
      </w:r>
    </w:p>
    <w:p w14:paraId="06FDA6DA" w14:textId="77777777" w:rsidR="00A421E1" w:rsidRPr="00213323" w:rsidRDefault="00A421E1" w:rsidP="00A421E1">
      <w:pPr>
        <w:spacing w:after="80"/>
        <w:rPr>
          <w:lang w:eastAsia="en-US"/>
        </w:rPr>
      </w:pPr>
      <w:r w:rsidRPr="00213323">
        <w:rPr>
          <w:lang w:eastAsia="en-US"/>
        </w:rPr>
        <w:t>The features of a model described in a</w:t>
      </w:r>
      <w:r w:rsidR="004D0EB0" w:rsidRPr="00213323">
        <w:rPr>
          <w:lang w:eastAsia="en-US"/>
        </w:rPr>
        <w:t xml:space="preserve"> </w:t>
      </w:r>
      <w:r w:rsidR="00431C55">
        <w:rPr>
          <w:lang w:eastAsia="en-US"/>
        </w:rPr>
        <w:t>AMI parameter definition file</w:t>
      </w:r>
      <w:r w:rsidR="005E1D0C" w:rsidRPr="00213323">
        <w:rPr>
          <w:lang w:eastAsia="en-US"/>
        </w:rPr>
        <w:t xml:space="preserv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ins w:id="5310" w:author="Author">
        <w:r w:rsidR="00DE745D">
          <w:rPr>
            <w:lang w:eastAsia="en-US"/>
          </w:rPr>
          <w:t xml:space="preserve"> </w:t>
        </w:r>
      </w:ins>
      <w:del w:id="5311" w:author="Author">
        <w:r w:rsidR="00D95656" w:rsidRPr="00213323" w:rsidDel="00DE745D">
          <w:rPr>
            <w:lang w:eastAsia="en-US"/>
          </w:rPr>
          <w:delText>_</w:delText>
        </w:r>
      </w:del>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14:paraId="4BF6B390" w14:textId="77777777"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14:paraId="52538842" w14:textId="77777777"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CE289E">
        <w:t xml:space="preserve">descriptor </w:t>
      </w:r>
      <w:r w:rsidR="00B26E8F" w:rsidRPr="00213323">
        <w:t>leaf</w:t>
      </w:r>
      <w:r w:rsidRPr="00213323">
        <w:t xml:space="preserve"> entries formatted as follows:</w:t>
      </w:r>
    </w:p>
    <w:p w14:paraId="699F29DC" w14:textId="77777777" w:rsidR="00546F96" w:rsidRPr="00213323" w:rsidRDefault="00546F96" w:rsidP="001B6E32">
      <w:pPr>
        <w:ind w:firstLine="720"/>
      </w:pPr>
      <w:r w:rsidRPr="00213323">
        <w:t>(</w:t>
      </w:r>
      <w:r w:rsidR="000A6772">
        <w:t>&lt;</w:t>
      </w:r>
      <w:r w:rsidRPr="00213323">
        <w:t>parameter</w:t>
      </w:r>
      <w:r w:rsidR="00D95656" w:rsidRPr="00213323">
        <w:t>_</w:t>
      </w:r>
      <w:r w:rsidRPr="00213323">
        <w:t>name</w:t>
      </w:r>
      <w:r w:rsidR="000A6772">
        <w:t>&gt;</w:t>
      </w:r>
      <w:r w:rsidRPr="00213323">
        <w:t xml:space="preserve"> </w:t>
      </w:r>
    </w:p>
    <w:p w14:paraId="1A15CD9E" w14:textId="77777777" w:rsidR="00546F96" w:rsidRPr="00213323" w:rsidRDefault="00546F96" w:rsidP="001B6E32">
      <w:pPr>
        <w:ind w:firstLine="720"/>
      </w:pPr>
      <w:r w:rsidRPr="00213323">
        <w:t>(Usage &lt;usage&gt;)</w:t>
      </w:r>
    </w:p>
    <w:p w14:paraId="517DE111" w14:textId="77777777" w:rsidR="00546F96" w:rsidRPr="00213323" w:rsidRDefault="00546F96" w:rsidP="001B6E32">
      <w:pPr>
        <w:ind w:firstLine="720"/>
      </w:pPr>
      <w:r w:rsidRPr="00213323">
        <w:t>(Type &lt;data_type&gt;)</w:t>
      </w:r>
    </w:p>
    <w:p w14:paraId="65302BA1" w14:textId="77777777" w:rsidR="00546F96" w:rsidRPr="00213323" w:rsidRDefault="00546F96" w:rsidP="001B6E32">
      <w:pPr>
        <w:ind w:firstLine="720"/>
      </w:pPr>
      <w:r w:rsidRPr="00213323">
        <w:t>({Format} &lt;data_format&gt; &lt;data&gt;)</w:t>
      </w:r>
    </w:p>
    <w:p w14:paraId="0406B342" w14:textId="77777777" w:rsidR="00FC03E8" w:rsidRPr="00213323" w:rsidRDefault="000A6772" w:rsidP="001B6E32">
      <w:pPr>
        <w:ind w:firstLine="720"/>
      </w:pPr>
      <w:r>
        <w:t>(List_Tip)</w:t>
      </w:r>
      <w:r>
        <w:tab/>
      </w:r>
      <w:r>
        <w:tab/>
      </w:r>
      <w:r>
        <w:tab/>
      </w:r>
      <w:r w:rsidR="00FC03E8" w:rsidRPr="00213323">
        <w:t>| only with ({Format} List) as discussed below</w:t>
      </w:r>
    </w:p>
    <w:p w14:paraId="10179072" w14:textId="77777777" w:rsidR="00546F96" w:rsidRPr="00213323" w:rsidRDefault="00546F96" w:rsidP="001B6E32">
      <w:pPr>
        <w:ind w:firstLine="720"/>
      </w:pPr>
      <w:r w:rsidRPr="00213323">
        <w:t>(Default &lt;value&gt;)</w:t>
      </w:r>
    </w:p>
    <w:p w14:paraId="730D11FE" w14:textId="77777777" w:rsidR="00546F96" w:rsidRPr="00213323" w:rsidRDefault="00546F96" w:rsidP="00546F96">
      <w:pPr>
        <w:spacing w:after="80"/>
        <w:ind w:firstLine="720"/>
      </w:pPr>
      <w:r w:rsidRPr="00213323">
        <w:t>(Description &lt;string&gt;))</w:t>
      </w:r>
    </w:p>
    <w:p w14:paraId="57784066" w14:textId="77777777"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14:paraId="3B4B5E19" w14:textId="77777777" w:rsidR="004A3DF8" w:rsidRPr="00213323" w:rsidRDefault="004A3DF8" w:rsidP="001B6E32">
      <w:pPr>
        <w:ind w:firstLine="720"/>
        <w:rPr>
          <w:lang w:eastAsia="en-US"/>
        </w:rPr>
      </w:pPr>
      <w:r w:rsidRPr="00213323">
        <w:rPr>
          <w:lang w:eastAsia="en-US"/>
        </w:rPr>
        <w:t>Default</w:t>
      </w:r>
    </w:p>
    <w:p w14:paraId="5565C524" w14:textId="77777777" w:rsidR="00590424" w:rsidRPr="00213323" w:rsidRDefault="004A3DF8">
      <w:pPr>
        <w:ind w:left="720"/>
        <w:rPr>
          <w:lang w:eastAsia="en-US"/>
        </w:rPr>
      </w:pPr>
      <w:r w:rsidRPr="00213323">
        <w:rPr>
          <w:lang w:eastAsia="en-US"/>
        </w:rPr>
        <w:t>&lt;data_format&gt; or Format &lt;data_format&gt;</w:t>
      </w:r>
    </w:p>
    <w:p w14:paraId="3C48CAAC" w14:textId="77777777" w:rsidR="00FC03E8" w:rsidRPr="00213323" w:rsidRDefault="000A6772" w:rsidP="006F2A7E">
      <w:pPr>
        <w:spacing w:after="80"/>
        <w:ind w:left="720"/>
        <w:rPr>
          <w:lang w:eastAsia="en-US"/>
        </w:rPr>
      </w:pPr>
      <w:r>
        <w:rPr>
          <w:lang w:eastAsia="en-US"/>
        </w:rPr>
        <w:lastRenderedPageBreak/>
        <w:t>List_Tip</w:t>
      </w:r>
      <w:r>
        <w:rPr>
          <w:lang w:eastAsia="en-US"/>
        </w:rPr>
        <w:tab/>
      </w:r>
      <w:r>
        <w:rPr>
          <w:lang w:eastAsia="en-US"/>
        </w:rPr>
        <w:tab/>
      </w:r>
      <w:r>
        <w:rPr>
          <w:lang w:eastAsia="en-US"/>
        </w:rPr>
        <w:tab/>
      </w:r>
      <w:r w:rsidR="00FC03E8" w:rsidRPr="00213323">
        <w:rPr>
          <w:lang w:eastAsia="en-US"/>
        </w:rPr>
        <w:t>| only with List as discussed below</w:t>
      </w:r>
    </w:p>
    <w:p w14:paraId="4F940518" w14:textId="77777777" w:rsidR="0016026A" w:rsidRPr="00213323" w:rsidRDefault="00A421E1" w:rsidP="00A421E1">
      <w:pPr>
        <w:spacing w:after="80"/>
        <w:rPr>
          <w:lang w:eastAsia="en-US"/>
        </w:rPr>
      </w:pPr>
      <w:r w:rsidRPr="00213323">
        <w:rPr>
          <w:lang w:eastAsia="en-US"/>
        </w:rPr>
        <w:t xml:space="preserve">All leaves of the </w:t>
      </w:r>
      <w:r w:rsidR="00431C55">
        <w:rPr>
          <w:lang w:eastAsia="en-US"/>
        </w:rPr>
        <w:t>AMI parameter definition file</w:t>
      </w:r>
      <w:r w:rsidR="005E1D0C" w:rsidRPr="00213323">
        <w:rPr>
          <w:lang w:eastAsia="en-US"/>
        </w:rPr>
        <w:t xml:space="preserve"> shall</w:t>
      </w:r>
      <w:r w:rsidRPr="00213323">
        <w:rPr>
          <w:lang w:eastAsia="en-US"/>
        </w:rPr>
        <w:t xml:space="preserve"> begin with one of the following reserved words:</w:t>
      </w:r>
    </w:p>
    <w:p w14:paraId="7C945709" w14:textId="77777777" w:rsidR="00A421E1" w:rsidRPr="00213323" w:rsidRDefault="00A421E1" w:rsidP="001B6E32">
      <w:pPr>
        <w:ind w:firstLine="720"/>
      </w:pPr>
      <w:r w:rsidRPr="00213323">
        <w:t>Type</w:t>
      </w:r>
    </w:p>
    <w:p w14:paraId="61DBF4FF" w14:textId="77777777" w:rsidR="00A421E1" w:rsidRPr="00213323" w:rsidRDefault="00A421E1" w:rsidP="001B6E32">
      <w:pPr>
        <w:ind w:firstLine="720"/>
      </w:pPr>
      <w:r w:rsidRPr="00213323">
        <w:t>Usage</w:t>
      </w:r>
    </w:p>
    <w:p w14:paraId="4E52B6DF" w14:textId="77777777" w:rsidR="00A421E1" w:rsidRPr="00213323" w:rsidRDefault="00A421E1" w:rsidP="001B6E32">
      <w:pPr>
        <w:ind w:firstLine="720"/>
      </w:pPr>
      <w:r w:rsidRPr="00213323">
        <w:t>Description</w:t>
      </w:r>
    </w:p>
    <w:p w14:paraId="563E79DA" w14:textId="77777777" w:rsidR="00A421E1" w:rsidRPr="00213323" w:rsidRDefault="00A421E1" w:rsidP="001B6E32">
      <w:pPr>
        <w:ind w:firstLine="720"/>
      </w:pPr>
      <w:r w:rsidRPr="00213323">
        <w:t>Default</w:t>
      </w:r>
    </w:p>
    <w:p w14:paraId="35D58F2A" w14:textId="77777777" w:rsidR="00590424" w:rsidRPr="00213323" w:rsidRDefault="00A421E1">
      <w:pPr>
        <w:ind w:firstLine="720"/>
      </w:pPr>
      <w:r w:rsidRPr="00213323">
        <w:t>&lt;data_format&gt; or Format &lt;data_format&gt;</w:t>
      </w:r>
    </w:p>
    <w:p w14:paraId="5CE21878" w14:textId="77777777" w:rsidR="00FC03E8" w:rsidRPr="00213323" w:rsidRDefault="000A6772" w:rsidP="006F2A7E">
      <w:pPr>
        <w:spacing w:after="80"/>
        <w:ind w:firstLine="720"/>
      </w:pPr>
      <w:r>
        <w:t>List_Tip</w:t>
      </w:r>
      <w:r>
        <w:tab/>
      </w:r>
      <w:r>
        <w:tab/>
      </w:r>
      <w:r>
        <w:tab/>
      </w:r>
      <w:r w:rsidR="00FC03E8" w:rsidRPr="00213323">
        <w:t>| only with List as discussed below</w:t>
      </w:r>
    </w:p>
    <w:p w14:paraId="68D1A81B" w14:textId="77777777" w:rsidR="00A421E1" w:rsidRPr="00213323" w:rsidRDefault="00A421E1" w:rsidP="00A421E1">
      <w:pPr>
        <w:spacing w:after="80"/>
        <w:rPr>
          <w:lang w:eastAsia="en-US"/>
        </w:rPr>
      </w:pPr>
    </w:p>
    <w:p w14:paraId="4E2AFEF5" w14:textId="77777777"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14:paraId="6283CD1A" w14:textId="77777777" w:rsidR="00CB7D21" w:rsidRPr="00213323" w:rsidRDefault="00CB7D21" w:rsidP="00CB7D21">
      <w:pPr>
        <w:spacing w:after="80"/>
      </w:pPr>
      <w:r w:rsidRPr="00213323">
        <w:t>Notes:</w:t>
      </w:r>
    </w:p>
    <w:p w14:paraId="75603EF3" w14:textId="77777777"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14:paraId="085BEEAF" w14:textId="77777777"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14:paraId="49E07389" w14:textId="77777777"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14:paraId="42BD1EF1" w14:textId="77777777" w:rsidR="007955B7" w:rsidRPr="00213323" w:rsidRDefault="007955B7" w:rsidP="006B7E38">
      <w:pPr>
        <w:pStyle w:val="argumenttext"/>
        <w:numPr>
          <w:ilvl w:val="1"/>
          <w:numId w:val="6"/>
        </w:numPr>
        <w:spacing w:after="0"/>
      </w:pPr>
      <w:r w:rsidRPr="00213323">
        <w:t>The &lt;data_format&gt; selection of Value and Default are always mutually exclusive.  Certain parameters may require Value or Default, but Value and Default are not allowed to be present together for the same parameter.</w:t>
      </w:r>
    </w:p>
    <w:p w14:paraId="6C58EB06" w14:textId="77777777" w:rsidR="007955B7" w:rsidRPr="00213323" w:rsidRDefault="007955B7" w:rsidP="006B7E38">
      <w:pPr>
        <w:pStyle w:val="argumenttext"/>
        <w:numPr>
          <w:ilvl w:val="1"/>
          <w:numId w:val="6"/>
        </w:numPr>
        <w:spacing w:after="0"/>
      </w:pPr>
      <w:r w:rsidRPr="00213323">
        <w:t>&lt;data_format&gt; is always required for selections other than Value.</w:t>
      </w:r>
    </w:p>
    <w:p w14:paraId="2A3D3F77" w14:textId="77777777" w:rsidR="007955B7" w:rsidRPr="00213323" w:rsidRDefault="007955B7" w:rsidP="006B7E38">
      <w:pPr>
        <w:pStyle w:val="argumenttext"/>
        <w:numPr>
          <w:ilvl w:val="1"/>
          <w:numId w:val="6"/>
        </w:numPr>
        <w:spacing w:after="0"/>
      </w:pPr>
      <w:r w:rsidRPr="00213323">
        <w:t>Default is optional for &lt;data_format&gt; Range, List, Corner, Increment and Steps.</w:t>
      </w:r>
    </w:p>
    <w:p w14:paraId="0AB87C7E" w14:textId="77777777" w:rsidR="007955B7" w:rsidRPr="00213323" w:rsidRDefault="007955B7" w:rsidP="006B7E38">
      <w:pPr>
        <w:pStyle w:val="argumenttext"/>
        <w:numPr>
          <w:ilvl w:val="1"/>
          <w:numId w:val="6"/>
        </w:numPr>
        <w:spacing w:after="0"/>
      </w:pPr>
      <w:r w:rsidRPr="00213323">
        <w:t>Default is not allowed for Usage Out parameters.</w:t>
      </w:r>
    </w:p>
    <w:p w14:paraId="628CB374" w14:textId="77777777" w:rsidR="007955B7" w:rsidRPr="00213323" w:rsidRDefault="007955B7" w:rsidP="006B7E38">
      <w:pPr>
        <w:pStyle w:val="argumenttext"/>
        <w:numPr>
          <w:ilvl w:val="1"/>
          <w:numId w:val="6"/>
        </w:numPr>
        <w:spacing w:after="0"/>
      </w:pPr>
      <w:r w:rsidRPr="00213323">
        <w:t>Default is not allowed for &lt;data_format&gt; Table, Gaussian, Dual-Dirac and DjRj.</w:t>
      </w:r>
    </w:p>
    <w:p w14:paraId="4ACD667F" w14:textId="77777777"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14:paraId="44E1EB8E" w14:textId="77777777"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14:paraId="2A168320" w14:textId="77777777" w:rsidR="00652ED6" w:rsidRPr="00213323" w:rsidRDefault="00881FA3" w:rsidP="006B7E38">
      <w:pPr>
        <w:pStyle w:val="argumenttext"/>
        <w:numPr>
          <w:ilvl w:val="1"/>
          <w:numId w:val="6"/>
        </w:numPr>
      </w:pPr>
      <w:r w:rsidRPr="00213323">
        <w:t xml:space="preserve"> </w:t>
      </w:r>
      <w:r w:rsidR="007955B7" w:rsidRPr="00213323">
        <w:t>Description is optional.</w:t>
      </w:r>
    </w:p>
    <w:p w14:paraId="3CB1229D" w14:textId="77777777" w:rsidR="00652ED6" w:rsidRPr="00213323" w:rsidRDefault="00652ED6" w:rsidP="00204DCD">
      <w:pPr>
        <w:pStyle w:val="argumenttext"/>
      </w:pPr>
    </w:p>
    <w:p w14:paraId="7289BF84" w14:textId="77777777" w:rsidR="007955B7" w:rsidRPr="00213323" w:rsidRDefault="007955B7" w:rsidP="006F2A7E">
      <w:pPr>
        <w:pStyle w:val="3rd-level-heading-in-Section-6"/>
        <w:spacing w:after="80"/>
      </w:pPr>
      <w:r w:rsidRPr="00213323">
        <w:t>R</w:t>
      </w:r>
      <w:r w:rsidR="00AE3A7C" w:rsidRPr="00213323">
        <w:t>ESERVED WORD RULES</w:t>
      </w:r>
    </w:p>
    <w:p w14:paraId="29852D08" w14:textId="77777777"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14:paraId="751D4BF8" w14:textId="77777777" w:rsidR="00833C8D" w:rsidRPr="00213323" w:rsidRDefault="00833C8D" w:rsidP="006F2A7E">
      <w:pPr>
        <w:spacing w:after="80"/>
      </w:pPr>
    </w:p>
    <w:p w14:paraId="7FF84E8B" w14:textId="77777777"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14:paraId="73EA2899" w14:textId="77777777"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14:paraId="79246A64" w14:textId="77777777" w:rsidR="003E34D4" w:rsidRPr="00213323" w:rsidRDefault="007955B7" w:rsidP="001B6E32">
      <w:pPr>
        <w:ind w:left="720"/>
      </w:pPr>
      <w:r w:rsidRPr="00213323">
        <w:rPr>
          <w:b/>
        </w:rPr>
        <w:t>In</w:t>
      </w:r>
    </w:p>
    <w:p w14:paraId="0512856E" w14:textId="77777777" w:rsidR="007955B7" w:rsidRPr="008F0C42" w:rsidRDefault="007955B7" w:rsidP="006F2A7E">
      <w:pPr>
        <w:spacing w:after="80"/>
        <w:ind w:left="720"/>
      </w:pPr>
      <w:r w:rsidRPr="00213323">
        <w:t xml:space="preserve">Parameter value is a </w:t>
      </w:r>
      <w:r w:rsidRPr="008F0C42">
        <w:t>required input to the AMI model</w:t>
      </w:r>
      <w:r w:rsidR="00DB0027">
        <w:t>.</w:t>
      </w:r>
    </w:p>
    <w:p w14:paraId="32956D42" w14:textId="77777777" w:rsidR="003E34D4" w:rsidRPr="008F0C42" w:rsidRDefault="007955B7" w:rsidP="001B6E32">
      <w:pPr>
        <w:ind w:left="720"/>
      </w:pPr>
      <w:r w:rsidRPr="008F0C42">
        <w:rPr>
          <w:b/>
        </w:rPr>
        <w:lastRenderedPageBreak/>
        <w:t>Out</w:t>
      </w:r>
    </w:p>
    <w:p w14:paraId="298D3B78" w14:textId="77777777" w:rsidR="008F0C42" w:rsidRPr="00FA51F1" w:rsidRDefault="008F0C42" w:rsidP="00FA51F1">
      <w:pPr>
        <w:ind w:left="720"/>
        <w:rPr>
          <w:color w:val="000000"/>
        </w:rPr>
      </w:pPr>
      <w:r w:rsidRPr="00FA51F1">
        <w:rPr>
          <w:color w:val="000000"/>
        </w:rPr>
        <w:t>Parameter value is coming from the AMI_Init and/or AMI_GetWave functions</w:t>
      </w:r>
      <w:r w:rsidR="00DB0027">
        <w:rPr>
          <w:color w:val="000000"/>
        </w:rPr>
        <w:t>.</w:t>
      </w:r>
    </w:p>
    <w:p w14:paraId="2A2F30CE" w14:textId="77777777" w:rsidR="003E34D4" w:rsidRPr="008F0C42" w:rsidRDefault="007955B7" w:rsidP="001B6E32">
      <w:pPr>
        <w:ind w:left="720"/>
      </w:pPr>
      <w:r w:rsidRPr="008F0C42">
        <w:rPr>
          <w:b/>
        </w:rPr>
        <w:t>Info</w:t>
      </w:r>
    </w:p>
    <w:p w14:paraId="6F7009E0" w14:textId="77777777" w:rsidR="007955B7" w:rsidRPr="008F0C42" w:rsidRDefault="007955B7" w:rsidP="006F2A7E">
      <w:pPr>
        <w:spacing w:after="80"/>
        <w:ind w:left="720"/>
      </w:pPr>
      <w:r w:rsidRPr="008F0C42">
        <w:t xml:space="preserve">Information for user or </w:t>
      </w:r>
      <w:r w:rsidR="00BD167C" w:rsidRPr="008F0C42">
        <w:t>EDA tool</w:t>
      </w:r>
      <w:r w:rsidR="00DB0027">
        <w:t>.</w:t>
      </w:r>
    </w:p>
    <w:p w14:paraId="3837DBAC" w14:textId="77777777" w:rsidR="00E22CF7" w:rsidRPr="008F0C42" w:rsidRDefault="007955B7" w:rsidP="001B6E32">
      <w:pPr>
        <w:ind w:left="720"/>
      </w:pPr>
      <w:r w:rsidRPr="008F0C42">
        <w:rPr>
          <w:b/>
        </w:rPr>
        <w:t>InOut</w:t>
      </w:r>
    </w:p>
    <w:p w14:paraId="51F334B8" w14:textId="77777777" w:rsidR="008F0C42" w:rsidRPr="008F0C42" w:rsidRDefault="008F0C42" w:rsidP="00FA51F1">
      <w:pPr>
        <w:ind w:left="720"/>
      </w:pPr>
      <w:r w:rsidRPr="00FA51F1">
        <w:rPr>
          <w:color w:val="000000"/>
        </w:rPr>
        <w:t>Parameter value is a required input to the AMI model. The AMI_Init and/or AMI_GetWave functions may return a different value.</w:t>
      </w:r>
    </w:p>
    <w:p w14:paraId="7A3A4B82" w14:textId="77777777" w:rsidR="008F0C42" w:rsidRPr="008F0C42" w:rsidRDefault="008F0C42" w:rsidP="008F0C42">
      <w:pPr>
        <w:ind w:left="720"/>
      </w:pPr>
      <w:r w:rsidRPr="008F0C42">
        <w:rPr>
          <w:b/>
        </w:rPr>
        <w:t>Dep</w:t>
      </w:r>
    </w:p>
    <w:p w14:paraId="296FC42C" w14:textId="77777777" w:rsidR="008F0C42" w:rsidRDefault="008F0C42" w:rsidP="00FA51F1">
      <w:pPr>
        <w:ind w:left="720"/>
      </w:pPr>
      <w:r w:rsidRPr="008F0C42">
        <w:t>Parameter value is to be assigned by the AMI</w:t>
      </w:r>
      <w:r>
        <w:t>_Resolve function</w:t>
      </w:r>
      <w:r w:rsidR="00DB0027">
        <w:t>.  Dep is illegal before AMI_Version 6.1.</w:t>
      </w:r>
    </w:p>
    <w:p w14:paraId="3FC58EE5" w14:textId="77777777" w:rsidR="008F0C42" w:rsidRPr="00213323" w:rsidRDefault="008F0C42" w:rsidP="006F2A7E">
      <w:pPr>
        <w:spacing w:after="80"/>
        <w:ind w:left="720"/>
      </w:pPr>
    </w:p>
    <w:p w14:paraId="1907C8E7" w14:textId="77777777"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14:paraId="5AB2F3FF" w14:textId="77777777" w:rsidR="00D95656" w:rsidRPr="00213323" w:rsidRDefault="00D95656" w:rsidP="006F2A7E">
      <w:pPr>
        <w:spacing w:after="80"/>
      </w:pPr>
    </w:p>
    <w:p w14:paraId="1E4772AD" w14:textId="77777777"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14:paraId="3607260C" w14:textId="77777777" w:rsidR="007955B7" w:rsidRPr="00213323" w:rsidRDefault="007955B7" w:rsidP="006F2A7E">
      <w:pPr>
        <w:spacing w:after="80"/>
        <w:rPr>
          <w:lang w:eastAsia="en-US"/>
        </w:rPr>
      </w:pPr>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  For {Format} Table, separate &lt;type1&gt; &lt;type2&gt;… entries are permitted for each column as discussed below, but Type Tap is not permitted.</w:t>
      </w:r>
    </w:p>
    <w:p w14:paraId="4B4B73F9" w14:textId="77777777" w:rsidR="007955B7" w:rsidRPr="00213323" w:rsidRDefault="007955B7" w:rsidP="001B6E32">
      <w:pPr>
        <w:ind w:left="720"/>
        <w:rPr>
          <w:b/>
        </w:rPr>
      </w:pPr>
      <w:r w:rsidRPr="00213323">
        <w:rPr>
          <w:b/>
        </w:rPr>
        <w:t>Float</w:t>
      </w:r>
    </w:p>
    <w:p w14:paraId="28ACFA97" w14:textId="77777777" w:rsidR="00F232FF" w:rsidRPr="00213323" w:rsidRDefault="00F232FF" w:rsidP="006F2A7E">
      <w:pPr>
        <w:spacing w:after="80"/>
        <w:ind w:left="720"/>
      </w:pPr>
      <w:r w:rsidRPr="00213323">
        <w:t>Float numbers are in general represented by a floating point number that may be scaled using a decimal exponent.  A floating point number is represented by the significant digits, and optionally a sign and decimal point.  For example, -1.23e-3, 123e-3, 1.23, 1 are all of type float.</w:t>
      </w:r>
    </w:p>
    <w:p w14:paraId="0F163240" w14:textId="77777777" w:rsidR="007955B7" w:rsidRPr="00213323" w:rsidRDefault="007955B7" w:rsidP="001B6E32">
      <w:pPr>
        <w:ind w:left="720"/>
        <w:rPr>
          <w:b/>
        </w:rPr>
      </w:pPr>
      <w:r w:rsidRPr="00213323">
        <w:rPr>
          <w:b/>
        </w:rPr>
        <w:t>Integer</w:t>
      </w:r>
    </w:p>
    <w:p w14:paraId="619267FC" w14:textId="77777777" w:rsidR="00F232FF" w:rsidRPr="00213323" w:rsidRDefault="00F232FF" w:rsidP="006F2A7E">
      <w:pPr>
        <w:spacing w:after="80"/>
        <w:ind w:left="720"/>
      </w:pPr>
      <w:r w:rsidRPr="00213323">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14:paraId="48AC2B3A" w14:textId="77777777" w:rsidR="007955B7" w:rsidRPr="00213323" w:rsidRDefault="007955B7" w:rsidP="001B6E32">
      <w:pPr>
        <w:ind w:left="720"/>
        <w:rPr>
          <w:b/>
        </w:rPr>
      </w:pPr>
      <w:r w:rsidRPr="00213323">
        <w:rPr>
          <w:b/>
        </w:rPr>
        <w:t>String</w:t>
      </w:r>
    </w:p>
    <w:p w14:paraId="10033381" w14:textId="77777777" w:rsidR="00F232FF" w:rsidRPr="00213323" w:rsidRDefault="00F232FF" w:rsidP="006F2A7E">
      <w:pPr>
        <w:spacing w:after="80"/>
        <w:ind w:left="720"/>
      </w:pPr>
      <w:r w:rsidRPr="00213323">
        <w:t xml:space="preserve">String is a sequence of ASCII characters enclosed in double </w:t>
      </w:r>
      <w:r w:rsidR="007D66CD" w:rsidRPr="000250F1">
        <w:t>quote (") characters (hexadecimal 22)</w:t>
      </w:r>
      <w:r w:rsidRPr="00213323">
        <w:t xml:space="preserve">.  As defined in ANSI Standard X3.4-1986, the allowable ASCII characters consist of hexadecimal 20, 21, 23 to 7E, and the ASCII control characters 09 (HT), 0A (LF), and 0D (CR) for defining tabs and line termination sequences.  The double quote </w:t>
      </w:r>
      <w:r w:rsidR="007D66CD" w:rsidRPr="000250F1">
        <w:t>(") character (hexadecimal 22)</w:t>
      </w:r>
      <w:r w:rsidRPr="00213323">
        <w:t xml:space="preserve"> is not allowed inside strings.</w:t>
      </w:r>
    </w:p>
    <w:p w14:paraId="65DB90C3" w14:textId="77777777" w:rsidR="00F232FF" w:rsidRPr="00213323" w:rsidRDefault="007955B7" w:rsidP="001B6E32">
      <w:pPr>
        <w:ind w:left="720"/>
        <w:rPr>
          <w:b/>
        </w:rPr>
      </w:pPr>
      <w:r w:rsidRPr="00213323">
        <w:rPr>
          <w:b/>
        </w:rPr>
        <w:t xml:space="preserve">Boolean </w:t>
      </w:r>
    </w:p>
    <w:p w14:paraId="334D6BD2" w14:textId="77777777" w:rsidR="007955B7" w:rsidRPr="00213323" w:rsidRDefault="00041681" w:rsidP="006F2A7E">
      <w:pPr>
        <w:spacing w:after="80"/>
        <w:ind w:left="720"/>
      </w:pPr>
      <w:r w:rsidRPr="00213323">
        <w:t xml:space="preserve">Acceptable values are True and False, without quotation marks.  Boolean  </w:t>
      </w:r>
      <w:r w:rsidR="005F47AD" w:rsidRPr="00213323">
        <w:t xml:space="preserve">Type </w:t>
      </w:r>
      <w:r w:rsidRPr="00213323">
        <w:t>values are not</w:t>
      </w:r>
      <w:r w:rsidR="005F47AD" w:rsidRPr="00213323">
        <w:t xml:space="preserve"> considered</w:t>
      </w:r>
      <w:r w:rsidRPr="00213323">
        <w:t xml:space="preserve"> strings.</w:t>
      </w:r>
    </w:p>
    <w:p w14:paraId="3C2E2F1B" w14:textId="77777777" w:rsidR="00F232FF" w:rsidRPr="00213323" w:rsidRDefault="007955B7" w:rsidP="001B6E32">
      <w:pPr>
        <w:ind w:left="720"/>
        <w:rPr>
          <w:b/>
        </w:rPr>
      </w:pPr>
      <w:r w:rsidRPr="00213323">
        <w:rPr>
          <w:b/>
        </w:rPr>
        <w:t xml:space="preserve">Tap </w:t>
      </w:r>
    </w:p>
    <w:p w14:paraId="52D1F427" w14:textId="77777777" w:rsidR="007955B7" w:rsidRPr="00213323" w:rsidRDefault="00B1050D" w:rsidP="006F2A7E">
      <w:pPr>
        <w:spacing w:after="80"/>
        <w:ind w:left="720"/>
      </w:pPr>
      <w:r w:rsidRPr="00213323">
        <w:t>(</w:t>
      </w:r>
      <w:r w:rsidR="007955B7" w:rsidRPr="00213323">
        <w:t xml:space="preserve">For use by </w:t>
      </w:r>
      <w:r w:rsidR="00EC35D5" w:rsidRPr="00213323">
        <w:t xml:space="preserve">Tx </w:t>
      </w:r>
      <w:r w:rsidR="007955B7" w:rsidRPr="00213323">
        <w:t xml:space="preserve">and </w:t>
      </w:r>
      <w:r w:rsidR="00EC35D5" w:rsidRPr="00213323">
        <w:t xml:space="preserve">Rx </w:t>
      </w:r>
      <w:r w:rsidR="00F232FF" w:rsidRPr="00213323">
        <w:t>equalizers</w:t>
      </w:r>
      <w:r w:rsidRPr="00213323">
        <w:t>)</w:t>
      </w:r>
    </w:p>
    <w:p w14:paraId="5B9051BC" w14:textId="77777777" w:rsidR="00041681" w:rsidRPr="00213323" w:rsidRDefault="00041681" w:rsidP="00041681">
      <w:pPr>
        <w:spacing w:after="80"/>
        <w:ind w:left="720"/>
      </w:pPr>
      <w:r w:rsidRPr="00213323">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14:paraId="4A9C83C5" w14:textId="77777777" w:rsidR="00F232FF" w:rsidRPr="00213323" w:rsidRDefault="00F232FF" w:rsidP="006F2A7E">
      <w:pPr>
        <w:spacing w:after="80"/>
        <w:ind w:left="720"/>
      </w:pPr>
      <w:r w:rsidRPr="00213323">
        <w:lastRenderedPageBreak/>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14:paraId="7177FAAC" w14:textId="77777777" w:rsidR="00590424" w:rsidRPr="00213323" w:rsidRDefault="00041681">
      <w:pPr>
        <w:ind w:left="720"/>
      </w:pPr>
      <w:r w:rsidRPr="00213323">
        <w:t>A complete equalizer example featuring the Tap Type is provided later in this section.</w:t>
      </w:r>
    </w:p>
    <w:p w14:paraId="22D89E15" w14:textId="77777777" w:rsidR="00590424" w:rsidRPr="00213323" w:rsidRDefault="007955B7">
      <w:pPr>
        <w:ind w:firstLine="720"/>
      </w:pPr>
      <w:r w:rsidRPr="00213323">
        <w:rPr>
          <w:b/>
        </w:rPr>
        <w:t>UI</w:t>
      </w:r>
    </w:p>
    <w:p w14:paraId="6B35605F" w14:textId="77777777" w:rsidR="007955B7" w:rsidRPr="00213323" w:rsidRDefault="007955B7" w:rsidP="006F2A7E">
      <w:pPr>
        <w:spacing w:after="80"/>
        <w:ind w:left="720"/>
      </w:pPr>
      <w:r w:rsidRPr="00213323">
        <w:t>Unit Interval</w:t>
      </w:r>
      <w:r w:rsidR="008B633B" w:rsidRPr="00213323">
        <w:t>.</w:t>
      </w:r>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Gb/s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14:paraId="79BF070E" w14:textId="77777777" w:rsidR="00F232FF" w:rsidRPr="00213323" w:rsidRDefault="00F232FF" w:rsidP="006F2A7E">
      <w:pPr>
        <w:spacing w:after="80"/>
      </w:pPr>
    </w:p>
    <w:p w14:paraId="307EAFAE" w14:textId="77777777"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14:paraId="072668FA" w14:textId="77777777" w:rsidR="00C52DBA" w:rsidRDefault="004564A0" w:rsidP="006F2A7E">
      <w:pPr>
        <w:spacing w:after="80"/>
        <w:rPr>
          <w:ins w:id="5312" w:author="Author"/>
          <w:lang w:eastAsia="en-US"/>
        </w:rPr>
      </w:pPr>
      <w:del w:id="5313" w:author="Author">
        <w:r w:rsidRPr="00213323" w:rsidDel="00330B07">
          <w:rPr>
            <w:lang w:eastAsia="en-US"/>
          </w:rPr>
          <w:delText>R</w:delText>
        </w:r>
        <w:r w:rsidR="007955B7" w:rsidRPr="00213323" w:rsidDel="00330B07">
          <w:rPr>
            <w:lang w:eastAsia="en-US"/>
          </w:rPr>
          <w:delText>equired</w:delText>
        </w:r>
      </w:del>
      <w:ins w:id="5314" w:author="Author">
        <w:r w:rsidR="00330B07">
          <w:rPr>
            <w:lang w:eastAsia="en-US"/>
          </w:rPr>
          <w:t>Format defines the context or arrangement of the data being presented to the EDA tool.  For Usage In and Usage InOut</w:t>
        </w:r>
        <w:r w:rsidR="00C52DBA">
          <w:rPr>
            <w:lang w:eastAsia="en-US"/>
          </w:rPr>
          <w:t>, the EDA tool may accept data provided by the user according to the Format specified in the .ami file.  Format is r</w:t>
        </w:r>
        <w:r w:rsidR="00330B07" w:rsidRPr="00213323">
          <w:rPr>
            <w:lang w:eastAsia="en-US"/>
          </w:rPr>
          <w:t>equired</w:t>
        </w:r>
      </w:ins>
      <w:r w:rsidRPr="00213323">
        <w:rPr>
          <w:lang w:eastAsia="en-US"/>
        </w:rPr>
        <w:t xml:space="preserve">, except for the &lt;data_format&gt; </w:t>
      </w:r>
      <w:del w:id="5315" w:author="Author">
        <w:r w:rsidRPr="00213323" w:rsidDel="00C52DBA">
          <w:rPr>
            <w:lang w:eastAsia="en-US"/>
          </w:rPr>
          <w:delText xml:space="preserve"> </w:delText>
        </w:r>
      </w:del>
      <w:r w:rsidRPr="00213323">
        <w:rPr>
          <w:lang w:eastAsia="en-US"/>
        </w:rPr>
        <w:t>selection of Value as noted below</w:t>
      </w:r>
      <w:r w:rsidR="007955B7" w:rsidRPr="00213323">
        <w:rPr>
          <w:lang w:eastAsia="en-US"/>
        </w:rPr>
        <w:t xml:space="preserve">. </w:t>
      </w:r>
      <w:r w:rsidRPr="00213323">
        <w:rPr>
          <w:lang w:eastAsia="en-US"/>
        </w:rPr>
        <w:t>The word “Format” as part of the Format &lt;data_format&gt; &lt;data&gt; sequence is optional.</w:t>
      </w:r>
      <w:ins w:id="5316" w:author="Author">
        <w:r w:rsidR="00C52DBA">
          <w:rPr>
            <w:lang w:eastAsia="en-US"/>
          </w:rPr>
          <w:t xml:space="preserve">  Unless otherwise noted, Usage Out arguments are effectively ignored by EDA tools.  However, Format may determine how Usage Out data is presented to the user by the EDA tool, particularly when data is returned by the executable model (for example, data of Format Table; see “Table” below).  Data of Usage Dep, Usage Info or Usage Out shall not be passed to the executable model by the EDA tool, unlike data of Usage In or InOut, which shall always be passed to the executable model by the EDA tool.</w:t>
        </w:r>
      </w:ins>
    </w:p>
    <w:p w14:paraId="6795EC3A" w14:textId="77777777" w:rsidR="007955B7" w:rsidRPr="00213323" w:rsidRDefault="004564A0" w:rsidP="006F2A7E">
      <w:pPr>
        <w:spacing w:after="80"/>
        <w:rPr>
          <w:lang w:eastAsia="en-US"/>
        </w:rPr>
      </w:pPr>
      <w:del w:id="5317" w:author="Author">
        <w:r w:rsidRPr="00213323" w:rsidDel="00C52DBA">
          <w:rPr>
            <w:lang w:eastAsia="en-US"/>
          </w:rPr>
          <w:delText xml:space="preserve">  </w:delText>
        </w:r>
      </w:del>
      <w:r w:rsidRPr="00213323">
        <w:rPr>
          <w:lang w:eastAsia="en-US"/>
        </w:rPr>
        <w:t xml:space="preserve">Valid entries for the </w:t>
      </w:r>
      <w:r w:rsidR="007955B7" w:rsidRPr="00213323">
        <w:rPr>
          <w:lang w:eastAsia="en-US"/>
        </w:rPr>
        <w:t xml:space="preserve">&lt;data_format&gt; and &lt;data&gt; </w:t>
      </w:r>
      <w:del w:id="5318" w:author="Author">
        <w:r w:rsidRPr="00213323" w:rsidDel="00C52DBA">
          <w:rPr>
            <w:lang w:eastAsia="en-US"/>
          </w:rPr>
          <w:delText xml:space="preserve"> </w:delText>
        </w:r>
      </w:del>
      <w:r w:rsidRPr="00213323">
        <w:rPr>
          <w:lang w:eastAsia="en-US"/>
        </w:rPr>
        <w:t>fields are</w:t>
      </w:r>
      <w:r w:rsidR="007955B7" w:rsidRPr="00213323">
        <w:rPr>
          <w:lang w:eastAsia="en-US"/>
        </w:rPr>
        <w:t>:</w:t>
      </w:r>
    </w:p>
    <w:p w14:paraId="7D9449C1" w14:textId="77777777"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14:paraId="3CDE6567" w14:textId="77777777" w:rsidR="007955B7" w:rsidRPr="00213323" w:rsidRDefault="007955B7" w:rsidP="006F2A7E">
      <w:pPr>
        <w:spacing w:after="80"/>
        <w:ind w:left="720"/>
        <w:rPr>
          <w:lang w:eastAsia="en-US"/>
        </w:rPr>
      </w:pPr>
      <w:del w:id="5319" w:author="Author">
        <w:r w:rsidRPr="00213323" w:rsidDel="00C52DBA">
          <w:rPr>
            <w:lang w:eastAsia="en-US"/>
          </w:rPr>
          <w:delText xml:space="preserve">Single </w:delText>
        </w:r>
      </w:del>
      <w:ins w:id="5320" w:author="Author">
        <w:r w:rsidR="00C52DBA">
          <w:rPr>
            <w:lang w:eastAsia="en-US"/>
          </w:rPr>
          <w:t>Value consists of a s</w:t>
        </w:r>
        <w:r w:rsidR="00C52DBA" w:rsidRPr="00213323">
          <w:rPr>
            <w:lang w:eastAsia="en-US"/>
          </w:rPr>
          <w:t xml:space="preserve">ingle </w:t>
        </w:r>
      </w:ins>
      <w:r w:rsidRPr="00213323">
        <w:rPr>
          <w:lang w:eastAsia="en-US"/>
        </w:rPr>
        <w:t xml:space="preserve">value </w:t>
      </w:r>
      <w:ins w:id="5321" w:author="Author">
        <w:r w:rsidR="00C52DBA">
          <w:rPr>
            <w:lang w:eastAsia="en-US"/>
          </w:rPr>
          <w:t xml:space="preserve">of </w:t>
        </w:r>
      </w:ins>
      <w:r w:rsidRPr="00213323">
        <w:rPr>
          <w:lang w:eastAsia="en-US"/>
        </w:rPr>
        <w:t xml:space="preserve">data.  </w:t>
      </w:r>
      <w:del w:id="5322" w:author="Author">
        <w:r w:rsidR="009C3DBA" w:rsidRPr="00213323" w:rsidDel="00C52DBA">
          <w:rPr>
            <w:lang w:eastAsia="en-US"/>
          </w:rPr>
          <w:delText xml:space="preserve">The </w:delText>
        </w:r>
      </w:del>
      <w:ins w:id="5323" w:author="Author">
        <w:r w:rsidR="00C52DBA">
          <w:rPr>
            <w:lang w:eastAsia="en-US"/>
          </w:rPr>
          <w:t>For Usage In and InOut, t</w:t>
        </w:r>
        <w:r w:rsidR="00C52DBA" w:rsidRPr="00213323">
          <w:rPr>
            <w:lang w:eastAsia="en-US"/>
          </w:rPr>
          <w:t xml:space="preserve">he </w:t>
        </w:r>
      </w:ins>
      <w:r w:rsidR="009C3DBA" w:rsidRPr="00213323">
        <w:rPr>
          <w:lang w:eastAsia="en-US"/>
        </w:rPr>
        <w:t xml:space="preserve">model maker may provide any value without any restrictions within the constraints of the Type of the variable.  </w:t>
      </w:r>
      <w:r w:rsidRPr="00213323">
        <w:rPr>
          <w:lang w:eastAsia="en-US"/>
        </w:rPr>
        <w:t xml:space="preserve">Note that Value and Default (defined below) are mutually exclusive, and </w:t>
      </w:r>
      <w:r w:rsidR="00B06CD5" w:rsidRPr="00213323">
        <w:rPr>
          <w:lang w:eastAsia="en-US"/>
        </w:rPr>
        <w:t>shall</w:t>
      </w:r>
      <w:r w:rsidRPr="00213323">
        <w:rPr>
          <w:lang w:eastAsia="en-US"/>
        </w:rPr>
        <w:t xml:space="preserve"> not be used together for the same parameter.</w:t>
      </w:r>
    </w:p>
    <w:p w14:paraId="3AE4F6A9" w14:textId="77777777"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14:paraId="7CD78DDA" w14:textId="77777777" w:rsidR="007955B7" w:rsidRPr="00213323" w:rsidRDefault="007955B7" w:rsidP="00D802C3">
      <w:pPr>
        <w:spacing w:after="80"/>
        <w:ind w:left="720"/>
      </w:pPr>
      <w:r w:rsidRPr="00213323">
        <w:t>This defines a continuous range for which the user may select</w:t>
      </w:r>
      <w:ins w:id="5324" w:author="Author">
        <w:r w:rsidR="00C52DBA">
          <w:t>, for Usage In and InOut,</w:t>
        </w:r>
      </w:ins>
      <w:r w:rsidRPr="00213323">
        <w:t xml:space="preserve"> any value greater than or equal to &lt;min value&gt; and less than or equal to &lt;max value&gt; within the constraints of the Type of the variable</w:t>
      </w:r>
      <w:ins w:id="5325" w:author="Author">
        <w:r w:rsidR="00C52DBA">
          <w:t>.  The signs of typ, min, and max may be positive or negative and the values shall be min &lt;= typ &lt;= max.</w:t>
        </w:r>
      </w:ins>
    </w:p>
    <w:p w14:paraId="7469E9F0" w14:textId="77777777" w:rsidR="007955B7" w:rsidRPr="00213323" w:rsidRDefault="007B67FC" w:rsidP="001B6E32">
      <w:pPr>
        <w:ind w:left="720"/>
      </w:pPr>
      <w:r w:rsidRPr="00213323">
        <w:rPr>
          <w:b/>
        </w:rPr>
        <w:t>List</w:t>
      </w:r>
      <w:r w:rsidRPr="00213323">
        <w:t xml:space="preserve"> </w:t>
      </w:r>
      <w:r w:rsidR="00006EB0" w:rsidRPr="00213323">
        <w:t>&lt;</w:t>
      </w:r>
      <w:del w:id="5326" w:author="Author">
        <w:r w:rsidR="00006EB0" w:rsidRPr="00213323" w:rsidDel="00BD0595">
          <w:delText>d</w:delText>
        </w:r>
        <w:r w:rsidR="00006EB0" w:rsidRPr="00213323" w:rsidDel="003218C3">
          <w:delText>efault</w:delText>
        </w:r>
        <w:r w:rsidR="007955B7" w:rsidRPr="00213323" w:rsidDel="003218C3">
          <w:delText xml:space="preserve"> </w:delText>
        </w:r>
      </w:del>
      <w:r w:rsidR="007955B7" w:rsidRPr="00213323">
        <w:t>value&gt; &lt;value&gt; &lt;value&gt; &lt;value&gt; ... &lt;value&gt;</w:t>
      </w:r>
    </w:p>
    <w:p w14:paraId="1E40A53C" w14:textId="77777777" w:rsidR="00006EB0" w:rsidRPr="00213323" w:rsidRDefault="007955B7">
      <w:pPr>
        <w:spacing w:after="80"/>
        <w:ind w:left="720"/>
        <w:pPrChange w:id="5327" w:author="Author">
          <w:pPr>
            <w:spacing w:after="80"/>
            <w:ind w:firstLine="720"/>
          </w:pPr>
        </w:pPrChange>
      </w:pPr>
      <w:r w:rsidRPr="00213323">
        <w:t>This defines a discrete set of values from which the user may select</w:t>
      </w:r>
      <w:ins w:id="5328" w:author="Author">
        <w:r w:rsidR="00C52DBA">
          <w:t>, for Usage In and InOut,</w:t>
        </w:r>
      </w:ins>
      <w:r w:rsidRPr="00213323">
        <w:t xml:space="preserve"> one value</w:t>
      </w:r>
      <w:ins w:id="5329" w:author="Author">
        <w:r w:rsidR="003218C3">
          <w:t xml:space="preserve">.  Duplicate values are permitted.  The first value shall be assumed to be the default, if the optional </w:t>
        </w:r>
        <w:r w:rsidR="00BD0595">
          <w:t xml:space="preserve">selection Default is not present.  If the optional selection Default is used with List, the argument to Default must be an explicit member of the List and will override the use of the first List value as default (for example, (List 0 1 2 3 4) implies that </w:t>
        </w:r>
        <w:r w:rsidR="00BD0595">
          <w:lastRenderedPageBreak/>
          <w:t>the default value for the List is 0, while (List 0 1 2 3 4)(Default 2) means that the default value for the List is 2, not 0).</w:t>
        </w:r>
      </w:ins>
    </w:p>
    <w:p w14:paraId="310FAAD1" w14:textId="77777777" w:rsidR="00590424" w:rsidRPr="00213323" w:rsidRDefault="00010C6C">
      <w:pPr>
        <w:ind w:firstLine="720"/>
      </w:pPr>
      <w:r w:rsidRPr="00213323">
        <w:rPr>
          <w:b/>
        </w:rPr>
        <w:t>List_Tip</w:t>
      </w:r>
      <w:r w:rsidR="00575D13" w:rsidRPr="00213323">
        <w:t xml:space="preserve"> &lt;default_entry&gt;&lt;entry&gt;&lt;entry&gt;&lt;entry&gt;…&lt;entry&gt;</w:t>
      </w:r>
    </w:p>
    <w:p w14:paraId="4118DA5C" w14:textId="77777777"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List_Tip ,,,) is not allowed.</w:t>
      </w:r>
    </w:p>
    <w:p w14:paraId="717DCB5E" w14:textId="77777777" w:rsidR="00590424" w:rsidRPr="00213323" w:rsidRDefault="00FC03E8">
      <w:pPr>
        <w:spacing w:after="80"/>
        <w:ind w:firstLine="720"/>
      </w:pPr>
      <w:r w:rsidRPr="00213323">
        <w:t>Example:</w:t>
      </w:r>
    </w:p>
    <w:p w14:paraId="01EFCE16"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14:paraId="67C1DC0F"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14:paraId="132422E4"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14:paraId="6C5B3D79" w14:textId="77777777" w:rsidR="00590424" w:rsidRPr="00213323" w:rsidRDefault="004B7D2E">
      <w:r w:rsidRPr="00213323">
        <w:rPr>
          <w:b/>
        </w:rPr>
        <w:tab/>
      </w:r>
      <w:r w:rsidR="007B67FC" w:rsidRPr="00213323">
        <w:rPr>
          <w:b/>
        </w:rPr>
        <w:t xml:space="preserve">Corner </w:t>
      </w:r>
      <w:r w:rsidR="007955B7" w:rsidRPr="00213323">
        <w:t>&lt;typ value&gt; &lt;slow value&gt; &lt;fast value&gt;</w:t>
      </w:r>
    </w:p>
    <w:p w14:paraId="03523117" w14:textId="77777777" w:rsidR="007955B7" w:rsidRPr="00213323" w:rsidRDefault="007955B7">
      <w:pPr>
        <w:spacing w:after="80"/>
        <w:ind w:left="720"/>
      </w:pPr>
      <w:r w:rsidRPr="00213323">
        <w:t xml:space="preserve">Corner is not allowed with Usage Out parameters.  </w:t>
      </w:r>
      <w:ins w:id="5330" w:author="Author">
        <w:r w:rsidR="00083045">
          <w:t>For Usage In and InOut, t</w:t>
        </w:r>
      </w:ins>
      <w:del w:id="5331" w:author="Author">
        <w:r w:rsidRPr="00213323" w:rsidDel="00083045">
          <w:delText>T</w:delText>
        </w:r>
      </w:del>
      <w:r w:rsidRPr="00213323">
        <w:t>he selection of one value is automatically carried out by the EDA tool based on its internal simulation corner setting</w:t>
      </w:r>
    </w:p>
    <w:p w14:paraId="0331E2A7" w14:textId="77777777"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14:paraId="2BD0C2FD" w14:textId="77777777" w:rsidR="00083045" w:rsidRDefault="00083045">
      <w:pPr>
        <w:spacing w:after="80"/>
        <w:ind w:left="720"/>
        <w:rPr>
          <w:ins w:id="5332" w:author="Author"/>
          <w:lang w:eastAsia="en-US"/>
        </w:rPr>
      </w:pPr>
      <w:ins w:id="5333" w:author="Author">
        <w:r>
          <w:rPr>
            <w:lang w:eastAsia="en-US"/>
          </w:rPr>
          <w:t xml:space="preserve">The Increment Format, for Usage In and InOut, defines a set of discrete values not smaller than min and not larger than max, from which the user may select.  Those values are defined in increments of delta with respect to typ, as typ + N*delta, where N is any integer (positive, negative, or zero) for which the value satisfies the expression </w:t>
        </w:r>
      </w:ins>
      <w:r w:rsidR="007955B7" w:rsidRPr="00213323">
        <w:rPr>
          <w:lang w:eastAsia="en-US"/>
        </w:rPr>
        <w:t xml:space="preserve">where min &lt;= typ </w:t>
      </w:r>
      <w:ins w:id="5334" w:author="Author">
        <w:r>
          <w:rPr>
            <w:lang w:eastAsia="en-US"/>
          </w:rPr>
          <w:t xml:space="preserve">+ N*delta </w:t>
        </w:r>
      </w:ins>
      <w:r w:rsidR="007955B7" w:rsidRPr="00213323">
        <w:rPr>
          <w:lang w:eastAsia="en-US"/>
        </w:rPr>
        <w:t>&lt;= max</w:t>
      </w:r>
      <w:ins w:id="5335" w:author="Author">
        <w:r>
          <w:rPr>
            <w:lang w:eastAsia="en-US"/>
          </w:rPr>
          <w:t>.</w:t>
        </w:r>
      </w:ins>
    </w:p>
    <w:p w14:paraId="02D535BB" w14:textId="77777777" w:rsidR="007955B7" w:rsidRPr="00213323" w:rsidRDefault="00083045">
      <w:pPr>
        <w:spacing w:after="80"/>
        <w:ind w:left="720"/>
        <w:rPr>
          <w:lang w:eastAsia="en-US"/>
        </w:rPr>
      </w:pPr>
      <w:ins w:id="5336" w:author="Author">
        <w:r>
          <w:rPr>
            <w:lang w:eastAsia="en-US"/>
          </w:rPr>
          <w:t>The sign of delta shall be positive.  The signs of typ, min, and max may be positive or negative and the values shall be min &lt;= typ &lt;= max.</w:t>
        </w:r>
      </w:ins>
      <w:del w:id="5337" w:author="Author">
        <w:r w:rsidR="007955B7" w:rsidRPr="00213323" w:rsidDel="00083045">
          <w:rPr>
            <w:lang w:eastAsia="en-US"/>
          </w:rPr>
          <w:delText xml:space="preserve"> and delta is always positive.  After expansion, the expanded values of the parameter are typ + N*delta where N is any positive or negative integer value provided by the EDA tool during the expansion process so that:  min &lt;= expanded values &lt;= max</w:delText>
        </w:r>
      </w:del>
    </w:p>
    <w:p w14:paraId="487B0041" w14:textId="77777777"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14:paraId="31C595BC" w14:textId="77777777" w:rsidR="007955B7" w:rsidRPr="00213323" w:rsidRDefault="007955B7">
      <w:pPr>
        <w:spacing w:after="80"/>
        <w:ind w:left="720"/>
        <w:pPrChange w:id="5338" w:author="Author">
          <w:pPr>
            <w:spacing w:after="80"/>
            <w:ind w:firstLine="720"/>
          </w:pPr>
        </w:pPrChange>
      </w:pPr>
      <w:r w:rsidRPr="00213323">
        <w:t>T</w:t>
      </w:r>
      <w:ins w:id="5339" w:author="Author">
        <w:r w:rsidR="00083045">
          <w:t xml:space="preserve">he Steps Format operates </w:t>
        </w:r>
      </w:ins>
      <w:del w:id="5340" w:author="Author">
        <w:r w:rsidRPr="00213323" w:rsidDel="00083045">
          <w:delText xml:space="preserve">reat </w:delText>
        </w:r>
      </w:del>
      <w:r w:rsidRPr="00213323">
        <w:t>exactly like Increment with &lt;delta&gt; == (&lt;max&gt;-&lt;min&gt;)/&lt;# steps&gt;</w:t>
      </w:r>
    </w:p>
    <w:p w14:paraId="040E08CB" w14:textId="77777777"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14:paraId="29740FC4" w14:textId="77777777" w:rsidR="007955B7" w:rsidRPr="00213323" w:rsidRDefault="007955B7">
      <w:pPr>
        <w:spacing w:after="80"/>
        <w:ind w:left="720"/>
      </w:pPr>
      <w:r w:rsidRPr="00213323">
        <w:t xml:space="preserve">The Format Table states that this parameter consists of one or more columns of data, with each row delimited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14:paraId="648D98A2" w14:textId="77777777"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14:paraId="2725752A" w14:textId="77777777"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14:paraId="630C9ED4" w14:textId="77777777" w:rsidR="00590424" w:rsidRPr="00213323" w:rsidRDefault="007955B7">
      <w:pPr>
        <w:spacing w:after="80"/>
        <w:ind w:left="720" w:firstLine="720"/>
      </w:pPr>
      <w:r w:rsidRPr="00213323">
        <w:t>(Type &lt;type&gt;)</w:t>
      </w:r>
    </w:p>
    <w:p w14:paraId="76360B4C" w14:textId="77777777" w:rsidR="00590424" w:rsidRPr="00213323" w:rsidRDefault="007955B7">
      <w:pPr>
        <w:spacing w:after="80"/>
        <w:ind w:left="720"/>
      </w:pPr>
      <w:r w:rsidRPr="00213323">
        <w:t>For Table only, Type can also be used to designate the entries for each column.  In this case, type entries shall be given for each column in the Table:</w:t>
      </w:r>
    </w:p>
    <w:p w14:paraId="125C4C1D" w14:textId="77777777" w:rsidR="00590424" w:rsidRPr="00213323" w:rsidRDefault="007955B7">
      <w:pPr>
        <w:spacing w:after="80"/>
        <w:ind w:left="1440"/>
      </w:pPr>
      <w:r w:rsidRPr="00213323">
        <w:lastRenderedPageBreak/>
        <w:t>(Type &lt;type1&gt; &lt;type2&gt; &lt;type3&gt; ...)</w:t>
      </w:r>
    </w:p>
    <w:p w14:paraId="79E09E6B" w14:textId="77777777" w:rsidR="00590424" w:rsidRPr="00213323" w:rsidRDefault="007955B7">
      <w:pPr>
        <w:spacing w:after="80"/>
        <w:ind w:left="720"/>
      </w:pPr>
      <w:r w:rsidRPr="00213323">
        <w:t>Labels is an optional leaf within Table and it is followed by a String entry for each column in the Table.  Quoted null entries are permitted.  Labels shall be positioned immediately before the first row in a Table and are of the form:</w:t>
      </w:r>
    </w:p>
    <w:p w14:paraId="392A5D51" w14:textId="77777777" w:rsidR="00590424" w:rsidRPr="00213323" w:rsidRDefault="007955B7">
      <w:pPr>
        <w:spacing w:after="80"/>
        <w:ind w:left="1440"/>
      </w:pPr>
      <w:r w:rsidRPr="00213323">
        <w:t>(Labels &lt;"label1"&gt; &lt;"label2"&gt; &lt;"label3"&gt; ...)</w:t>
      </w:r>
    </w:p>
    <w:p w14:paraId="294ABC60" w14:textId="77777777"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14:paraId="33298172" w14:textId="77777777"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B34E20">
        <w:fldChar w:fldCharType="begin"/>
      </w:r>
      <w:r w:rsidR="000D2020">
        <w:instrText xml:space="preserve"> REF _Ref364431294 \r \h </w:instrText>
      </w:r>
      <w:r w:rsidR="00B34E20">
        <w:fldChar w:fldCharType="separate"/>
      </w:r>
      <w:r w:rsidR="00040BD7">
        <w:t>10.2</w:t>
      </w:r>
      <w:r w:rsidR="00B34E20">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14:paraId="5A57D2B2" w14:textId="77777777"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431C55">
        <w:rPr>
          <w:lang w:eastAsia="en-US"/>
        </w:rPr>
        <w:t>AMI parameter 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31C55">
        <w:rPr>
          <w:lang w:eastAsia="en-US"/>
        </w:rPr>
        <w:t>AMI parameter definition 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 file</w:t>
      </w:r>
      <w:r w:rsidRPr="00213323">
        <w:t xml:space="preserve"> into a table with as many rows as needed, and optionally for parameter initialization before being replaced by the actual Table data returned by the </w:t>
      </w:r>
      <w:r w:rsidR="00571AC9" w:rsidRPr="00213323">
        <w:t>executable model file</w:t>
      </w:r>
      <w:r w:rsidRPr="00213323">
        <w:t>.</w:t>
      </w:r>
    </w:p>
    <w:p w14:paraId="763AE029" w14:textId="77777777" w:rsidR="007955B7" w:rsidRPr="00213323" w:rsidRDefault="007955B7" w:rsidP="006F2A7E">
      <w:pPr>
        <w:spacing w:after="80"/>
        <w:ind w:left="720"/>
        <w:rPr>
          <w:i/>
        </w:rPr>
      </w:pPr>
      <w:r w:rsidRPr="00213323">
        <w:rPr>
          <w:i/>
        </w:rPr>
        <w:t>Examples:</w:t>
      </w:r>
    </w:p>
    <w:p w14:paraId="4BB67B81" w14:textId="77777777"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14:paraId="32ACF262"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(fwd (Usage In) (Type Float) </w:t>
      </w:r>
    </w:p>
    <w:p w14:paraId="2FDB705F"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1072AD07"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(1 -0.169324  1.40308  0.33024)</w:t>
      </w:r>
    </w:p>
    <w:p w14:paraId="1A64A815"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2290EC7F"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14:paraId="2CCD86D3"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63BA1974" w14:textId="77777777" w:rsidR="007955B7" w:rsidRPr="00213323" w:rsidRDefault="007955B7" w:rsidP="006F2A7E">
      <w:pPr>
        <w:autoSpaceDE w:val="0"/>
        <w:autoSpaceDN w:val="0"/>
        <w:spacing w:after="80"/>
        <w:ind w:left="1440"/>
      </w:pPr>
    </w:p>
    <w:p w14:paraId="756F57F2" w14:textId="77777777"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14:paraId="4B8DD2D4" w14:textId="77777777"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(fwd  1 -0.169324  1.40308  0.33024)</w:t>
      </w:r>
    </w:p>
    <w:p w14:paraId="1ADDE8DB" w14:textId="77777777" w:rsidR="007955B7" w:rsidRPr="00213323" w:rsidRDefault="007955B7" w:rsidP="006F2A7E">
      <w:pPr>
        <w:autoSpaceDE w:val="0"/>
        <w:autoSpaceDN w:val="0"/>
        <w:spacing w:after="80"/>
        <w:ind w:left="1440"/>
      </w:pPr>
    </w:p>
    <w:p w14:paraId="4E3AEB3B" w14:textId="77777777" w:rsidR="007955B7" w:rsidRPr="00213323" w:rsidRDefault="007955B7" w:rsidP="00E9181D">
      <w:pPr>
        <w:spacing w:after="80"/>
        <w:ind w:left="720"/>
      </w:pPr>
      <w:r w:rsidRPr="00213323">
        <w:t>Single Row, all numbers would be encoded as integers by the EDA tool:</w:t>
      </w:r>
    </w:p>
    <w:p w14:paraId="455F0FD3"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14:paraId="6AEEDFE0"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690F867D"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14:paraId="13A75BD4"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167A9581"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14:paraId="77C64642"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0C824E5C" w14:textId="77777777" w:rsidR="007955B7" w:rsidRPr="00213323" w:rsidRDefault="007955B7" w:rsidP="006F2A7E">
      <w:pPr>
        <w:autoSpaceDE w:val="0"/>
        <w:autoSpaceDN w:val="0"/>
        <w:spacing w:after="80"/>
        <w:ind w:left="1440"/>
      </w:pPr>
    </w:p>
    <w:p w14:paraId="7E04E6FA" w14:textId="77777777"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1D1DF092" w14:textId="77777777"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(bit_pattern  1 1 1 1 0 0 0 1 0 0 1)</w:t>
      </w:r>
    </w:p>
    <w:p w14:paraId="20A2CC4F" w14:textId="77777777" w:rsidR="007955B7" w:rsidRPr="00213323" w:rsidRDefault="007955B7" w:rsidP="006F2A7E">
      <w:pPr>
        <w:autoSpaceDE w:val="0"/>
        <w:autoSpaceDN w:val="0"/>
        <w:spacing w:after="80"/>
      </w:pPr>
    </w:p>
    <w:p w14:paraId="2084C02D" w14:textId="77777777" w:rsidR="002D4CBC" w:rsidRPr="00213323" w:rsidRDefault="007955B7" w:rsidP="006F2A7E">
      <w:pPr>
        <w:spacing w:after="80"/>
        <w:ind w:left="720"/>
      </w:pPr>
      <w:r w:rsidRPr="00213323">
        <w:lastRenderedPageBreak/>
        <w:t xml:space="preserve">Multiple row Table example with Labels:  </w:t>
      </w:r>
    </w:p>
    <w:p w14:paraId="1FCD5125" w14:textId="77777777" w:rsidR="003D2E5F" w:rsidRPr="00213323" w:rsidRDefault="007955B7" w:rsidP="00E9181D">
      <w:pPr>
        <w:spacing w:after="80"/>
        <w:ind w:left="720"/>
      </w:pPr>
      <w:r w:rsidRPr="00213323">
        <w:t xml:space="preserve">The optional Labels line is added above the first row.  It is not sent or returned to/from the </w:t>
      </w:r>
      <w:r w:rsidR="00571AC9" w:rsidRPr="00213323">
        <w:t>executable model file</w:t>
      </w:r>
      <w:r w:rsidRPr="00213323">
        <w:t>, but is available to the EDA tool for information.</w:t>
      </w:r>
    </w:p>
    <w:p w14:paraId="22AEC74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Float)</w:t>
      </w:r>
    </w:p>
    <w:p w14:paraId="261F58D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1BA0017B" w14:textId="77777777"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14:paraId="6465893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264D483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7DD91669"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0C3DBA9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372B59C4"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14:paraId="151F8F2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76C42BBA" w14:textId="77777777" w:rsidR="007955B7" w:rsidRPr="00213323" w:rsidRDefault="007955B7" w:rsidP="00EF5AA1">
      <w:pPr>
        <w:autoSpaceDE w:val="0"/>
        <w:autoSpaceDN w:val="0"/>
        <w:ind w:left="720"/>
      </w:pPr>
    </w:p>
    <w:p w14:paraId="5ECE66DE" w14:textId="77777777"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2F4D4CDC"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14:paraId="438A5137" w14:textId="77777777" w:rsidR="007955B7" w:rsidRPr="00213323" w:rsidRDefault="007955B7" w:rsidP="00EF5AA1">
      <w:pPr>
        <w:autoSpaceDE w:val="0"/>
        <w:autoSpaceDN w:val="0"/>
        <w:ind w:left="720"/>
      </w:pPr>
    </w:p>
    <w:p w14:paraId="2C5A74C9" w14:textId="77777777"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14:paraId="253F19A3" w14:textId="77777777" w:rsidR="007955B7" w:rsidRPr="00213323" w:rsidRDefault="007955B7" w:rsidP="00E9181D">
      <w:pPr>
        <w:spacing w:after="80"/>
        <w:ind w:left="720"/>
      </w:pPr>
      <w:r w:rsidRPr="00213323">
        <w:t>Type used to specify the type entry for each column (the example above is modified with Type entries for each column):</w:t>
      </w:r>
    </w:p>
    <w:p w14:paraId="00C75B29"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Integer Float Float)</w:t>
      </w:r>
    </w:p>
    <w:p w14:paraId="7B00D84E"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6A77332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14:paraId="79F3410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04138BA8"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7CE1704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6F9DB2E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0FE62B9B"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14:paraId="0C239661"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4C4CBC23" w14:textId="77777777" w:rsidR="007955B7" w:rsidRPr="00213323" w:rsidRDefault="007955B7" w:rsidP="00EF5AA1">
      <w:pPr>
        <w:autoSpaceDE w:val="0"/>
        <w:autoSpaceDN w:val="0"/>
        <w:ind w:left="1440"/>
      </w:pPr>
    </w:p>
    <w:p w14:paraId="36DA6DB2" w14:textId="77777777"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14:paraId="74AF1D7A" w14:textId="77777777" w:rsidR="007955B7" w:rsidRPr="00213323" w:rsidRDefault="007955B7" w:rsidP="00E9181D">
      <w:pPr>
        <w:spacing w:after="80"/>
        <w:ind w:left="720"/>
      </w:pPr>
      <w:r w:rsidRPr="00213323">
        <w:t>Example of two rows with Type entries for each column (the fourth column numbers are interpreted as UI values):</w:t>
      </w:r>
    </w:p>
    <w:p w14:paraId="7D0ACD0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In) (Type Integer Integer Float UI Float) </w:t>
      </w:r>
    </w:p>
    <w:p w14:paraId="22685B3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187F0B98"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5CEC80D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7816870C"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(2   -4   -4e-9   -0.8   1e-4)</w:t>
      </w:r>
    </w:p>
    <w:p w14:paraId="1347CF3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44E66F57"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574A3312"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54962AE8" w14:textId="77777777" w:rsidR="007955B7" w:rsidRPr="00213323" w:rsidRDefault="007955B7" w:rsidP="00EF5AA1">
      <w:pPr>
        <w:autoSpaceDE w:val="0"/>
        <w:autoSpaceDN w:val="0"/>
        <w:ind w:left="720"/>
      </w:pPr>
    </w:p>
    <w:p w14:paraId="1FF8D94E" w14:textId="77777777"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14:paraId="28B542B4" w14:textId="77777777" w:rsidR="007955B7" w:rsidRPr="00213323" w:rsidRDefault="007955B7" w:rsidP="00EF5AA1">
      <w:pPr>
        <w:autoSpaceDE w:val="0"/>
        <w:autoSpaceDN w:val="0"/>
        <w:ind w:left="720"/>
      </w:pPr>
    </w:p>
    <w:p w14:paraId="4CCCC42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14:paraId="668E51C0" w14:textId="77777777" w:rsidR="007955B7" w:rsidRPr="00213323" w:rsidRDefault="007955B7" w:rsidP="00EF5AA1">
      <w:pPr>
        <w:autoSpaceDE w:val="0"/>
        <w:autoSpaceDN w:val="0"/>
        <w:ind w:left="720"/>
      </w:pPr>
    </w:p>
    <w:p w14:paraId="7CE3326D" w14:textId="77777777" w:rsidR="003D2E5F" w:rsidRPr="00213323" w:rsidRDefault="007955B7" w:rsidP="00E9181D">
      <w:pPr>
        <w:spacing w:after="80"/>
        <w:ind w:left="720"/>
      </w:pPr>
      <w:r w:rsidRPr="00213323">
        <w:t xml:space="preserve">Example above, but with Usage Out (only one row is necessary in the </w:t>
      </w:r>
      <w:r w:rsidR="00431C55">
        <w:rPr>
          <w:lang w:eastAsia="en-US"/>
        </w:rPr>
        <w:t>AMI parameter definition file</w:t>
      </w:r>
      <w:r w:rsidRPr="00213323">
        <w:t>):</w:t>
      </w:r>
    </w:p>
    <w:p w14:paraId="33126D38"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lastRenderedPageBreak/>
        <w:t xml:space="preserve">(pdf (Usage Out) (Type Integer Integer Float UI Float) </w:t>
      </w:r>
    </w:p>
    <w:p w14:paraId="64F4CD4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1E7488D2"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77B19A3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7375CCC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093CD85D"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7E452FF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3F4D0751" w14:textId="77777777" w:rsidR="007955B7" w:rsidRPr="00213323" w:rsidRDefault="007955B7" w:rsidP="00EF5AA1">
      <w:pPr>
        <w:autoSpaceDE w:val="0"/>
        <w:autoSpaceDN w:val="0"/>
        <w:ind w:left="1440"/>
      </w:pPr>
    </w:p>
    <w:p w14:paraId="091E9575" w14:textId="77777777"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14:paraId="7558539C" w14:textId="77777777" w:rsidR="007955B7" w:rsidRPr="00213323" w:rsidRDefault="007955B7" w:rsidP="00EF5AA1">
      <w:pPr>
        <w:autoSpaceDE w:val="0"/>
        <w:autoSpaceDN w:val="0"/>
        <w:ind w:left="1440"/>
      </w:pPr>
    </w:p>
    <w:p w14:paraId="588C8B05" w14:textId="77777777"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(pdf  1  -6  -6e-9  -1.2  3e-6  2  -5  -5e-9  -1  9e-6 ...)</w:t>
      </w:r>
    </w:p>
    <w:p w14:paraId="22BE28B1" w14:textId="77777777" w:rsidR="007955B7" w:rsidRPr="00213323" w:rsidRDefault="007955B7" w:rsidP="00EF5AA1">
      <w:pPr>
        <w:pStyle w:val="PlainText"/>
        <w:rPr>
          <w:rFonts w:ascii="Times New Roman" w:hAnsi="Times New Roman" w:cs="Times New Roman"/>
          <w:sz w:val="24"/>
          <w:szCs w:val="24"/>
        </w:rPr>
      </w:pPr>
    </w:p>
    <w:p w14:paraId="742BDB06" w14:textId="77777777" w:rsidR="007955B7" w:rsidRPr="00213323" w:rsidRDefault="007955B7" w:rsidP="001B6E32">
      <w:pPr>
        <w:ind w:left="720"/>
      </w:pPr>
      <w:r w:rsidRPr="00213323">
        <w:rPr>
          <w:b/>
        </w:rPr>
        <w:t>Gaussian</w:t>
      </w:r>
      <w:r w:rsidRPr="00213323">
        <w:t xml:space="preserve"> &lt;mean&gt; &lt;sigma&gt;</w:t>
      </w:r>
    </w:p>
    <w:p w14:paraId="517E7562" w14:textId="77777777"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14:paraId="7B6A0258" w14:textId="77777777" w:rsidR="00040DBC" w:rsidRPr="00213323" w:rsidRDefault="00040DBC" w:rsidP="001B6E32">
      <w:pPr>
        <w:ind w:left="720"/>
        <w:rPr>
          <w:b/>
        </w:rPr>
      </w:pPr>
    </w:p>
    <w:p w14:paraId="2CE8F0B1" w14:textId="77777777" w:rsidR="007955B7" w:rsidRPr="00213323" w:rsidRDefault="007955B7" w:rsidP="001B6E32">
      <w:pPr>
        <w:ind w:left="720"/>
      </w:pPr>
      <w:r w:rsidRPr="00213323">
        <w:rPr>
          <w:b/>
        </w:rPr>
        <w:t>Dual-Dirac</w:t>
      </w:r>
      <w:r w:rsidRPr="00213323">
        <w:t xml:space="preserve"> &lt;mean&gt; &lt;mean&gt; &lt;sigma&gt; </w:t>
      </w:r>
    </w:p>
    <w:p w14:paraId="7F66808D" w14:textId="77777777"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14:paraId="1A5EA1A7" w14:textId="77777777" w:rsidR="00590424" w:rsidRPr="00213323" w:rsidRDefault="007955B7">
      <w:pPr>
        <w:ind w:firstLine="720"/>
      </w:pPr>
      <w:r w:rsidRPr="00213323">
        <w:rPr>
          <w:b/>
        </w:rPr>
        <w:t xml:space="preserve">DjRj </w:t>
      </w:r>
      <w:r w:rsidRPr="00213323">
        <w:t>&lt;minDj&gt; &lt;maxDj&gt; &lt;sigma&gt;</w:t>
      </w:r>
    </w:p>
    <w:p w14:paraId="3B6C4408" w14:textId="77777777" w:rsidR="00590424" w:rsidRPr="00213323" w:rsidRDefault="00FA4473">
      <w:pPr>
        <w:spacing w:after="80"/>
        <w:ind w:left="720"/>
      </w:pPr>
      <w:r w:rsidRPr="00213323">
        <w:t xml:space="preserve">DjRj defines the combination of deterministic and random jitter values, by convolution.   Rj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and “maxDj”, respectively.  All entries shall be floating point, and </w:t>
      </w:r>
      <w:r w:rsidR="002D60BB" w:rsidRPr="00213323">
        <w:t>are assumed to be in units of UI when declared as Type UI and in units of seconds when Type Float</w:t>
      </w:r>
      <w:r w:rsidR="00645FFF" w:rsidRPr="00213323">
        <w:t>.</w:t>
      </w:r>
    </w:p>
    <w:p w14:paraId="437AC1DF" w14:textId="77777777" w:rsidR="007955B7" w:rsidRPr="00213323" w:rsidRDefault="00006EB0" w:rsidP="00CE1FDD">
      <w:pPr>
        <w:spacing w:after="80"/>
      </w:pPr>
      <w:r w:rsidRPr="00213323">
        <w:rPr>
          <w:b/>
        </w:rPr>
        <w:t>Default</w:t>
      </w:r>
      <w:r w:rsidRPr="00213323">
        <w:t xml:space="preserve"> &lt;value&gt;</w:t>
      </w:r>
      <w:r w:rsidR="006B4A1F" w:rsidRPr="00213323">
        <w:t>:</w:t>
      </w:r>
    </w:p>
    <w:p w14:paraId="576C4F1E" w14:textId="77777777"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14:paraId="71241A32" w14:textId="77777777"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True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14:paraId="110DEA60" w14:textId="77777777" w:rsidR="007955B7" w:rsidRPr="00213323" w:rsidRDefault="00006EB0" w:rsidP="00CE1FDD">
      <w:pPr>
        <w:spacing w:after="80"/>
      </w:pPr>
      <w:r w:rsidRPr="00213323">
        <w:rPr>
          <w:b/>
        </w:rPr>
        <w:t>Description</w:t>
      </w:r>
      <w:r w:rsidRPr="00213323">
        <w:t xml:space="preserve"> &lt;string&gt;</w:t>
      </w:r>
      <w:r w:rsidR="006B4A1F" w:rsidRPr="00213323">
        <w:t>:</w:t>
      </w:r>
    </w:p>
    <w:p w14:paraId="5DE5223D" w14:textId="77777777" w:rsidR="00B702B5" w:rsidRPr="00213323" w:rsidRDefault="00B702B5" w:rsidP="006F2A7E">
      <w:pPr>
        <w:spacing w:after="80"/>
      </w:pPr>
      <w:r w:rsidRPr="00213323">
        <w:lastRenderedPageBreak/>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14:paraId="3A5F754C" w14:textId="48213AA8"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w:t>
      </w:r>
      <w:ins w:id="5341" w:author="Author">
        <w:r w:rsidR="00860497">
          <w:t>024</w:t>
        </w:r>
      </w:ins>
      <w:del w:id="5342" w:author="Author">
        <w:r w:rsidRPr="00213323" w:rsidDel="00860497">
          <w:delText>20</w:delText>
        </w:r>
      </w:del>
      <w:r w:rsidRPr="00213323">
        <w:t xml:space="preserve"> characters per line.</w:t>
      </w:r>
    </w:p>
    <w:p w14:paraId="7B23B71A" w14:textId="77777777" w:rsidR="007955B7" w:rsidRPr="00213323" w:rsidRDefault="007955B7" w:rsidP="006F2A7E">
      <w:pPr>
        <w:autoSpaceDE w:val="0"/>
        <w:autoSpaceDN w:val="0"/>
        <w:spacing w:after="80"/>
        <w:rPr>
          <w:lang w:eastAsia="en-US"/>
        </w:rPr>
      </w:pPr>
    </w:p>
    <w:p w14:paraId="24346020" w14:textId="77777777" w:rsidR="007955B7" w:rsidRPr="00213323" w:rsidRDefault="00AE3A7C" w:rsidP="006F2A7E">
      <w:pPr>
        <w:pStyle w:val="3rd-level-heading-in-Section-6"/>
        <w:spacing w:after="80"/>
      </w:pPr>
      <w:r w:rsidRPr="00213323">
        <w:t>COMBINATION AND CORNER RULES</w:t>
      </w:r>
    </w:p>
    <w:p w14:paraId="085872E3" w14:textId="77777777" w:rsidR="007955B7" w:rsidRPr="00213323" w:rsidRDefault="007955B7" w:rsidP="00685FB6">
      <w:pPr>
        <w:pStyle w:val="argumenttext"/>
      </w:pPr>
      <w:r w:rsidRPr="00213323">
        <w:t>For Usage Out parameters, ({Format} &lt;data_format&gt; &lt;data&gt;) may be ignored by the EDA tool</w:t>
      </w:r>
      <w:ins w:id="5343" w:author="Author">
        <w:r w:rsidR="00083045">
          <w:t xml:space="preserve"> where not prohibited</w:t>
        </w:r>
      </w:ins>
      <w:r w:rsidRPr="00213323">
        <w:t>, except when &lt;data_format&gt; is Table</w:t>
      </w:r>
      <w:ins w:id="5344" w:author="Author">
        <w:r w:rsidR="00083045">
          <w:t xml:space="preserve">.  In this case, a Table of at least one row </w:t>
        </w:r>
      </w:ins>
      <w:del w:id="5345" w:author="Author">
        <w:r w:rsidRPr="00213323" w:rsidDel="00083045">
          <w:delText xml:space="preserve"> where at least a one-row Table </w:delText>
        </w:r>
      </w:del>
      <w:r w:rsidRPr="00213323">
        <w:t>is required in &lt;data&gt; to serve as a template for single and multi-row tables</w:t>
      </w:r>
      <w:ins w:id="5346" w:author="Author">
        <w:r w:rsidR="00083045">
          <w:t xml:space="preserve"> (see “Format” and “Table” descriptions above)</w:t>
        </w:r>
      </w:ins>
      <w:r w:rsidRPr="00213323">
        <w:t>.</w:t>
      </w:r>
    </w:p>
    <w:p w14:paraId="443C17FA" w14:textId="77777777"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14:paraId="50709D6C" w14:textId="77777777" w:rsidR="007955B7" w:rsidRPr="00213323" w:rsidRDefault="007955B7" w:rsidP="006F2A7E">
      <w:pPr>
        <w:spacing w:after="80"/>
      </w:pPr>
      <w:r w:rsidRPr="00213323">
        <w:t>Note that modeling and simulating different corner cases is a fundamental concept in IBIS.  For each model instance, the EDA tool will make use of either</w:t>
      </w:r>
      <w:r w:rsidR="00144E8E" w:rsidRPr="00213323">
        <w:t xml:space="preserve"> </w:t>
      </w:r>
      <w:r w:rsidRPr="00213323">
        <w:t xml:space="preserve">the "Typ", "Min" or "Max" data provided in the </w:t>
      </w:r>
      <w:r w:rsidR="00955724" w:rsidRPr="00213323">
        <w:t xml:space="preserve">.ibs </w:t>
      </w:r>
      <w:r w:rsidRPr="00213323">
        <w:t>file, according to the user</w:t>
      </w:r>
      <w:r w:rsidR="00DF0207" w:rsidRPr="00213323">
        <w:t>’</w:t>
      </w:r>
      <w:r w:rsidRPr="00213323">
        <w:t>s simulation setup.</w:t>
      </w:r>
    </w:p>
    <w:p w14:paraId="0B541CA4" w14:textId="77777777" w:rsidR="007955B7" w:rsidRPr="00213323" w:rsidRDefault="007955B7" w:rsidP="006F2A7E">
      <w:pPr>
        <w:spacing w:after="80"/>
      </w:pPr>
      <w:r w:rsidRPr="00213323">
        <w:t xml:space="preserve">As described in </w:t>
      </w:r>
      <w:r w:rsidR="00DA4B6A" w:rsidRPr="00213323">
        <w:t xml:space="preserve">Section </w:t>
      </w:r>
      <w:r w:rsidR="00B34E20" w:rsidRPr="00213323">
        <w:fldChar w:fldCharType="begin"/>
      </w:r>
      <w:r w:rsidR="00DA4B6A" w:rsidRPr="00213323">
        <w:instrText xml:space="preserve"> REF _Ref300057082 \r \h </w:instrText>
      </w:r>
      <w:r w:rsidR="00B34E20" w:rsidRPr="00213323">
        <w:fldChar w:fldCharType="separate"/>
      </w:r>
      <w:r w:rsidR="00040BD7">
        <w:t>9</w:t>
      </w:r>
      <w:r w:rsidR="00B34E20" w:rsidRPr="00213323">
        <w:fldChar w:fldCharType="end"/>
      </w:r>
      <w:r w:rsidR="00DA4B6A" w:rsidRPr="00213323">
        <w:t>,</w:t>
      </w:r>
      <w:r w:rsidRPr="00213323">
        <w:t xml:space="preserve"> "</w:t>
      </w:r>
      <w:r w:rsidR="00DA4B6A" w:rsidRPr="00213323">
        <w:t>NOTES ON DATA DERIVATION METHOD</w:t>
      </w:r>
      <w:r w:rsidRPr="00213323">
        <w:t>"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14:paraId="34DB8257" w14:textId="77777777" w:rsidR="007955B7" w:rsidRPr="00213323" w:rsidRDefault="007955B7" w:rsidP="006F2A7E">
      <w:pPr>
        <w:spacing w:after="80"/>
      </w:pPr>
      <w:r w:rsidRPr="00213323">
        <w:t xml:space="preserve">For </w:t>
      </w:r>
      <w:ins w:id="5347" w:author="Author">
        <w:r w:rsidR="00083045">
          <w:t xml:space="preserve">Usage In and Usage InOut </w:t>
        </w:r>
      </w:ins>
      <w:r w:rsidRPr="00213323">
        <w:t xml:space="preserve">AMI </w:t>
      </w:r>
      <w:r w:rsidR="00580BAB" w:rsidRPr="00213323">
        <w:t>p</w:t>
      </w:r>
      <w:r w:rsidR="00BE55D6" w:rsidRPr="00213323">
        <w:t xml:space="preserve">arameters </w:t>
      </w:r>
      <w:r w:rsidRPr="00213323">
        <w:t xml:space="preserve">defined as Format Corner, the EDA tool </w:t>
      </w:r>
      <w:del w:id="5348" w:author="Author">
        <w:r w:rsidRPr="00213323" w:rsidDel="00083045">
          <w:delText xml:space="preserve">will </w:delText>
        </w:r>
      </w:del>
      <w:ins w:id="5349" w:author="Author">
        <w:r w:rsidR="00083045">
          <w:t>sha</w:t>
        </w:r>
        <w:r w:rsidR="00083045" w:rsidRPr="00213323">
          <w:t xml:space="preserve">ll </w:t>
        </w:r>
      </w:ins>
      <w:r w:rsidRPr="00213323">
        <w:t xml:space="preserve">pick one of the three supplied values (&lt;typ value&gt;, &lt;slow value&gt;, &lt;fast value&gt;) in the </w:t>
      </w:r>
      <w:r w:rsidR="00431C55">
        <w:rPr>
          <w:lang w:eastAsia="en-US"/>
        </w:rPr>
        <w:t>AMI parameter definition file</w:t>
      </w:r>
      <w:r w:rsidR="005E1D0C" w:rsidRPr="00213323">
        <w:t xml:space="preserve"> for</w:t>
      </w:r>
      <w:r w:rsidRPr="00213323">
        <w:t xml:space="preserve"> any given model instance.  This selection is governed by the same internal corner variable in the EDA tool that controls the selection of the "Typ", "Min", "Max" model data.  &lt;typ value&gt; corresponds to "Typ", &lt;slow value&gt; corresponds to "Min" (slow or weak performance) and &lt;fast value&gt; corresponds to "Max" (fast or strong performance).  For AMI </w:t>
      </w:r>
      <w:r w:rsidR="00580BAB" w:rsidRPr="00213323">
        <w:t>p</w:t>
      </w:r>
      <w:r w:rsidR="00BE55D6" w:rsidRPr="00213323">
        <w:t>arameters</w:t>
      </w:r>
      <w:r w:rsidRPr="00213323">
        <w:t>, &lt;slow value&gt; does not have to be less than &lt;fast value&gt;.</w:t>
      </w:r>
    </w:p>
    <w:p w14:paraId="64241760" w14:textId="77777777" w:rsidR="007955B7" w:rsidRPr="00213323" w:rsidRDefault="007955B7" w:rsidP="006F2A7E">
      <w:pPr>
        <w:spacing w:after="80"/>
      </w:pPr>
      <w:del w:id="5350" w:author="Author">
        <w:r w:rsidRPr="00213323" w:rsidDel="00083045">
          <w:delText xml:space="preserve"> </w:delText>
        </w:r>
      </w:del>
      <w:r w:rsidRPr="00213323">
        <w:t xml:space="preserve">For AMI </w:t>
      </w:r>
      <w:r w:rsidR="00580BAB" w:rsidRPr="00213323">
        <w:t>p</w:t>
      </w:r>
      <w:r w:rsidR="00BE55D6" w:rsidRPr="00213323">
        <w:t xml:space="preserve">arameter </w:t>
      </w:r>
      <w:ins w:id="5351" w:author="Author">
        <w:r w:rsidR="00083045">
          <w:t>Format</w:t>
        </w:r>
      </w:ins>
      <w:del w:id="5352" w:author="Author">
        <w:r w:rsidR="00BE55D6" w:rsidRPr="00213323" w:rsidDel="00083045">
          <w:delText>Type</w:delText>
        </w:r>
      </w:del>
      <w:r w:rsidR="00BE55D6" w:rsidRPr="00213323">
        <w:t xml:space="preserv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w:t>
      </w:r>
      <w:ins w:id="5353" w:author="Author">
        <w:r w:rsidR="00083045">
          <w:t xml:space="preserve">for Usage In and Usage InOut </w:t>
        </w:r>
      </w:ins>
      <w:r w:rsidRPr="00213323">
        <w:t xml:space="preserve">the user may select any value provided by these parameters regardless of what corner is used for the simulation.  If the user does not make a selection for parameter </w:t>
      </w:r>
      <w:del w:id="5354" w:author="Author">
        <w:r w:rsidRPr="00213323" w:rsidDel="00083045">
          <w:delText xml:space="preserve">types </w:delText>
        </w:r>
      </w:del>
      <w:ins w:id="5355" w:author="Author">
        <w:r w:rsidR="00083045">
          <w:t>Format</w:t>
        </w:r>
        <w:r w:rsidR="00083045" w:rsidRPr="00213323">
          <w:t xml:space="preserve">s </w:t>
        </w:r>
      </w:ins>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14:paraId="57A19A8F" w14:textId="77777777" w:rsidR="007955B7" w:rsidRPr="00213323" w:rsidRDefault="007955B7" w:rsidP="006F2A7E">
      <w:pPr>
        <w:spacing w:after="80"/>
      </w:pPr>
      <w:r w:rsidRPr="00213323">
        <w:t xml:space="preserve">When a [Model] that is associated with any of the pins listed under the [Diff Pin] keyword contains the [Algorithmic Model] keyword, the tdelay_*** parameters in the fourth, fifth and sixth columns </w:t>
      </w:r>
      <w:r w:rsidRPr="00213323">
        <w:lastRenderedPageBreak/>
        <w:t>of the [Diff Pin] keyword are ignored in AMI channel characterization simulations, i.e., they are treated as if their value would be zero.</w:t>
      </w:r>
    </w:p>
    <w:p w14:paraId="6DB3543C" w14:textId="77777777" w:rsidR="00040DBC" w:rsidRPr="00213323" w:rsidRDefault="00040DBC" w:rsidP="00040DBC">
      <w:pPr>
        <w:spacing w:after="80"/>
        <w:rPr>
          <w:lang w:eastAsia="en-US"/>
        </w:rPr>
      </w:pPr>
      <w:r w:rsidRPr="00213323">
        <w:rPr>
          <w:lang w:eastAsia="en-US"/>
        </w:rPr>
        <w:t>Table 17 summarizes the relationships between the different Format and Data Types for Reserved or Model Specific Parameters.</w:t>
      </w:r>
    </w:p>
    <w:p w14:paraId="13B37E68" w14:textId="77777777" w:rsidR="00040DBC" w:rsidRPr="00213323" w:rsidRDefault="00040DBC" w:rsidP="00040DBC">
      <w:pPr>
        <w:pStyle w:val="Exampletext"/>
        <w:spacing w:after="80"/>
        <w:rPr>
          <w:rFonts w:ascii="Times New Roman" w:hAnsi="Times New Roman" w:cs="Times New Roman"/>
          <w:sz w:val="24"/>
          <w:szCs w:val="24"/>
        </w:rPr>
      </w:pPr>
    </w:p>
    <w:p w14:paraId="680511F4"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17</w:t>
      </w:r>
      <w:r w:rsidR="00B34E20" w:rsidRPr="00213323">
        <w:fldChar w:fldCharType="end"/>
      </w:r>
      <w:r w:rsidR="00757F16"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0DBC" w:rsidRPr="00213323" w14:paraId="74535F30" w14:textId="77777777" w:rsidTr="0021662D">
        <w:trPr>
          <w:tblHeader/>
        </w:trPr>
        <w:tc>
          <w:tcPr>
            <w:tcW w:w="2456" w:type="dxa"/>
            <w:vMerge w:val="restart"/>
            <w:vAlign w:val="center"/>
          </w:tcPr>
          <w:p w14:paraId="258EA3FF" w14:textId="77777777" w:rsidR="00040DBC" w:rsidRPr="00213323" w:rsidRDefault="00040DBC" w:rsidP="001722BF">
            <w:pPr>
              <w:spacing w:after="80"/>
              <w:jc w:val="center"/>
              <w:rPr>
                <w:b/>
              </w:rPr>
            </w:pPr>
            <w:r w:rsidRPr="00213323">
              <w:rPr>
                <w:b/>
              </w:rPr>
              <w:t>Format</w:t>
            </w:r>
          </w:p>
        </w:tc>
        <w:tc>
          <w:tcPr>
            <w:tcW w:w="7350" w:type="dxa"/>
            <w:gridSpan w:val="6"/>
          </w:tcPr>
          <w:p w14:paraId="6C3625C1" w14:textId="77777777" w:rsidR="00040DBC" w:rsidRPr="00213323" w:rsidRDefault="00040DBC" w:rsidP="001722BF">
            <w:pPr>
              <w:spacing w:after="80"/>
              <w:jc w:val="center"/>
              <w:rPr>
                <w:b/>
              </w:rPr>
            </w:pPr>
            <w:r w:rsidRPr="00213323">
              <w:rPr>
                <w:b/>
              </w:rPr>
              <w:t>Data Type</w:t>
            </w:r>
          </w:p>
        </w:tc>
      </w:tr>
      <w:tr w:rsidR="00040DBC" w:rsidRPr="00213323" w14:paraId="0984FD78" w14:textId="77777777" w:rsidTr="001722BF">
        <w:tc>
          <w:tcPr>
            <w:tcW w:w="2456" w:type="dxa"/>
            <w:vMerge/>
          </w:tcPr>
          <w:p w14:paraId="3D779ADD" w14:textId="77777777" w:rsidR="00040DBC" w:rsidRPr="00213323" w:rsidRDefault="00040DBC" w:rsidP="001722BF">
            <w:pPr>
              <w:spacing w:after="80"/>
              <w:jc w:val="center"/>
              <w:rPr>
                <w:b/>
              </w:rPr>
            </w:pPr>
          </w:p>
        </w:tc>
        <w:tc>
          <w:tcPr>
            <w:tcW w:w="1261" w:type="dxa"/>
          </w:tcPr>
          <w:p w14:paraId="307CF5D0" w14:textId="77777777" w:rsidR="00040DBC" w:rsidRPr="00213323" w:rsidRDefault="00040DBC" w:rsidP="001722BF">
            <w:pPr>
              <w:spacing w:after="80"/>
              <w:jc w:val="center"/>
              <w:rPr>
                <w:rFonts w:cs="Arial"/>
                <w:b/>
              </w:rPr>
            </w:pPr>
            <w:r w:rsidRPr="00213323">
              <w:rPr>
                <w:b/>
              </w:rPr>
              <w:t>Float</w:t>
            </w:r>
          </w:p>
        </w:tc>
        <w:tc>
          <w:tcPr>
            <w:tcW w:w="1185" w:type="dxa"/>
          </w:tcPr>
          <w:p w14:paraId="44EF0B1F" w14:textId="77777777" w:rsidR="00040DBC" w:rsidRPr="00213323" w:rsidRDefault="00040DBC" w:rsidP="001722BF">
            <w:pPr>
              <w:spacing w:after="80"/>
              <w:jc w:val="center"/>
              <w:rPr>
                <w:rFonts w:cs="Arial"/>
                <w:b/>
              </w:rPr>
            </w:pPr>
            <w:r w:rsidRPr="00213323">
              <w:rPr>
                <w:b/>
              </w:rPr>
              <w:t>UI</w:t>
            </w:r>
          </w:p>
        </w:tc>
        <w:tc>
          <w:tcPr>
            <w:tcW w:w="1129" w:type="dxa"/>
          </w:tcPr>
          <w:p w14:paraId="218A86F2" w14:textId="77777777" w:rsidR="00040DBC" w:rsidRPr="00213323" w:rsidRDefault="00040DBC" w:rsidP="001722BF">
            <w:pPr>
              <w:spacing w:after="80"/>
              <w:jc w:val="center"/>
              <w:rPr>
                <w:b/>
              </w:rPr>
            </w:pPr>
            <w:r w:rsidRPr="00213323">
              <w:rPr>
                <w:b/>
              </w:rPr>
              <w:t>Integer</w:t>
            </w:r>
          </w:p>
        </w:tc>
        <w:tc>
          <w:tcPr>
            <w:tcW w:w="1473" w:type="dxa"/>
          </w:tcPr>
          <w:p w14:paraId="5A67ADDB" w14:textId="77777777" w:rsidR="00040DBC" w:rsidRPr="00213323" w:rsidRDefault="00040DBC" w:rsidP="001722BF">
            <w:pPr>
              <w:spacing w:after="80"/>
              <w:jc w:val="center"/>
              <w:rPr>
                <w:b/>
              </w:rPr>
            </w:pPr>
            <w:r w:rsidRPr="00213323">
              <w:rPr>
                <w:b/>
              </w:rPr>
              <w:t>String</w:t>
            </w:r>
          </w:p>
        </w:tc>
        <w:tc>
          <w:tcPr>
            <w:tcW w:w="1197" w:type="dxa"/>
          </w:tcPr>
          <w:p w14:paraId="56859063" w14:textId="77777777" w:rsidR="00040DBC" w:rsidRPr="00213323" w:rsidRDefault="00040DBC" w:rsidP="001722BF">
            <w:pPr>
              <w:spacing w:after="80"/>
              <w:jc w:val="center"/>
              <w:rPr>
                <w:b/>
              </w:rPr>
            </w:pPr>
            <w:r w:rsidRPr="00213323">
              <w:rPr>
                <w:b/>
              </w:rPr>
              <w:t>Boolean</w:t>
            </w:r>
          </w:p>
        </w:tc>
        <w:tc>
          <w:tcPr>
            <w:tcW w:w="1105" w:type="dxa"/>
          </w:tcPr>
          <w:p w14:paraId="5D00FA08" w14:textId="77777777" w:rsidR="00040DBC" w:rsidRPr="00213323" w:rsidRDefault="00040DBC" w:rsidP="001722BF">
            <w:pPr>
              <w:spacing w:after="80"/>
              <w:jc w:val="center"/>
              <w:rPr>
                <w:b/>
              </w:rPr>
            </w:pPr>
            <w:r w:rsidRPr="00213323">
              <w:rPr>
                <w:b/>
              </w:rPr>
              <w:t>Tap</w:t>
            </w:r>
          </w:p>
        </w:tc>
      </w:tr>
      <w:tr w:rsidR="002F6557" w:rsidRPr="00213323" w14:paraId="29FCBA65" w14:textId="77777777" w:rsidTr="001722BF">
        <w:tc>
          <w:tcPr>
            <w:tcW w:w="2456" w:type="dxa"/>
          </w:tcPr>
          <w:p w14:paraId="4DFCA209" w14:textId="77777777" w:rsidR="002F6557" w:rsidRPr="00213323" w:rsidRDefault="002F6557" w:rsidP="001722BF">
            <w:pPr>
              <w:spacing w:after="80"/>
              <w:rPr>
                <w:rFonts w:cs="Arial"/>
                <w:b/>
              </w:rPr>
            </w:pPr>
            <w:r w:rsidRPr="00213323">
              <w:t>Corner</w:t>
            </w:r>
          </w:p>
        </w:tc>
        <w:tc>
          <w:tcPr>
            <w:tcW w:w="1261" w:type="dxa"/>
          </w:tcPr>
          <w:p w14:paraId="6FE10B02" w14:textId="77777777" w:rsidR="002F6557" w:rsidRPr="00213323" w:rsidRDefault="002F6557" w:rsidP="001722BF">
            <w:pPr>
              <w:spacing w:after="80"/>
              <w:jc w:val="center"/>
              <w:rPr>
                <w:rFonts w:cs="Arial"/>
                <w:b/>
              </w:rPr>
            </w:pPr>
            <w:r w:rsidRPr="00213323">
              <w:t>X</w:t>
            </w:r>
          </w:p>
        </w:tc>
        <w:tc>
          <w:tcPr>
            <w:tcW w:w="1185" w:type="dxa"/>
          </w:tcPr>
          <w:p w14:paraId="27704077" w14:textId="77777777" w:rsidR="002F6557" w:rsidRPr="00213323" w:rsidRDefault="002F6557" w:rsidP="001722BF">
            <w:pPr>
              <w:spacing w:after="80"/>
              <w:jc w:val="center"/>
              <w:rPr>
                <w:rFonts w:cs="Arial"/>
                <w:b/>
              </w:rPr>
            </w:pPr>
            <w:r w:rsidRPr="00213323">
              <w:t>X</w:t>
            </w:r>
          </w:p>
        </w:tc>
        <w:tc>
          <w:tcPr>
            <w:tcW w:w="1129" w:type="dxa"/>
          </w:tcPr>
          <w:p w14:paraId="1865EF12" w14:textId="77777777" w:rsidR="002F6557" w:rsidRPr="00213323" w:rsidRDefault="002F6557" w:rsidP="001722BF">
            <w:pPr>
              <w:spacing w:after="80"/>
              <w:jc w:val="center"/>
              <w:rPr>
                <w:rFonts w:cs="Arial"/>
                <w:b/>
              </w:rPr>
            </w:pPr>
            <w:r w:rsidRPr="00213323">
              <w:t>X</w:t>
            </w:r>
          </w:p>
        </w:tc>
        <w:tc>
          <w:tcPr>
            <w:tcW w:w="1473" w:type="dxa"/>
          </w:tcPr>
          <w:p w14:paraId="19915737" w14:textId="77777777" w:rsidR="002F6557" w:rsidRPr="00213323" w:rsidRDefault="002F6557" w:rsidP="001722BF">
            <w:pPr>
              <w:spacing w:after="80"/>
              <w:jc w:val="center"/>
              <w:rPr>
                <w:rFonts w:cs="Arial"/>
                <w:b/>
              </w:rPr>
            </w:pPr>
            <w:r w:rsidRPr="00213323">
              <w:t>X</w:t>
            </w:r>
          </w:p>
        </w:tc>
        <w:tc>
          <w:tcPr>
            <w:tcW w:w="1197" w:type="dxa"/>
          </w:tcPr>
          <w:p w14:paraId="77CB8C01" w14:textId="77777777" w:rsidR="002F6557" w:rsidRPr="00213323" w:rsidRDefault="002F6557" w:rsidP="001722BF">
            <w:pPr>
              <w:spacing w:after="80"/>
              <w:jc w:val="center"/>
              <w:rPr>
                <w:rFonts w:cs="Arial"/>
                <w:b/>
              </w:rPr>
            </w:pPr>
            <w:r w:rsidRPr="00213323">
              <w:t>X</w:t>
            </w:r>
          </w:p>
        </w:tc>
        <w:tc>
          <w:tcPr>
            <w:tcW w:w="1105" w:type="dxa"/>
          </w:tcPr>
          <w:p w14:paraId="56C6F6F3" w14:textId="77777777" w:rsidR="002F6557" w:rsidRPr="00213323" w:rsidRDefault="002F6557" w:rsidP="001722BF">
            <w:pPr>
              <w:spacing w:after="80"/>
              <w:jc w:val="center"/>
              <w:rPr>
                <w:rFonts w:cs="Arial"/>
                <w:b/>
              </w:rPr>
            </w:pPr>
            <w:r w:rsidRPr="00213323">
              <w:t>X</w:t>
            </w:r>
          </w:p>
        </w:tc>
      </w:tr>
      <w:tr w:rsidR="002F6557" w:rsidRPr="00213323" w14:paraId="52B6DFCA" w14:textId="77777777" w:rsidTr="001722BF">
        <w:tc>
          <w:tcPr>
            <w:tcW w:w="2456" w:type="dxa"/>
          </w:tcPr>
          <w:p w14:paraId="5F8780AB" w14:textId="77777777" w:rsidR="002F6557" w:rsidRPr="00213323" w:rsidRDefault="002F6557" w:rsidP="001722BF">
            <w:pPr>
              <w:spacing w:after="80"/>
              <w:rPr>
                <w:rFonts w:cs="Arial"/>
                <w:b/>
              </w:rPr>
            </w:pPr>
            <w:r w:rsidRPr="00213323">
              <w:t>DjRj</w:t>
            </w:r>
          </w:p>
        </w:tc>
        <w:tc>
          <w:tcPr>
            <w:tcW w:w="1261" w:type="dxa"/>
          </w:tcPr>
          <w:p w14:paraId="6C600100" w14:textId="77777777" w:rsidR="002F6557" w:rsidRPr="00213323" w:rsidRDefault="002F6557" w:rsidP="001722BF">
            <w:pPr>
              <w:spacing w:after="80"/>
              <w:jc w:val="center"/>
              <w:rPr>
                <w:rFonts w:cs="Arial"/>
                <w:b/>
              </w:rPr>
            </w:pPr>
            <w:r w:rsidRPr="00213323">
              <w:t>X</w:t>
            </w:r>
          </w:p>
        </w:tc>
        <w:tc>
          <w:tcPr>
            <w:tcW w:w="1185" w:type="dxa"/>
          </w:tcPr>
          <w:p w14:paraId="3A1357E2" w14:textId="77777777" w:rsidR="002F6557" w:rsidRPr="00213323" w:rsidRDefault="002F6557" w:rsidP="001722BF">
            <w:pPr>
              <w:spacing w:after="80"/>
              <w:jc w:val="center"/>
              <w:rPr>
                <w:rFonts w:cs="Arial"/>
                <w:b/>
              </w:rPr>
            </w:pPr>
            <w:r w:rsidRPr="00213323">
              <w:t xml:space="preserve">X </w:t>
            </w:r>
          </w:p>
        </w:tc>
        <w:tc>
          <w:tcPr>
            <w:tcW w:w="1129" w:type="dxa"/>
          </w:tcPr>
          <w:p w14:paraId="131F4EBF" w14:textId="77777777" w:rsidR="002F6557" w:rsidRPr="00213323" w:rsidRDefault="002F6557" w:rsidP="001722BF">
            <w:pPr>
              <w:spacing w:after="80"/>
              <w:jc w:val="center"/>
            </w:pPr>
          </w:p>
        </w:tc>
        <w:tc>
          <w:tcPr>
            <w:tcW w:w="1473" w:type="dxa"/>
          </w:tcPr>
          <w:p w14:paraId="331CC077" w14:textId="77777777" w:rsidR="002F6557" w:rsidRPr="00213323" w:rsidRDefault="002F6557" w:rsidP="001722BF">
            <w:pPr>
              <w:spacing w:after="80"/>
              <w:jc w:val="center"/>
            </w:pPr>
          </w:p>
        </w:tc>
        <w:tc>
          <w:tcPr>
            <w:tcW w:w="1197" w:type="dxa"/>
          </w:tcPr>
          <w:p w14:paraId="71106F37" w14:textId="77777777" w:rsidR="002F6557" w:rsidRPr="00213323" w:rsidRDefault="002F6557" w:rsidP="001722BF">
            <w:pPr>
              <w:spacing w:after="80"/>
              <w:jc w:val="center"/>
            </w:pPr>
          </w:p>
        </w:tc>
        <w:tc>
          <w:tcPr>
            <w:tcW w:w="1105" w:type="dxa"/>
          </w:tcPr>
          <w:p w14:paraId="1E8796F4" w14:textId="77777777" w:rsidR="002F6557" w:rsidRPr="00213323" w:rsidRDefault="002F6557" w:rsidP="001722BF">
            <w:pPr>
              <w:spacing w:after="80"/>
              <w:jc w:val="center"/>
            </w:pPr>
          </w:p>
        </w:tc>
      </w:tr>
      <w:tr w:rsidR="002F6557" w:rsidRPr="00213323" w14:paraId="74E5A13B" w14:textId="77777777" w:rsidTr="001722BF">
        <w:tc>
          <w:tcPr>
            <w:tcW w:w="2456" w:type="dxa"/>
          </w:tcPr>
          <w:p w14:paraId="4CB4175B" w14:textId="77777777" w:rsidR="002F6557" w:rsidRPr="00213323" w:rsidRDefault="002F6557" w:rsidP="001722BF">
            <w:pPr>
              <w:spacing w:after="80"/>
              <w:rPr>
                <w:rFonts w:cs="Arial"/>
                <w:b/>
              </w:rPr>
            </w:pPr>
            <w:r w:rsidRPr="00213323">
              <w:t>Dual-Dirac</w:t>
            </w:r>
          </w:p>
        </w:tc>
        <w:tc>
          <w:tcPr>
            <w:tcW w:w="1261" w:type="dxa"/>
          </w:tcPr>
          <w:p w14:paraId="33F0E922" w14:textId="77777777" w:rsidR="002F6557" w:rsidRPr="00213323" w:rsidRDefault="002F6557" w:rsidP="001722BF">
            <w:pPr>
              <w:spacing w:after="80"/>
              <w:jc w:val="center"/>
              <w:rPr>
                <w:rFonts w:cs="Arial"/>
                <w:b/>
              </w:rPr>
            </w:pPr>
            <w:r w:rsidRPr="00213323">
              <w:t>X</w:t>
            </w:r>
          </w:p>
        </w:tc>
        <w:tc>
          <w:tcPr>
            <w:tcW w:w="1185" w:type="dxa"/>
          </w:tcPr>
          <w:p w14:paraId="3C2C867B" w14:textId="77777777" w:rsidR="002F6557" w:rsidRPr="00213323" w:rsidRDefault="002F6557" w:rsidP="001722BF">
            <w:pPr>
              <w:spacing w:after="80"/>
              <w:jc w:val="center"/>
              <w:rPr>
                <w:rFonts w:cs="Arial"/>
                <w:b/>
              </w:rPr>
            </w:pPr>
            <w:r w:rsidRPr="00213323">
              <w:t>X</w:t>
            </w:r>
          </w:p>
        </w:tc>
        <w:tc>
          <w:tcPr>
            <w:tcW w:w="1129" w:type="dxa"/>
          </w:tcPr>
          <w:p w14:paraId="13300151" w14:textId="77777777" w:rsidR="002F6557" w:rsidRPr="00213323" w:rsidRDefault="002F6557" w:rsidP="001722BF">
            <w:pPr>
              <w:spacing w:after="80"/>
              <w:jc w:val="center"/>
            </w:pPr>
          </w:p>
        </w:tc>
        <w:tc>
          <w:tcPr>
            <w:tcW w:w="1473" w:type="dxa"/>
          </w:tcPr>
          <w:p w14:paraId="33AF31BB" w14:textId="77777777" w:rsidR="002F6557" w:rsidRPr="00213323" w:rsidRDefault="002F6557" w:rsidP="001722BF">
            <w:pPr>
              <w:spacing w:after="80"/>
              <w:jc w:val="center"/>
            </w:pPr>
          </w:p>
        </w:tc>
        <w:tc>
          <w:tcPr>
            <w:tcW w:w="1197" w:type="dxa"/>
          </w:tcPr>
          <w:p w14:paraId="63139A57" w14:textId="77777777" w:rsidR="002F6557" w:rsidRPr="00213323" w:rsidRDefault="002F6557" w:rsidP="001722BF">
            <w:pPr>
              <w:spacing w:after="80"/>
              <w:jc w:val="center"/>
            </w:pPr>
          </w:p>
        </w:tc>
        <w:tc>
          <w:tcPr>
            <w:tcW w:w="1105" w:type="dxa"/>
          </w:tcPr>
          <w:p w14:paraId="0214D96B" w14:textId="77777777" w:rsidR="002F6557" w:rsidRPr="00213323" w:rsidRDefault="002F6557" w:rsidP="001722BF">
            <w:pPr>
              <w:spacing w:after="80"/>
              <w:jc w:val="center"/>
            </w:pPr>
          </w:p>
        </w:tc>
      </w:tr>
      <w:tr w:rsidR="002F6557" w:rsidRPr="00213323" w14:paraId="35E7A20E" w14:textId="77777777" w:rsidTr="001722BF">
        <w:tc>
          <w:tcPr>
            <w:tcW w:w="2456" w:type="dxa"/>
          </w:tcPr>
          <w:p w14:paraId="28673997" w14:textId="77777777" w:rsidR="002F6557" w:rsidRPr="00213323" w:rsidRDefault="002F6557" w:rsidP="001722BF">
            <w:pPr>
              <w:spacing w:after="80"/>
              <w:rPr>
                <w:rFonts w:cs="Arial"/>
                <w:b/>
              </w:rPr>
            </w:pPr>
            <w:r w:rsidRPr="00213323">
              <w:t>Gaussian</w:t>
            </w:r>
          </w:p>
        </w:tc>
        <w:tc>
          <w:tcPr>
            <w:tcW w:w="1261" w:type="dxa"/>
          </w:tcPr>
          <w:p w14:paraId="1B1928A7" w14:textId="77777777" w:rsidR="002F6557" w:rsidRPr="00213323" w:rsidRDefault="002F6557" w:rsidP="001722BF">
            <w:pPr>
              <w:spacing w:after="80"/>
              <w:jc w:val="center"/>
              <w:rPr>
                <w:rFonts w:cs="Arial"/>
                <w:b/>
              </w:rPr>
            </w:pPr>
            <w:r w:rsidRPr="00213323">
              <w:t>X</w:t>
            </w:r>
          </w:p>
        </w:tc>
        <w:tc>
          <w:tcPr>
            <w:tcW w:w="1185" w:type="dxa"/>
          </w:tcPr>
          <w:p w14:paraId="2F395D7E" w14:textId="77777777" w:rsidR="002F6557" w:rsidRPr="00213323" w:rsidRDefault="002F6557" w:rsidP="001722BF">
            <w:pPr>
              <w:spacing w:after="80"/>
              <w:jc w:val="center"/>
              <w:rPr>
                <w:rFonts w:cs="Arial"/>
                <w:b/>
              </w:rPr>
            </w:pPr>
            <w:r w:rsidRPr="00213323">
              <w:t>X</w:t>
            </w:r>
          </w:p>
        </w:tc>
        <w:tc>
          <w:tcPr>
            <w:tcW w:w="1129" w:type="dxa"/>
          </w:tcPr>
          <w:p w14:paraId="46C487E9" w14:textId="77777777" w:rsidR="002F6557" w:rsidRPr="00213323" w:rsidRDefault="002F6557" w:rsidP="001722BF">
            <w:pPr>
              <w:spacing w:after="80"/>
              <w:jc w:val="center"/>
            </w:pPr>
          </w:p>
        </w:tc>
        <w:tc>
          <w:tcPr>
            <w:tcW w:w="1473" w:type="dxa"/>
          </w:tcPr>
          <w:p w14:paraId="7C9EC703" w14:textId="77777777" w:rsidR="002F6557" w:rsidRPr="00213323" w:rsidRDefault="002F6557" w:rsidP="001722BF">
            <w:pPr>
              <w:spacing w:after="80"/>
              <w:jc w:val="center"/>
            </w:pPr>
          </w:p>
        </w:tc>
        <w:tc>
          <w:tcPr>
            <w:tcW w:w="1197" w:type="dxa"/>
          </w:tcPr>
          <w:p w14:paraId="7245C854" w14:textId="77777777" w:rsidR="002F6557" w:rsidRPr="00213323" w:rsidRDefault="002F6557" w:rsidP="001722BF">
            <w:pPr>
              <w:spacing w:after="80"/>
              <w:jc w:val="center"/>
            </w:pPr>
          </w:p>
        </w:tc>
        <w:tc>
          <w:tcPr>
            <w:tcW w:w="1105" w:type="dxa"/>
          </w:tcPr>
          <w:p w14:paraId="7A2343A9" w14:textId="77777777" w:rsidR="002F6557" w:rsidRPr="00213323" w:rsidRDefault="002F6557" w:rsidP="001722BF">
            <w:pPr>
              <w:spacing w:after="80"/>
              <w:jc w:val="center"/>
            </w:pPr>
          </w:p>
        </w:tc>
      </w:tr>
      <w:tr w:rsidR="002F6557" w:rsidRPr="00213323" w14:paraId="14907E9F" w14:textId="77777777" w:rsidTr="001722BF">
        <w:tc>
          <w:tcPr>
            <w:tcW w:w="2456" w:type="dxa"/>
          </w:tcPr>
          <w:p w14:paraId="1240D013" w14:textId="77777777" w:rsidR="002F6557" w:rsidRPr="00213323" w:rsidRDefault="002F6557" w:rsidP="001722BF">
            <w:pPr>
              <w:spacing w:after="80"/>
              <w:rPr>
                <w:rFonts w:cs="Arial"/>
                <w:b/>
              </w:rPr>
            </w:pPr>
            <w:r w:rsidRPr="00213323">
              <w:t>Increment</w:t>
            </w:r>
          </w:p>
        </w:tc>
        <w:tc>
          <w:tcPr>
            <w:tcW w:w="1261" w:type="dxa"/>
          </w:tcPr>
          <w:p w14:paraId="5B7B2C56" w14:textId="77777777" w:rsidR="002F6557" w:rsidRPr="00213323" w:rsidRDefault="002F6557" w:rsidP="001722BF">
            <w:pPr>
              <w:spacing w:after="80"/>
              <w:jc w:val="center"/>
              <w:rPr>
                <w:rFonts w:cs="Arial"/>
                <w:b/>
              </w:rPr>
            </w:pPr>
            <w:r w:rsidRPr="00213323">
              <w:t>X</w:t>
            </w:r>
          </w:p>
        </w:tc>
        <w:tc>
          <w:tcPr>
            <w:tcW w:w="1185" w:type="dxa"/>
          </w:tcPr>
          <w:p w14:paraId="1F60CB5E" w14:textId="77777777" w:rsidR="002F6557" w:rsidRPr="00213323" w:rsidRDefault="002F6557" w:rsidP="001722BF">
            <w:pPr>
              <w:spacing w:after="80"/>
              <w:jc w:val="center"/>
              <w:rPr>
                <w:rFonts w:cs="Arial"/>
                <w:b/>
              </w:rPr>
            </w:pPr>
            <w:r w:rsidRPr="00213323">
              <w:t>X</w:t>
            </w:r>
          </w:p>
        </w:tc>
        <w:tc>
          <w:tcPr>
            <w:tcW w:w="1129" w:type="dxa"/>
          </w:tcPr>
          <w:p w14:paraId="5F668CBE" w14:textId="77777777" w:rsidR="002F6557" w:rsidRPr="00213323" w:rsidRDefault="002F6557" w:rsidP="001722BF">
            <w:pPr>
              <w:spacing w:after="80"/>
              <w:jc w:val="center"/>
              <w:rPr>
                <w:rFonts w:cs="Arial"/>
                <w:b/>
              </w:rPr>
            </w:pPr>
            <w:r w:rsidRPr="00213323">
              <w:t>X</w:t>
            </w:r>
          </w:p>
        </w:tc>
        <w:tc>
          <w:tcPr>
            <w:tcW w:w="1473" w:type="dxa"/>
          </w:tcPr>
          <w:p w14:paraId="7C324CAE" w14:textId="77777777" w:rsidR="002F6557" w:rsidRPr="00213323" w:rsidRDefault="002F6557" w:rsidP="001722BF">
            <w:pPr>
              <w:spacing w:after="80"/>
              <w:jc w:val="center"/>
            </w:pPr>
          </w:p>
        </w:tc>
        <w:tc>
          <w:tcPr>
            <w:tcW w:w="1197" w:type="dxa"/>
          </w:tcPr>
          <w:p w14:paraId="30B4B27D" w14:textId="77777777" w:rsidR="002F6557" w:rsidRPr="00213323" w:rsidRDefault="002F6557" w:rsidP="001722BF">
            <w:pPr>
              <w:spacing w:after="80"/>
              <w:jc w:val="center"/>
            </w:pPr>
          </w:p>
        </w:tc>
        <w:tc>
          <w:tcPr>
            <w:tcW w:w="1105" w:type="dxa"/>
          </w:tcPr>
          <w:p w14:paraId="1F3021E1" w14:textId="77777777" w:rsidR="002F6557" w:rsidRPr="00213323" w:rsidRDefault="002F6557" w:rsidP="001722BF">
            <w:pPr>
              <w:spacing w:after="80"/>
              <w:jc w:val="center"/>
              <w:rPr>
                <w:rFonts w:cs="Arial"/>
                <w:b/>
              </w:rPr>
            </w:pPr>
            <w:r w:rsidRPr="00213323">
              <w:t>X</w:t>
            </w:r>
          </w:p>
        </w:tc>
      </w:tr>
      <w:tr w:rsidR="002F6557" w:rsidRPr="00213323" w14:paraId="0D6A1C91" w14:textId="77777777" w:rsidTr="001722BF">
        <w:tc>
          <w:tcPr>
            <w:tcW w:w="2456" w:type="dxa"/>
          </w:tcPr>
          <w:p w14:paraId="065650FD" w14:textId="77777777" w:rsidR="002F6557" w:rsidRPr="00213323" w:rsidRDefault="002F6557" w:rsidP="001722BF">
            <w:pPr>
              <w:spacing w:after="80"/>
              <w:rPr>
                <w:rFonts w:cs="Arial"/>
                <w:b/>
              </w:rPr>
            </w:pPr>
            <w:r w:rsidRPr="00213323">
              <w:t>List</w:t>
            </w:r>
          </w:p>
        </w:tc>
        <w:tc>
          <w:tcPr>
            <w:tcW w:w="1261" w:type="dxa"/>
          </w:tcPr>
          <w:p w14:paraId="386DA85E" w14:textId="77777777" w:rsidR="002F6557" w:rsidRPr="00213323" w:rsidRDefault="002F6557" w:rsidP="001722BF">
            <w:pPr>
              <w:spacing w:after="80"/>
              <w:jc w:val="center"/>
              <w:rPr>
                <w:rFonts w:cs="Arial"/>
                <w:b/>
              </w:rPr>
            </w:pPr>
            <w:r w:rsidRPr="00213323">
              <w:t>X</w:t>
            </w:r>
          </w:p>
        </w:tc>
        <w:tc>
          <w:tcPr>
            <w:tcW w:w="1185" w:type="dxa"/>
          </w:tcPr>
          <w:p w14:paraId="61E0E94D" w14:textId="77777777" w:rsidR="002F6557" w:rsidRPr="00213323" w:rsidRDefault="002F6557" w:rsidP="001722BF">
            <w:pPr>
              <w:spacing w:after="80"/>
              <w:jc w:val="center"/>
              <w:rPr>
                <w:rFonts w:cs="Arial"/>
                <w:b/>
              </w:rPr>
            </w:pPr>
            <w:r w:rsidRPr="00213323">
              <w:t>X</w:t>
            </w:r>
          </w:p>
        </w:tc>
        <w:tc>
          <w:tcPr>
            <w:tcW w:w="1129" w:type="dxa"/>
          </w:tcPr>
          <w:p w14:paraId="0C630FEF" w14:textId="77777777" w:rsidR="002F6557" w:rsidRPr="00213323" w:rsidRDefault="002F6557" w:rsidP="001722BF">
            <w:pPr>
              <w:spacing w:after="80"/>
              <w:jc w:val="center"/>
              <w:rPr>
                <w:rFonts w:cs="Arial"/>
                <w:b/>
              </w:rPr>
            </w:pPr>
            <w:r w:rsidRPr="00213323">
              <w:t>X</w:t>
            </w:r>
          </w:p>
        </w:tc>
        <w:tc>
          <w:tcPr>
            <w:tcW w:w="1473" w:type="dxa"/>
          </w:tcPr>
          <w:p w14:paraId="4F66F8F3" w14:textId="77777777" w:rsidR="002F6557" w:rsidRPr="00213323" w:rsidRDefault="002F6557" w:rsidP="001722BF">
            <w:pPr>
              <w:spacing w:after="80"/>
              <w:jc w:val="center"/>
              <w:rPr>
                <w:rFonts w:cs="Arial"/>
                <w:b/>
              </w:rPr>
            </w:pPr>
            <w:r w:rsidRPr="00213323">
              <w:t>X</w:t>
            </w:r>
          </w:p>
        </w:tc>
        <w:tc>
          <w:tcPr>
            <w:tcW w:w="1197" w:type="dxa"/>
          </w:tcPr>
          <w:p w14:paraId="3C6953CD" w14:textId="77777777" w:rsidR="002F6557" w:rsidRPr="00213323" w:rsidRDefault="002F6557" w:rsidP="001722BF">
            <w:pPr>
              <w:spacing w:after="80"/>
              <w:jc w:val="center"/>
              <w:rPr>
                <w:rFonts w:cs="Arial"/>
                <w:b/>
              </w:rPr>
            </w:pPr>
            <w:r w:rsidRPr="00213323">
              <w:t>X</w:t>
            </w:r>
          </w:p>
        </w:tc>
        <w:tc>
          <w:tcPr>
            <w:tcW w:w="1105" w:type="dxa"/>
          </w:tcPr>
          <w:p w14:paraId="2FC0AAED" w14:textId="77777777" w:rsidR="002F6557" w:rsidRPr="00213323" w:rsidRDefault="002F6557" w:rsidP="001722BF">
            <w:pPr>
              <w:spacing w:after="80"/>
              <w:jc w:val="center"/>
              <w:rPr>
                <w:rFonts w:cs="Arial"/>
                <w:b/>
              </w:rPr>
            </w:pPr>
            <w:r w:rsidRPr="00213323">
              <w:t>X</w:t>
            </w:r>
          </w:p>
        </w:tc>
      </w:tr>
      <w:tr w:rsidR="002F6557" w:rsidRPr="00213323" w14:paraId="6A0F73B6" w14:textId="77777777" w:rsidTr="001722BF">
        <w:trPr>
          <w:trHeight w:val="269"/>
        </w:trPr>
        <w:tc>
          <w:tcPr>
            <w:tcW w:w="2456" w:type="dxa"/>
          </w:tcPr>
          <w:p w14:paraId="3AD6B1AE" w14:textId="77777777" w:rsidR="002F6557" w:rsidRPr="00213323" w:rsidRDefault="002F6557" w:rsidP="001722BF">
            <w:pPr>
              <w:spacing w:after="80"/>
              <w:rPr>
                <w:rFonts w:cs="Arial"/>
                <w:b/>
              </w:rPr>
            </w:pPr>
            <w:r w:rsidRPr="00213323">
              <w:t>Range</w:t>
            </w:r>
          </w:p>
        </w:tc>
        <w:tc>
          <w:tcPr>
            <w:tcW w:w="1261" w:type="dxa"/>
          </w:tcPr>
          <w:p w14:paraId="596B333B" w14:textId="77777777" w:rsidR="002F6557" w:rsidRPr="00213323" w:rsidRDefault="002F6557" w:rsidP="001722BF">
            <w:pPr>
              <w:spacing w:after="80"/>
              <w:jc w:val="center"/>
              <w:rPr>
                <w:rFonts w:cs="Arial"/>
                <w:b/>
              </w:rPr>
            </w:pPr>
            <w:r w:rsidRPr="00213323">
              <w:t>X</w:t>
            </w:r>
          </w:p>
        </w:tc>
        <w:tc>
          <w:tcPr>
            <w:tcW w:w="1185" w:type="dxa"/>
          </w:tcPr>
          <w:p w14:paraId="0099422B" w14:textId="77777777" w:rsidR="002F6557" w:rsidRPr="00213323" w:rsidRDefault="002F6557" w:rsidP="001722BF">
            <w:pPr>
              <w:spacing w:after="80"/>
              <w:jc w:val="center"/>
              <w:rPr>
                <w:rFonts w:cs="Arial"/>
                <w:b/>
              </w:rPr>
            </w:pPr>
            <w:r w:rsidRPr="00213323">
              <w:t>X</w:t>
            </w:r>
          </w:p>
        </w:tc>
        <w:tc>
          <w:tcPr>
            <w:tcW w:w="1129" w:type="dxa"/>
          </w:tcPr>
          <w:p w14:paraId="128C1609" w14:textId="77777777" w:rsidR="002F6557" w:rsidRPr="00213323" w:rsidRDefault="002F6557" w:rsidP="001722BF">
            <w:pPr>
              <w:spacing w:after="80"/>
              <w:jc w:val="center"/>
              <w:rPr>
                <w:rFonts w:cs="Arial"/>
                <w:b/>
              </w:rPr>
            </w:pPr>
            <w:r w:rsidRPr="00213323">
              <w:t>X</w:t>
            </w:r>
          </w:p>
        </w:tc>
        <w:tc>
          <w:tcPr>
            <w:tcW w:w="1473" w:type="dxa"/>
          </w:tcPr>
          <w:p w14:paraId="23360368" w14:textId="77777777" w:rsidR="002F6557" w:rsidRPr="00213323" w:rsidRDefault="002F6557" w:rsidP="001722BF">
            <w:pPr>
              <w:spacing w:after="80"/>
              <w:jc w:val="center"/>
            </w:pPr>
          </w:p>
        </w:tc>
        <w:tc>
          <w:tcPr>
            <w:tcW w:w="1197" w:type="dxa"/>
          </w:tcPr>
          <w:p w14:paraId="6A2D6B3B" w14:textId="77777777" w:rsidR="002F6557" w:rsidRPr="00213323" w:rsidRDefault="002F6557" w:rsidP="001722BF">
            <w:pPr>
              <w:spacing w:after="80"/>
              <w:jc w:val="center"/>
            </w:pPr>
          </w:p>
        </w:tc>
        <w:tc>
          <w:tcPr>
            <w:tcW w:w="1105" w:type="dxa"/>
          </w:tcPr>
          <w:p w14:paraId="6B77B2B3" w14:textId="77777777" w:rsidR="002F6557" w:rsidRPr="00213323" w:rsidRDefault="002F6557" w:rsidP="001722BF">
            <w:pPr>
              <w:spacing w:after="80"/>
              <w:jc w:val="center"/>
              <w:rPr>
                <w:rFonts w:cs="Arial"/>
                <w:b/>
              </w:rPr>
            </w:pPr>
            <w:r w:rsidRPr="00213323">
              <w:t>X</w:t>
            </w:r>
          </w:p>
        </w:tc>
      </w:tr>
      <w:tr w:rsidR="002F6557" w:rsidRPr="00213323" w14:paraId="3FDC5F0A" w14:textId="77777777" w:rsidTr="001722BF">
        <w:tc>
          <w:tcPr>
            <w:tcW w:w="2456" w:type="dxa"/>
          </w:tcPr>
          <w:p w14:paraId="6DD70287" w14:textId="77777777" w:rsidR="002F6557" w:rsidRPr="00213323" w:rsidRDefault="002F6557" w:rsidP="001722BF">
            <w:pPr>
              <w:spacing w:after="80"/>
              <w:rPr>
                <w:rFonts w:cs="Arial"/>
                <w:b/>
              </w:rPr>
            </w:pPr>
            <w:r w:rsidRPr="00213323">
              <w:t>Steps</w:t>
            </w:r>
          </w:p>
        </w:tc>
        <w:tc>
          <w:tcPr>
            <w:tcW w:w="1261" w:type="dxa"/>
          </w:tcPr>
          <w:p w14:paraId="6C88E715" w14:textId="77777777" w:rsidR="002F6557" w:rsidRPr="00213323" w:rsidRDefault="002F6557" w:rsidP="001722BF">
            <w:pPr>
              <w:spacing w:after="80"/>
              <w:jc w:val="center"/>
              <w:rPr>
                <w:rFonts w:cs="Arial"/>
                <w:b/>
              </w:rPr>
            </w:pPr>
            <w:r w:rsidRPr="00213323" w:rsidDel="0063793E">
              <w:t xml:space="preserve"> </w:t>
            </w:r>
            <w:r w:rsidRPr="00213323">
              <w:t>X</w:t>
            </w:r>
          </w:p>
        </w:tc>
        <w:tc>
          <w:tcPr>
            <w:tcW w:w="1185" w:type="dxa"/>
          </w:tcPr>
          <w:p w14:paraId="5B15FC26" w14:textId="77777777" w:rsidR="002F6557" w:rsidRPr="00213323" w:rsidRDefault="002F6557" w:rsidP="001722BF">
            <w:pPr>
              <w:spacing w:after="80"/>
              <w:jc w:val="center"/>
              <w:rPr>
                <w:rFonts w:cs="Arial"/>
                <w:b/>
              </w:rPr>
            </w:pPr>
            <w:r w:rsidRPr="00213323">
              <w:t>X</w:t>
            </w:r>
          </w:p>
        </w:tc>
        <w:tc>
          <w:tcPr>
            <w:tcW w:w="1129" w:type="dxa"/>
          </w:tcPr>
          <w:p w14:paraId="757730D1" w14:textId="77777777" w:rsidR="002F6557" w:rsidRPr="00213323" w:rsidRDefault="002F6557" w:rsidP="001722BF">
            <w:pPr>
              <w:spacing w:after="80"/>
              <w:jc w:val="center"/>
              <w:rPr>
                <w:rFonts w:cs="Arial"/>
                <w:b/>
              </w:rPr>
            </w:pPr>
            <w:r w:rsidRPr="00213323">
              <w:t>X</w:t>
            </w:r>
          </w:p>
        </w:tc>
        <w:tc>
          <w:tcPr>
            <w:tcW w:w="1473" w:type="dxa"/>
          </w:tcPr>
          <w:p w14:paraId="7898BB28" w14:textId="77777777" w:rsidR="002F6557" w:rsidRPr="00213323" w:rsidRDefault="002F6557" w:rsidP="001722BF">
            <w:pPr>
              <w:spacing w:after="80"/>
              <w:jc w:val="center"/>
            </w:pPr>
          </w:p>
        </w:tc>
        <w:tc>
          <w:tcPr>
            <w:tcW w:w="1197" w:type="dxa"/>
          </w:tcPr>
          <w:p w14:paraId="1650E9D7" w14:textId="77777777" w:rsidR="002F6557" w:rsidRPr="00213323" w:rsidRDefault="002F6557" w:rsidP="001722BF">
            <w:pPr>
              <w:spacing w:after="80"/>
              <w:jc w:val="center"/>
            </w:pPr>
          </w:p>
        </w:tc>
        <w:tc>
          <w:tcPr>
            <w:tcW w:w="1105" w:type="dxa"/>
          </w:tcPr>
          <w:p w14:paraId="39279DC5" w14:textId="77777777" w:rsidR="002F6557" w:rsidRPr="00213323" w:rsidRDefault="002F6557" w:rsidP="001722BF">
            <w:pPr>
              <w:spacing w:after="80"/>
              <w:jc w:val="center"/>
              <w:rPr>
                <w:rFonts w:cs="Arial"/>
                <w:b/>
              </w:rPr>
            </w:pPr>
            <w:r w:rsidRPr="00213323">
              <w:t>X</w:t>
            </w:r>
          </w:p>
        </w:tc>
      </w:tr>
      <w:tr w:rsidR="002F6557" w:rsidRPr="00213323" w14:paraId="0E8BF91C" w14:textId="77777777" w:rsidTr="001722BF">
        <w:tc>
          <w:tcPr>
            <w:tcW w:w="2456" w:type="dxa"/>
          </w:tcPr>
          <w:p w14:paraId="0436DF9F" w14:textId="77777777" w:rsidR="002F6557" w:rsidRPr="00213323" w:rsidRDefault="002F6557" w:rsidP="001722BF">
            <w:pPr>
              <w:spacing w:after="80"/>
              <w:rPr>
                <w:rFonts w:cs="Arial"/>
                <w:b/>
              </w:rPr>
            </w:pPr>
            <w:r w:rsidRPr="00213323">
              <w:t>Table</w:t>
            </w:r>
          </w:p>
        </w:tc>
        <w:tc>
          <w:tcPr>
            <w:tcW w:w="1261" w:type="dxa"/>
          </w:tcPr>
          <w:p w14:paraId="482D9A32" w14:textId="77777777" w:rsidR="002F6557" w:rsidRPr="00213323" w:rsidRDefault="002F6557" w:rsidP="001722BF">
            <w:pPr>
              <w:spacing w:after="80"/>
              <w:jc w:val="center"/>
              <w:rPr>
                <w:rFonts w:cs="Arial"/>
                <w:b/>
              </w:rPr>
            </w:pPr>
            <w:r w:rsidRPr="00213323">
              <w:t>X</w:t>
            </w:r>
          </w:p>
        </w:tc>
        <w:tc>
          <w:tcPr>
            <w:tcW w:w="1185" w:type="dxa"/>
          </w:tcPr>
          <w:p w14:paraId="18815C4A" w14:textId="77777777" w:rsidR="002F6557" w:rsidRPr="00213323" w:rsidRDefault="002F6557" w:rsidP="001722BF">
            <w:pPr>
              <w:spacing w:after="80"/>
              <w:jc w:val="center"/>
              <w:rPr>
                <w:rFonts w:cs="Arial"/>
                <w:b/>
              </w:rPr>
            </w:pPr>
            <w:r w:rsidRPr="00213323">
              <w:t>X</w:t>
            </w:r>
          </w:p>
        </w:tc>
        <w:tc>
          <w:tcPr>
            <w:tcW w:w="1129" w:type="dxa"/>
          </w:tcPr>
          <w:p w14:paraId="35BE3A7B" w14:textId="77777777" w:rsidR="002F6557" w:rsidRPr="00213323" w:rsidRDefault="002F6557" w:rsidP="001722BF">
            <w:pPr>
              <w:spacing w:after="80"/>
              <w:jc w:val="center"/>
              <w:rPr>
                <w:rFonts w:cs="Arial"/>
                <w:b/>
              </w:rPr>
            </w:pPr>
            <w:r w:rsidRPr="00213323">
              <w:t>X</w:t>
            </w:r>
          </w:p>
        </w:tc>
        <w:tc>
          <w:tcPr>
            <w:tcW w:w="1473" w:type="dxa"/>
          </w:tcPr>
          <w:p w14:paraId="5DD651FB" w14:textId="77777777" w:rsidR="002F6557" w:rsidRPr="00213323" w:rsidRDefault="002F6557" w:rsidP="001722BF">
            <w:pPr>
              <w:spacing w:after="80"/>
              <w:jc w:val="center"/>
              <w:rPr>
                <w:rFonts w:cs="Arial"/>
                <w:b/>
              </w:rPr>
            </w:pPr>
            <w:r w:rsidRPr="00213323">
              <w:t>X</w:t>
            </w:r>
          </w:p>
        </w:tc>
        <w:tc>
          <w:tcPr>
            <w:tcW w:w="1197" w:type="dxa"/>
          </w:tcPr>
          <w:p w14:paraId="0213E719" w14:textId="77777777" w:rsidR="002F6557" w:rsidRPr="00213323" w:rsidRDefault="002F6557" w:rsidP="001722BF">
            <w:pPr>
              <w:spacing w:after="80"/>
              <w:jc w:val="center"/>
              <w:rPr>
                <w:rFonts w:cs="Arial"/>
                <w:b/>
              </w:rPr>
            </w:pPr>
            <w:r w:rsidRPr="00213323">
              <w:t>X</w:t>
            </w:r>
          </w:p>
        </w:tc>
        <w:tc>
          <w:tcPr>
            <w:tcW w:w="1105" w:type="dxa"/>
          </w:tcPr>
          <w:p w14:paraId="5095668C" w14:textId="77777777" w:rsidR="002F6557" w:rsidRPr="00213323" w:rsidRDefault="002F6557" w:rsidP="001722BF">
            <w:pPr>
              <w:spacing w:after="80"/>
              <w:jc w:val="center"/>
            </w:pPr>
          </w:p>
        </w:tc>
      </w:tr>
      <w:tr w:rsidR="002F6557" w:rsidRPr="00213323" w14:paraId="7AA1A675" w14:textId="77777777" w:rsidTr="001722BF">
        <w:tc>
          <w:tcPr>
            <w:tcW w:w="2456" w:type="dxa"/>
          </w:tcPr>
          <w:p w14:paraId="2AE04F09" w14:textId="77777777" w:rsidR="002F6557" w:rsidRPr="00213323" w:rsidRDefault="002F6557" w:rsidP="001722BF">
            <w:pPr>
              <w:spacing w:after="80"/>
            </w:pPr>
            <w:r w:rsidRPr="00213323">
              <w:t>Value</w:t>
            </w:r>
          </w:p>
        </w:tc>
        <w:tc>
          <w:tcPr>
            <w:tcW w:w="1261" w:type="dxa"/>
          </w:tcPr>
          <w:p w14:paraId="7A44D805" w14:textId="77777777" w:rsidR="002F6557" w:rsidRPr="00213323" w:rsidRDefault="002F6557" w:rsidP="001722BF">
            <w:pPr>
              <w:spacing w:after="80"/>
              <w:jc w:val="center"/>
              <w:rPr>
                <w:rFonts w:cs="Arial"/>
                <w:b/>
              </w:rPr>
            </w:pPr>
            <w:r w:rsidRPr="00213323">
              <w:t>X</w:t>
            </w:r>
          </w:p>
        </w:tc>
        <w:tc>
          <w:tcPr>
            <w:tcW w:w="1185" w:type="dxa"/>
          </w:tcPr>
          <w:p w14:paraId="3E202A28" w14:textId="77777777" w:rsidR="002F6557" w:rsidRPr="00213323" w:rsidRDefault="002F6557" w:rsidP="001722BF">
            <w:pPr>
              <w:spacing w:after="80"/>
              <w:jc w:val="center"/>
              <w:rPr>
                <w:rFonts w:cs="Arial"/>
                <w:b/>
              </w:rPr>
            </w:pPr>
            <w:r w:rsidRPr="00213323">
              <w:t>X</w:t>
            </w:r>
          </w:p>
        </w:tc>
        <w:tc>
          <w:tcPr>
            <w:tcW w:w="1129" w:type="dxa"/>
          </w:tcPr>
          <w:p w14:paraId="72FE2190" w14:textId="77777777" w:rsidR="002F6557" w:rsidRPr="00213323" w:rsidRDefault="002F6557" w:rsidP="001722BF">
            <w:pPr>
              <w:spacing w:after="80"/>
              <w:jc w:val="center"/>
              <w:rPr>
                <w:rFonts w:cs="Arial"/>
                <w:b/>
              </w:rPr>
            </w:pPr>
            <w:r w:rsidRPr="00213323">
              <w:t>X</w:t>
            </w:r>
          </w:p>
        </w:tc>
        <w:tc>
          <w:tcPr>
            <w:tcW w:w="1473" w:type="dxa"/>
          </w:tcPr>
          <w:p w14:paraId="1A5A73C5" w14:textId="77777777" w:rsidR="002F6557" w:rsidRPr="00213323" w:rsidRDefault="002F6557" w:rsidP="001722BF">
            <w:pPr>
              <w:spacing w:after="80"/>
              <w:jc w:val="center"/>
              <w:rPr>
                <w:rFonts w:cs="Arial"/>
                <w:b/>
              </w:rPr>
            </w:pPr>
            <w:r w:rsidRPr="00213323">
              <w:t>X</w:t>
            </w:r>
          </w:p>
        </w:tc>
        <w:tc>
          <w:tcPr>
            <w:tcW w:w="1197" w:type="dxa"/>
          </w:tcPr>
          <w:p w14:paraId="1B181A1F" w14:textId="77777777" w:rsidR="002F6557" w:rsidRPr="00213323" w:rsidRDefault="002F6557" w:rsidP="001722BF">
            <w:pPr>
              <w:spacing w:after="80"/>
              <w:jc w:val="center"/>
              <w:rPr>
                <w:rFonts w:cs="Arial"/>
                <w:b/>
              </w:rPr>
            </w:pPr>
            <w:r w:rsidRPr="00213323">
              <w:t>X</w:t>
            </w:r>
          </w:p>
        </w:tc>
        <w:tc>
          <w:tcPr>
            <w:tcW w:w="1105" w:type="dxa"/>
          </w:tcPr>
          <w:p w14:paraId="06AECAAB" w14:textId="77777777" w:rsidR="002F6557" w:rsidRPr="00213323" w:rsidRDefault="002F6557" w:rsidP="001722BF">
            <w:pPr>
              <w:spacing w:after="80"/>
              <w:jc w:val="center"/>
              <w:rPr>
                <w:rFonts w:cs="Arial"/>
                <w:b/>
              </w:rPr>
            </w:pPr>
            <w:r w:rsidRPr="00213323">
              <w:t>X</w:t>
            </w:r>
          </w:p>
        </w:tc>
      </w:tr>
    </w:tbl>
    <w:p w14:paraId="267BDA61" w14:textId="77777777" w:rsidR="00040DBC" w:rsidRPr="00213323" w:rsidRDefault="00040DBC" w:rsidP="00040DBC">
      <w:pPr>
        <w:pStyle w:val="Exampletext"/>
        <w:spacing w:after="80"/>
        <w:rPr>
          <w:rFonts w:ascii="Times New Roman" w:hAnsi="Times New Roman" w:cs="Times New Roman"/>
          <w:sz w:val="24"/>
          <w:szCs w:val="24"/>
        </w:rPr>
      </w:pPr>
    </w:p>
    <w:p w14:paraId="78758916" w14:textId="77777777" w:rsidR="00040DBC" w:rsidRPr="00213323" w:rsidRDefault="00040DBC" w:rsidP="00040DBC">
      <w:pPr>
        <w:pStyle w:val="3rd-level-heading-in-Section-6"/>
        <w:spacing w:after="80"/>
      </w:pPr>
    </w:p>
    <w:p w14:paraId="501906A1" w14:textId="77777777" w:rsidR="007955B7" w:rsidRPr="00213323" w:rsidRDefault="00B1050D" w:rsidP="006F2A7E">
      <w:pPr>
        <w:pStyle w:val="3rd-level-heading-in-Section-6"/>
        <w:spacing w:after="80"/>
      </w:pPr>
      <w:r w:rsidRPr="00213323">
        <w:t>PROCESSING AND PASSING PARAMETER STRING RULES</w:t>
      </w:r>
    </w:p>
    <w:p w14:paraId="6B202F38" w14:textId="77777777"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31C55">
        <w:rPr>
          <w:lang w:eastAsia="en-US"/>
        </w:rPr>
        <w:t>AMI parameter definition file</w:t>
      </w:r>
      <w:r w:rsidR="005E1D0C" w:rsidRPr="00213323">
        <w:rPr>
          <w:lang w:eastAsia="en-US"/>
        </w:rPr>
        <w:t xml:space="preserve"> with</w:t>
      </w:r>
      <w:r w:rsidRPr="00213323">
        <w:rPr>
          <w:lang w:eastAsia="en-US"/>
        </w:rPr>
        <w:t xml:space="preserve"> the following exceptions.</w:t>
      </w:r>
    </w:p>
    <w:p w14:paraId="4CC0644A" w14:textId="77777777"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31C55">
        <w:rPr>
          <w:lang w:eastAsia="en-US"/>
        </w:rPr>
        <w:t>AMI parameter definition file</w:t>
      </w:r>
      <w:r w:rsidR="004260EC" w:rsidRPr="00213323">
        <w:rPr>
          <w:lang w:eastAsia="en-US"/>
        </w:rPr>
        <w:t xml:space="preserve"> </w:t>
      </w:r>
      <w:r w:rsidRPr="00213323">
        <w:rPr>
          <w:lang w:eastAsia="en-US"/>
        </w:rPr>
        <w:t>s</w:t>
      </w:r>
      <w:r w:rsidR="00B06CD5" w:rsidRPr="00213323">
        <w:rPr>
          <w:lang w:eastAsia="en-US"/>
        </w:rPr>
        <w:t>uch</w:t>
      </w:r>
      <w:r w:rsidRPr="00213323">
        <w:rPr>
          <w:lang w:eastAsia="en-US"/>
        </w:rPr>
        <w:t xml:space="preserve"> that</w:t>
      </w:r>
    </w:p>
    <w:p w14:paraId="0BD448EC" w14:textId="77777777"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14:paraId="69FE37A2" w14:textId="77777777" w:rsidR="004A3DF8" w:rsidRPr="00213323" w:rsidRDefault="004A3DF8" w:rsidP="006B7E38">
      <w:pPr>
        <w:pStyle w:val="ListParagraph"/>
        <w:numPr>
          <w:ilvl w:val="0"/>
          <w:numId w:val="18"/>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 space, a value and a closing parenthesis ")"</w:t>
      </w:r>
    </w:p>
    <w:p w14:paraId="58A94101" w14:textId="77777777"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31C55">
        <w:rPr>
          <w:lang w:eastAsia="en-US"/>
        </w:rPr>
        <w:t>AMI parameter definition file</w:t>
      </w:r>
      <w:r w:rsidR="005E1D0C" w:rsidRPr="00213323">
        <w:rPr>
          <w:lang w:eastAsia="en-US"/>
        </w:rPr>
        <w:t xml:space="preserve"> so</w:t>
      </w:r>
      <w:r w:rsidRPr="00213323">
        <w:rPr>
          <w:lang w:eastAsia="en-US"/>
        </w:rPr>
        <w:t xml:space="preserve"> that</w:t>
      </w:r>
    </w:p>
    <w:p w14:paraId="702FA691" w14:textId="77777777"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14:paraId="6F15F565" w14:textId="77777777" w:rsidR="004A3DF8" w:rsidRPr="00213323" w:rsidRDefault="004A3DF8" w:rsidP="006B7E38">
      <w:pPr>
        <w:pStyle w:val="ListParagraph"/>
        <w:numPr>
          <w:ilvl w:val="0"/>
          <w:numId w:val="19"/>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  string.</w:t>
      </w:r>
    </w:p>
    <w:p w14:paraId="3874131C" w14:textId="77777777" w:rsidR="004A3DF8" w:rsidRPr="00213323" w:rsidRDefault="004A3DF8" w:rsidP="00735AE5">
      <w:pPr>
        <w:autoSpaceDE w:val="0"/>
        <w:autoSpaceDN w:val="0"/>
        <w:spacing w:after="80"/>
        <w:rPr>
          <w:lang w:eastAsia="en-US"/>
        </w:rPr>
      </w:pPr>
      <w:r w:rsidRPr="00213323">
        <w:rPr>
          <w:lang w:eastAsia="en-US"/>
        </w:rPr>
        <w:lastRenderedPageBreak/>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14:paraId="580DF6E8" w14:textId="77777777"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31C55">
        <w:rPr>
          <w:lang w:eastAsia="en-US"/>
        </w:rPr>
        <w:t>AMI parameter 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14:paraId="2AC6050A" w14:textId="77777777"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Pr="00213323">
        <w:rPr>
          <w:lang w:eastAsia="en-US"/>
        </w:rPr>
        <w:t xml:space="preserve">.  For Usage Out, the value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00AB268F" w:rsidRPr="00213323">
        <w:rPr>
          <w:lang w:eastAsia="en-US"/>
        </w:rPr>
        <w:t xml:space="preserv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14:paraId="09BC138C" w14:textId="77777777" w:rsidR="004A3DF8" w:rsidRPr="00213323" w:rsidRDefault="004A3DF8" w:rsidP="00735AE5">
      <w:pPr>
        <w:autoSpaceDE w:val="0"/>
        <w:autoSpaceDN w:val="0"/>
        <w:spacing w:after="80"/>
      </w:pPr>
    </w:p>
    <w:p w14:paraId="0F469D35" w14:textId="77777777" w:rsidR="0004354A" w:rsidRPr="00213323" w:rsidRDefault="00333000">
      <w:pPr>
        <w:pStyle w:val="Heading2"/>
        <w:ind w:left="720"/>
        <w:pPrChange w:id="5356" w:author="Author">
          <w:pPr>
            <w:pStyle w:val="3rd-level-heading-in-Section-6"/>
            <w:spacing w:after="80"/>
          </w:pPr>
        </w:pPrChange>
      </w:pPr>
      <w:bookmarkStart w:id="5357" w:name="_Toc518736880"/>
      <w:r w:rsidRPr="00213323">
        <w:t xml:space="preserve">GENERAL </w:t>
      </w:r>
      <w:r w:rsidR="00AE3A7C" w:rsidRPr="00213323">
        <w:t>RESERVED PARAMETERS</w:t>
      </w:r>
      <w:bookmarkEnd w:id="5357"/>
    </w:p>
    <w:p w14:paraId="2309A856" w14:textId="77777777" w:rsidR="0004354A" w:rsidRPr="00213323" w:rsidRDefault="0004354A" w:rsidP="00685FB6">
      <w:pPr>
        <w:pStyle w:val="argumenttext"/>
      </w:pPr>
      <w:r w:rsidRPr="00213323">
        <w:t xml:space="preserve">The </w:t>
      </w:r>
      <w:r w:rsidR="00431C55">
        <w:rPr>
          <w:lang w:eastAsia="en-US"/>
        </w:rPr>
        <w:t>AMI parameter definition file</w:t>
      </w:r>
      <w:r w:rsidR="00353098" w:rsidRPr="00213323">
        <w:rPr>
          <w:lang w:eastAsia="en-US"/>
        </w:rPr>
        <w:t xml:space="preserve"> </w:t>
      </w:r>
      <w:r w:rsidR="00B06CD5" w:rsidRPr="00213323">
        <w:t>shall</w:t>
      </w:r>
      <w:r w:rsidRPr="00213323">
        <w:t xml:space="preserve"> have a </w:t>
      </w:r>
      <w:r w:rsidR="005A0056" w:rsidRPr="00213323">
        <w:t>branch</w:t>
      </w:r>
      <w:r w:rsidRPr="00213323">
        <w:t xml:space="preserve"> with the heading </w:t>
      </w:r>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14:paraId="448BB9EB" w14:textId="77777777"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14:paraId="3F683B92" w14:textId="77777777" w:rsidR="00333000" w:rsidRPr="00213323" w:rsidRDefault="00333000">
      <w:pPr>
        <w:pStyle w:val="argumenttext"/>
        <w:rPr>
          <w:b/>
        </w:rPr>
      </w:pPr>
      <w:r w:rsidRPr="00213323">
        <w:t>Additional optional Reserved Parameters are defined in separate sections elsewhere in this document.</w:t>
      </w:r>
    </w:p>
    <w:p w14:paraId="1CC229A8" w14:textId="77777777" w:rsidR="0004354A" w:rsidRPr="00213323" w:rsidRDefault="0004354A" w:rsidP="003857C0">
      <w:pPr>
        <w:pStyle w:val="Keyword"/>
        <w:spacing w:before="0" w:after="80"/>
        <w:rPr>
          <w:b/>
        </w:rPr>
      </w:pPr>
    </w:p>
    <w:p w14:paraId="5FC4CECC" w14:textId="77777777" w:rsidR="0004354A" w:rsidRPr="00213323" w:rsidRDefault="0004354A" w:rsidP="00685FB6">
      <w:pPr>
        <w:pStyle w:val="KeywordDescriptions"/>
      </w:pPr>
      <w:r w:rsidRPr="00213323">
        <w:rPr>
          <w:i/>
        </w:rPr>
        <w:t>Parameter:</w:t>
      </w:r>
      <w:r w:rsidRPr="00213323">
        <w:tab/>
      </w:r>
      <w:r w:rsidRPr="00213323">
        <w:rPr>
          <w:rStyle w:val="KeywordNameTOCChar"/>
        </w:rPr>
        <w:t>AMI_Version</w:t>
      </w:r>
    </w:p>
    <w:p w14:paraId="1C3E4DDD" w14:textId="77777777" w:rsidR="0004354A" w:rsidRDefault="0004354A">
      <w:pPr>
        <w:pStyle w:val="KeywordDescriptions"/>
      </w:pPr>
      <w:r w:rsidRPr="00213323">
        <w:rPr>
          <w:i/>
        </w:rPr>
        <w:t>Required:</w:t>
      </w:r>
      <w:r w:rsidRPr="00213323">
        <w:tab/>
        <w:t>Yes for AMI_Version 5.1 and above, illegal before AMI_Version 5.1</w:t>
      </w:r>
    </w:p>
    <w:p w14:paraId="1D3DE464" w14:textId="77777777" w:rsidR="00210A28" w:rsidRPr="00210A28" w:rsidRDefault="00210A28">
      <w:pPr>
        <w:pStyle w:val="KeywordDescriptions"/>
        <w:rPr>
          <w:rStyle w:val="KeywordNameTOCChar"/>
        </w:rPr>
      </w:pPr>
      <w:r w:rsidRPr="00FA51F1">
        <w:rPr>
          <w:i/>
        </w:rPr>
        <w:t>Direction:</w:t>
      </w:r>
      <w:r>
        <w:rPr>
          <w:i/>
        </w:rPr>
        <w:tab/>
      </w:r>
      <w:r>
        <w:t>Rx, Tx</w:t>
      </w:r>
    </w:p>
    <w:p w14:paraId="6A6F8048" w14:textId="77777777" w:rsidR="0004354A" w:rsidRPr="00213323" w:rsidRDefault="003A109E">
      <w:pPr>
        <w:pStyle w:val="KeywordDescriptions"/>
        <w:rPr>
          <w:rStyle w:val="KeywordNameTOCChar"/>
        </w:rPr>
      </w:pPr>
      <w:r w:rsidRPr="00213323">
        <w:rPr>
          <w:i/>
        </w:rPr>
        <w:t>Descriptors</w:t>
      </w:r>
      <w:r w:rsidR="0004354A" w:rsidRPr="00213323">
        <w:t>:</w:t>
      </w:r>
    </w:p>
    <w:p w14:paraId="52992D96" w14:textId="77777777" w:rsidR="0004354A" w:rsidRPr="00213323" w:rsidRDefault="0004354A" w:rsidP="005F36B3">
      <w:pPr>
        <w:pStyle w:val="ListContinue"/>
        <w:spacing w:after="0"/>
        <w:rPr>
          <w:b/>
        </w:rPr>
      </w:pPr>
      <w:r w:rsidRPr="00213323">
        <w:t>Usage:</w:t>
      </w:r>
      <w:r w:rsidRPr="00213323">
        <w:tab/>
      </w:r>
      <w:r w:rsidRPr="00213323">
        <w:tab/>
        <w:t>Info</w:t>
      </w:r>
    </w:p>
    <w:p w14:paraId="5976AEC1" w14:textId="77777777" w:rsidR="0004354A" w:rsidRPr="00213323" w:rsidRDefault="0004354A" w:rsidP="005F36B3">
      <w:pPr>
        <w:pStyle w:val="ListContinue"/>
        <w:spacing w:after="0"/>
        <w:rPr>
          <w:b/>
        </w:rPr>
      </w:pPr>
      <w:r w:rsidRPr="00213323">
        <w:t>Type:</w:t>
      </w:r>
      <w:r w:rsidRPr="00213323">
        <w:tab/>
      </w:r>
      <w:r w:rsidRPr="00213323">
        <w:tab/>
        <w:t>String</w:t>
      </w:r>
    </w:p>
    <w:p w14:paraId="391B0518" w14:textId="77777777" w:rsidR="0004354A" w:rsidRPr="00213323" w:rsidRDefault="0004354A" w:rsidP="005F36B3">
      <w:pPr>
        <w:pStyle w:val="ListContinue"/>
        <w:spacing w:after="0"/>
        <w:rPr>
          <w:b/>
          <w:i/>
        </w:rPr>
      </w:pPr>
      <w:r w:rsidRPr="00213323">
        <w:t>Format:</w:t>
      </w:r>
      <w:r w:rsidRPr="00213323">
        <w:tab/>
      </w:r>
      <w:r w:rsidRPr="00213323">
        <w:tab/>
        <w:t>Value</w:t>
      </w:r>
    </w:p>
    <w:p w14:paraId="5C9F4189"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00CB11C1" w:rsidRPr="00213323">
        <w:t>&lt;string_literal&gt;</w:t>
      </w:r>
    </w:p>
    <w:p w14:paraId="64A1FA1C"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3505001B"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what version of the AMI modeling language is supported.</w:t>
      </w:r>
    </w:p>
    <w:p w14:paraId="1BE1CFEC" w14:textId="77777777"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431C55">
        <w:rPr>
          <w:lang w:eastAsia="en-US"/>
        </w:rPr>
        <w:t>AMI 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431C55">
        <w:rPr>
          <w:lang w:eastAsia="en-US"/>
        </w:rPr>
        <w:t>AMI parameter definition file</w:t>
      </w:r>
      <w:r w:rsidR="00580BAB" w:rsidRPr="00213323">
        <w:rPr>
          <w:lang w:eastAsia="en-US"/>
        </w:rPr>
        <w:t xml:space="preserv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431C55">
        <w:rPr>
          <w:lang w:eastAsia="en-US"/>
        </w:rPr>
        <w:t>AMI parameter definition file</w:t>
      </w:r>
      <w:r w:rsidRPr="00213323">
        <w:rPr>
          <w:lang w:eastAsia="en-US"/>
        </w:rPr>
        <w:t>.</w:t>
      </w:r>
    </w:p>
    <w:p w14:paraId="40F2487B" w14:textId="77777777" w:rsidR="0004354A" w:rsidRPr="00213323" w:rsidRDefault="0004354A">
      <w:pPr>
        <w:pStyle w:val="KeywordDescriptions"/>
      </w:pPr>
      <w:r w:rsidRPr="00213323">
        <w:lastRenderedPageBreak/>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r w:rsidR="00FF7B03">
        <w:t xml:space="preserve">, </w:t>
      </w:r>
      <w:r w:rsidR="00394B04" w:rsidRPr="00213323">
        <w:t>“6.0” for AMI models written in compliance with the IBIS Version 6.0 specification</w:t>
      </w:r>
      <w:r w:rsidR="00FF7B03">
        <w:t xml:space="preserve">, </w:t>
      </w:r>
      <w:r w:rsidR="00FF7B03" w:rsidRPr="00213323">
        <w:t>“6.</w:t>
      </w:r>
      <w:r w:rsidR="00FF7B03">
        <w:t>1</w:t>
      </w:r>
      <w:r w:rsidR="00FF7B03" w:rsidRPr="00213323">
        <w:t>” for AMI models written in compliance with the IBIS Version 6.</w:t>
      </w:r>
      <w:r w:rsidR="00FF7B03">
        <w:t>1</w:t>
      </w:r>
      <w:r w:rsidR="00FF7B03" w:rsidRPr="00213323">
        <w:t xml:space="preserve"> specification</w:t>
      </w:r>
      <w:ins w:id="5358" w:author="Author">
        <w:r w:rsidR="00BC391B">
          <w:t>, and “7.0” for AMI models written in compliance with the IBIS Version 7.0 specification.</w:t>
        </w:r>
      </w:ins>
      <w:r w:rsidRPr="00213323">
        <w:t xml:space="preserve">.  The absence of </w:t>
      </w:r>
      <w:r w:rsidR="00AB268F" w:rsidRPr="00213323">
        <w:t>AMI_Version</w:t>
      </w:r>
      <w:r w:rsidRPr="00213323">
        <w:t xml:space="preserve"> indicates that the AMI model was written in compliance with the IBIS Version 5.0 specification.</w:t>
      </w:r>
    </w:p>
    <w:p w14:paraId="29D375EB" w14:textId="77777777"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14:paraId="305F8D0B" w14:textId="77777777"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14:paraId="5CB29C36" w14:textId="77777777"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14:paraId="4B1FACD1" w14:textId="77777777" w:rsidR="0004354A" w:rsidRPr="00213323" w:rsidRDefault="00B95248">
      <w:pPr>
        <w:pStyle w:val="KeywordDescriptions"/>
      </w:pPr>
      <w:r w:rsidRPr="00213323">
        <w:rPr>
          <w:i/>
        </w:rPr>
        <w:t>Examples:</w:t>
      </w:r>
    </w:p>
    <w:p w14:paraId="1935A8AB" w14:textId="77777777"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(Value “5.1”)</w:t>
      </w:r>
    </w:p>
    <w:p w14:paraId="3A945A53" w14:textId="77777777" w:rsidR="0004354A" w:rsidRPr="00213323" w:rsidRDefault="0004354A" w:rsidP="00EF5AA1">
      <w:pPr>
        <w:pStyle w:val="Exampletext"/>
      </w:pPr>
      <w:r w:rsidRPr="00213323">
        <w:tab/>
        <w:t>(Description “Valid for AMI_Version 5.1 and above”)</w:t>
      </w:r>
    </w:p>
    <w:p w14:paraId="6859F073" w14:textId="77777777" w:rsidR="0004354A" w:rsidRPr="00213323" w:rsidRDefault="0004354A" w:rsidP="00EF5AA1">
      <w:pPr>
        <w:pStyle w:val="Exampletext"/>
      </w:pPr>
      <w:r w:rsidRPr="00213323">
        <w:t>)</w:t>
      </w:r>
    </w:p>
    <w:p w14:paraId="5D6A64DC" w14:textId="77777777"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(Default “</w:t>
      </w:r>
      <w:r w:rsidR="00394B04" w:rsidRPr="00213323">
        <w:t>6.0</w:t>
      </w:r>
      <w:r w:rsidRPr="00213323">
        <w:t>”)</w:t>
      </w:r>
    </w:p>
    <w:p w14:paraId="55AC3A24" w14:textId="77777777" w:rsidR="0004354A" w:rsidRPr="00213323" w:rsidRDefault="0004354A" w:rsidP="00EF5AA1">
      <w:pPr>
        <w:pStyle w:val="Exampletext"/>
      </w:pPr>
      <w:r w:rsidRPr="00213323">
        <w:tab/>
        <w:t xml:space="preserve">(Description “Valid for AMI_Version </w:t>
      </w:r>
      <w:r w:rsidR="00394B04" w:rsidRPr="00213323">
        <w:t>6.0</w:t>
      </w:r>
      <w:r w:rsidRPr="00213323">
        <w:t>”)</w:t>
      </w:r>
    </w:p>
    <w:p w14:paraId="4B3F5856" w14:textId="77777777" w:rsidR="0004354A" w:rsidRPr="00213323" w:rsidRDefault="0004354A" w:rsidP="00EF5AA1">
      <w:pPr>
        <w:pStyle w:val="Exampletext"/>
      </w:pPr>
      <w:r w:rsidRPr="00213323">
        <w:t>)</w:t>
      </w:r>
    </w:p>
    <w:p w14:paraId="582CAC3D" w14:textId="77777777" w:rsidR="00FF7B03" w:rsidRPr="00213323" w:rsidRDefault="00FF7B03" w:rsidP="00FF7B03">
      <w:pPr>
        <w:pStyle w:val="Exampletext"/>
      </w:pPr>
      <w:r w:rsidRPr="00213323">
        <w:t>(AMI_Version (Usage Info) (Type String) (Default “6.</w:t>
      </w:r>
      <w:r>
        <w:t>1</w:t>
      </w:r>
      <w:r w:rsidRPr="00213323">
        <w:t>”)</w:t>
      </w:r>
    </w:p>
    <w:p w14:paraId="44D88790" w14:textId="77777777" w:rsidR="00FF7B03" w:rsidRPr="00213323" w:rsidRDefault="00FF7B03" w:rsidP="00FF7B03">
      <w:pPr>
        <w:pStyle w:val="Exampletext"/>
      </w:pPr>
      <w:r w:rsidRPr="00213323">
        <w:tab/>
        <w:t>(Description “Valid for AMI_Version 6.</w:t>
      </w:r>
      <w:r>
        <w:t>1</w:t>
      </w:r>
      <w:r w:rsidRPr="00213323">
        <w:t>”)</w:t>
      </w:r>
    </w:p>
    <w:p w14:paraId="41D56C44" w14:textId="77777777" w:rsidR="00FF7B03" w:rsidRPr="00213323" w:rsidRDefault="00FF7B03" w:rsidP="00FF7B03">
      <w:pPr>
        <w:pStyle w:val="Exampletext"/>
      </w:pPr>
      <w:r w:rsidRPr="00213323">
        <w:t>)</w:t>
      </w:r>
    </w:p>
    <w:p w14:paraId="33A73516" w14:textId="77777777" w:rsidR="00BC391B" w:rsidRPr="00213323" w:rsidRDefault="00BC391B" w:rsidP="00BC391B">
      <w:pPr>
        <w:pStyle w:val="Exampletext"/>
        <w:rPr>
          <w:ins w:id="5359" w:author="Author"/>
        </w:rPr>
      </w:pPr>
      <w:ins w:id="5360" w:author="Author">
        <w:r w:rsidRPr="00213323">
          <w:t>(AMI_Version (Usage Info) (Type String) (Default “</w:t>
        </w:r>
        <w:r>
          <w:t>7.0</w:t>
        </w:r>
        <w:r w:rsidRPr="00213323">
          <w:t>”)</w:t>
        </w:r>
      </w:ins>
    </w:p>
    <w:p w14:paraId="30AC524D" w14:textId="77777777" w:rsidR="00BC391B" w:rsidRPr="00213323" w:rsidRDefault="00BC391B" w:rsidP="00BC391B">
      <w:pPr>
        <w:pStyle w:val="Exampletext"/>
        <w:rPr>
          <w:ins w:id="5361" w:author="Author"/>
        </w:rPr>
      </w:pPr>
      <w:ins w:id="5362" w:author="Author">
        <w:r w:rsidRPr="00213323">
          <w:tab/>
          <w:t xml:space="preserve">(Description “Valid for AMI_Version </w:t>
        </w:r>
        <w:r>
          <w:t>7.0</w:t>
        </w:r>
        <w:r w:rsidRPr="00213323">
          <w:t>”)</w:t>
        </w:r>
      </w:ins>
    </w:p>
    <w:p w14:paraId="5DDE2E7C" w14:textId="77777777" w:rsidR="00BC391B" w:rsidRPr="00213323" w:rsidRDefault="00BC391B" w:rsidP="00BC391B">
      <w:pPr>
        <w:pStyle w:val="Exampletext"/>
        <w:rPr>
          <w:ins w:id="5363" w:author="Author"/>
        </w:rPr>
      </w:pPr>
      <w:ins w:id="5364" w:author="Author">
        <w:r w:rsidRPr="00213323">
          <w:t>)</w:t>
        </w:r>
      </w:ins>
    </w:p>
    <w:p w14:paraId="2FAA3512" w14:textId="77777777" w:rsidR="0004354A" w:rsidRPr="00213323" w:rsidRDefault="0004354A" w:rsidP="003857C0">
      <w:pPr>
        <w:pStyle w:val="Exampletext"/>
        <w:spacing w:after="80"/>
        <w:rPr>
          <w:rFonts w:ascii="Times New Roman" w:hAnsi="Times New Roman" w:cs="Times New Roman"/>
          <w:sz w:val="24"/>
          <w:szCs w:val="24"/>
        </w:rPr>
      </w:pPr>
    </w:p>
    <w:p w14:paraId="2FC2CE34" w14:textId="77777777"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14:paraId="5F6D727C" w14:textId="77777777" w:rsidR="0004354A" w:rsidRDefault="0004354A">
      <w:pPr>
        <w:pStyle w:val="KeywordDescriptions"/>
      </w:pPr>
      <w:r w:rsidRPr="00213323">
        <w:rPr>
          <w:i/>
        </w:rPr>
        <w:t>Required:</w:t>
      </w:r>
      <w:r w:rsidRPr="00213323">
        <w:tab/>
        <w:t>Yes</w:t>
      </w:r>
    </w:p>
    <w:p w14:paraId="04CDF7D6" w14:textId="77777777" w:rsidR="00D46A1C" w:rsidRPr="00213323" w:rsidRDefault="00866593">
      <w:pPr>
        <w:pStyle w:val="KeywordDescriptions"/>
        <w:rPr>
          <w:rStyle w:val="KeywordNameTOCChar"/>
        </w:rPr>
      </w:pPr>
      <w:r w:rsidRPr="009F1DA8">
        <w:rPr>
          <w:i/>
        </w:rPr>
        <w:t>Direction:</w:t>
      </w:r>
      <w:r>
        <w:rPr>
          <w:i/>
        </w:rPr>
        <w:tab/>
      </w:r>
      <w:r>
        <w:t>Rx, Tx</w:t>
      </w:r>
    </w:p>
    <w:p w14:paraId="6CA978B9" w14:textId="77777777" w:rsidR="0004354A" w:rsidRPr="00213323" w:rsidRDefault="003A109E">
      <w:pPr>
        <w:pStyle w:val="KeywordDescriptions"/>
        <w:rPr>
          <w:rStyle w:val="KeywordNameTOCChar"/>
        </w:rPr>
      </w:pPr>
      <w:r w:rsidRPr="00213323">
        <w:rPr>
          <w:i/>
        </w:rPr>
        <w:t>Descriptors</w:t>
      </w:r>
      <w:r w:rsidR="0004354A" w:rsidRPr="00213323">
        <w:t>:</w:t>
      </w:r>
    </w:p>
    <w:p w14:paraId="3C8942F3" w14:textId="77777777" w:rsidR="0004354A" w:rsidRPr="00213323" w:rsidRDefault="0004354A" w:rsidP="005F36B3">
      <w:pPr>
        <w:pStyle w:val="ListContinue"/>
        <w:spacing w:after="0"/>
        <w:rPr>
          <w:b/>
        </w:rPr>
      </w:pPr>
      <w:r w:rsidRPr="00213323">
        <w:t>Usage:</w:t>
      </w:r>
      <w:r w:rsidRPr="00213323">
        <w:tab/>
      </w:r>
      <w:r w:rsidRPr="00213323">
        <w:tab/>
        <w:t>Info</w:t>
      </w:r>
    </w:p>
    <w:p w14:paraId="78DA33EC" w14:textId="77777777" w:rsidR="0004354A" w:rsidRPr="00213323" w:rsidRDefault="0004354A" w:rsidP="005F36B3">
      <w:pPr>
        <w:pStyle w:val="ListContinue"/>
        <w:spacing w:after="0"/>
        <w:rPr>
          <w:b/>
        </w:rPr>
      </w:pPr>
      <w:r w:rsidRPr="00213323">
        <w:t>Type:</w:t>
      </w:r>
      <w:r w:rsidRPr="00213323">
        <w:tab/>
      </w:r>
      <w:r w:rsidRPr="00213323">
        <w:tab/>
        <w:t>Boolean</w:t>
      </w:r>
    </w:p>
    <w:p w14:paraId="6606E828" w14:textId="77777777" w:rsidR="0004354A" w:rsidRPr="00213323" w:rsidRDefault="0004354A" w:rsidP="005F36B3">
      <w:pPr>
        <w:pStyle w:val="ListContinue"/>
        <w:spacing w:after="0"/>
        <w:rPr>
          <w:b/>
          <w:i/>
        </w:rPr>
      </w:pPr>
      <w:r w:rsidRPr="00213323">
        <w:t>Format:</w:t>
      </w:r>
      <w:r w:rsidRPr="00213323">
        <w:tab/>
      </w:r>
      <w:r w:rsidRPr="00213323">
        <w:tab/>
        <w:t>Value</w:t>
      </w:r>
    </w:p>
    <w:p w14:paraId="32053773"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0D2D065B"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135980CA"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AMI_Init function returns a modified impulse response.</w:t>
      </w:r>
    </w:p>
    <w:p w14:paraId="6BAE93E8" w14:textId="77777777"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14:paraId="236D12E9" w14:textId="77777777" w:rsidR="0004354A" w:rsidRPr="00213323" w:rsidRDefault="0004354A">
      <w:pPr>
        <w:pStyle w:val="KeywordDescriptions"/>
        <w:rPr>
          <w:rStyle w:val="KeywordNameTOCChar"/>
        </w:rPr>
      </w:pPr>
      <w:r w:rsidRPr="00213323">
        <w:rPr>
          <w:i/>
        </w:rPr>
        <w:t>Other Notes:</w:t>
      </w:r>
    </w:p>
    <w:p w14:paraId="2A7B3037" w14:textId="77777777" w:rsidR="0004354A" w:rsidRPr="00213323" w:rsidRDefault="00B95248">
      <w:pPr>
        <w:pStyle w:val="KeywordDescriptions"/>
      </w:pPr>
      <w:r w:rsidRPr="00213323">
        <w:rPr>
          <w:i/>
        </w:rPr>
        <w:t>Examples:</w:t>
      </w:r>
    </w:p>
    <w:p w14:paraId="52F570F7"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14:paraId="2CFB9C68" w14:textId="77777777" w:rsidR="0004354A" w:rsidRPr="00213323" w:rsidRDefault="0004354A" w:rsidP="00EF5AA1">
      <w:pPr>
        <w:pStyle w:val="Exampletext"/>
      </w:pPr>
      <w:r w:rsidRPr="00213323">
        <w:tab/>
        <w:t>(Description “Valid for all AMI_Version levels”)</w:t>
      </w:r>
    </w:p>
    <w:p w14:paraId="4BAC121B" w14:textId="77777777" w:rsidR="0004354A" w:rsidRPr="00213323" w:rsidRDefault="0004354A" w:rsidP="00EF5AA1">
      <w:pPr>
        <w:pStyle w:val="Exampletext"/>
      </w:pPr>
      <w:r w:rsidRPr="00213323">
        <w:t>)</w:t>
      </w:r>
    </w:p>
    <w:p w14:paraId="233F64DC" w14:textId="77777777" w:rsidR="0004354A" w:rsidRPr="00213323" w:rsidRDefault="0004354A" w:rsidP="00EF5AA1">
      <w:pPr>
        <w:pStyle w:val="Exampletext"/>
      </w:pPr>
    </w:p>
    <w:p w14:paraId="520D1799"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14:paraId="5B4F33F4" w14:textId="77777777" w:rsidR="0063740D" w:rsidRPr="00213323" w:rsidRDefault="0063740D" w:rsidP="0063740D">
      <w:pPr>
        <w:pStyle w:val="Exampletext"/>
      </w:pPr>
      <w:r w:rsidRPr="00213323">
        <w:tab/>
        <w:t>(Description “Valid for all AMI_Version levels”)</w:t>
      </w:r>
    </w:p>
    <w:p w14:paraId="0888FCA6" w14:textId="77777777" w:rsidR="0004354A" w:rsidRPr="00213323" w:rsidRDefault="0004354A" w:rsidP="00EF5AA1">
      <w:pPr>
        <w:pStyle w:val="Exampletext"/>
      </w:pPr>
      <w:r w:rsidRPr="00213323">
        <w:t>)</w:t>
      </w:r>
    </w:p>
    <w:p w14:paraId="0A511A17" w14:textId="77777777" w:rsidR="0016026A" w:rsidRPr="00213323" w:rsidRDefault="0016026A" w:rsidP="003857C0">
      <w:pPr>
        <w:pStyle w:val="Exampletext"/>
        <w:spacing w:after="80"/>
        <w:rPr>
          <w:rFonts w:ascii="Times New Roman" w:hAnsi="Times New Roman" w:cs="Times New Roman"/>
          <w:sz w:val="24"/>
          <w:szCs w:val="24"/>
        </w:rPr>
      </w:pPr>
    </w:p>
    <w:p w14:paraId="64629728" w14:textId="77777777" w:rsidR="0004354A" w:rsidRPr="00213323" w:rsidRDefault="0004354A" w:rsidP="003857C0">
      <w:pPr>
        <w:pStyle w:val="Keyword"/>
        <w:spacing w:before="0" w:after="80"/>
      </w:pPr>
      <w:r w:rsidRPr="00213323">
        <w:rPr>
          <w:i/>
        </w:rPr>
        <w:t>Parameter:</w:t>
      </w:r>
      <w:r w:rsidRPr="00213323">
        <w:tab/>
      </w:r>
      <w:r w:rsidRPr="00213323">
        <w:rPr>
          <w:b/>
        </w:rPr>
        <w:t>GetWave_Exists</w:t>
      </w:r>
    </w:p>
    <w:p w14:paraId="354DB937" w14:textId="77777777" w:rsidR="0004354A" w:rsidRPr="00213323" w:rsidRDefault="0004354A" w:rsidP="00685FB6">
      <w:pPr>
        <w:pStyle w:val="KeywordDescriptions"/>
        <w:rPr>
          <w:rStyle w:val="KeywordNameTOCChar"/>
        </w:rPr>
      </w:pPr>
      <w:r w:rsidRPr="00213323">
        <w:rPr>
          <w:i/>
        </w:rPr>
        <w:t>Required:</w:t>
      </w:r>
      <w:r w:rsidRPr="00213323">
        <w:tab/>
        <w:t>Yes</w:t>
      </w:r>
    </w:p>
    <w:p w14:paraId="01C74B1A" w14:textId="77777777" w:rsidR="00866593" w:rsidRPr="00210A28" w:rsidRDefault="00866593" w:rsidP="00866593">
      <w:pPr>
        <w:pStyle w:val="KeywordDescriptions"/>
        <w:rPr>
          <w:rStyle w:val="KeywordNameTOCChar"/>
        </w:rPr>
      </w:pPr>
      <w:r w:rsidRPr="009F1DA8">
        <w:rPr>
          <w:i/>
        </w:rPr>
        <w:t>Direction:</w:t>
      </w:r>
      <w:r>
        <w:rPr>
          <w:i/>
        </w:rPr>
        <w:tab/>
      </w:r>
      <w:r>
        <w:t>Rx, Tx</w:t>
      </w:r>
    </w:p>
    <w:p w14:paraId="5598C8EF" w14:textId="77777777" w:rsidR="0004354A" w:rsidRPr="00213323" w:rsidRDefault="003A109E">
      <w:pPr>
        <w:pStyle w:val="KeywordDescriptions"/>
        <w:rPr>
          <w:rStyle w:val="KeywordNameTOCChar"/>
        </w:rPr>
      </w:pPr>
      <w:r w:rsidRPr="00213323">
        <w:rPr>
          <w:i/>
        </w:rPr>
        <w:t>Descriptors</w:t>
      </w:r>
      <w:r w:rsidR="0004354A" w:rsidRPr="00213323">
        <w:t>:</w:t>
      </w:r>
    </w:p>
    <w:p w14:paraId="61616446" w14:textId="77777777" w:rsidR="0004354A" w:rsidRPr="00213323" w:rsidRDefault="0004354A" w:rsidP="005F36B3">
      <w:pPr>
        <w:pStyle w:val="ListContinue"/>
        <w:spacing w:after="0"/>
        <w:rPr>
          <w:b/>
        </w:rPr>
      </w:pPr>
      <w:r w:rsidRPr="00213323">
        <w:t>Usage:</w:t>
      </w:r>
      <w:r w:rsidRPr="00213323">
        <w:tab/>
      </w:r>
      <w:r w:rsidRPr="00213323">
        <w:tab/>
        <w:t>Info</w:t>
      </w:r>
    </w:p>
    <w:p w14:paraId="7050AE0A" w14:textId="77777777" w:rsidR="0004354A" w:rsidRPr="00213323" w:rsidRDefault="0004354A" w:rsidP="005F36B3">
      <w:pPr>
        <w:pStyle w:val="ListContinue"/>
        <w:spacing w:after="0"/>
        <w:rPr>
          <w:b/>
        </w:rPr>
      </w:pPr>
      <w:r w:rsidRPr="00213323">
        <w:t>Type:</w:t>
      </w:r>
      <w:r w:rsidRPr="00213323">
        <w:tab/>
      </w:r>
      <w:r w:rsidRPr="00213323">
        <w:tab/>
        <w:t>Boolean</w:t>
      </w:r>
    </w:p>
    <w:p w14:paraId="6231A2F4" w14:textId="77777777" w:rsidR="0004354A" w:rsidRPr="00213323" w:rsidRDefault="0004354A" w:rsidP="005F36B3">
      <w:pPr>
        <w:pStyle w:val="ListContinue"/>
        <w:spacing w:after="0"/>
        <w:rPr>
          <w:b/>
          <w:i/>
        </w:rPr>
      </w:pPr>
      <w:r w:rsidRPr="00213323">
        <w:t>Format:</w:t>
      </w:r>
      <w:r w:rsidRPr="00213323">
        <w:tab/>
      </w:r>
      <w:r w:rsidRPr="00213323">
        <w:tab/>
        <w:t xml:space="preserve">Value </w:t>
      </w:r>
    </w:p>
    <w:p w14:paraId="25454515"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w:t>
      </w:r>
      <w:r w:rsidRPr="00213323">
        <w:rPr>
          <w:i/>
        </w:rPr>
        <w:t>&gt;</w:t>
      </w:r>
    </w:p>
    <w:p w14:paraId="6D77F352"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2DBE6F93"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AMI_GetWave is implemented in this model</w:t>
      </w:r>
    </w:p>
    <w:p w14:paraId="7DCB2BB2" w14:textId="77777777"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B06CD5" w:rsidRPr="00213323">
        <w:t>SHALL</w:t>
      </w:r>
      <w:r w:rsidRPr="00213323">
        <w:t xml:space="preserve"> be set to </w:t>
      </w:r>
      <w:r w:rsidR="007561F3" w:rsidRPr="00213323">
        <w:t>“</w:t>
      </w:r>
      <w:r w:rsidRPr="00213323">
        <w:t>True</w:t>
      </w:r>
      <w:r w:rsidR="007561F3" w:rsidRPr="00213323">
        <w:t>”</w:t>
      </w:r>
      <w:r w:rsidRPr="00213323">
        <w:t>.</w:t>
      </w:r>
    </w:p>
    <w:p w14:paraId="76584EEF" w14:textId="77777777" w:rsidR="0004354A" w:rsidRPr="00213323" w:rsidRDefault="0004354A">
      <w:pPr>
        <w:pStyle w:val="KeywordDescriptions"/>
        <w:rPr>
          <w:rStyle w:val="KeywordNameTOCChar"/>
        </w:rPr>
      </w:pPr>
      <w:r w:rsidRPr="00213323">
        <w:rPr>
          <w:i/>
        </w:rPr>
        <w:t>Other Notes:</w:t>
      </w:r>
    </w:p>
    <w:p w14:paraId="34D93005" w14:textId="77777777" w:rsidR="0004354A" w:rsidRPr="00213323" w:rsidRDefault="00B95248">
      <w:pPr>
        <w:pStyle w:val="KeywordDescriptions"/>
      </w:pPr>
      <w:r w:rsidRPr="00213323">
        <w:rPr>
          <w:i/>
        </w:rPr>
        <w:t>Examples:</w:t>
      </w:r>
      <w:r w:rsidR="00D63286" w:rsidDel="00D63286">
        <w:rPr>
          <w:i/>
        </w:rPr>
        <w:t xml:space="preserve"> </w:t>
      </w:r>
    </w:p>
    <w:p w14:paraId="0B13F9C6"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14:paraId="1861DF1F" w14:textId="77777777" w:rsidR="0004354A" w:rsidRPr="00213323" w:rsidRDefault="0004354A" w:rsidP="00EF5AA1">
      <w:pPr>
        <w:pStyle w:val="Exampletext"/>
      </w:pPr>
      <w:r w:rsidRPr="00213323">
        <w:tab/>
        <w:t>(</w:t>
      </w:r>
      <w:r w:rsidRPr="00D63286">
        <w:t>Description</w:t>
      </w:r>
      <w:r w:rsidR="00D63286" w:rsidRPr="00D63286">
        <w:t xml:space="preserve"> "</w:t>
      </w:r>
      <w:r w:rsidRPr="00D63286">
        <w:t>Valid</w:t>
      </w:r>
      <w:r w:rsidRPr="00213323">
        <w:t xml:space="preserve"> for all AMI_Version levels</w:t>
      </w:r>
      <w:r w:rsidR="00D63286" w:rsidRPr="00D8626C">
        <w:t>"</w:t>
      </w:r>
      <w:r w:rsidRPr="00213323">
        <w:t>)</w:t>
      </w:r>
    </w:p>
    <w:p w14:paraId="7DB978F5" w14:textId="77777777" w:rsidR="0004354A" w:rsidRPr="00213323" w:rsidRDefault="0004354A" w:rsidP="00EF5AA1">
      <w:pPr>
        <w:pStyle w:val="Exampletext"/>
      </w:pPr>
      <w:r w:rsidRPr="00213323">
        <w:t>)</w:t>
      </w:r>
    </w:p>
    <w:p w14:paraId="4F6240E5" w14:textId="77777777" w:rsidR="0004354A" w:rsidRPr="00213323" w:rsidRDefault="0004354A" w:rsidP="00EF5AA1">
      <w:pPr>
        <w:pStyle w:val="Exampletext"/>
      </w:pPr>
    </w:p>
    <w:p w14:paraId="07606EA1"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14:paraId="1980DD60" w14:textId="77777777" w:rsidR="0004354A" w:rsidRPr="00213323" w:rsidRDefault="0004354A" w:rsidP="00500B80">
      <w:pPr>
        <w:pStyle w:val="Exampletext"/>
      </w:pPr>
      <w:r w:rsidRPr="00213323">
        <w:tab/>
        <w:t xml:space="preserve">(Description </w:t>
      </w:r>
      <w:r w:rsidR="00D63286" w:rsidRPr="00D8626C">
        <w:t>"</w:t>
      </w:r>
      <w:r w:rsidR="000C078D" w:rsidRPr="00213323">
        <w:t>Valid for all AMI_Version levels</w:t>
      </w:r>
      <w:r w:rsidR="00D63286" w:rsidRPr="00D8626C">
        <w:t>"</w:t>
      </w:r>
      <w:r w:rsidRPr="00213323">
        <w:t>)</w:t>
      </w:r>
    </w:p>
    <w:p w14:paraId="7FB958E7" w14:textId="77777777" w:rsidR="0004354A" w:rsidRPr="00213323" w:rsidRDefault="0004354A" w:rsidP="00EF5AA1">
      <w:pPr>
        <w:pStyle w:val="PlainText"/>
      </w:pPr>
      <w:r w:rsidRPr="00213323">
        <w:t>)</w:t>
      </w:r>
    </w:p>
    <w:p w14:paraId="04949C7E" w14:textId="77777777" w:rsidR="0004354A" w:rsidRPr="00213323" w:rsidRDefault="0004354A" w:rsidP="003857C0">
      <w:pPr>
        <w:pStyle w:val="PlainText"/>
        <w:spacing w:after="80"/>
        <w:rPr>
          <w:rFonts w:ascii="Times New Roman" w:hAnsi="Times New Roman" w:cs="Times New Roman"/>
          <w:sz w:val="24"/>
          <w:szCs w:val="24"/>
        </w:rPr>
      </w:pPr>
    </w:p>
    <w:p w14:paraId="544449F1" w14:textId="77777777" w:rsidR="0004354A" w:rsidRPr="00213323" w:rsidRDefault="0004354A" w:rsidP="003857C0">
      <w:pPr>
        <w:pStyle w:val="Keyword"/>
        <w:spacing w:before="0" w:after="80"/>
      </w:pPr>
      <w:r w:rsidRPr="00213323">
        <w:rPr>
          <w:i/>
        </w:rPr>
        <w:t>Parameter:</w:t>
      </w:r>
      <w:r w:rsidRPr="00213323">
        <w:tab/>
      </w:r>
      <w:r w:rsidRPr="00213323">
        <w:rPr>
          <w:b/>
        </w:rPr>
        <w:t>Use_Init_Output</w:t>
      </w:r>
    </w:p>
    <w:p w14:paraId="5AD576EB" w14:textId="77777777"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14:paraId="4A400371" w14:textId="77777777" w:rsidR="00866593" w:rsidRPr="00210A28" w:rsidRDefault="00866593" w:rsidP="00866593">
      <w:pPr>
        <w:pStyle w:val="KeywordDescriptions"/>
        <w:rPr>
          <w:rStyle w:val="KeywordNameTOCChar"/>
        </w:rPr>
      </w:pPr>
      <w:r w:rsidRPr="009F1DA8">
        <w:rPr>
          <w:i/>
        </w:rPr>
        <w:t>Direction:</w:t>
      </w:r>
      <w:r>
        <w:rPr>
          <w:i/>
        </w:rPr>
        <w:tab/>
      </w:r>
      <w:r>
        <w:t>N/A (illegal combination)</w:t>
      </w:r>
    </w:p>
    <w:p w14:paraId="14D0D960" w14:textId="77777777" w:rsidR="0004354A" w:rsidRPr="00213323" w:rsidRDefault="003A109E">
      <w:pPr>
        <w:pStyle w:val="KeywordDescriptions"/>
        <w:rPr>
          <w:rStyle w:val="KeywordNameTOCChar"/>
        </w:rPr>
      </w:pPr>
      <w:r w:rsidRPr="00213323">
        <w:rPr>
          <w:i/>
        </w:rPr>
        <w:t>Descriptors</w:t>
      </w:r>
      <w:r w:rsidR="0004354A" w:rsidRPr="00213323">
        <w:t>:</w:t>
      </w:r>
    </w:p>
    <w:p w14:paraId="2B2FEAC1" w14:textId="77777777" w:rsidR="0004354A" w:rsidRPr="00213323" w:rsidRDefault="0004354A" w:rsidP="005F36B3">
      <w:pPr>
        <w:pStyle w:val="ListContinue"/>
        <w:spacing w:after="0"/>
        <w:rPr>
          <w:b/>
        </w:rPr>
      </w:pPr>
      <w:r w:rsidRPr="00213323">
        <w:t>Usage:</w:t>
      </w:r>
      <w:r w:rsidRPr="00213323">
        <w:tab/>
      </w:r>
      <w:r w:rsidRPr="00213323">
        <w:tab/>
        <w:t>Info</w:t>
      </w:r>
    </w:p>
    <w:p w14:paraId="684DAE66" w14:textId="77777777" w:rsidR="0004354A" w:rsidRPr="00213323" w:rsidRDefault="0004354A" w:rsidP="005F36B3">
      <w:pPr>
        <w:pStyle w:val="ListContinue"/>
        <w:spacing w:after="0"/>
        <w:rPr>
          <w:b/>
        </w:rPr>
      </w:pPr>
      <w:r w:rsidRPr="00213323">
        <w:t>Type:</w:t>
      </w:r>
      <w:r w:rsidRPr="00213323">
        <w:tab/>
      </w:r>
      <w:r w:rsidRPr="00213323">
        <w:tab/>
        <w:t>Boolean</w:t>
      </w:r>
    </w:p>
    <w:p w14:paraId="0728796B" w14:textId="77777777"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14:paraId="36C6A2BD"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7D5DEE38"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1788D814"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w:t>
      </w:r>
      <w:r w:rsidR="0088273E" w:rsidRPr="00213323">
        <w:t>to use AMI_Init output for AMI_GetWave input</w:t>
      </w:r>
    </w:p>
    <w:p w14:paraId="77D622F2" w14:textId="77777777"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14:paraId="6D079A25" w14:textId="77777777"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14:paraId="57B15D93" w14:textId="77777777" w:rsidR="0004354A" w:rsidRPr="00213323" w:rsidRDefault="0004354A">
      <w:pPr>
        <w:pStyle w:val="KeywordDescriptions"/>
        <w:rPr>
          <w:rStyle w:val="KeywordNameTOCChar"/>
        </w:rPr>
      </w:pPr>
      <w:r w:rsidRPr="00213323">
        <w:lastRenderedPageBreak/>
        <w:t>The algorithmic model is expected to modify the waveform in place.</w:t>
      </w:r>
    </w:p>
    <w:p w14:paraId="4A5FAC0A" w14:textId="77777777" w:rsidR="0004354A" w:rsidRPr="00213323" w:rsidRDefault="0004354A">
      <w:pPr>
        <w:pStyle w:val="KeywordDescriptions"/>
        <w:rPr>
          <w:rStyle w:val="KeywordNameTOCChar"/>
        </w:rPr>
      </w:pPr>
      <w:r w:rsidRPr="00213323">
        <w:t xml:space="preserve">Use_Init_Output is optional.  The default value for this parameter is </w:t>
      </w:r>
      <w:r w:rsidR="00AF2339" w:rsidRPr="00213323">
        <w:t>“</w:t>
      </w:r>
      <w:r w:rsidRPr="00213323">
        <w:t>True</w:t>
      </w:r>
      <w:r w:rsidR="00AF2339" w:rsidRPr="00213323">
        <w:t>”</w:t>
      </w:r>
      <w:r w:rsidRPr="00213323">
        <w:t>.</w:t>
      </w:r>
    </w:p>
    <w:p w14:paraId="5357DB17" w14:textId="77777777"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14:paraId="6C7CEAED" w14:textId="77777777" w:rsidR="0016026A" w:rsidRPr="00213323" w:rsidRDefault="0004354A">
      <w:pPr>
        <w:pStyle w:val="KeywordDescriptions"/>
        <w:rPr>
          <w:rStyle w:val="KeywordNameTOCChar"/>
        </w:rPr>
      </w:pPr>
      <w:r w:rsidRPr="00213323">
        <w:rPr>
          <w:i/>
        </w:rPr>
        <w:t>Other Notes:</w:t>
      </w:r>
    </w:p>
    <w:p w14:paraId="0F4D83AE" w14:textId="77777777" w:rsidR="0004354A" w:rsidRPr="00213323" w:rsidRDefault="00B95248">
      <w:pPr>
        <w:pStyle w:val="KeywordDescriptions"/>
      </w:pPr>
      <w:r w:rsidRPr="00213323">
        <w:rPr>
          <w:i/>
        </w:rPr>
        <w:t>Examples:</w:t>
      </w:r>
    </w:p>
    <w:p w14:paraId="2BC16E2C" w14:textId="77777777"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14:paraId="36AC5E29" w14:textId="77777777" w:rsidR="0004354A" w:rsidRPr="00213323" w:rsidRDefault="0004354A" w:rsidP="00EF5AA1">
      <w:pPr>
        <w:pStyle w:val="Exampletext"/>
      </w:pPr>
      <w:r w:rsidRPr="00213323">
        <w:tab/>
        <w:t xml:space="preserve">(Description </w:t>
      </w:r>
      <w:r w:rsidR="00CB08E2" w:rsidRPr="00D8626C">
        <w:t>"</w:t>
      </w:r>
      <w:r w:rsidRPr="00213323">
        <w:t xml:space="preserve">Use_Init_Output is valid only when AMI_Version is </w:t>
      </w:r>
      <w:r w:rsidR="0054422F" w:rsidRPr="00213323">
        <w:t>omitted</w:t>
      </w:r>
      <w:r w:rsidR="00CB08E2" w:rsidRPr="00D8626C">
        <w:t>"</w:t>
      </w:r>
      <w:r w:rsidRPr="00213323">
        <w:t>)</w:t>
      </w:r>
    </w:p>
    <w:p w14:paraId="0DA50C03" w14:textId="77777777" w:rsidR="0004354A" w:rsidRPr="00213323" w:rsidRDefault="0004354A" w:rsidP="00EF5AA1">
      <w:pPr>
        <w:pStyle w:val="Exampletext"/>
      </w:pPr>
      <w:r w:rsidRPr="00213323">
        <w:t>)</w:t>
      </w:r>
    </w:p>
    <w:p w14:paraId="0FCA7CA6" w14:textId="77777777" w:rsidR="0004354A" w:rsidRPr="00213323" w:rsidRDefault="0004354A" w:rsidP="003857C0">
      <w:pPr>
        <w:pStyle w:val="Exampletext"/>
        <w:spacing w:after="80"/>
        <w:rPr>
          <w:rFonts w:ascii="Times New Roman" w:hAnsi="Times New Roman" w:cs="Times New Roman"/>
          <w:sz w:val="24"/>
          <w:szCs w:val="24"/>
        </w:rPr>
      </w:pPr>
    </w:p>
    <w:p w14:paraId="661CB090" w14:textId="77777777" w:rsidR="0004354A" w:rsidRPr="00213323" w:rsidRDefault="0004354A" w:rsidP="00685FB6">
      <w:pPr>
        <w:pStyle w:val="KeywordDescriptions"/>
      </w:pPr>
      <w:r w:rsidRPr="00213323">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14:paraId="75AE705B" w14:textId="77777777" w:rsidR="0004354A" w:rsidRPr="00213323" w:rsidRDefault="0004354A" w:rsidP="003857C0">
      <w:pPr>
        <w:pStyle w:val="PlainText"/>
        <w:spacing w:after="80"/>
        <w:rPr>
          <w:rFonts w:ascii="Times New Roman" w:hAnsi="Times New Roman" w:cs="Times New Roman"/>
          <w:sz w:val="24"/>
          <w:szCs w:val="24"/>
        </w:rPr>
      </w:pPr>
    </w:p>
    <w:p w14:paraId="4019506A" w14:textId="77777777" w:rsidR="0004354A" w:rsidRPr="00213323" w:rsidRDefault="0004354A" w:rsidP="003857C0">
      <w:pPr>
        <w:pStyle w:val="Keyword"/>
        <w:spacing w:before="0" w:after="80"/>
      </w:pPr>
      <w:r w:rsidRPr="00213323">
        <w:rPr>
          <w:i/>
        </w:rPr>
        <w:t>Parameter:</w:t>
      </w:r>
      <w:r w:rsidRPr="00213323">
        <w:tab/>
      </w:r>
      <w:r w:rsidRPr="00213323">
        <w:rPr>
          <w:b/>
        </w:rPr>
        <w:t>Max_Init_Aggressors</w:t>
      </w:r>
    </w:p>
    <w:p w14:paraId="262EC801" w14:textId="77777777" w:rsidR="0004354A" w:rsidRPr="00213323" w:rsidRDefault="0004354A" w:rsidP="00685FB6">
      <w:pPr>
        <w:pStyle w:val="KeywordDescriptions"/>
        <w:rPr>
          <w:rStyle w:val="KeywordNameTOCChar"/>
        </w:rPr>
      </w:pPr>
      <w:r w:rsidRPr="00213323">
        <w:rPr>
          <w:i/>
        </w:rPr>
        <w:t>Required:</w:t>
      </w:r>
      <w:r w:rsidRPr="00213323">
        <w:tab/>
        <w:t>No</w:t>
      </w:r>
    </w:p>
    <w:p w14:paraId="6BBB8B81" w14:textId="77777777" w:rsidR="00866593" w:rsidRPr="00210A28" w:rsidRDefault="00866593" w:rsidP="00866593">
      <w:pPr>
        <w:pStyle w:val="KeywordDescriptions"/>
        <w:rPr>
          <w:rStyle w:val="KeywordNameTOCChar"/>
        </w:rPr>
      </w:pPr>
      <w:r w:rsidRPr="009F1DA8">
        <w:rPr>
          <w:i/>
        </w:rPr>
        <w:t>Direction:</w:t>
      </w:r>
      <w:r>
        <w:rPr>
          <w:i/>
        </w:rPr>
        <w:tab/>
      </w:r>
      <w:r>
        <w:t>Rx, Tx</w:t>
      </w:r>
    </w:p>
    <w:p w14:paraId="14E3B619" w14:textId="77777777" w:rsidR="0004354A" w:rsidRPr="00213323" w:rsidRDefault="003A109E">
      <w:pPr>
        <w:pStyle w:val="KeywordDescriptions"/>
        <w:rPr>
          <w:rStyle w:val="KeywordNameTOCChar"/>
        </w:rPr>
      </w:pPr>
      <w:r w:rsidRPr="00213323">
        <w:rPr>
          <w:i/>
        </w:rPr>
        <w:t>Descriptors</w:t>
      </w:r>
      <w:r w:rsidR="0004354A" w:rsidRPr="00213323">
        <w:t>:</w:t>
      </w:r>
    </w:p>
    <w:p w14:paraId="7ECD95A6" w14:textId="77777777" w:rsidR="0004354A" w:rsidRPr="00213323" w:rsidRDefault="0004354A" w:rsidP="005F36B3">
      <w:pPr>
        <w:pStyle w:val="ListContinue"/>
        <w:spacing w:after="0"/>
        <w:rPr>
          <w:b/>
        </w:rPr>
      </w:pPr>
      <w:r w:rsidRPr="00213323">
        <w:t>Usage:</w:t>
      </w:r>
      <w:r w:rsidRPr="00213323">
        <w:tab/>
      </w:r>
      <w:r w:rsidRPr="00213323">
        <w:tab/>
        <w:t>Info</w:t>
      </w:r>
    </w:p>
    <w:p w14:paraId="2FF306D4" w14:textId="77777777" w:rsidR="0004354A" w:rsidRPr="00213323" w:rsidRDefault="0004354A" w:rsidP="005F36B3">
      <w:pPr>
        <w:pStyle w:val="ListContinue"/>
        <w:spacing w:after="0"/>
        <w:rPr>
          <w:b/>
        </w:rPr>
      </w:pPr>
      <w:r w:rsidRPr="00213323">
        <w:t>Type:</w:t>
      </w:r>
      <w:r w:rsidRPr="00213323">
        <w:tab/>
      </w:r>
      <w:r w:rsidRPr="00213323">
        <w:tab/>
        <w:t>Integer</w:t>
      </w:r>
    </w:p>
    <w:p w14:paraId="1959C0DE" w14:textId="77777777" w:rsidR="0004354A" w:rsidRPr="00213323" w:rsidRDefault="0004354A" w:rsidP="005F36B3">
      <w:pPr>
        <w:pStyle w:val="ListContinue"/>
        <w:spacing w:after="0"/>
        <w:rPr>
          <w:b/>
          <w:i/>
        </w:rPr>
      </w:pPr>
      <w:r w:rsidRPr="00213323">
        <w:t>Format:</w:t>
      </w:r>
      <w:r w:rsidRPr="00213323">
        <w:tab/>
      </w:r>
      <w:r w:rsidRPr="00213323">
        <w:tab/>
        <w:t>Value</w:t>
      </w:r>
    </w:p>
    <w:p w14:paraId="2348D3ED"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3BF6E551"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09C83370"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14:paraId="606A0F73" w14:textId="77777777"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14:paraId="5FDF9EB8" w14:textId="77777777" w:rsidR="0004354A" w:rsidRPr="00213323" w:rsidRDefault="0004354A">
      <w:pPr>
        <w:pStyle w:val="KeywordDescriptions"/>
        <w:rPr>
          <w:rStyle w:val="KeywordNameTOCChar"/>
        </w:rPr>
      </w:pPr>
      <w:r w:rsidRPr="00213323">
        <w:rPr>
          <w:i/>
        </w:rPr>
        <w:t>Other Notes:</w:t>
      </w:r>
    </w:p>
    <w:p w14:paraId="20D8E0EC" w14:textId="77777777" w:rsidR="0004354A" w:rsidRPr="00213323" w:rsidRDefault="00B95248">
      <w:pPr>
        <w:pStyle w:val="KeywordDescriptions"/>
      </w:pPr>
      <w:r w:rsidRPr="00213323">
        <w:rPr>
          <w:i/>
        </w:rPr>
        <w:t>Examples:</w:t>
      </w:r>
    </w:p>
    <w:p w14:paraId="3B397CAD"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14:paraId="2770C281"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2BE2978C" w14:textId="77777777" w:rsidR="0004354A" w:rsidRPr="00213323" w:rsidRDefault="0004354A" w:rsidP="00EF5AA1">
      <w:pPr>
        <w:pStyle w:val="Exampletext"/>
      </w:pPr>
      <w:r w:rsidRPr="00213323">
        <w:t>)</w:t>
      </w:r>
    </w:p>
    <w:p w14:paraId="2EDC90AE" w14:textId="77777777" w:rsidR="0004354A" w:rsidRPr="00213323" w:rsidRDefault="0004354A" w:rsidP="00EF5AA1">
      <w:pPr>
        <w:pStyle w:val="Exampletext"/>
      </w:pPr>
    </w:p>
    <w:p w14:paraId="5EA72D3D"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14:paraId="4E7F68AF" w14:textId="77777777" w:rsidR="0004354A" w:rsidRPr="00213323" w:rsidRDefault="0004354A" w:rsidP="00EF5AA1">
      <w:pPr>
        <w:pStyle w:val="Exampletext"/>
      </w:pPr>
      <w:r w:rsidRPr="00213323">
        <w:tab/>
        <w:t xml:space="preserve">(Description </w:t>
      </w:r>
      <w:r w:rsidR="00CB08E2" w:rsidRPr="00D8626C">
        <w:t>"</w:t>
      </w:r>
      <w:r w:rsidR="0054422F" w:rsidRPr="00213323">
        <w:t>Valid for all AMI_Version levels</w:t>
      </w:r>
      <w:r w:rsidR="00CB08E2" w:rsidRPr="00D8626C">
        <w:t>"</w:t>
      </w:r>
      <w:r w:rsidRPr="00213323">
        <w:t>)</w:t>
      </w:r>
    </w:p>
    <w:p w14:paraId="08DFCE28" w14:textId="77777777" w:rsidR="0004354A" w:rsidRPr="00213323" w:rsidRDefault="0004354A" w:rsidP="00EF5AA1">
      <w:pPr>
        <w:pStyle w:val="Exampletext"/>
      </w:pPr>
      <w:r w:rsidRPr="00213323">
        <w:t>)</w:t>
      </w:r>
    </w:p>
    <w:p w14:paraId="0CF47A13" w14:textId="77777777" w:rsidR="0004354A" w:rsidRPr="00213323" w:rsidRDefault="0004354A" w:rsidP="003857C0">
      <w:pPr>
        <w:pStyle w:val="Exampletext"/>
        <w:spacing w:after="80"/>
        <w:rPr>
          <w:rFonts w:ascii="Times New Roman" w:hAnsi="Times New Roman" w:cs="Times New Roman"/>
          <w:sz w:val="24"/>
          <w:szCs w:val="24"/>
        </w:rPr>
      </w:pPr>
    </w:p>
    <w:p w14:paraId="19FBDE75" w14:textId="77777777" w:rsidR="0004354A" w:rsidRPr="00213323" w:rsidRDefault="0004354A" w:rsidP="003857C0">
      <w:pPr>
        <w:pStyle w:val="Keyword"/>
        <w:spacing w:before="0" w:after="80"/>
      </w:pPr>
      <w:r w:rsidRPr="00213323">
        <w:rPr>
          <w:i/>
        </w:rPr>
        <w:t>Parameter:</w:t>
      </w:r>
      <w:r w:rsidRPr="00213323">
        <w:tab/>
      </w:r>
      <w:r w:rsidRPr="00213323">
        <w:rPr>
          <w:b/>
        </w:rPr>
        <w:t>Ignore_Bits</w:t>
      </w:r>
    </w:p>
    <w:p w14:paraId="6E91E0C7" w14:textId="77777777" w:rsidR="0004354A" w:rsidRPr="00213323" w:rsidRDefault="0004354A" w:rsidP="00685FB6">
      <w:pPr>
        <w:pStyle w:val="KeywordDescriptions"/>
        <w:rPr>
          <w:rStyle w:val="KeywordNameTOCChar"/>
        </w:rPr>
      </w:pPr>
      <w:r w:rsidRPr="00213323">
        <w:rPr>
          <w:i/>
        </w:rPr>
        <w:t>Required:</w:t>
      </w:r>
      <w:r w:rsidRPr="00213323">
        <w:tab/>
        <w:t>No</w:t>
      </w:r>
    </w:p>
    <w:p w14:paraId="6D692DEC" w14:textId="77777777" w:rsidR="00866593" w:rsidRPr="00210A28" w:rsidRDefault="00866593" w:rsidP="00866593">
      <w:pPr>
        <w:pStyle w:val="KeywordDescriptions"/>
        <w:rPr>
          <w:rStyle w:val="KeywordNameTOCChar"/>
        </w:rPr>
      </w:pPr>
      <w:r w:rsidRPr="009F1DA8">
        <w:rPr>
          <w:i/>
        </w:rPr>
        <w:t>Direction:</w:t>
      </w:r>
      <w:r>
        <w:rPr>
          <w:i/>
        </w:rPr>
        <w:tab/>
      </w:r>
      <w:r>
        <w:t>Rx, Tx</w:t>
      </w:r>
    </w:p>
    <w:p w14:paraId="7713ABD8" w14:textId="77777777" w:rsidR="0004354A" w:rsidRPr="00213323" w:rsidRDefault="003A109E">
      <w:pPr>
        <w:pStyle w:val="KeywordDescriptions"/>
        <w:rPr>
          <w:rStyle w:val="KeywordNameTOCChar"/>
        </w:rPr>
      </w:pPr>
      <w:r w:rsidRPr="00213323">
        <w:rPr>
          <w:i/>
        </w:rPr>
        <w:t>Descriptors</w:t>
      </w:r>
      <w:r w:rsidR="0004354A" w:rsidRPr="00213323">
        <w:t>:</w:t>
      </w:r>
    </w:p>
    <w:p w14:paraId="48B47A13" w14:textId="77777777" w:rsidR="0004354A" w:rsidRPr="00213323" w:rsidRDefault="0004354A" w:rsidP="005F36B3">
      <w:pPr>
        <w:pStyle w:val="ListContinue"/>
        <w:spacing w:after="0"/>
        <w:rPr>
          <w:b/>
        </w:rPr>
      </w:pPr>
      <w:r w:rsidRPr="00213323">
        <w:t>Usage:</w:t>
      </w:r>
      <w:r w:rsidRPr="00213323">
        <w:tab/>
      </w:r>
      <w:r w:rsidRPr="00213323">
        <w:tab/>
        <w:t>Info</w:t>
      </w:r>
    </w:p>
    <w:p w14:paraId="4EBC0770" w14:textId="77777777" w:rsidR="0004354A" w:rsidRPr="00213323" w:rsidRDefault="0004354A" w:rsidP="005F36B3">
      <w:pPr>
        <w:pStyle w:val="ListContinue"/>
        <w:spacing w:after="0"/>
        <w:rPr>
          <w:b/>
        </w:rPr>
      </w:pPr>
      <w:r w:rsidRPr="00213323">
        <w:t>Type:</w:t>
      </w:r>
      <w:r w:rsidRPr="00213323">
        <w:tab/>
      </w:r>
      <w:r w:rsidRPr="00213323">
        <w:tab/>
        <w:t>Integer</w:t>
      </w:r>
    </w:p>
    <w:p w14:paraId="1E763A0B" w14:textId="77777777" w:rsidR="0004354A" w:rsidRPr="00213323" w:rsidRDefault="0004354A" w:rsidP="005F36B3">
      <w:pPr>
        <w:pStyle w:val="ListContinue"/>
        <w:spacing w:after="0"/>
        <w:rPr>
          <w:b/>
          <w:i/>
        </w:rPr>
      </w:pPr>
      <w:r w:rsidRPr="00213323">
        <w:t>Format:</w:t>
      </w:r>
      <w:r w:rsidRPr="00213323">
        <w:tab/>
      </w:r>
      <w:r w:rsidRPr="00213323">
        <w:tab/>
        <w:t>Value</w:t>
      </w:r>
    </w:p>
    <w:p w14:paraId="389D701E"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0AE30A9D" w14:textId="77777777" w:rsidR="0004354A" w:rsidRPr="00213323" w:rsidRDefault="0004354A" w:rsidP="003857C0">
      <w:pPr>
        <w:pStyle w:val="ListContinue"/>
        <w:spacing w:after="80"/>
        <w:rPr>
          <w:b/>
          <w:i/>
        </w:rPr>
      </w:pPr>
      <w:r w:rsidRPr="00213323">
        <w:lastRenderedPageBreak/>
        <w:t>Description:</w:t>
      </w:r>
      <w:r w:rsidRPr="00213323">
        <w:rPr>
          <w:i/>
        </w:rPr>
        <w:tab/>
      </w:r>
      <w:r w:rsidRPr="00213323">
        <w:t>&lt;string&gt;</w:t>
      </w:r>
    </w:p>
    <w:p w14:paraId="431AE919"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14:paraId="7A6D4988" w14:textId="77777777" w:rsidR="0004354A" w:rsidRPr="00213323" w:rsidRDefault="0004354A">
      <w:pPr>
        <w:pStyle w:val="KeywordDescriptions"/>
        <w:rPr>
          <w:rStyle w:val="KeywordNameTOCChar"/>
        </w:rPr>
      </w:pPr>
      <w:r w:rsidRPr="00213323">
        <w:rPr>
          <w:i/>
        </w:rPr>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14:paraId="4DAAE45C" w14:textId="77777777"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14:paraId="3007844D" w14:textId="77777777" w:rsidR="0004354A" w:rsidRPr="00213323" w:rsidRDefault="0004354A">
      <w:pPr>
        <w:pStyle w:val="KeywordDescriptions"/>
        <w:rPr>
          <w:rStyle w:val="KeywordNameTOCChar"/>
        </w:rPr>
      </w:pPr>
      <w:r w:rsidRPr="00213323">
        <w:rPr>
          <w:i/>
        </w:rPr>
        <w:t>Other Notes:</w:t>
      </w:r>
    </w:p>
    <w:p w14:paraId="2B6B4083" w14:textId="77777777" w:rsidR="0004354A" w:rsidRPr="00213323" w:rsidRDefault="00B95248">
      <w:pPr>
        <w:pStyle w:val="KeywordDescriptions"/>
      </w:pPr>
      <w:r w:rsidRPr="00213323">
        <w:rPr>
          <w:i/>
        </w:rPr>
        <w:t>Examples:</w:t>
      </w:r>
    </w:p>
    <w:p w14:paraId="4C96A074"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14:paraId="49966B31"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2A9B039B" w14:textId="77777777" w:rsidR="0004354A" w:rsidRPr="00213323" w:rsidRDefault="0004354A" w:rsidP="00EF5AA1">
      <w:pPr>
        <w:pStyle w:val="Exampletext"/>
      </w:pPr>
      <w:r w:rsidRPr="00213323">
        <w:t>)</w:t>
      </w:r>
    </w:p>
    <w:p w14:paraId="17E60BC1" w14:textId="77777777" w:rsidR="0004354A" w:rsidRPr="00213323" w:rsidRDefault="0004354A" w:rsidP="00EF5AA1">
      <w:pPr>
        <w:pStyle w:val="Exampletext"/>
      </w:pPr>
    </w:p>
    <w:p w14:paraId="6F5DB8A9"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14:paraId="79822B85" w14:textId="77777777" w:rsidR="0004354A" w:rsidRPr="00213323" w:rsidRDefault="0004354A" w:rsidP="00500B80">
      <w:pPr>
        <w:pStyle w:val="Exampletext"/>
      </w:pPr>
      <w:r w:rsidRPr="00213323">
        <w:tab/>
        <w:t xml:space="preserve">(Description </w:t>
      </w:r>
      <w:r w:rsidR="00CB08E2" w:rsidRPr="00D8626C">
        <w:t>"</w:t>
      </w:r>
      <w:r w:rsidR="00D96E8F" w:rsidRPr="00213323">
        <w:t>Valid for all AMI_Version levels</w:t>
      </w:r>
      <w:r w:rsidR="00CB08E2" w:rsidRPr="00D8626C">
        <w:t>"</w:t>
      </w:r>
      <w:r w:rsidRPr="00213323">
        <w:t>)</w:t>
      </w:r>
    </w:p>
    <w:p w14:paraId="11CC7E89" w14:textId="77777777" w:rsidR="0004354A" w:rsidRPr="00213323" w:rsidRDefault="0004354A" w:rsidP="00EF5AA1">
      <w:pPr>
        <w:pStyle w:val="Exampletext"/>
      </w:pPr>
      <w:r w:rsidRPr="00213323">
        <w:t>)</w:t>
      </w:r>
    </w:p>
    <w:p w14:paraId="6D1F12ED" w14:textId="77777777" w:rsidR="002C659E" w:rsidRDefault="002C659E" w:rsidP="003857C0">
      <w:pPr>
        <w:pStyle w:val="Exampletext"/>
        <w:spacing w:after="80"/>
        <w:rPr>
          <w:rFonts w:ascii="Times New Roman" w:hAnsi="Times New Roman" w:cs="Times New Roman"/>
          <w:sz w:val="24"/>
          <w:szCs w:val="24"/>
        </w:rPr>
      </w:pPr>
    </w:p>
    <w:p w14:paraId="5C260109" w14:textId="77777777" w:rsidR="00F873B3" w:rsidRPr="00D37CB1" w:rsidRDefault="00F873B3" w:rsidP="00F873B3">
      <w:pPr>
        <w:pStyle w:val="Keyword"/>
        <w:spacing w:before="0" w:after="80"/>
      </w:pPr>
      <w:r w:rsidRPr="000A124C">
        <w:rPr>
          <w:i/>
          <w:iCs/>
        </w:rPr>
        <w:t>Parameter:</w:t>
      </w:r>
      <w:r w:rsidRPr="00D37CB1">
        <w:t xml:space="preserve">      </w:t>
      </w:r>
      <w:r w:rsidRPr="00D37CB1">
        <w:rPr>
          <w:b/>
          <w:bCs/>
        </w:rPr>
        <w:t>Resolve_Exists</w:t>
      </w:r>
    </w:p>
    <w:p w14:paraId="3902A8B0" w14:textId="77777777" w:rsidR="00F873B3" w:rsidRPr="00D37CB1" w:rsidRDefault="00F873B3" w:rsidP="00F873B3">
      <w:pPr>
        <w:pStyle w:val="KeywordDescriptions"/>
        <w:rPr>
          <w:rStyle w:val="KeywordNameTOCChar"/>
        </w:rPr>
      </w:pPr>
      <w:r w:rsidRPr="00FA51F1">
        <w:rPr>
          <w:i/>
          <w:iCs/>
        </w:rPr>
        <w:t>Required:</w:t>
      </w:r>
      <w:r w:rsidRPr="00D37CB1">
        <w:t>        No, and illegal before AMI_Version 6.1</w:t>
      </w:r>
    </w:p>
    <w:p w14:paraId="360E296D" w14:textId="77777777" w:rsidR="00D409EC" w:rsidRPr="00210A28" w:rsidRDefault="00D409EC" w:rsidP="00D409EC">
      <w:pPr>
        <w:pStyle w:val="KeywordDescriptions"/>
        <w:rPr>
          <w:rStyle w:val="KeywordNameTOCChar"/>
        </w:rPr>
      </w:pPr>
      <w:r w:rsidRPr="009F1DA8">
        <w:rPr>
          <w:i/>
        </w:rPr>
        <w:t>Direction:</w:t>
      </w:r>
      <w:r>
        <w:rPr>
          <w:i/>
        </w:rPr>
        <w:tab/>
      </w:r>
      <w:r>
        <w:t>Rx, Tx</w:t>
      </w:r>
    </w:p>
    <w:p w14:paraId="58580AFF" w14:textId="77777777" w:rsidR="00F873B3" w:rsidRPr="00D37CB1" w:rsidRDefault="00F873B3" w:rsidP="00F873B3">
      <w:pPr>
        <w:pStyle w:val="KeywordDescriptions"/>
        <w:rPr>
          <w:rStyle w:val="KeywordNameTOCChar"/>
        </w:rPr>
      </w:pPr>
      <w:r w:rsidRPr="00FA51F1">
        <w:rPr>
          <w:i/>
          <w:iCs/>
        </w:rPr>
        <w:t>Descriptors</w:t>
      </w:r>
      <w:r w:rsidRPr="00D37CB1">
        <w:t>:</w:t>
      </w:r>
    </w:p>
    <w:p w14:paraId="44AAAEA8" w14:textId="77777777" w:rsidR="00F873B3" w:rsidRPr="00D37CB1" w:rsidRDefault="00F873B3" w:rsidP="00F873B3">
      <w:pPr>
        <w:pStyle w:val="ListContinue"/>
        <w:spacing w:after="0"/>
      </w:pPr>
      <w:r w:rsidRPr="00D37CB1">
        <w:t>Usage:                   Info</w:t>
      </w:r>
    </w:p>
    <w:p w14:paraId="62FB2A96" w14:textId="77777777" w:rsidR="00F873B3" w:rsidRPr="00D37CB1" w:rsidRDefault="00F873B3" w:rsidP="00F873B3">
      <w:pPr>
        <w:pStyle w:val="ListContinue"/>
        <w:spacing w:after="0"/>
        <w:rPr>
          <w:b/>
          <w:bCs/>
        </w:rPr>
      </w:pPr>
      <w:r w:rsidRPr="00D37CB1">
        <w:t>Type:                     Boolean</w:t>
      </w:r>
    </w:p>
    <w:p w14:paraId="589DA83D" w14:textId="77777777" w:rsidR="00F873B3" w:rsidRPr="00D37CB1" w:rsidRDefault="00F873B3" w:rsidP="00F873B3">
      <w:pPr>
        <w:pStyle w:val="ListContinue"/>
        <w:spacing w:after="0"/>
        <w:rPr>
          <w:b/>
          <w:bCs/>
          <w:i/>
          <w:iCs/>
        </w:rPr>
      </w:pPr>
      <w:r w:rsidRPr="00D37CB1">
        <w:t xml:space="preserve">Format:                  Value </w:t>
      </w:r>
    </w:p>
    <w:p w14:paraId="334C0DA5" w14:textId="77777777" w:rsidR="00F873B3" w:rsidRPr="00D37CB1" w:rsidRDefault="00F873B3" w:rsidP="00F873B3">
      <w:pPr>
        <w:pStyle w:val="ListContinue"/>
        <w:spacing w:after="0"/>
        <w:rPr>
          <w:b/>
          <w:bCs/>
          <w:i/>
          <w:iCs/>
        </w:rPr>
      </w:pPr>
      <w:r w:rsidRPr="00D37CB1">
        <w:t>Default:</w:t>
      </w:r>
      <w:r w:rsidRPr="00D37CB1">
        <w:rPr>
          <w:i/>
          <w:iCs/>
        </w:rPr>
        <w:t xml:space="preserve">                 </w:t>
      </w:r>
      <w:r w:rsidRPr="00D37CB1">
        <w:t>&lt;Boolean_literal</w:t>
      </w:r>
      <w:r w:rsidRPr="00D37CB1">
        <w:rPr>
          <w:i/>
          <w:iCs/>
        </w:rPr>
        <w:t>&gt;</w:t>
      </w:r>
    </w:p>
    <w:p w14:paraId="07B4327C" w14:textId="77777777" w:rsidR="00F873B3" w:rsidRPr="00C70E40" w:rsidRDefault="00F873B3" w:rsidP="00F873B3">
      <w:pPr>
        <w:pStyle w:val="ListContinue"/>
        <w:spacing w:after="80"/>
        <w:rPr>
          <w:b/>
          <w:bCs/>
          <w:i/>
          <w:iCs/>
        </w:rPr>
      </w:pPr>
      <w:r w:rsidRPr="00D37CB1">
        <w:t>Description:</w:t>
      </w:r>
      <w:r w:rsidRPr="00D37CB1">
        <w:rPr>
          <w:i/>
          <w:iCs/>
        </w:rPr>
        <w:t xml:space="preserve">           </w:t>
      </w:r>
      <w:r w:rsidRPr="00D37CB1">
        <w:t>&lt;string&gt;</w:t>
      </w:r>
    </w:p>
    <w:p w14:paraId="270173B9" w14:textId="77777777" w:rsidR="00F873B3" w:rsidRPr="00C70E40" w:rsidRDefault="00F873B3">
      <w:pPr>
        <w:pStyle w:val="KeywordDescriptions"/>
        <w:rPr>
          <w:rStyle w:val="KeywordNameTOCChar"/>
        </w:rPr>
      </w:pPr>
      <w:r w:rsidRPr="00C70E40">
        <w:rPr>
          <w:i/>
          <w:iCs/>
        </w:rPr>
        <w:t>Definition:</w:t>
      </w:r>
      <w:r w:rsidRPr="00C70E40">
        <w:t>       Tells EDA tool whether the model implements the A</w:t>
      </w:r>
      <w:r>
        <w:t>M</w:t>
      </w:r>
      <w:r w:rsidRPr="00C70E40">
        <w:t>I_Resolve</w:t>
      </w:r>
      <w:r>
        <w:t>/AMI_Resolve_Close</w:t>
      </w:r>
      <w:r w:rsidRPr="00C70E40">
        <w:t xml:space="preserve"> function</w:t>
      </w:r>
      <w:r>
        <w:t xml:space="preserve"> pair</w:t>
      </w:r>
    </w:p>
    <w:p w14:paraId="7DC14E47" w14:textId="77777777" w:rsidR="00F873B3" w:rsidRPr="00C70E40" w:rsidRDefault="00F873B3">
      <w:pPr>
        <w:pStyle w:val="KeywordDescriptions"/>
        <w:rPr>
          <w:rStyle w:val="KeywordNameTOCChar"/>
        </w:rPr>
      </w:pPr>
      <w:r w:rsidRPr="00C70E40">
        <w:rPr>
          <w:i/>
          <w:iCs/>
        </w:rPr>
        <w:t>Usage Rules:</w:t>
      </w:r>
      <w:r w:rsidRPr="00C70E40">
        <w:t>   If omitted, the default i</w:t>
      </w:r>
      <w:r>
        <w:t>s</w:t>
      </w:r>
      <w:r w:rsidRPr="00C70E40">
        <w:t xml:space="preserve"> False.</w:t>
      </w:r>
    </w:p>
    <w:p w14:paraId="7BE50455" w14:textId="77777777" w:rsidR="00F873B3" w:rsidRDefault="00F873B3" w:rsidP="00FA51F1">
      <w:pPr>
        <w:spacing w:after="80"/>
      </w:pPr>
      <w:r w:rsidRPr="00C70E40">
        <w:rPr>
          <w:i/>
          <w:iCs/>
        </w:rPr>
        <w:t xml:space="preserve">Other Notes:      </w:t>
      </w:r>
      <w:r w:rsidRPr="00C70E40">
        <w:t>Independent parameters must be of Usage In</w:t>
      </w:r>
      <w:r>
        <w:t xml:space="preserve"> or InOut</w:t>
      </w:r>
      <w:r w:rsidRPr="00C70E40">
        <w:t xml:space="preserve">. </w:t>
      </w:r>
      <w:r>
        <w:t>Dependent parameters must be of Usage Dep. Reserved parameters with allowed usage of Out can have Usage Dep.</w:t>
      </w:r>
    </w:p>
    <w:p w14:paraId="1BE42B8A" w14:textId="77777777" w:rsidR="00F873B3" w:rsidRPr="008278F4" w:rsidRDefault="00F873B3" w:rsidP="00FA51F1">
      <w:pPr>
        <w:spacing w:after="80"/>
      </w:pPr>
      <w:r w:rsidRPr="008278F4">
        <w:t>Usage Dep is allowed in .ami files in which the parameter “Resolve_Exists” is True.</w:t>
      </w:r>
    </w:p>
    <w:p w14:paraId="1B670DF3" w14:textId="77777777" w:rsidR="00F873B3" w:rsidRDefault="00F873B3" w:rsidP="00FA51F1">
      <w:pPr>
        <w:spacing w:after="80"/>
      </w:pPr>
      <w:r>
        <w:t>Usage Dep distinguishes parameters returned by AMI_Resolve, which are of  Usage Dep, from those by AMI_Init and/or AMI_GetWave, which are of Usage Out or Usage InOut, preventing a parameter from being returned by both AMI_Resolve and AMI_Init/AMI_GetWave.</w:t>
      </w:r>
    </w:p>
    <w:p w14:paraId="5B8EDB53" w14:textId="77777777" w:rsidR="00F873B3" w:rsidRDefault="00F873B3" w:rsidP="00FA51F1">
      <w:pPr>
        <w:spacing w:after="80"/>
        <w:rPr>
          <w:i/>
          <w:iCs/>
        </w:rPr>
      </w:pPr>
      <w:r>
        <w:rPr>
          <w:i/>
          <w:iCs/>
        </w:rPr>
        <w:t>Example:</w:t>
      </w:r>
    </w:p>
    <w:p w14:paraId="1280D3E6" w14:textId="77777777" w:rsidR="00F873B3" w:rsidRPr="00D8626C" w:rsidRDefault="00F873B3">
      <w:pPr>
        <w:pStyle w:val="PlainText"/>
      </w:pPr>
      <w:r w:rsidRPr="00D8626C">
        <w:t>(Resolve_Exists (Usage Info) (Type Boolean) (Value True)</w:t>
      </w:r>
    </w:p>
    <w:p w14:paraId="734DE2BD" w14:textId="77777777" w:rsidR="00F873B3" w:rsidRPr="00D8626C" w:rsidRDefault="00F873B3">
      <w:pPr>
        <w:pStyle w:val="PlainText"/>
      </w:pPr>
      <w:r w:rsidRPr="00D8626C">
        <w:t xml:space="preserve">    (Description "Tells EDA tool to use AMI_Resolve function")</w:t>
      </w:r>
    </w:p>
    <w:p w14:paraId="0E0051BE" w14:textId="77777777" w:rsidR="00F873B3" w:rsidRDefault="00F873B3">
      <w:pPr>
        <w:pStyle w:val="PlainText"/>
      </w:pPr>
      <w:r>
        <w:t>)</w:t>
      </w:r>
    </w:p>
    <w:p w14:paraId="3D4C9AD9" w14:textId="77777777" w:rsidR="00F873B3" w:rsidRDefault="00F873B3" w:rsidP="003857C0">
      <w:pPr>
        <w:pStyle w:val="Exampletext"/>
        <w:spacing w:after="80"/>
        <w:rPr>
          <w:rFonts w:ascii="Times New Roman" w:hAnsi="Times New Roman" w:cs="Times New Roman"/>
          <w:sz w:val="24"/>
          <w:szCs w:val="24"/>
        </w:rPr>
      </w:pPr>
    </w:p>
    <w:p w14:paraId="3EDD52D8" w14:textId="77777777" w:rsidR="00F873B3" w:rsidRPr="00C70E40" w:rsidRDefault="00F873B3" w:rsidP="00F873B3">
      <w:pPr>
        <w:pStyle w:val="Keyword"/>
        <w:spacing w:before="0" w:after="80"/>
      </w:pPr>
      <w:r w:rsidRPr="00C70E40">
        <w:rPr>
          <w:i/>
          <w:iCs/>
        </w:rPr>
        <w:t>Parameter:</w:t>
      </w:r>
      <w:r w:rsidRPr="00C70E40">
        <w:t xml:space="preserve">      </w:t>
      </w:r>
      <w:r>
        <w:rPr>
          <w:b/>
          <w:bCs/>
        </w:rPr>
        <w:t>Model_Name</w:t>
      </w:r>
    </w:p>
    <w:p w14:paraId="4BC00468" w14:textId="77777777" w:rsidR="00F873B3" w:rsidRPr="00C70E40" w:rsidRDefault="00F873B3" w:rsidP="00F873B3">
      <w:pPr>
        <w:pStyle w:val="KeywordDescriptions"/>
        <w:rPr>
          <w:rStyle w:val="KeywordNameTOCChar"/>
        </w:rPr>
      </w:pPr>
      <w:r w:rsidRPr="000A124C">
        <w:rPr>
          <w:i/>
          <w:iCs/>
        </w:rPr>
        <w:t>Required:</w:t>
      </w:r>
      <w:r w:rsidRPr="00D37CB1">
        <w:t>        No, and illegal before AMI_Version 6.1</w:t>
      </w:r>
    </w:p>
    <w:p w14:paraId="2075DEC1" w14:textId="77777777" w:rsidR="00866593" w:rsidRPr="00210A28" w:rsidRDefault="00866593" w:rsidP="00866593">
      <w:pPr>
        <w:pStyle w:val="KeywordDescriptions"/>
        <w:rPr>
          <w:rStyle w:val="KeywordNameTOCChar"/>
        </w:rPr>
      </w:pPr>
      <w:r w:rsidRPr="009F1DA8">
        <w:rPr>
          <w:i/>
        </w:rPr>
        <w:t>Direction:</w:t>
      </w:r>
      <w:r>
        <w:rPr>
          <w:i/>
        </w:rPr>
        <w:tab/>
      </w:r>
      <w:r>
        <w:t>Rx, Tx</w:t>
      </w:r>
    </w:p>
    <w:p w14:paraId="64EF44D6" w14:textId="77777777" w:rsidR="00F873B3" w:rsidRPr="00C70E40" w:rsidRDefault="00F873B3" w:rsidP="00F873B3">
      <w:pPr>
        <w:pStyle w:val="KeywordDescriptions"/>
        <w:rPr>
          <w:rStyle w:val="KeywordNameTOCChar"/>
        </w:rPr>
      </w:pPr>
      <w:r w:rsidRPr="00C70E40">
        <w:rPr>
          <w:i/>
          <w:iCs/>
        </w:rPr>
        <w:lastRenderedPageBreak/>
        <w:t>Descriptors</w:t>
      </w:r>
      <w:r w:rsidRPr="00C70E40">
        <w:t>:</w:t>
      </w:r>
    </w:p>
    <w:p w14:paraId="4A30C4D2" w14:textId="77777777" w:rsidR="00F873B3" w:rsidRPr="00C70E40" w:rsidRDefault="00F873B3" w:rsidP="00F873B3">
      <w:pPr>
        <w:pStyle w:val="ListContinue"/>
        <w:spacing w:after="0"/>
      </w:pPr>
      <w:r>
        <w:t>Usage:                   In</w:t>
      </w:r>
    </w:p>
    <w:p w14:paraId="4BFB8886" w14:textId="77777777" w:rsidR="00F873B3" w:rsidRPr="00C70E40" w:rsidRDefault="00F873B3" w:rsidP="00F873B3">
      <w:pPr>
        <w:pStyle w:val="ListContinue"/>
        <w:spacing w:after="0"/>
        <w:rPr>
          <w:b/>
          <w:bCs/>
        </w:rPr>
      </w:pPr>
      <w:r w:rsidRPr="00C70E40">
        <w:t>T</w:t>
      </w:r>
      <w:r>
        <w:t>ype:                     String</w:t>
      </w:r>
    </w:p>
    <w:p w14:paraId="0BB16D86" w14:textId="77777777" w:rsidR="00F873B3" w:rsidRPr="00C70E40" w:rsidRDefault="00F873B3" w:rsidP="00F873B3">
      <w:pPr>
        <w:pStyle w:val="ListContinue"/>
        <w:spacing w:after="0"/>
        <w:rPr>
          <w:b/>
          <w:bCs/>
          <w:i/>
          <w:iCs/>
        </w:rPr>
      </w:pPr>
      <w:r w:rsidRPr="00C70E40">
        <w:t xml:space="preserve">Format:                  Value </w:t>
      </w:r>
    </w:p>
    <w:p w14:paraId="30C37649" w14:textId="77777777" w:rsidR="00F873B3" w:rsidRPr="00C70E40" w:rsidRDefault="00F873B3" w:rsidP="00F873B3">
      <w:pPr>
        <w:pStyle w:val="ListContinue"/>
        <w:spacing w:after="0"/>
        <w:rPr>
          <w:b/>
          <w:bCs/>
          <w:i/>
          <w:iCs/>
        </w:rPr>
      </w:pPr>
      <w:r w:rsidRPr="00C70E40">
        <w:t>Default:</w:t>
      </w:r>
      <w:r w:rsidRPr="00C70E40">
        <w:rPr>
          <w:i/>
          <w:iCs/>
        </w:rPr>
        <w:t xml:space="preserve">                 </w:t>
      </w:r>
      <w:r>
        <w:rPr>
          <w:i/>
          <w:iCs/>
        </w:rPr>
        <w:t>&lt;</w:t>
      </w:r>
      <w:r>
        <w:t>string_literal&gt;</w:t>
      </w:r>
    </w:p>
    <w:p w14:paraId="559DA8BB" w14:textId="77777777" w:rsidR="00F873B3" w:rsidRPr="00C70E40" w:rsidRDefault="00F873B3" w:rsidP="00F873B3">
      <w:pPr>
        <w:pStyle w:val="ListContinue"/>
        <w:spacing w:after="80"/>
        <w:rPr>
          <w:b/>
          <w:bCs/>
          <w:i/>
          <w:iCs/>
        </w:rPr>
      </w:pPr>
      <w:r w:rsidRPr="00C70E40">
        <w:t>Description:</w:t>
      </w:r>
      <w:r w:rsidRPr="00C70E40">
        <w:rPr>
          <w:i/>
          <w:iCs/>
        </w:rPr>
        <w:t xml:space="preserve">           </w:t>
      </w:r>
      <w:r w:rsidRPr="00C70E40">
        <w:t>&lt;string&gt;</w:t>
      </w:r>
    </w:p>
    <w:p w14:paraId="1C5F0273" w14:textId="77777777" w:rsidR="00F873B3" w:rsidRDefault="00F873B3" w:rsidP="00FA51F1">
      <w:pPr>
        <w:spacing w:after="80"/>
      </w:pPr>
      <w:r w:rsidRPr="00C70E40">
        <w:rPr>
          <w:i/>
          <w:iCs/>
        </w:rPr>
        <w:t>Definition:</w:t>
      </w:r>
      <w:r>
        <w:t>       Name of the IBIS [Model] keyword that is being used.</w:t>
      </w:r>
    </w:p>
    <w:p w14:paraId="03EDBA91" w14:textId="77777777" w:rsidR="00F873B3" w:rsidRDefault="00F873B3" w:rsidP="00FA51F1">
      <w:pPr>
        <w:spacing w:after="80"/>
      </w:pPr>
      <w:r w:rsidRPr="00C70E40">
        <w:rPr>
          <w:i/>
          <w:iCs/>
        </w:rPr>
        <w:t>Usage Rules:</w:t>
      </w:r>
      <w:r>
        <w:t xml:space="preserve"> Value specified in the .ami file is ignored. The EDA tool must pass the name of the IBIS [Model] keyword that is being instantiated by the EDA tool through the input parameter strings to AMI_Resolve and AMI_Init functions as the value of this parameter.</w:t>
      </w:r>
    </w:p>
    <w:p w14:paraId="521AF669" w14:textId="77777777" w:rsidR="006858C5" w:rsidRPr="00C70E40" w:rsidRDefault="006858C5" w:rsidP="00FA51F1">
      <w:pPr>
        <w:spacing w:after="80"/>
      </w:pPr>
      <w:r w:rsidRPr="00C70E40">
        <w:rPr>
          <w:i/>
          <w:iCs/>
        </w:rPr>
        <w:t>Other Notes:</w:t>
      </w:r>
    </w:p>
    <w:p w14:paraId="6F6BFAA6" w14:textId="77777777" w:rsidR="00F873B3" w:rsidRDefault="00F873B3" w:rsidP="00FA51F1">
      <w:pPr>
        <w:spacing w:after="80"/>
        <w:rPr>
          <w:i/>
          <w:iCs/>
        </w:rPr>
      </w:pPr>
      <w:r>
        <w:rPr>
          <w:i/>
          <w:iCs/>
        </w:rPr>
        <w:t>Example:</w:t>
      </w:r>
    </w:p>
    <w:p w14:paraId="1C7BB0B6" w14:textId="77777777" w:rsidR="00F873B3" w:rsidRPr="00D8626C" w:rsidRDefault="00F873B3">
      <w:pPr>
        <w:pStyle w:val="PlainText"/>
      </w:pPr>
      <w:r>
        <w:t xml:space="preserve">(Model_Name </w:t>
      </w:r>
      <w:r w:rsidRPr="00D8626C">
        <w:t>(Usage In)</w:t>
      </w:r>
      <w:r>
        <w:t xml:space="preserve"> (Type String) (Value "placeholder</w:t>
      </w:r>
      <w:r w:rsidRPr="00D8626C">
        <w:t>")</w:t>
      </w:r>
    </w:p>
    <w:p w14:paraId="5036FA14" w14:textId="77777777" w:rsidR="00F873B3" w:rsidRPr="00D8626C" w:rsidRDefault="00F873B3">
      <w:pPr>
        <w:pStyle w:val="PlainText"/>
      </w:pPr>
      <w:r w:rsidRPr="00D8626C">
        <w:rPr>
          <w:szCs w:val="21"/>
        </w:rPr>
        <w:t xml:space="preserve">   (Description "</w:t>
      </w:r>
      <w:r>
        <w:t>The name of the instantiated IBIS model</w:t>
      </w:r>
      <w:r w:rsidRPr="00D8626C">
        <w:t>")</w:t>
      </w:r>
    </w:p>
    <w:p w14:paraId="6824A170" w14:textId="77777777" w:rsidR="00F873B3" w:rsidRDefault="00F873B3" w:rsidP="001F4038">
      <w:pPr>
        <w:pStyle w:val="PlainText"/>
      </w:pPr>
      <w:r w:rsidRPr="00D8626C">
        <w:t>)</w:t>
      </w:r>
    </w:p>
    <w:p w14:paraId="60522D29" w14:textId="77777777" w:rsidR="00F873B3" w:rsidRDefault="00F873B3" w:rsidP="003857C0">
      <w:pPr>
        <w:pStyle w:val="Exampletext"/>
        <w:spacing w:after="80"/>
        <w:rPr>
          <w:rFonts w:ascii="Times New Roman" w:hAnsi="Times New Roman" w:cs="Times New Roman"/>
          <w:sz w:val="24"/>
          <w:szCs w:val="24"/>
        </w:rPr>
      </w:pPr>
    </w:p>
    <w:p w14:paraId="4B9B782D" w14:textId="77777777" w:rsidR="006414CA" w:rsidRPr="0038309F" w:rsidRDefault="006414CA" w:rsidP="006414CA">
      <w:pPr>
        <w:pStyle w:val="Keyword"/>
        <w:spacing w:before="0" w:after="80"/>
        <w:rPr>
          <w:ins w:id="5365" w:author="Author"/>
          <w:color w:val="000000" w:themeColor="text1"/>
        </w:rPr>
      </w:pPr>
      <w:ins w:id="5366" w:author="Author">
        <w:r w:rsidRPr="0038309F">
          <w:rPr>
            <w:i/>
            <w:color w:val="000000" w:themeColor="text1"/>
          </w:rPr>
          <w:t>Parameter:</w:t>
        </w:r>
        <w:r w:rsidRPr="0038309F">
          <w:rPr>
            <w:color w:val="000000" w:themeColor="text1"/>
          </w:rPr>
          <w:tab/>
        </w:r>
        <w:r w:rsidRPr="00BC10E3">
          <w:rPr>
            <w:b/>
            <w:color w:val="000000" w:themeColor="text1"/>
            <w:rPrChange w:id="5367" w:author="Author">
              <w:rPr>
                <w:color w:val="000000" w:themeColor="text1"/>
              </w:rPr>
            </w:rPrChange>
          </w:rPr>
          <w:t>Special_Param_Names</w:t>
        </w:r>
      </w:ins>
    </w:p>
    <w:p w14:paraId="265E40F9" w14:textId="77777777" w:rsidR="006414CA" w:rsidRPr="0038309F" w:rsidRDefault="006414CA" w:rsidP="006414CA">
      <w:pPr>
        <w:pStyle w:val="KeywordDescriptions"/>
        <w:rPr>
          <w:ins w:id="5368" w:author="Author"/>
          <w:b/>
          <w:color w:val="000000" w:themeColor="text1"/>
        </w:rPr>
      </w:pPr>
      <w:ins w:id="5369" w:author="Author">
        <w:r w:rsidRPr="0038309F">
          <w:rPr>
            <w:i/>
            <w:color w:val="000000" w:themeColor="text1"/>
          </w:rPr>
          <w:t>Required:</w:t>
        </w:r>
        <w:r w:rsidRPr="0038309F">
          <w:rPr>
            <w:color w:val="000000" w:themeColor="text1"/>
          </w:rPr>
          <w:tab/>
          <w:t xml:space="preserve">No, and illegal before AMI_Version </w:t>
        </w:r>
        <w:r>
          <w:rPr>
            <w:color w:val="000000" w:themeColor="text1"/>
          </w:rPr>
          <w:t>7.0</w:t>
        </w:r>
      </w:ins>
    </w:p>
    <w:p w14:paraId="08EF5625" w14:textId="77777777" w:rsidR="006414CA" w:rsidRPr="0038309F" w:rsidRDefault="006414CA" w:rsidP="006414CA">
      <w:pPr>
        <w:pStyle w:val="KeywordDescriptions"/>
        <w:rPr>
          <w:ins w:id="5370" w:author="Author"/>
          <w:rStyle w:val="KeywordNameTOCChar"/>
          <w:color w:val="000000" w:themeColor="text1"/>
        </w:rPr>
      </w:pPr>
      <w:ins w:id="5371" w:author="Author">
        <w:r w:rsidRPr="0038309F">
          <w:rPr>
            <w:i/>
            <w:color w:val="000000" w:themeColor="text1"/>
          </w:rPr>
          <w:t>Direction:</w:t>
        </w:r>
        <w:r w:rsidRPr="0038309F">
          <w:rPr>
            <w:i/>
            <w:color w:val="000000" w:themeColor="text1"/>
          </w:rPr>
          <w:tab/>
        </w:r>
        <w:r w:rsidRPr="0038309F">
          <w:rPr>
            <w:color w:val="000000" w:themeColor="text1"/>
          </w:rPr>
          <w:t>Rx, Tx</w:t>
        </w:r>
      </w:ins>
    </w:p>
    <w:p w14:paraId="60C87A11" w14:textId="77777777" w:rsidR="006414CA" w:rsidRPr="0038309F" w:rsidRDefault="006414CA" w:rsidP="006414CA">
      <w:pPr>
        <w:pStyle w:val="KeywordDescriptions"/>
        <w:rPr>
          <w:ins w:id="5372" w:author="Author"/>
          <w:b/>
          <w:color w:val="000000" w:themeColor="text1"/>
        </w:rPr>
      </w:pPr>
      <w:ins w:id="5373" w:author="Author">
        <w:r w:rsidRPr="0038309F">
          <w:rPr>
            <w:i/>
            <w:color w:val="000000" w:themeColor="text1"/>
          </w:rPr>
          <w:t>Descriptors</w:t>
        </w:r>
        <w:r w:rsidRPr="0038309F">
          <w:rPr>
            <w:color w:val="000000" w:themeColor="text1"/>
          </w:rPr>
          <w:t>:</w:t>
        </w:r>
      </w:ins>
    </w:p>
    <w:p w14:paraId="05FFD9F6" w14:textId="77777777" w:rsidR="006414CA" w:rsidRPr="0038309F" w:rsidRDefault="006414CA" w:rsidP="006414CA">
      <w:pPr>
        <w:pStyle w:val="ListContinue"/>
        <w:spacing w:after="0"/>
        <w:rPr>
          <w:ins w:id="5374" w:author="Author"/>
          <w:b/>
          <w:color w:val="000000" w:themeColor="text1"/>
        </w:rPr>
      </w:pPr>
      <w:ins w:id="5375" w:author="Author">
        <w:r w:rsidRPr="0038309F">
          <w:rPr>
            <w:color w:val="000000" w:themeColor="text1"/>
          </w:rPr>
          <w:t>Usage:</w:t>
        </w:r>
        <w:r w:rsidRPr="0038309F">
          <w:rPr>
            <w:color w:val="000000" w:themeColor="text1"/>
          </w:rPr>
          <w:tab/>
        </w:r>
        <w:r w:rsidRPr="0038309F">
          <w:rPr>
            <w:color w:val="000000" w:themeColor="text1"/>
          </w:rPr>
          <w:tab/>
          <w:t>Info</w:t>
        </w:r>
      </w:ins>
    </w:p>
    <w:p w14:paraId="4359688A" w14:textId="77777777" w:rsidR="006414CA" w:rsidRPr="0038309F" w:rsidRDefault="006414CA" w:rsidP="006414CA">
      <w:pPr>
        <w:pStyle w:val="ListContinue"/>
        <w:spacing w:after="0"/>
        <w:rPr>
          <w:ins w:id="5376" w:author="Author"/>
          <w:b/>
          <w:color w:val="000000" w:themeColor="text1"/>
        </w:rPr>
      </w:pPr>
      <w:ins w:id="5377" w:author="Author">
        <w:r w:rsidRPr="0038309F">
          <w:rPr>
            <w:color w:val="000000" w:themeColor="text1"/>
          </w:rPr>
          <w:t>Type:</w:t>
        </w:r>
        <w:r w:rsidRPr="0038309F">
          <w:rPr>
            <w:color w:val="000000" w:themeColor="text1"/>
          </w:rPr>
          <w:tab/>
        </w:r>
        <w:r w:rsidRPr="0038309F">
          <w:rPr>
            <w:color w:val="000000" w:themeColor="text1"/>
          </w:rPr>
          <w:tab/>
          <w:t>String</w:t>
        </w:r>
      </w:ins>
    </w:p>
    <w:p w14:paraId="580C5C7C" w14:textId="77777777" w:rsidR="006414CA" w:rsidRPr="0038309F" w:rsidRDefault="006414CA" w:rsidP="006414CA">
      <w:pPr>
        <w:pStyle w:val="ListContinue"/>
        <w:spacing w:after="0"/>
        <w:rPr>
          <w:ins w:id="5378" w:author="Author"/>
          <w:b/>
          <w:color w:val="000000" w:themeColor="text1"/>
        </w:rPr>
      </w:pPr>
      <w:ins w:id="5379" w:author="Author">
        <w:r w:rsidRPr="0038309F">
          <w:rPr>
            <w:color w:val="000000" w:themeColor="text1"/>
          </w:rPr>
          <w:t>Format:</w:t>
        </w:r>
        <w:r w:rsidRPr="0038309F">
          <w:rPr>
            <w:color w:val="000000" w:themeColor="text1"/>
          </w:rPr>
          <w:tab/>
        </w:r>
        <w:r w:rsidRPr="0038309F">
          <w:rPr>
            <w:color w:val="000000" w:themeColor="text1"/>
          </w:rPr>
          <w:tab/>
          <w:t>Table</w:t>
        </w:r>
      </w:ins>
    </w:p>
    <w:p w14:paraId="6D44DF87" w14:textId="77777777" w:rsidR="006414CA" w:rsidRPr="0038309F" w:rsidRDefault="006414CA" w:rsidP="006414CA">
      <w:pPr>
        <w:pStyle w:val="ListContinue"/>
        <w:spacing w:after="0"/>
        <w:ind w:left="2160" w:hanging="1800"/>
        <w:rPr>
          <w:ins w:id="5380" w:author="Author"/>
          <w:b/>
          <w:i/>
          <w:color w:val="000000" w:themeColor="text1"/>
        </w:rPr>
      </w:pPr>
      <w:ins w:id="5381" w:author="Author">
        <w:r w:rsidRPr="0038309F">
          <w:rPr>
            <w:color w:val="000000" w:themeColor="text1"/>
          </w:rPr>
          <w:t>Default:</w:t>
        </w:r>
        <w:r w:rsidRPr="0038309F">
          <w:rPr>
            <w:color w:val="000000" w:themeColor="text1"/>
          </w:rPr>
          <w:tab/>
          <w:t>(Illegal)</w:t>
        </w:r>
      </w:ins>
    </w:p>
    <w:p w14:paraId="0640401F" w14:textId="77777777" w:rsidR="006414CA" w:rsidRPr="0038309F" w:rsidRDefault="006414CA" w:rsidP="006414CA">
      <w:pPr>
        <w:pStyle w:val="ListContinue"/>
        <w:spacing w:after="80"/>
        <w:rPr>
          <w:ins w:id="5382" w:author="Author"/>
          <w:b/>
          <w:i/>
          <w:color w:val="000000" w:themeColor="text1"/>
        </w:rPr>
      </w:pPr>
      <w:ins w:id="5383" w:author="Author">
        <w:r w:rsidRPr="0038309F">
          <w:rPr>
            <w:color w:val="000000" w:themeColor="text1"/>
          </w:rPr>
          <w:t>Description:</w:t>
        </w:r>
        <w:r w:rsidRPr="0038309F">
          <w:rPr>
            <w:i/>
            <w:color w:val="000000" w:themeColor="text1"/>
          </w:rPr>
          <w:tab/>
        </w:r>
        <w:r w:rsidRPr="0038309F">
          <w:rPr>
            <w:color w:val="000000" w:themeColor="text1"/>
          </w:rPr>
          <w:t>&lt;string&gt;</w:t>
        </w:r>
      </w:ins>
    </w:p>
    <w:p w14:paraId="69E8A553" w14:textId="77777777" w:rsidR="006414CA" w:rsidRPr="0038309F" w:rsidRDefault="006414CA" w:rsidP="006414CA">
      <w:pPr>
        <w:autoSpaceDE w:val="0"/>
        <w:autoSpaceDN w:val="0"/>
        <w:adjustRightInd w:val="0"/>
        <w:spacing w:after="80"/>
        <w:rPr>
          <w:ins w:id="5384" w:author="Author"/>
          <w:color w:val="000000" w:themeColor="text1"/>
        </w:rPr>
      </w:pPr>
      <w:ins w:id="5385" w:author="Author">
        <w:r w:rsidRPr="0038309F">
          <w:rPr>
            <w:i/>
            <w:color w:val="000000" w:themeColor="text1"/>
          </w:rPr>
          <w:t>Definition:</w:t>
        </w:r>
        <w:r w:rsidRPr="0038309F">
          <w:rPr>
            <w:color w:val="000000" w:themeColor="text1"/>
          </w:rPr>
          <w:tab/>
          <w:t>This reserved parameter identifies, by name, all Model_Specific parameters that require EDA tools to perform special handling that is not described in the IBIS specification.</w:t>
        </w:r>
      </w:ins>
    </w:p>
    <w:p w14:paraId="1D1B469C" w14:textId="77777777" w:rsidR="006414CA" w:rsidRPr="0038309F" w:rsidRDefault="006414CA" w:rsidP="006414CA">
      <w:pPr>
        <w:pStyle w:val="KeywordDescriptions"/>
        <w:rPr>
          <w:ins w:id="5386" w:author="Author"/>
          <w:color w:val="000000" w:themeColor="text1"/>
        </w:rPr>
      </w:pPr>
      <w:ins w:id="5387" w:author="Author">
        <w:r w:rsidRPr="0038309F">
          <w:rPr>
            <w:i/>
            <w:color w:val="000000" w:themeColor="text1"/>
          </w:rPr>
          <w:t>Usage Rules:</w:t>
        </w:r>
        <w:r w:rsidRPr="0038309F">
          <w:rPr>
            <w:i/>
            <w:color w:val="000000" w:themeColor="text1"/>
          </w:rPr>
          <w:tab/>
        </w:r>
        <w:r w:rsidRPr="0038309F">
          <w:rPr>
            <w:color w:val="000000" w:themeColor="text1"/>
          </w:rPr>
          <w:t>If the .ami file contains any Model_Specific parameters associated with special operations that the model expects the EDA tool to perform beyond what is described by the IBIS specification, the name of all such Model_Specific parameters must be listed in this reserved parameter.</w:t>
        </w:r>
      </w:ins>
    </w:p>
    <w:p w14:paraId="3A707FE7" w14:textId="77777777" w:rsidR="006414CA" w:rsidRPr="0038309F" w:rsidRDefault="006414CA" w:rsidP="006414CA">
      <w:pPr>
        <w:pStyle w:val="KeywordDescriptions"/>
        <w:rPr>
          <w:ins w:id="5388" w:author="Author"/>
          <w:color w:val="000000" w:themeColor="text1"/>
        </w:rPr>
      </w:pPr>
      <w:ins w:id="5389" w:author="Author">
        <w:r w:rsidRPr="0038309F">
          <w:rPr>
            <w:i/>
            <w:color w:val="000000" w:themeColor="text1"/>
          </w:rPr>
          <w:t xml:space="preserve">Other Notes:  </w:t>
        </w:r>
        <w:r w:rsidRPr="0038309F">
          <w:rPr>
            <w:color w:val="000000" w:themeColor="text1"/>
          </w:rPr>
          <w:t>A non-standard Model_Specific parameter may require action from the user or the EDA tool that is not described in the IBIS specification.</w:t>
        </w:r>
      </w:ins>
    </w:p>
    <w:p w14:paraId="08E7815C" w14:textId="77777777" w:rsidR="006414CA" w:rsidRPr="0038309F" w:rsidRDefault="006414CA" w:rsidP="006414CA">
      <w:pPr>
        <w:pStyle w:val="KeywordDescriptions"/>
        <w:rPr>
          <w:ins w:id="5390" w:author="Author"/>
          <w:color w:val="000000" w:themeColor="text1"/>
        </w:rPr>
      </w:pPr>
      <w:ins w:id="5391" w:author="Author">
        <w:r w:rsidRPr="0038309F">
          <w:rPr>
            <w:i/>
            <w:color w:val="000000" w:themeColor="text1"/>
          </w:rPr>
          <w:t>Example:</w:t>
        </w:r>
      </w:ins>
    </w:p>
    <w:p w14:paraId="345A61FE" w14:textId="77777777" w:rsidR="006414CA" w:rsidRPr="0038309F" w:rsidRDefault="006414CA" w:rsidP="006414CA">
      <w:pPr>
        <w:pStyle w:val="Exampletext"/>
        <w:rPr>
          <w:ins w:id="5392" w:author="Author"/>
          <w:color w:val="000000" w:themeColor="text1"/>
        </w:rPr>
      </w:pPr>
      <w:ins w:id="5393" w:author="Author">
        <w:r w:rsidRPr="0038309F">
          <w:rPr>
            <w:color w:val="000000" w:themeColor="text1"/>
          </w:rPr>
          <w:t>(Special_Param_Names (Usage Info) (Type String)</w:t>
        </w:r>
      </w:ins>
    </w:p>
    <w:p w14:paraId="0A6E1043" w14:textId="77777777" w:rsidR="006414CA" w:rsidRPr="0038309F" w:rsidRDefault="006414CA" w:rsidP="006414CA">
      <w:pPr>
        <w:pStyle w:val="Exampletext"/>
        <w:rPr>
          <w:ins w:id="5394" w:author="Author"/>
          <w:color w:val="000000" w:themeColor="text1"/>
        </w:rPr>
      </w:pPr>
      <w:ins w:id="5395" w:author="Author">
        <w:r w:rsidRPr="0038309F">
          <w:rPr>
            <w:color w:val="000000" w:themeColor="text1"/>
          </w:rPr>
          <w:t xml:space="preserve">   (Description "These parameters only work in my favorite simulator</w:t>
        </w:r>
        <w:r w:rsidRPr="0038309F">
          <w:rPr>
            <w:color w:val="000000" w:themeColor="text1"/>
            <w:lang w:eastAsia="en-US"/>
          </w:rPr>
          <w:t>.</w:t>
        </w:r>
        <w:r w:rsidRPr="0038309F">
          <w:rPr>
            <w:color w:val="000000" w:themeColor="text1"/>
          </w:rPr>
          <w:t>")</w:t>
        </w:r>
      </w:ins>
    </w:p>
    <w:p w14:paraId="3B729CA7" w14:textId="77777777" w:rsidR="006414CA" w:rsidRPr="0038309F" w:rsidRDefault="006414CA" w:rsidP="006414CA">
      <w:pPr>
        <w:pStyle w:val="Exampletext"/>
        <w:rPr>
          <w:ins w:id="5396" w:author="Author"/>
          <w:color w:val="000000" w:themeColor="text1"/>
        </w:rPr>
      </w:pPr>
      <w:ins w:id="5397" w:author="Author">
        <w:r w:rsidRPr="0038309F">
          <w:rPr>
            <w:color w:val="000000" w:themeColor="text1"/>
          </w:rPr>
          <w:t xml:space="preserve">   (Table</w:t>
        </w:r>
      </w:ins>
    </w:p>
    <w:p w14:paraId="36F082FE" w14:textId="77777777" w:rsidR="006414CA" w:rsidRPr="0038309F" w:rsidRDefault="006414CA" w:rsidP="006414CA">
      <w:pPr>
        <w:pStyle w:val="Exampletext"/>
        <w:rPr>
          <w:ins w:id="5398" w:author="Author"/>
          <w:color w:val="000000" w:themeColor="text1"/>
        </w:rPr>
      </w:pPr>
      <w:ins w:id="5399" w:author="Author">
        <w:r w:rsidRPr="0038309F">
          <w:rPr>
            <w:color w:val="000000" w:themeColor="text1"/>
          </w:rPr>
          <w:t xml:space="preserve">       ("</w:t>
        </w:r>
        <w:r w:rsidRPr="0038309F">
          <w:rPr>
            <w:color w:val="000000" w:themeColor="text1"/>
            <w:lang w:eastAsia="en-US"/>
          </w:rPr>
          <w:t>MyParam1</w:t>
        </w:r>
        <w:r w:rsidRPr="0038309F">
          <w:rPr>
            <w:color w:val="000000" w:themeColor="text1"/>
          </w:rPr>
          <w:t>")</w:t>
        </w:r>
      </w:ins>
    </w:p>
    <w:p w14:paraId="43DE1953" w14:textId="77777777" w:rsidR="006414CA" w:rsidRPr="0038309F" w:rsidRDefault="006414CA" w:rsidP="006414CA">
      <w:pPr>
        <w:pStyle w:val="Exampletext"/>
        <w:rPr>
          <w:ins w:id="5400" w:author="Author"/>
          <w:color w:val="000000" w:themeColor="text1"/>
        </w:rPr>
      </w:pPr>
      <w:ins w:id="5401" w:author="Author">
        <w:r w:rsidRPr="0038309F">
          <w:rPr>
            <w:color w:val="000000" w:themeColor="text1"/>
          </w:rPr>
          <w:t xml:space="preserve">       ("</w:t>
        </w:r>
        <w:r w:rsidRPr="0038309F">
          <w:rPr>
            <w:color w:val="000000" w:themeColor="text1"/>
            <w:lang w:eastAsia="en-US"/>
          </w:rPr>
          <w:t>MyParam2</w:t>
        </w:r>
        <w:r w:rsidRPr="0038309F">
          <w:rPr>
            <w:color w:val="000000" w:themeColor="text1"/>
          </w:rPr>
          <w:t>")</w:t>
        </w:r>
      </w:ins>
    </w:p>
    <w:p w14:paraId="3A7E50D5" w14:textId="77777777" w:rsidR="006414CA" w:rsidRPr="0038309F" w:rsidRDefault="006414CA" w:rsidP="006414CA">
      <w:pPr>
        <w:pStyle w:val="Exampletext"/>
        <w:rPr>
          <w:ins w:id="5402" w:author="Author"/>
          <w:color w:val="000000" w:themeColor="text1"/>
        </w:rPr>
      </w:pPr>
      <w:ins w:id="5403" w:author="Author">
        <w:r w:rsidRPr="0038309F">
          <w:rPr>
            <w:color w:val="000000" w:themeColor="text1"/>
          </w:rPr>
          <w:t xml:space="preserve">       ("</w:t>
        </w:r>
        <w:r w:rsidRPr="0038309F">
          <w:rPr>
            <w:color w:val="000000" w:themeColor="text1"/>
            <w:lang w:eastAsia="en-US"/>
          </w:rPr>
          <w:t>MyParam3</w:t>
        </w:r>
        <w:r w:rsidRPr="0038309F">
          <w:rPr>
            <w:color w:val="000000" w:themeColor="text1"/>
          </w:rPr>
          <w:t>")</w:t>
        </w:r>
      </w:ins>
    </w:p>
    <w:p w14:paraId="1AEFC064" w14:textId="77777777" w:rsidR="006414CA" w:rsidRPr="0038309F" w:rsidRDefault="006414CA" w:rsidP="006414CA">
      <w:pPr>
        <w:pStyle w:val="Exampletext"/>
        <w:rPr>
          <w:ins w:id="5404" w:author="Author"/>
          <w:color w:val="000000" w:themeColor="text1"/>
        </w:rPr>
      </w:pPr>
      <w:ins w:id="5405" w:author="Author">
        <w:r w:rsidRPr="0038309F">
          <w:rPr>
            <w:color w:val="000000" w:themeColor="text1"/>
          </w:rPr>
          <w:t xml:space="preserve">       ("</w:t>
        </w:r>
        <w:r w:rsidRPr="0038309F">
          <w:rPr>
            <w:color w:val="000000" w:themeColor="text1"/>
            <w:lang w:eastAsia="en-US"/>
          </w:rPr>
          <w:t>MyParam4</w:t>
        </w:r>
        <w:r w:rsidRPr="0038309F">
          <w:rPr>
            <w:color w:val="000000" w:themeColor="text1"/>
          </w:rPr>
          <w:t>")</w:t>
        </w:r>
      </w:ins>
    </w:p>
    <w:p w14:paraId="7AB47AF7" w14:textId="77777777" w:rsidR="006414CA" w:rsidRPr="0038309F" w:rsidRDefault="006414CA" w:rsidP="006414CA">
      <w:pPr>
        <w:pStyle w:val="Exampletext"/>
        <w:rPr>
          <w:ins w:id="5406" w:author="Author"/>
          <w:color w:val="000000" w:themeColor="text1"/>
        </w:rPr>
      </w:pPr>
      <w:ins w:id="5407" w:author="Author">
        <w:r w:rsidRPr="0038309F">
          <w:rPr>
            <w:color w:val="000000" w:themeColor="text1"/>
          </w:rPr>
          <w:t xml:space="preserve">   )</w:t>
        </w:r>
      </w:ins>
    </w:p>
    <w:p w14:paraId="78DE503C" w14:textId="77777777" w:rsidR="006414CA" w:rsidRPr="0038309F" w:rsidRDefault="006414CA" w:rsidP="006414CA">
      <w:pPr>
        <w:pStyle w:val="Exampletext"/>
        <w:rPr>
          <w:ins w:id="5408" w:author="Author"/>
          <w:color w:val="000000" w:themeColor="text1"/>
        </w:rPr>
      </w:pPr>
      <w:ins w:id="5409" w:author="Author">
        <w:r w:rsidRPr="0038309F">
          <w:rPr>
            <w:color w:val="000000" w:themeColor="text1"/>
          </w:rPr>
          <w:t>)</w:t>
        </w:r>
      </w:ins>
    </w:p>
    <w:p w14:paraId="03B90D67" w14:textId="77777777" w:rsidR="00F873B3" w:rsidRPr="00213323" w:rsidRDefault="00F873B3" w:rsidP="003857C0">
      <w:pPr>
        <w:pStyle w:val="Exampletext"/>
        <w:spacing w:after="80"/>
        <w:rPr>
          <w:rFonts w:ascii="Times New Roman" w:hAnsi="Times New Roman" w:cs="Times New Roman"/>
          <w:sz w:val="24"/>
          <w:szCs w:val="24"/>
        </w:rPr>
      </w:pPr>
    </w:p>
    <w:p w14:paraId="6D43E8C7" w14:textId="77777777" w:rsidR="00047C2D" w:rsidRPr="00213323" w:rsidRDefault="00047C2D" w:rsidP="00047C2D">
      <w:pPr>
        <w:pStyle w:val="TableCaption"/>
        <w:spacing w:after="80"/>
      </w:pPr>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18</w:t>
      </w:r>
      <w:r w:rsidR="00B34E20" w:rsidRPr="00213323">
        <w:fldChar w:fldCharType="end"/>
      </w:r>
      <w:r w:rsidR="00B14E65" w:rsidRPr="00213323">
        <w:t xml:space="preserve"> – General Rules and Allowable</w:t>
      </w:r>
      <w:r w:rsidRPr="00213323">
        <w:t xml:space="preserve"> Usage for General Reserved Parameters</w:t>
      </w:r>
    </w:p>
    <w:tbl>
      <w:tblPr>
        <w:tblStyle w:val="TableGrid"/>
        <w:tblW w:w="0" w:type="auto"/>
        <w:tblLook w:val="04A0" w:firstRow="1" w:lastRow="0" w:firstColumn="1" w:lastColumn="0" w:noHBand="0" w:noVBand="1"/>
      </w:tblPr>
      <w:tblGrid>
        <w:gridCol w:w="2518"/>
        <w:gridCol w:w="1277"/>
        <w:gridCol w:w="1178"/>
        <w:gridCol w:w="987"/>
        <w:gridCol w:w="879"/>
        <w:gridCol w:w="974"/>
        <w:gridCol w:w="897"/>
        <w:gridCol w:w="1096"/>
      </w:tblGrid>
      <w:tr w:rsidR="00DB0027" w:rsidRPr="00213323" w14:paraId="59F17EE7" w14:textId="77777777" w:rsidTr="00DB0027">
        <w:trPr>
          <w:tblHeader/>
        </w:trPr>
        <w:tc>
          <w:tcPr>
            <w:tcW w:w="2518" w:type="dxa"/>
            <w:vMerge w:val="restart"/>
            <w:vAlign w:val="center"/>
          </w:tcPr>
          <w:p w14:paraId="61461B9E" w14:textId="77777777" w:rsidR="00DB0027" w:rsidRPr="00213323" w:rsidRDefault="00DB0027" w:rsidP="00333000">
            <w:pPr>
              <w:spacing w:after="80"/>
              <w:jc w:val="center"/>
              <w:rPr>
                <w:b/>
              </w:rPr>
            </w:pPr>
            <w:r w:rsidRPr="00213323">
              <w:rPr>
                <w:b/>
              </w:rPr>
              <w:t>Reserved Parameter</w:t>
            </w:r>
          </w:p>
        </w:tc>
        <w:tc>
          <w:tcPr>
            <w:tcW w:w="2455" w:type="dxa"/>
            <w:gridSpan w:val="2"/>
          </w:tcPr>
          <w:p w14:paraId="599E6A04" w14:textId="77777777" w:rsidR="00DB0027" w:rsidRPr="00213323" w:rsidRDefault="00DB0027" w:rsidP="00333000">
            <w:pPr>
              <w:spacing w:after="80"/>
              <w:jc w:val="center"/>
              <w:rPr>
                <w:b/>
              </w:rPr>
            </w:pPr>
            <w:r w:rsidRPr="00213323">
              <w:rPr>
                <w:b/>
              </w:rPr>
              <w:t>General Rules</w:t>
            </w:r>
          </w:p>
        </w:tc>
        <w:tc>
          <w:tcPr>
            <w:tcW w:w="4833" w:type="dxa"/>
            <w:gridSpan w:val="5"/>
          </w:tcPr>
          <w:p w14:paraId="2D5611B1" w14:textId="77777777" w:rsidR="00DB0027" w:rsidRPr="00213323" w:rsidRDefault="00DB0027" w:rsidP="00333000">
            <w:pPr>
              <w:spacing w:after="80"/>
              <w:jc w:val="center"/>
              <w:rPr>
                <w:b/>
              </w:rPr>
            </w:pPr>
            <w:r w:rsidRPr="00213323">
              <w:rPr>
                <w:b/>
              </w:rPr>
              <w:t>Allowable Usage</w:t>
            </w:r>
          </w:p>
        </w:tc>
      </w:tr>
      <w:tr w:rsidR="00F27724" w:rsidRPr="00213323" w14:paraId="681462D0" w14:textId="77777777" w:rsidTr="000250F1">
        <w:tc>
          <w:tcPr>
            <w:tcW w:w="2518" w:type="dxa"/>
            <w:vMerge/>
          </w:tcPr>
          <w:p w14:paraId="209E4853" w14:textId="77777777" w:rsidR="00F27724" w:rsidRPr="00213323" w:rsidRDefault="00F27724" w:rsidP="00333000">
            <w:pPr>
              <w:spacing w:after="80"/>
              <w:jc w:val="center"/>
              <w:rPr>
                <w:b/>
              </w:rPr>
            </w:pPr>
          </w:p>
        </w:tc>
        <w:tc>
          <w:tcPr>
            <w:tcW w:w="1277" w:type="dxa"/>
          </w:tcPr>
          <w:p w14:paraId="73495AE9" w14:textId="77777777" w:rsidR="00F27724" w:rsidRPr="00213323" w:rsidRDefault="00F27724" w:rsidP="00333000">
            <w:pPr>
              <w:spacing w:after="80"/>
              <w:jc w:val="center"/>
              <w:rPr>
                <w:rFonts w:cs="Arial"/>
                <w:b/>
              </w:rPr>
            </w:pPr>
            <w:r w:rsidRPr="00213323">
              <w:rPr>
                <w:b/>
              </w:rPr>
              <w:t>Required</w:t>
            </w:r>
          </w:p>
        </w:tc>
        <w:tc>
          <w:tcPr>
            <w:tcW w:w="1178" w:type="dxa"/>
          </w:tcPr>
          <w:p w14:paraId="603196C7" w14:textId="77777777" w:rsidR="00F27724" w:rsidRPr="00213323" w:rsidRDefault="00F27724" w:rsidP="00333000">
            <w:pPr>
              <w:spacing w:after="80"/>
              <w:jc w:val="center"/>
              <w:rPr>
                <w:rFonts w:cs="Arial"/>
                <w:b/>
              </w:rPr>
            </w:pPr>
            <w:r w:rsidRPr="00213323">
              <w:rPr>
                <w:b/>
              </w:rPr>
              <w:t>Default</w:t>
            </w:r>
          </w:p>
        </w:tc>
        <w:tc>
          <w:tcPr>
            <w:tcW w:w="987" w:type="dxa"/>
          </w:tcPr>
          <w:p w14:paraId="69722D20" w14:textId="77777777" w:rsidR="00F27724" w:rsidRPr="00213323" w:rsidRDefault="00F27724" w:rsidP="00333000">
            <w:pPr>
              <w:spacing w:after="80"/>
              <w:jc w:val="center"/>
              <w:rPr>
                <w:rFonts w:cs="Arial"/>
                <w:b/>
              </w:rPr>
            </w:pPr>
            <w:r w:rsidRPr="00213323">
              <w:rPr>
                <w:b/>
              </w:rPr>
              <w:t>Info</w:t>
            </w:r>
          </w:p>
        </w:tc>
        <w:tc>
          <w:tcPr>
            <w:tcW w:w="879" w:type="dxa"/>
          </w:tcPr>
          <w:p w14:paraId="5C3A26D9" w14:textId="77777777" w:rsidR="00F27724" w:rsidRPr="00213323" w:rsidRDefault="00F27724" w:rsidP="00333000">
            <w:pPr>
              <w:spacing w:after="80"/>
              <w:jc w:val="center"/>
              <w:rPr>
                <w:b/>
              </w:rPr>
            </w:pPr>
            <w:r w:rsidRPr="00213323">
              <w:rPr>
                <w:b/>
              </w:rPr>
              <w:t>In</w:t>
            </w:r>
          </w:p>
        </w:tc>
        <w:tc>
          <w:tcPr>
            <w:tcW w:w="974" w:type="dxa"/>
          </w:tcPr>
          <w:p w14:paraId="3DF14732" w14:textId="77777777" w:rsidR="00F27724" w:rsidRPr="00213323" w:rsidRDefault="00F27724" w:rsidP="00333000">
            <w:pPr>
              <w:spacing w:after="80"/>
              <w:jc w:val="center"/>
              <w:rPr>
                <w:b/>
              </w:rPr>
            </w:pPr>
            <w:r w:rsidRPr="00213323">
              <w:rPr>
                <w:b/>
              </w:rPr>
              <w:t>Out</w:t>
            </w:r>
          </w:p>
        </w:tc>
        <w:tc>
          <w:tcPr>
            <w:tcW w:w="897" w:type="dxa"/>
          </w:tcPr>
          <w:p w14:paraId="6C45265F" w14:textId="77777777" w:rsidR="00F27724" w:rsidRPr="00213323" w:rsidRDefault="00F27724" w:rsidP="000F226A">
            <w:pPr>
              <w:spacing w:after="80"/>
              <w:jc w:val="center"/>
              <w:rPr>
                <w:b/>
              </w:rPr>
            </w:pPr>
            <w:r>
              <w:rPr>
                <w:b/>
              </w:rPr>
              <w:t>Dep</w:t>
            </w:r>
            <w:r w:rsidR="0025397F">
              <w:rPr>
                <w:b/>
                <w:vertAlign w:val="superscript"/>
              </w:rPr>
              <w:t>1</w:t>
            </w:r>
          </w:p>
        </w:tc>
        <w:tc>
          <w:tcPr>
            <w:tcW w:w="1096" w:type="dxa"/>
          </w:tcPr>
          <w:p w14:paraId="33DE0937" w14:textId="77777777" w:rsidR="00F27724" w:rsidRPr="00213323" w:rsidRDefault="00F27724" w:rsidP="00333000">
            <w:pPr>
              <w:spacing w:after="80"/>
              <w:jc w:val="center"/>
              <w:rPr>
                <w:b/>
              </w:rPr>
            </w:pPr>
            <w:r w:rsidRPr="00213323">
              <w:rPr>
                <w:b/>
              </w:rPr>
              <w:t>InOut</w:t>
            </w:r>
          </w:p>
        </w:tc>
      </w:tr>
      <w:tr w:rsidR="00F27724" w:rsidRPr="00213323" w14:paraId="2379DD46" w14:textId="77777777" w:rsidTr="000250F1">
        <w:tc>
          <w:tcPr>
            <w:tcW w:w="2518" w:type="dxa"/>
          </w:tcPr>
          <w:p w14:paraId="711FAB9D" w14:textId="77777777" w:rsidR="00F27724" w:rsidRPr="00213323" w:rsidRDefault="00F27724" w:rsidP="00333000">
            <w:pPr>
              <w:spacing w:after="80"/>
            </w:pPr>
            <w:r w:rsidRPr="00213323">
              <w:t>AMI_Version</w:t>
            </w:r>
          </w:p>
        </w:tc>
        <w:tc>
          <w:tcPr>
            <w:tcW w:w="1277" w:type="dxa"/>
          </w:tcPr>
          <w:p w14:paraId="67078F02" w14:textId="77777777" w:rsidR="00F27724" w:rsidRPr="00213323" w:rsidRDefault="00F27724" w:rsidP="00333000">
            <w:pPr>
              <w:spacing w:after="80"/>
              <w:jc w:val="center"/>
              <w:rPr>
                <w:rFonts w:cs="Arial"/>
                <w:b/>
              </w:rPr>
            </w:pPr>
            <w:r w:rsidRPr="00213323">
              <w:t>Yes</w:t>
            </w:r>
          </w:p>
        </w:tc>
        <w:tc>
          <w:tcPr>
            <w:tcW w:w="1178" w:type="dxa"/>
          </w:tcPr>
          <w:p w14:paraId="28062C00" w14:textId="77777777" w:rsidR="00F27724" w:rsidRPr="00213323" w:rsidRDefault="00F27724" w:rsidP="00333000">
            <w:pPr>
              <w:spacing w:after="80"/>
              <w:jc w:val="center"/>
              <w:rPr>
                <w:rFonts w:cs="Arial"/>
                <w:b/>
              </w:rPr>
            </w:pPr>
            <w:r w:rsidRPr="00213323">
              <w:t>--</w:t>
            </w:r>
          </w:p>
        </w:tc>
        <w:tc>
          <w:tcPr>
            <w:tcW w:w="987" w:type="dxa"/>
          </w:tcPr>
          <w:p w14:paraId="0FD2C189" w14:textId="77777777" w:rsidR="00F27724" w:rsidRPr="00213323" w:rsidRDefault="00F27724" w:rsidP="00333000">
            <w:pPr>
              <w:spacing w:after="80"/>
              <w:jc w:val="center"/>
              <w:rPr>
                <w:rFonts w:cs="Arial"/>
                <w:b/>
              </w:rPr>
            </w:pPr>
            <w:r w:rsidRPr="00213323">
              <w:t>X</w:t>
            </w:r>
          </w:p>
        </w:tc>
        <w:tc>
          <w:tcPr>
            <w:tcW w:w="879" w:type="dxa"/>
          </w:tcPr>
          <w:p w14:paraId="23576DD4" w14:textId="77777777" w:rsidR="00F27724" w:rsidRPr="00213323" w:rsidRDefault="00F27724" w:rsidP="00333000">
            <w:pPr>
              <w:spacing w:after="80"/>
              <w:jc w:val="center"/>
            </w:pPr>
          </w:p>
        </w:tc>
        <w:tc>
          <w:tcPr>
            <w:tcW w:w="974" w:type="dxa"/>
          </w:tcPr>
          <w:p w14:paraId="6C1D154F" w14:textId="77777777" w:rsidR="00F27724" w:rsidRPr="00213323" w:rsidRDefault="00F27724" w:rsidP="00333000">
            <w:pPr>
              <w:spacing w:after="80"/>
              <w:jc w:val="center"/>
            </w:pPr>
          </w:p>
        </w:tc>
        <w:tc>
          <w:tcPr>
            <w:tcW w:w="897" w:type="dxa"/>
          </w:tcPr>
          <w:p w14:paraId="32C779DA" w14:textId="77777777" w:rsidR="00F27724" w:rsidRPr="00213323" w:rsidRDefault="00F27724" w:rsidP="00333000">
            <w:pPr>
              <w:spacing w:after="80"/>
            </w:pPr>
          </w:p>
        </w:tc>
        <w:tc>
          <w:tcPr>
            <w:tcW w:w="1096" w:type="dxa"/>
          </w:tcPr>
          <w:p w14:paraId="299A674E" w14:textId="77777777" w:rsidR="00F27724" w:rsidRPr="00213323" w:rsidRDefault="00F27724" w:rsidP="00333000">
            <w:pPr>
              <w:spacing w:after="80"/>
            </w:pPr>
          </w:p>
        </w:tc>
      </w:tr>
      <w:tr w:rsidR="00F27724" w:rsidRPr="00213323" w14:paraId="2B08F7FE" w14:textId="77777777" w:rsidTr="000250F1">
        <w:tc>
          <w:tcPr>
            <w:tcW w:w="2518" w:type="dxa"/>
          </w:tcPr>
          <w:p w14:paraId="152A9A47" w14:textId="77777777" w:rsidR="00F27724" w:rsidRPr="00213323" w:rsidRDefault="00F27724" w:rsidP="00333000">
            <w:pPr>
              <w:spacing w:after="80"/>
              <w:rPr>
                <w:rFonts w:cs="Arial"/>
                <w:b/>
              </w:rPr>
            </w:pPr>
            <w:r w:rsidRPr="00213323">
              <w:t>GetWave_Exists</w:t>
            </w:r>
          </w:p>
        </w:tc>
        <w:tc>
          <w:tcPr>
            <w:tcW w:w="1277" w:type="dxa"/>
          </w:tcPr>
          <w:p w14:paraId="1E6D5316" w14:textId="77777777" w:rsidR="00F27724" w:rsidRPr="00213323" w:rsidRDefault="00F27724" w:rsidP="00333000">
            <w:pPr>
              <w:spacing w:after="80"/>
              <w:jc w:val="center"/>
              <w:rPr>
                <w:rFonts w:cs="Arial"/>
                <w:b/>
              </w:rPr>
            </w:pPr>
            <w:r w:rsidRPr="00213323">
              <w:t>Yes</w:t>
            </w:r>
          </w:p>
        </w:tc>
        <w:tc>
          <w:tcPr>
            <w:tcW w:w="1178" w:type="dxa"/>
          </w:tcPr>
          <w:p w14:paraId="63193CCB" w14:textId="77777777" w:rsidR="00F27724" w:rsidRPr="00213323" w:rsidRDefault="00F27724" w:rsidP="00333000">
            <w:pPr>
              <w:spacing w:after="80"/>
              <w:jc w:val="center"/>
              <w:rPr>
                <w:rFonts w:cs="Arial"/>
                <w:b/>
              </w:rPr>
            </w:pPr>
            <w:r w:rsidRPr="00213323">
              <w:t>--</w:t>
            </w:r>
          </w:p>
        </w:tc>
        <w:tc>
          <w:tcPr>
            <w:tcW w:w="987" w:type="dxa"/>
          </w:tcPr>
          <w:p w14:paraId="5A3E34BA" w14:textId="77777777" w:rsidR="00F27724" w:rsidRPr="00213323" w:rsidRDefault="00F27724" w:rsidP="00333000">
            <w:pPr>
              <w:spacing w:after="80"/>
              <w:jc w:val="center"/>
              <w:rPr>
                <w:rFonts w:cs="Arial"/>
                <w:b/>
              </w:rPr>
            </w:pPr>
            <w:r w:rsidRPr="00213323">
              <w:t>X</w:t>
            </w:r>
          </w:p>
        </w:tc>
        <w:tc>
          <w:tcPr>
            <w:tcW w:w="879" w:type="dxa"/>
          </w:tcPr>
          <w:p w14:paraId="1F799C83" w14:textId="77777777" w:rsidR="00F27724" w:rsidRPr="00213323" w:rsidRDefault="00F27724" w:rsidP="00333000">
            <w:pPr>
              <w:spacing w:after="80"/>
              <w:jc w:val="center"/>
            </w:pPr>
          </w:p>
        </w:tc>
        <w:tc>
          <w:tcPr>
            <w:tcW w:w="974" w:type="dxa"/>
          </w:tcPr>
          <w:p w14:paraId="1776185F" w14:textId="77777777" w:rsidR="00F27724" w:rsidRPr="00213323" w:rsidRDefault="00F27724" w:rsidP="00333000">
            <w:pPr>
              <w:spacing w:after="80"/>
              <w:jc w:val="center"/>
            </w:pPr>
          </w:p>
        </w:tc>
        <w:tc>
          <w:tcPr>
            <w:tcW w:w="897" w:type="dxa"/>
          </w:tcPr>
          <w:p w14:paraId="2891B2A1" w14:textId="77777777" w:rsidR="00F27724" w:rsidRPr="00213323" w:rsidRDefault="00F27724" w:rsidP="00333000">
            <w:pPr>
              <w:spacing w:after="80"/>
            </w:pPr>
          </w:p>
        </w:tc>
        <w:tc>
          <w:tcPr>
            <w:tcW w:w="1096" w:type="dxa"/>
          </w:tcPr>
          <w:p w14:paraId="787E9437" w14:textId="77777777" w:rsidR="00F27724" w:rsidRPr="00213323" w:rsidRDefault="00F27724" w:rsidP="00333000">
            <w:pPr>
              <w:spacing w:after="80"/>
            </w:pPr>
          </w:p>
        </w:tc>
      </w:tr>
      <w:tr w:rsidR="00F27724" w:rsidRPr="00213323" w14:paraId="48AD92C4" w14:textId="77777777" w:rsidTr="000250F1">
        <w:tc>
          <w:tcPr>
            <w:tcW w:w="2518" w:type="dxa"/>
          </w:tcPr>
          <w:p w14:paraId="121EA86A" w14:textId="77777777" w:rsidR="00F27724" w:rsidRPr="00213323" w:rsidRDefault="00F27724" w:rsidP="00333000">
            <w:pPr>
              <w:spacing w:after="80"/>
              <w:rPr>
                <w:rFonts w:cs="Arial"/>
                <w:b/>
              </w:rPr>
            </w:pPr>
            <w:r w:rsidRPr="00213323">
              <w:t>Ignore_Bits</w:t>
            </w:r>
          </w:p>
        </w:tc>
        <w:tc>
          <w:tcPr>
            <w:tcW w:w="1277" w:type="dxa"/>
          </w:tcPr>
          <w:p w14:paraId="3D2F9584" w14:textId="77777777" w:rsidR="00F27724" w:rsidRPr="00213323" w:rsidRDefault="00F27724" w:rsidP="00333000">
            <w:pPr>
              <w:spacing w:after="80"/>
              <w:jc w:val="center"/>
              <w:rPr>
                <w:rFonts w:cs="Arial"/>
                <w:b/>
              </w:rPr>
            </w:pPr>
            <w:r w:rsidRPr="00213323">
              <w:t>No</w:t>
            </w:r>
          </w:p>
        </w:tc>
        <w:tc>
          <w:tcPr>
            <w:tcW w:w="1178" w:type="dxa"/>
          </w:tcPr>
          <w:p w14:paraId="6587CCD5" w14:textId="77777777" w:rsidR="00F27724" w:rsidRPr="00213323" w:rsidRDefault="00F27724" w:rsidP="00333000">
            <w:pPr>
              <w:spacing w:after="80"/>
              <w:jc w:val="center"/>
              <w:rPr>
                <w:rFonts w:cs="Arial"/>
                <w:b/>
              </w:rPr>
            </w:pPr>
            <w:r w:rsidRPr="00213323">
              <w:t>0</w:t>
            </w:r>
          </w:p>
        </w:tc>
        <w:tc>
          <w:tcPr>
            <w:tcW w:w="987" w:type="dxa"/>
          </w:tcPr>
          <w:p w14:paraId="25C9E617" w14:textId="77777777" w:rsidR="00F27724" w:rsidRPr="00213323" w:rsidRDefault="00F27724" w:rsidP="00333000">
            <w:pPr>
              <w:spacing w:after="80"/>
              <w:jc w:val="center"/>
              <w:rPr>
                <w:rFonts w:cs="Arial"/>
                <w:b/>
              </w:rPr>
            </w:pPr>
            <w:r w:rsidRPr="00213323">
              <w:t>X</w:t>
            </w:r>
          </w:p>
        </w:tc>
        <w:tc>
          <w:tcPr>
            <w:tcW w:w="879" w:type="dxa"/>
          </w:tcPr>
          <w:p w14:paraId="4D8CCA9C" w14:textId="77777777" w:rsidR="00F27724" w:rsidRPr="00213323" w:rsidRDefault="00F27724" w:rsidP="00333000">
            <w:pPr>
              <w:spacing w:after="80"/>
              <w:jc w:val="center"/>
            </w:pPr>
          </w:p>
        </w:tc>
        <w:tc>
          <w:tcPr>
            <w:tcW w:w="974" w:type="dxa"/>
          </w:tcPr>
          <w:p w14:paraId="2D459CBD" w14:textId="77777777" w:rsidR="00F27724" w:rsidRPr="00213323" w:rsidRDefault="00F27724" w:rsidP="00333000">
            <w:pPr>
              <w:spacing w:after="80"/>
              <w:jc w:val="center"/>
            </w:pPr>
          </w:p>
        </w:tc>
        <w:tc>
          <w:tcPr>
            <w:tcW w:w="897" w:type="dxa"/>
          </w:tcPr>
          <w:p w14:paraId="629ABEDF" w14:textId="77777777" w:rsidR="00F27724" w:rsidRPr="00213323" w:rsidRDefault="00F27724" w:rsidP="00333000">
            <w:pPr>
              <w:spacing w:after="80"/>
            </w:pPr>
          </w:p>
        </w:tc>
        <w:tc>
          <w:tcPr>
            <w:tcW w:w="1096" w:type="dxa"/>
          </w:tcPr>
          <w:p w14:paraId="65996466" w14:textId="77777777" w:rsidR="00F27724" w:rsidRPr="00213323" w:rsidRDefault="00F27724" w:rsidP="00333000">
            <w:pPr>
              <w:spacing w:after="80"/>
            </w:pPr>
          </w:p>
        </w:tc>
      </w:tr>
      <w:tr w:rsidR="00F27724" w:rsidRPr="00213323" w14:paraId="09657B59" w14:textId="77777777" w:rsidTr="000250F1">
        <w:trPr>
          <w:trHeight w:val="269"/>
        </w:trPr>
        <w:tc>
          <w:tcPr>
            <w:tcW w:w="2518" w:type="dxa"/>
          </w:tcPr>
          <w:p w14:paraId="45E450C1" w14:textId="77777777" w:rsidR="00F27724" w:rsidRPr="00213323" w:rsidRDefault="00F27724" w:rsidP="00333000">
            <w:pPr>
              <w:spacing w:after="80"/>
              <w:rPr>
                <w:rFonts w:cs="Arial"/>
                <w:b/>
              </w:rPr>
            </w:pPr>
            <w:r w:rsidRPr="00213323">
              <w:t>Init_Returns_Impulse</w:t>
            </w:r>
          </w:p>
        </w:tc>
        <w:tc>
          <w:tcPr>
            <w:tcW w:w="1277" w:type="dxa"/>
          </w:tcPr>
          <w:p w14:paraId="62FAD700" w14:textId="77777777" w:rsidR="00F27724" w:rsidRPr="00213323" w:rsidRDefault="00F27724" w:rsidP="00333000">
            <w:pPr>
              <w:spacing w:after="80"/>
              <w:jc w:val="center"/>
              <w:rPr>
                <w:rFonts w:cs="Arial"/>
                <w:b/>
              </w:rPr>
            </w:pPr>
            <w:r w:rsidRPr="00213323">
              <w:t>Yes</w:t>
            </w:r>
          </w:p>
        </w:tc>
        <w:tc>
          <w:tcPr>
            <w:tcW w:w="1178" w:type="dxa"/>
          </w:tcPr>
          <w:p w14:paraId="4C170180" w14:textId="77777777" w:rsidR="00F27724" w:rsidRPr="00213323" w:rsidRDefault="00F27724" w:rsidP="00333000">
            <w:pPr>
              <w:spacing w:after="80"/>
              <w:jc w:val="center"/>
              <w:rPr>
                <w:rFonts w:cs="Arial"/>
                <w:b/>
              </w:rPr>
            </w:pPr>
            <w:r w:rsidRPr="00213323">
              <w:t>--</w:t>
            </w:r>
          </w:p>
        </w:tc>
        <w:tc>
          <w:tcPr>
            <w:tcW w:w="987" w:type="dxa"/>
          </w:tcPr>
          <w:p w14:paraId="29A177EC" w14:textId="77777777" w:rsidR="00F27724" w:rsidRPr="00213323" w:rsidRDefault="00F27724" w:rsidP="00333000">
            <w:pPr>
              <w:spacing w:after="80"/>
              <w:jc w:val="center"/>
              <w:rPr>
                <w:rFonts w:cs="Arial"/>
                <w:b/>
              </w:rPr>
            </w:pPr>
            <w:r w:rsidRPr="00213323">
              <w:t>X</w:t>
            </w:r>
          </w:p>
        </w:tc>
        <w:tc>
          <w:tcPr>
            <w:tcW w:w="879" w:type="dxa"/>
          </w:tcPr>
          <w:p w14:paraId="32826C35" w14:textId="77777777" w:rsidR="00F27724" w:rsidRPr="00213323" w:rsidRDefault="00F27724" w:rsidP="00333000">
            <w:pPr>
              <w:spacing w:after="80"/>
              <w:jc w:val="center"/>
            </w:pPr>
          </w:p>
        </w:tc>
        <w:tc>
          <w:tcPr>
            <w:tcW w:w="974" w:type="dxa"/>
          </w:tcPr>
          <w:p w14:paraId="507DEE11" w14:textId="77777777" w:rsidR="00F27724" w:rsidRPr="00213323" w:rsidRDefault="00F27724" w:rsidP="00333000">
            <w:pPr>
              <w:spacing w:after="80"/>
              <w:jc w:val="center"/>
            </w:pPr>
          </w:p>
        </w:tc>
        <w:tc>
          <w:tcPr>
            <w:tcW w:w="897" w:type="dxa"/>
          </w:tcPr>
          <w:p w14:paraId="0A22E097" w14:textId="77777777" w:rsidR="00F27724" w:rsidRPr="00213323" w:rsidRDefault="00F27724" w:rsidP="00333000">
            <w:pPr>
              <w:spacing w:after="80"/>
            </w:pPr>
          </w:p>
        </w:tc>
        <w:tc>
          <w:tcPr>
            <w:tcW w:w="1096" w:type="dxa"/>
          </w:tcPr>
          <w:p w14:paraId="770EAF3C" w14:textId="77777777" w:rsidR="00F27724" w:rsidRPr="00213323" w:rsidRDefault="00F27724" w:rsidP="00333000">
            <w:pPr>
              <w:spacing w:after="80"/>
            </w:pPr>
          </w:p>
        </w:tc>
      </w:tr>
      <w:tr w:rsidR="00F27724" w:rsidRPr="00213323" w14:paraId="436617E1" w14:textId="77777777" w:rsidTr="000250F1">
        <w:tc>
          <w:tcPr>
            <w:tcW w:w="2518" w:type="dxa"/>
          </w:tcPr>
          <w:p w14:paraId="1539C433" w14:textId="77777777" w:rsidR="00F27724" w:rsidRPr="00213323" w:rsidRDefault="00F27724" w:rsidP="00333000">
            <w:pPr>
              <w:spacing w:after="80"/>
              <w:rPr>
                <w:rFonts w:cs="Arial"/>
                <w:b/>
              </w:rPr>
            </w:pPr>
            <w:r w:rsidRPr="00213323">
              <w:t>Max_Init_Aggressors</w:t>
            </w:r>
          </w:p>
        </w:tc>
        <w:tc>
          <w:tcPr>
            <w:tcW w:w="1277" w:type="dxa"/>
          </w:tcPr>
          <w:p w14:paraId="64289B36" w14:textId="77777777" w:rsidR="00F27724" w:rsidRPr="00213323" w:rsidRDefault="00F27724" w:rsidP="00333000">
            <w:pPr>
              <w:spacing w:after="80"/>
              <w:jc w:val="center"/>
              <w:rPr>
                <w:rFonts w:cs="Arial"/>
                <w:b/>
              </w:rPr>
            </w:pPr>
            <w:r w:rsidRPr="00213323">
              <w:t>No</w:t>
            </w:r>
          </w:p>
        </w:tc>
        <w:tc>
          <w:tcPr>
            <w:tcW w:w="1178" w:type="dxa"/>
          </w:tcPr>
          <w:p w14:paraId="04D759C9" w14:textId="77777777" w:rsidR="00F27724" w:rsidRPr="00213323" w:rsidRDefault="00F27724" w:rsidP="00333000">
            <w:pPr>
              <w:spacing w:after="80"/>
              <w:jc w:val="center"/>
              <w:rPr>
                <w:rFonts w:cs="Arial"/>
                <w:b/>
              </w:rPr>
            </w:pPr>
            <w:r w:rsidRPr="00213323">
              <w:t>0</w:t>
            </w:r>
          </w:p>
        </w:tc>
        <w:tc>
          <w:tcPr>
            <w:tcW w:w="987" w:type="dxa"/>
          </w:tcPr>
          <w:p w14:paraId="549C2E76" w14:textId="77777777" w:rsidR="00F27724" w:rsidRPr="00213323" w:rsidRDefault="00F27724" w:rsidP="00333000">
            <w:pPr>
              <w:spacing w:after="80"/>
              <w:jc w:val="center"/>
              <w:rPr>
                <w:rFonts w:cs="Arial"/>
                <w:b/>
              </w:rPr>
            </w:pPr>
            <w:r w:rsidRPr="00213323">
              <w:t>X</w:t>
            </w:r>
          </w:p>
        </w:tc>
        <w:tc>
          <w:tcPr>
            <w:tcW w:w="879" w:type="dxa"/>
          </w:tcPr>
          <w:p w14:paraId="06AF58C9" w14:textId="77777777" w:rsidR="00F27724" w:rsidRPr="00213323" w:rsidRDefault="00F27724" w:rsidP="00333000">
            <w:pPr>
              <w:spacing w:after="80"/>
              <w:jc w:val="center"/>
            </w:pPr>
          </w:p>
        </w:tc>
        <w:tc>
          <w:tcPr>
            <w:tcW w:w="974" w:type="dxa"/>
          </w:tcPr>
          <w:p w14:paraId="0FEDCA6C" w14:textId="77777777" w:rsidR="00F27724" w:rsidRPr="00213323" w:rsidRDefault="00F27724" w:rsidP="00333000">
            <w:pPr>
              <w:spacing w:after="80"/>
              <w:jc w:val="center"/>
            </w:pPr>
          </w:p>
        </w:tc>
        <w:tc>
          <w:tcPr>
            <w:tcW w:w="897" w:type="dxa"/>
          </w:tcPr>
          <w:p w14:paraId="307B5BF0" w14:textId="77777777" w:rsidR="00F27724" w:rsidRPr="00213323" w:rsidRDefault="00F27724" w:rsidP="00333000">
            <w:pPr>
              <w:spacing w:after="80"/>
            </w:pPr>
          </w:p>
        </w:tc>
        <w:tc>
          <w:tcPr>
            <w:tcW w:w="1096" w:type="dxa"/>
          </w:tcPr>
          <w:p w14:paraId="0782E3B4" w14:textId="77777777" w:rsidR="00F27724" w:rsidRPr="00213323" w:rsidRDefault="00F27724" w:rsidP="00333000">
            <w:pPr>
              <w:spacing w:after="80"/>
            </w:pPr>
          </w:p>
        </w:tc>
      </w:tr>
      <w:tr w:rsidR="00F27724" w:rsidRPr="00213323" w14:paraId="31F3DC16" w14:textId="77777777" w:rsidTr="000250F1">
        <w:tc>
          <w:tcPr>
            <w:tcW w:w="2518" w:type="dxa"/>
          </w:tcPr>
          <w:p w14:paraId="3EAEE203" w14:textId="77777777" w:rsidR="00F27724" w:rsidRPr="00213323" w:rsidRDefault="00F27724" w:rsidP="00333000">
            <w:pPr>
              <w:spacing w:after="80"/>
              <w:rPr>
                <w:rFonts w:cs="Arial"/>
                <w:b/>
              </w:rPr>
            </w:pPr>
            <w:r w:rsidRPr="00213323">
              <w:t>Use_Init_Output</w:t>
            </w:r>
          </w:p>
        </w:tc>
        <w:tc>
          <w:tcPr>
            <w:tcW w:w="1277" w:type="dxa"/>
          </w:tcPr>
          <w:p w14:paraId="56216DAC" w14:textId="77777777" w:rsidR="00F27724" w:rsidRPr="00213323" w:rsidRDefault="00F27724" w:rsidP="00333000">
            <w:pPr>
              <w:spacing w:after="80"/>
              <w:jc w:val="center"/>
              <w:rPr>
                <w:rFonts w:cs="Arial"/>
                <w:b/>
              </w:rPr>
            </w:pPr>
            <w:r w:rsidRPr="00213323">
              <w:t>No</w:t>
            </w:r>
          </w:p>
        </w:tc>
        <w:tc>
          <w:tcPr>
            <w:tcW w:w="1178" w:type="dxa"/>
          </w:tcPr>
          <w:p w14:paraId="5B793E7E" w14:textId="77777777" w:rsidR="00F27724" w:rsidRPr="00213323" w:rsidRDefault="00F27724" w:rsidP="00333000">
            <w:pPr>
              <w:spacing w:after="80"/>
              <w:jc w:val="center"/>
              <w:rPr>
                <w:rFonts w:cs="Arial"/>
                <w:b/>
              </w:rPr>
            </w:pPr>
            <w:r w:rsidRPr="00213323">
              <w:t>True</w:t>
            </w:r>
          </w:p>
        </w:tc>
        <w:tc>
          <w:tcPr>
            <w:tcW w:w="987" w:type="dxa"/>
          </w:tcPr>
          <w:p w14:paraId="555F4DE6" w14:textId="77777777" w:rsidR="00F27724" w:rsidRPr="00213323" w:rsidRDefault="00F27724" w:rsidP="00333000">
            <w:pPr>
              <w:spacing w:after="80"/>
              <w:jc w:val="center"/>
              <w:rPr>
                <w:rFonts w:cs="Arial"/>
                <w:b/>
              </w:rPr>
            </w:pPr>
            <w:r w:rsidRPr="00213323">
              <w:t>X</w:t>
            </w:r>
          </w:p>
        </w:tc>
        <w:tc>
          <w:tcPr>
            <w:tcW w:w="879" w:type="dxa"/>
          </w:tcPr>
          <w:p w14:paraId="443C607F" w14:textId="77777777" w:rsidR="00F27724" w:rsidRPr="00213323" w:rsidRDefault="00F27724" w:rsidP="00333000">
            <w:pPr>
              <w:spacing w:after="80"/>
              <w:jc w:val="center"/>
            </w:pPr>
          </w:p>
        </w:tc>
        <w:tc>
          <w:tcPr>
            <w:tcW w:w="974" w:type="dxa"/>
          </w:tcPr>
          <w:p w14:paraId="5B4ED036" w14:textId="77777777" w:rsidR="00F27724" w:rsidRPr="00213323" w:rsidRDefault="00F27724" w:rsidP="00333000">
            <w:pPr>
              <w:spacing w:after="80"/>
              <w:jc w:val="center"/>
            </w:pPr>
          </w:p>
        </w:tc>
        <w:tc>
          <w:tcPr>
            <w:tcW w:w="897" w:type="dxa"/>
          </w:tcPr>
          <w:p w14:paraId="79968CEB" w14:textId="77777777" w:rsidR="00F27724" w:rsidRPr="00213323" w:rsidRDefault="00F27724" w:rsidP="00333000">
            <w:pPr>
              <w:spacing w:after="80"/>
            </w:pPr>
          </w:p>
        </w:tc>
        <w:tc>
          <w:tcPr>
            <w:tcW w:w="1096" w:type="dxa"/>
          </w:tcPr>
          <w:p w14:paraId="1FA90364" w14:textId="77777777" w:rsidR="00F27724" w:rsidRPr="00213323" w:rsidRDefault="00F27724" w:rsidP="00333000">
            <w:pPr>
              <w:spacing w:after="80"/>
            </w:pPr>
          </w:p>
        </w:tc>
      </w:tr>
      <w:tr w:rsidR="00F27724" w:rsidRPr="00213323" w14:paraId="16764E70" w14:textId="77777777" w:rsidTr="000250F1">
        <w:tc>
          <w:tcPr>
            <w:tcW w:w="2518" w:type="dxa"/>
          </w:tcPr>
          <w:p w14:paraId="734EF9C7" w14:textId="77777777" w:rsidR="00F27724" w:rsidRPr="00213323" w:rsidRDefault="00F27724" w:rsidP="00333000">
            <w:pPr>
              <w:spacing w:after="80"/>
            </w:pPr>
            <w:r>
              <w:t>Resolve_Exists</w:t>
            </w:r>
          </w:p>
        </w:tc>
        <w:tc>
          <w:tcPr>
            <w:tcW w:w="1277" w:type="dxa"/>
          </w:tcPr>
          <w:p w14:paraId="37D13391" w14:textId="77777777" w:rsidR="00F27724" w:rsidRPr="00213323" w:rsidRDefault="00F27724" w:rsidP="00333000">
            <w:pPr>
              <w:spacing w:after="80"/>
              <w:jc w:val="center"/>
            </w:pPr>
            <w:r w:rsidRPr="00213323">
              <w:t>No</w:t>
            </w:r>
          </w:p>
        </w:tc>
        <w:tc>
          <w:tcPr>
            <w:tcW w:w="1178" w:type="dxa"/>
          </w:tcPr>
          <w:p w14:paraId="6FB40748" w14:textId="77777777" w:rsidR="00F27724" w:rsidRPr="00213323" w:rsidRDefault="00F27724" w:rsidP="00333000">
            <w:pPr>
              <w:spacing w:after="80"/>
              <w:jc w:val="center"/>
            </w:pPr>
            <w:r>
              <w:t>False</w:t>
            </w:r>
          </w:p>
        </w:tc>
        <w:tc>
          <w:tcPr>
            <w:tcW w:w="987" w:type="dxa"/>
          </w:tcPr>
          <w:p w14:paraId="68884B8A" w14:textId="77777777" w:rsidR="00F27724" w:rsidRPr="00213323" w:rsidRDefault="00F27724" w:rsidP="00333000">
            <w:pPr>
              <w:spacing w:after="80"/>
              <w:jc w:val="center"/>
            </w:pPr>
            <w:r w:rsidRPr="00213323">
              <w:t>X</w:t>
            </w:r>
          </w:p>
        </w:tc>
        <w:tc>
          <w:tcPr>
            <w:tcW w:w="879" w:type="dxa"/>
          </w:tcPr>
          <w:p w14:paraId="4FC6ED09" w14:textId="77777777" w:rsidR="00F27724" w:rsidRPr="00213323" w:rsidRDefault="00F27724" w:rsidP="00333000">
            <w:pPr>
              <w:spacing w:after="80"/>
              <w:jc w:val="center"/>
            </w:pPr>
          </w:p>
        </w:tc>
        <w:tc>
          <w:tcPr>
            <w:tcW w:w="974" w:type="dxa"/>
          </w:tcPr>
          <w:p w14:paraId="1D804E6F" w14:textId="77777777" w:rsidR="00F27724" w:rsidRPr="00213323" w:rsidRDefault="00F27724" w:rsidP="00333000">
            <w:pPr>
              <w:spacing w:after="80"/>
              <w:jc w:val="center"/>
            </w:pPr>
          </w:p>
        </w:tc>
        <w:tc>
          <w:tcPr>
            <w:tcW w:w="897" w:type="dxa"/>
          </w:tcPr>
          <w:p w14:paraId="5E4DBBD5" w14:textId="77777777" w:rsidR="00F27724" w:rsidRPr="00213323" w:rsidRDefault="00F27724" w:rsidP="00333000">
            <w:pPr>
              <w:spacing w:after="80"/>
            </w:pPr>
          </w:p>
        </w:tc>
        <w:tc>
          <w:tcPr>
            <w:tcW w:w="1096" w:type="dxa"/>
          </w:tcPr>
          <w:p w14:paraId="672BCD77" w14:textId="77777777" w:rsidR="00F27724" w:rsidRPr="00213323" w:rsidRDefault="00F27724" w:rsidP="00333000">
            <w:pPr>
              <w:spacing w:after="80"/>
            </w:pPr>
          </w:p>
        </w:tc>
      </w:tr>
      <w:tr w:rsidR="00F27724" w:rsidRPr="00213323" w14:paraId="0890D41F" w14:textId="77777777" w:rsidTr="000250F1">
        <w:tc>
          <w:tcPr>
            <w:tcW w:w="2518" w:type="dxa"/>
          </w:tcPr>
          <w:p w14:paraId="53ABC9FF" w14:textId="77777777" w:rsidR="00F27724" w:rsidRDefault="00F27724">
            <w:pPr>
              <w:spacing w:after="80"/>
            </w:pPr>
            <w:r>
              <w:t>Model_Name</w:t>
            </w:r>
          </w:p>
        </w:tc>
        <w:tc>
          <w:tcPr>
            <w:tcW w:w="1277" w:type="dxa"/>
          </w:tcPr>
          <w:p w14:paraId="00711508" w14:textId="77777777" w:rsidR="00F27724" w:rsidRPr="00213323" w:rsidRDefault="00F27724" w:rsidP="00333000">
            <w:pPr>
              <w:spacing w:after="80"/>
              <w:jc w:val="center"/>
            </w:pPr>
            <w:r w:rsidRPr="00213323">
              <w:t>No</w:t>
            </w:r>
          </w:p>
        </w:tc>
        <w:tc>
          <w:tcPr>
            <w:tcW w:w="1178" w:type="dxa"/>
          </w:tcPr>
          <w:p w14:paraId="0D407BC6" w14:textId="77777777" w:rsidR="00F27724" w:rsidRPr="00213323" w:rsidRDefault="00F27724" w:rsidP="00333000">
            <w:pPr>
              <w:spacing w:after="80"/>
              <w:jc w:val="center"/>
            </w:pPr>
            <w:r w:rsidRPr="00213323">
              <w:t>--</w:t>
            </w:r>
          </w:p>
        </w:tc>
        <w:tc>
          <w:tcPr>
            <w:tcW w:w="987" w:type="dxa"/>
          </w:tcPr>
          <w:p w14:paraId="7DD90051" w14:textId="77777777" w:rsidR="00F27724" w:rsidRPr="00213323" w:rsidRDefault="00F27724" w:rsidP="00333000">
            <w:pPr>
              <w:spacing w:after="80"/>
              <w:jc w:val="center"/>
            </w:pPr>
          </w:p>
        </w:tc>
        <w:tc>
          <w:tcPr>
            <w:tcW w:w="879" w:type="dxa"/>
          </w:tcPr>
          <w:p w14:paraId="08EE2146" w14:textId="77777777" w:rsidR="00F27724" w:rsidRPr="00213323" w:rsidRDefault="00F27724" w:rsidP="00333000">
            <w:pPr>
              <w:spacing w:after="80"/>
              <w:jc w:val="center"/>
            </w:pPr>
            <w:r w:rsidRPr="00213323">
              <w:t>X</w:t>
            </w:r>
          </w:p>
        </w:tc>
        <w:tc>
          <w:tcPr>
            <w:tcW w:w="974" w:type="dxa"/>
          </w:tcPr>
          <w:p w14:paraId="327F1D46" w14:textId="77777777" w:rsidR="00F27724" w:rsidRPr="00213323" w:rsidRDefault="00F27724" w:rsidP="00333000">
            <w:pPr>
              <w:spacing w:after="80"/>
              <w:jc w:val="center"/>
            </w:pPr>
          </w:p>
        </w:tc>
        <w:tc>
          <w:tcPr>
            <w:tcW w:w="897" w:type="dxa"/>
          </w:tcPr>
          <w:p w14:paraId="5192CBAA" w14:textId="77777777" w:rsidR="00F27724" w:rsidRPr="00213323" w:rsidRDefault="00F27724" w:rsidP="00333000">
            <w:pPr>
              <w:spacing w:after="80"/>
            </w:pPr>
          </w:p>
        </w:tc>
        <w:tc>
          <w:tcPr>
            <w:tcW w:w="1096" w:type="dxa"/>
          </w:tcPr>
          <w:p w14:paraId="079C0C4E" w14:textId="77777777" w:rsidR="00F27724" w:rsidRPr="00213323" w:rsidRDefault="00F27724" w:rsidP="00333000">
            <w:pPr>
              <w:spacing w:after="80"/>
            </w:pPr>
          </w:p>
        </w:tc>
      </w:tr>
      <w:tr w:rsidR="00BC10E3" w:rsidRPr="00213323" w14:paraId="181B7499" w14:textId="77777777" w:rsidTr="000250F1">
        <w:trPr>
          <w:ins w:id="5410" w:author="Author"/>
        </w:trPr>
        <w:tc>
          <w:tcPr>
            <w:tcW w:w="2518" w:type="dxa"/>
          </w:tcPr>
          <w:p w14:paraId="37265D30" w14:textId="77777777" w:rsidR="00BC10E3" w:rsidRDefault="00BC10E3">
            <w:pPr>
              <w:spacing w:after="80"/>
              <w:rPr>
                <w:ins w:id="5411" w:author="Author"/>
              </w:rPr>
            </w:pPr>
            <w:ins w:id="5412" w:author="Author">
              <w:r>
                <w:t>Special_Param_Names</w:t>
              </w:r>
            </w:ins>
          </w:p>
        </w:tc>
        <w:tc>
          <w:tcPr>
            <w:tcW w:w="1277" w:type="dxa"/>
          </w:tcPr>
          <w:p w14:paraId="55D1CF8E" w14:textId="77777777" w:rsidR="00BC10E3" w:rsidRPr="00213323" w:rsidRDefault="00BC10E3" w:rsidP="00333000">
            <w:pPr>
              <w:spacing w:after="80"/>
              <w:jc w:val="center"/>
              <w:rPr>
                <w:ins w:id="5413" w:author="Author"/>
              </w:rPr>
            </w:pPr>
            <w:ins w:id="5414" w:author="Author">
              <w:r>
                <w:t>No</w:t>
              </w:r>
            </w:ins>
          </w:p>
        </w:tc>
        <w:tc>
          <w:tcPr>
            <w:tcW w:w="1178" w:type="dxa"/>
          </w:tcPr>
          <w:p w14:paraId="6D14619C" w14:textId="77777777" w:rsidR="00BC10E3" w:rsidRPr="00213323" w:rsidRDefault="00BC10E3" w:rsidP="00333000">
            <w:pPr>
              <w:spacing w:after="80"/>
              <w:jc w:val="center"/>
              <w:rPr>
                <w:ins w:id="5415" w:author="Author"/>
              </w:rPr>
            </w:pPr>
            <w:ins w:id="5416" w:author="Author">
              <w:r>
                <w:t>--</w:t>
              </w:r>
            </w:ins>
          </w:p>
        </w:tc>
        <w:tc>
          <w:tcPr>
            <w:tcW w:w="987" w:type="dxa"/>
          </w:tcPr>
          <w:p w14:paraId="41F19482" w14:textId="77777777" w:rsidR="00BC10E3" w:rsidRPr="00213323" w:rsidRDefault="00BC10E3" w:rsidP="00333000">
            <w:pPr>
              <w:spacing w:after="80"/>
              <w:jc w:val="center"/>
              <w:rPr>
                <w:ins w:id="5417" w:author="Author"/>
              </w:rPr>
            </w:pPr>
            <w:ins w:id="5418" w:author="Author">
              <w:r w:rsidRPr="00213323">
                <w:t>X</w:t>
              </w:r>
            </w:ins>
          </w:p>
        </w:tc>
        <w:tc>
          <w:tcPr>
            <w:tcW w:w="879" w:type="dxa"/>
          </w:tcPr>
          <w:p w14:paraId="6BDB1C5C" w14:textId="77777777" w:rsidR="00BC10E3" w:rsidRPr="00213323" w:rsidRDefault="00BC10E3" w:rsidP="00333000">
            <w:pPr>
              <w:spacing w:after="80"/>
              <w:jc w:val="center"/>
              <w:rPr>
                <w:ins w:id="5419" w:author="Author"/>
              </w:rPr>
            </w:pPr>
          </w:p>
        </w:tc>
        <w:tc>
          <w:tcPr>
            <w:tcW w:w="974" w:type="dxa"/>
          </w:tcPr>
          <w:p w14:paraId="4FDBED28" w14:textId="77777777" w:rsidR="00BC10E3" w:rsidRPr="00213323" w:rsidRDefault="00BC10E3" w:rsidP="00333000">
            <w:pPr>
              <w:spacing w:after="80"/>
              <w:jc w:val="center"/>
              <w:rPr>
                <w:ins w:id="5420" w:author="Author"/>
              </w:rPr>
            </w:pPr>
          </w:p>
        </w:tc>
        <w:tc>
          <w:tcPr>
            <w:tcW w:w="897" w:type="dxa"/>
          </w:tcPr>
          <w:p w14:paraId="4325FB90" w14:textId="77777777" w:rsidR="00BC10E3" w:rsidRPr="00213323" w:rsidRDefault="00BC10E3" w:rsidP="00333000">
            <w:pPr>
              <w:spacing w:after="80"/>
              <w:rPr>
                <w:ins w:id="5421" w:author="Author"/>
              </w:rPr>
            </w:pPr>
          </w:p>
        </w:tc>
        <w:tc>
          <w:tcPr>
            <w:tcW w:w="1096" w:type="dxa"/>
          </w:tcPr>
          <w:p w14:paraId="23308999" w14:textId="77777777" w:rsidR="00BC10E3" w:rsidRPr="00213323" w:rsidRDefault="00BC10E3" w:rsidP="00333000">
            <w:pPr>
              <w:spacing w:after="80"/>
              <w:rPr>
                <w:ins w:id="5422" w:author="Author"/>
              </w:rPr>
            </w:pPr>
          </w:p>
        </w:tc>
      </w:tr>
    </w:tbl>
    <w:p w14:paraId="7054C607" w14:textId="77777777" w:rsidR="002C659E" w:rsidRDefault="002C659E" w:rsidP="002C659E">
      <w:pPr>
        <w:autoSpaceDE w:val="0"/>
        <w:autoSpaceDN w:val="0"/>
        <w:spacing w:after="80"/>
        <w:rPr>
          <w:lang w:eastAsia="en-US"/>
        </w:rPr>
      </w:pPr>
    </w:p>
    <w:p w14:paraId="7F3E0070" w14:textId="77777777" w:rsidR="0025397F" w:rsidRDefault="0025397F" w:rsidP="001F4038">
      <w:pPr>
        <w:pStyle w:val="ListParagraph"/>
        <w:numPr>
          <w:ilvl w:val="0"/>
          <w:numId w:val="52"/>
        </w:numPr>
        <w:autoSpaceDE w:val="0"/>
        <w:autoSpaceDN w:val="0"/>
        <w:spacing w:after="80"/>
        <w:rPr>
          <w:lang w:eastAsia="en-US"/>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08A3B94F" w14:textId="77777777" w:rsidR="00F873B3" w:rsidRPr="00213323" w:rsidRDefault="00F873B3" w:rsidP="001F4038">
      <w:pPr>
        <w:spacing w:after="80"/>
      </w:pPr>
    </w:p>
    <w:p w14:paraId="0C08BF7A" w14:textId="77777777" w:rsidR="002C659E" w:rsidRPr="00213323" w:rsidRDefault="002C659E" w:rsidP="002C659E">
      <w:pPr>
        <w:pStyle w:val="Exampletext"/>
        <w:spacing w:after="80"/>
        <w:rPr>
          <w:rFonts w:ascii="Times New Roman" w:hAnsi="Times New Roman" w:cs="Times New Roman"/>
          <w:sz w:val="24"/>
          <w:szCs w:val="24"/>
        </w:rPr>
      </w:pPr>
    </w:p>
    <w:p w14:paraId="46A67281"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19</w:t>
      </w:r>
      <w:r w:rsidR="00B34E20" w:rsidRPr="00213323">
        <w:fldChar w:fldCharType="end"/>
      </w:r>
      <w:r w:rsidR="00B14E65" w:rsidRPr="00213323">
        <w:t xml:space="preserve"> – Allowable</w:t>
      </w:r>
      <w:r w:rsidRPr="00213323">
        <w:t xml:space="preserve"> Data Types for General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14:paraId="4706DAE9" w14:textId="77777777" w:rsidTr="0021662D">
        <w:trPr>
          <w:tblHeader/>
        </w:trPr>
        <w:tc>
          <w:tcPr>
            <w:tcW w:w="2616" w:type="dxa"/>
            <w:vMerge w:val="restart"/>
            <w:vAlign w:val="center"/>
          </w:tcPr>
          <w:p w14:paraId="7A8387C4" w14:textId="77777777" w:rsidR="002C659E" w:rsidRPr="00213323" w:rsidRDefault="002C659E" w:rsidP="00333000">
            <w:pPr>
              <w:spacing w:after="80"/>
              <w:jc w:val="center"/>
              <w:rPr>
                <w:b/>
              </w:rPr>
            </w:pPr>
            <w:r w:rsidRPr="00213323">
              <w:rPr>
                <w:b/>
              </w:rPr>
              <w:t>Reserved Parameter</w:t>
            </w:r>
          </w:p>
        </w:tc>
        <w:tc>
          <w:tcPr>
            <w:tcW w:w="6514" w:type="dxa"/>
            <w:gridSpan w:val="5"/>
          </w:tcPr>
          <w:p w14:paraId="22FC604B" w14:textId="77777777" w:rsidR="002C659E" w:rsidRPr="00213323" w:rsidRDefault="002C659E" w:rsidP="00333000">
            <w:pPr>
              <w:spacing w:after="80"/>
              <w:jc w:val="center"/>
              <w:rPr>
                <w:b/>
              </w:rPr>
            </w:pPr>
            <w:r w:rsidRPr="00213323">
              <w:rPr>
                <w:b/>
              </w:rPr>
              <w:t>Data Type</w:t>
            </w:r>
          </w:p>
        </w:tc>
      </w:tr>
      <w:tr w:rsidR="002C659E" w:rsidRPr="00213323" w14:paraId="2E16549B" w14:textId="77777777" w:rsidTr="00333000">
        <w:tc>
          <w:tcPr>
            <w:tcW w:w="2616" w:type="dxa"/>
            <w:vMerge/>
          </w:tcPr>
          <w:p w14:paraId="6D09094A" w14:textId="77777777" w:rsidR="002C659E" w:rsidRPr="00213323" w:rsidRDefault="002C659E" w:rsidP="00333000">
            <w:pPr>
              <w:spacing w:after="80"/>
              <w:jc w:val="center"/>
              <w:rPr>
                <w:b/>
              </w:rPr>
            </w:pPr>
          </w:p>
        </w:tc>
        <w:tc>
          <w:tcPr>
            <w:tcW w:w="1325" w:type="dxa"/>
          </w:tcPr>
          <w:p w14:paraId="0EB64443" w14:textId="77777777" w:rsidR="002C659E" w:rsidRPr="00213323" w:rsidRDefault="002C659E" w:rsidP="00333000">
            <w:pPr>
              <w:spacing w:after="80"/>
              <w:jc w:val="center"/>
              <w:rPr>
                <w:rFonts w:cs="Arial"/>
                <w:b/>
              </w:rPr>
            </w:pPr>
            <w:r w:rsidRPr="00213323">
              <w:rPr>
                <w:b/>
              </w:rPr>
              <w:t>Float</w:t>
            </w:r>
          </w:p>
        </w:tc>
        <w:tc>
          <w:tcPr>
            <w:tcW w:w="1273" w:type="dxa"/>
          </w:tcPr>
          <w:p w14:paraId="016572DE" w14:textId="77777777" w:rsidR="002C659E" w:rsidRPr="00213323" w:rsidRDefault="002C659E" w:rsidP="00333000">
            <w:pPr>
              <w:spacing w:after="80"/>
              <w:jc w:val="center"/>
              <w:rPr>
                <w:rFonts w:cs="Arial"/>
                <w:b/>
              </w:rPr>
            </w:pPr>
            <w:r w:rsidRPr="00213323">
              <w:rPr>
                <w:b/>
              </w:rPr>
              <w:t>UI</w:t>
            </w:r>
          </w:p>
        </w:tc>
        <w:tc>
          <w:tcPr>
            <w:tcW w:w="1150" w:type="dxa"/>
          </w:tcPr>
          <w:p w14:paraId="2BF46ECA" w14:textId="77777777" w:rsidR="002C659E" w:rsidRPr="00213323" w:rsidRDefault="002C659E" w:rsidP="00333000">
            <w:pPr>
              <w:spacing w:after="80"/>
              <w:jc w:val="center"/>
              <w:rPr>
                <w:b/>
              </w:rPr>
            </w:pPr>
            <w:r w:rsidRPr="00213323">
              <w:rPr>
                <w:b/>
              </w:rPr>
              <w:t>Integer</w:t>
            </w:r>
          </w:p>
        </w:tc>
        <w:tc>
          <w:tcPr>
            <w:tcW w:w="1550" w:type="dxa"/>
          </w:tcPr>
          <w:p w14:paraId="5B4B0171" w14:textId="77777777" w:rsidR="002C659E" w:rsidRPr="00213323" w:rsidRDefault="002C659E" w:rsidP="00333000">
            <w:pPr>
              <w:spacing w:after="80"/>
              <w:jc w:val="center"/>
              <w:rPr>
                <w:b/>
              </w:rPr>
            </w:pPr>
            <w:r w:rsidRPr="00213323">
              <w:rPr>
                <w:b/>
              </w:rPr>
              <w:t>String</w:t>
            </w:r>
          </w:p>
        </w:tc>
        <w:tc>
          <w:tcPr>
            <w:tcW w:w="1216" w:type="dxa"/>
          </w:tcPr>
          <w:p w14:paraId="67832B05" w14:textId="77777777" w:rsidR="002C659E" w:rsidRPr="00213323" w:rsidRDefault="002C659E" w:rsidP="00333000">
            <w:pPr>
              <w:spacing w:after="80"/>
              <w:jc w:val="center"/>
              <w:rPr>
                <w:b/>
              </w:rPr>
            </w:pPr>
            <w:r w:rsidRPr="00213323">
              <w:rPr>
                <w:b/>
              </w:rPr>
              <w:t>Boolean</w:t>
            </w:r>
          </w:p>
        </w:tc>
      </w:tr>
      <w:tr w:rsidR="00B56D96" w:rsidRPr="00213323" w14:paraId="1715B681" w14:textId="77777777" w:rsidTr="00333000">
        <w:tc>
          <w:tcPr>
            <w:tcW w:w="2616" w:type="dxa"/>
          </w:tcPr>
          <w:p w14:paraId="29B88677" w14:textId="77777777" w:rsidR="00B56D96" w:rsidRPr="00213323" w:rsidRDefault="00B56D96" w:rsidP="00333000">
            <w:pPr>
              <w:spacing w:after="80"/>
            </w:pPr>
            <w:r w:rsidRPr="00213323">
              <w:t>AMI_Version</w:t>
            </w:r>
          </w:p>
        </w:tc>
        <w:tc>
          <w:tcPr>
            <w:tcW w:w="1325" w:type="dxa"/>
          </w:tcPr>
          <w:p w14:paraId="270B5A00" w14:textId="77777777" w:rsidR="00B56D96" w:rsidRPr="00213323" w:rsidRDefault="00B56D96" w:rsidP="00333000">
            <w:pPr>
              <w:spacing w:after="80"/>
              <w:jc w:val="center"/>
            </w:pPr>
          </w:p>
        </w:tc>
        <w:tc>
          <w:tcPr>
            <w:tcW w:w="1273" w:type="dxa"/>
          </w:tcPr>
          <w:p w14:paraId="79887283" w14:textId="77777777" w:rsidR="00B56D96" w:rsidRPr="00213323" w:rsidRDefault="00B56D96" w:rsidP="00333000">
            <w:pPr>
              <w:spacing w:after="80"/>
              <w:jc w:val="center"/>
            </w:pPr>
          </w:p>
        </w:tc>
        <w:tc>
          <w:tcPr>
            <w:tcW w:w="1150" w:type="dxa"/>
          </w:tcPr>
          <w:p w14:paraId="029DF47E" w14:textId="77777777" w:rsidR="00B56D96" w:rsidRPr="00213323" w:rsidRDefault="00B56D96" w:rsidP="00333000">
            <w:pPr>
              <w:spacing w:after="80"/>
              <w:jc w:val="center"/>
            </w:pPr>
          </w:p>
        </w:tc>
        <w:tc>
          <w:tcPr>
            <w:tcW w:w="1550" w:type="dxa"/>
          </w:tcPr>
          <w:p w14:paraId="00B944A4" w14:textId="77777777" w:rsidR="00B56D96" w:rsidRPr="00213323" w:rsidRDefault="00B56D96" w:rsidP="00333000">
            <w:pPr>
              <w:spacing w:after="80"/>
              <w:jc w:val="center"/>
              <w:rPr>
                <w:rFonts w:cs="Arial"/>
                <w:b/>
              </w:rPr>
            </w:pPr>
            <w:r w:rsidRPr="00213323">
              <w:t>X</w:t>
            </w:r>
          </w:p>
        </w:tc>
        <w:tc>
          <w:tcPr>
            <w:tcW w:w="1216" w:type="dxa"/>
          </w:tcPr>
          <w:p w14:paraId="5E8B0A44" w14:textId="77777777" w:rsidR="00B56D96" w:rsidRPr="00213323" w:rsidRDefault="00B56D96" w:rsidP="00333000">
            <w:pPr>
              <w:spacing w:after="80"/>
            </w:pPr>
          </w:p>
        </w:tc>
      </w:tr>
      <w:tr w:rsidR="00B56D96" w:rsidRPr="00213323" w14:paraId="336F5A30" w14:textId="77777777" w:rsidTr="00333000">
        <w:tc>
          <w:tcPr>
            <w:tcW w:w="2616" w:type="dxa"/>
          </w:tcPr>
          <w:p w14:paraId="37073780" w14:textId="77777777" w:rsidR="00B56D96" w:rsidRPr="00213323" w:rsidRDefault="00B56D96" w:rsidP="00333000">
            <w:pPr>
              <w:spacing w:after="80"/>
              <w:rPr>
                <w:rFonts w:cs="Arial"/>
                <w:b/>
              </w:rPr>
            </w:pPr>
            <w:r w:rsidRPr="00213323">
              <w:t>GetWave_Exists</w:t>
            </w:r>
          </w:p>
        </w:tc>
        <w:tc>
          <w:tcPr>
            <w:tcW w:w="1325" w:type="dxa"/>
          </w:tcPr>
          <w:p w14:paraId="2AE8EBAA" w14:textId="77777777" w:rsidR="00B56D96" w:rsidRPr="00213323" w:rsidRDefault="00B56D96" w:rsidP="00333000">
            <w:pPr>
              <w:spacing w:after="80"/>
              <w:jc w:val="center"/>
            </w:pPr>
          </w:p>
        </w:tc>
        <w:tc>
          <w:tcPr>
            <w:tcW w:w="1273" w:type="dxa"/>
          </w:tcPr>
          <w:p w14:paraId="44A59B25" w14:textId="77777777" w:rsidR="00B56D96" w:rsidRPr="00213323" w:rsidRDefault="00B56D96" w:rsidP="00333000">
            <w:pPr>
              <w:spacing w:after="80"/>
              <w:jc w:val="center"/>
            </w:pPr>
          </w:p>
        </w:tc>
        <w:tc>
          <w:tcPr>
            <w:tcW w:w="1150" w:type="dxa"/>
          </w:tcPr>
          <w:p w14:paraId="203DB1BC" w14:textId="77777777" w:rsidR="00B56D96" w:rsidRPr="00213323" w:rsidRDefault="00B56D96" w:rsidP="00333000">
            <w:pPr>
              <w:spacing w:after="80"/>
              <w:jc w:val="center"/>
            </w:pPr>
          </w:p>
        </w:tc>
        <w:tc>
          <w:tcPr>
            <w:tcW w:w="1550" w:type="dxa"/>
          </w:tcPr>
          <w:p w14:paraId="79D84439" w14:textId="77777777" w:rsidR="00B56D96" w:rsidRPr="00213323" w:rsidRDefault="00B56D96" w:rsidP="00333000">
            <w:pPr>
              <w:spacing w:after="80"/>
              <w:jc w:val="center"/>
            </w:pPr>
          </w:p>
        </w:tc>
        <w:tc>
          <w:tcPr>
            <w:tcW w:w="1216" w:type="dxa"/>
          </w:tcPr>
          <w:p w14:paraId="78BE311F" w14:textId="77777777" w:rsidR="00B56D96" w:rsidRPr="00213323" w:rsidRDefault="00B56D96" w:rsidP="00333000">
            <w:pPr>
              <w:spacing w:after="80"/>
              <w:jc w:val="center"/>
              <w:rPr>
                <w:rFonts w:cs="Arial"/>
                <w:b/>
              </w:rPr>
            </w:pPr>
            <w:r w:rsidRPr="00213323">
              <w:t>X</w:t>
            </w:r>
          </w:p>
        </w:tc>
      </w:tr>
      <w:tr w:rsidR="00B56D96" w:rsidRPr="00213323" w14:paraId="3C252F3D" w14:textId="77777777" w:rsidTr="00333000">
        <w:tc>
          <w:tcPr>
            <w:tcW w:w="2616" w:type="dxa"/>
          </w:tcPr>
          <w:p w14:paraId="51E3BAE1" w14:textId="77777777" w:rsidR="00B56D96" w:rsidRPr="00213323" w:rsidRDefault="00B56D96" w:rsidP="00333000">
            <w:pPr>
              <w:spacing w:after="80"/>
              <w:rPr>
                <w:rFonts w:cs="Arial"/>
                <w:b/>
              </w:rPr>
            </w:pPr>
            <w:r w:rsidRPr="00213323">
              <w:t>Ignore_Bits</w:t>
            </w:r>
          </w:p>
        </w:tc>
        <w:tc>
          <w:tcPr>
            <w:tcW w:w="1325" w:type="dxa"/>
          </w:tcPr>
          <w:p w14:paraId="2885229B" w14:textId="77777777" w:rsidR="00B56D96" w:rsidRPr="00213323" w:rsidRDefault="00B56D96" w:rsidP="00333000">
            <w:pPr>
              <w:spacing w:after="80"/>
              <w:jc w:val="center"/>
            </w:pPr>
          </w:p>
        </w:tc>
        <w:tc>
          <w:tcPr>
            <w:tcW w:w="1273" w:type="dxa"/>
          </w:tcPr>
          <w:p w14:paraId="168D581F" w14:textId="77777777" w:rsidR="00B56D96" w:rsidRPr="00213323" w:rsidRDefault="00B56D96" w:rsidP="00333000">
            <w:pPr>
              <w:spacing w:after="80"/>
              <w:jc w:val="center"/>
            </w:pPr>
          </w:p>
        </w:tc>
        <w:tc>
          <w:tcPr>
            <w:tcW w:w="1150" w:type="dxa"/>
          </w:tcPr>
          <w:p w14:paraId="477A5F80" w14:textId="77777777" w:rsidR="00B56D96" w:rsidRPr="00213323" w:rsidRDefault="00B56D96" w:rsidP="00333000">
            <w:pPr>
              <w:spacing w:after="80"/>
              <w:jc w:val="center"/>
              <w:rPr>
                <w:rFonts w:cs="Arial"/>
                <w:b/>
              </w:rPr>
            </w:pPr>
            <w:r w:rsidRPr="00213323">
              <w:t>X</w:t>
            </w:r>
          </w:p>
        </w:tc>
        <w:tc>
          <w:tcPr>
            <w:tcW w:w="1550" w:type="dxa"/>
          </w:tcPr>
          <w:p w14:paraId="3CAE7ADB" w14:textId="77777777" w:rsidR="00B56D96" w:rsidRPr="00213323" w:rsidRDefault="00B56D96" w:rsidP="00333000">
            <w:pPr>
              <w:spacing w:after="80"/>
              <w:jc w:val="center"/>
            </w:pPr>
          </w:p>
        </w:tc>
        <w:tc>
          <w:tcPr>
            <w:tcW w:w="1216" w:type="dxa"/>
          </w:tcPr>
          <w:p w14:paraId="0CABF6BC" w14:textId="77777777" w:rsidR="00B56D96" w:rsidRPr="00213323" w:rsidRDefault="00B56D96" w:rsidP="00333000">
            <w:pPr>
              <w:spacing w:after="80"/>
            </w:pPr>
          </w:p>
        </w:tc>
      </w:tr>
      <w:tr w:rsidR="00B56D96" w:rsidRPr="00213323" w14:paraId="081A7524" w14:textId="77777777" w:rsidTr="00333000">
        <w:trPr>
          <w:trHeight w:val="269"/>
        </w:trPr>
        <w:tc>
          <w:tcPr>
            <w:tcW w:w="2616" w:type="dxa"/>
          </w:tcPr>
          <w:p w14:paraId="7991FFB0" w14:textId="77777777" w:rsidR="00B56D96" w:rsidRPr="00213323" w:rsidRDefault="00B56D96" w:rsidP="00333000">
            <w:pPr>
              <w:spacing w:after="80"/>
              <w:rPr>
                <w:rFonts w:cs="Arial"/>
                <w:b/>
              </w:rPr>
            </w:pPr>
            <w:r w:rsidRPr="00213323">
              <w:t>Init_Returns_Impulse</w:t>
            </w:r>
          </w:p>
        </w:tc>
        <w:tc>
          <w:tcPr>
            <w:tcW w:w="1325" w:type="dxa"/>
          </w:tcPr>
          <w:p w14:paraId="710AFC8B" w14:textId="77777777" w:rsidR="00B56D96" w:rsidRPr="00213323" w:rsidRDefault="00B56D96" w:rsidP="00333000">
            <w:pPr>
              <w:spacing w:after="80"/>
              <w:jc w:val="center"/>
            </w:pPr>
          </w:p>
        </w:tc>
        <w:tc>
          <w:tcPr>
            <w:tcW w:w="1273" w:type="dxa"/>
          </w:tcPr>
          <w:p w14:paraId="4D875934" w14:textId="77777777" w:rsidR="00B56D96" w:rsidRPr="00213323" w:rsidRDefault="00B56D96" w:rsidP="00333000">
            <w:pPr>
              <w:spacing w:after="80"/>
              <w:jc w:val="center"/>
            </w:pPr>
          </w:p>
        </w:tc>
        <w:tc>
          <w:tcPr>
            <w:tcW w:w="1150" w:type="dxa"/>
          </w:tcPr>
          <w:p w14:paraId="5C7611B5" w14:textId="77777777" w:rsidR="00B56D96" w:rsidRPr="00213323" w:rsidRDefault="00B56D96" w:rsidP="00333000">
            <w:pPr>
              <w:spacing w:after="80"/>
              <w:jc w:val="center"/>
            </w:pPr>
          </w:p>
        </w:tc>
        <w:tc>
          <w:tcPr>
            <w:tcW w:w="1550" w:type="dxa"/>
          </w:tcPr>
          <w:p w14:paraId="38922339" w14:textId="77777777" w:rsidR="00B56D96" w:rsidRPr="00213323" w:rsidRDefault="00B56D96" w:rsidP="00333000">
            <w:pPr>
              <w:spacing w:after="80"/>
              <w:jc w:val="center"/>
            </w:pPr>
          </w:p>
        </w:tc>
        <w:tc>
          <w:tcPr>
            <w:tcW w:w="1216" w:type="dxa"/>
          </w:tcPr>
          <w:p w14:paraId="595E0CB6" w14:textId="77777777" w:rsidR="00B56D96" w:rsidRPr="00213323" w:rsidRDefault="00B56D96" w:rsidP="00333000">
            <w:pPr>
              <w:spacing w:after="80"/>
              <w:jc w:val="center"/>
              <w:rPr>
                <w:rFonts w:cs="Arial"/>
                <w:b/>
              </w:rPr>
            </w:pPr>
            <w:r w:rsidRPr="00213323">
              <w:t>X</w:t>
            </w:r>
          </w:p>
        </w:tc>
      </w:tr>
      <w:tr w:rsidR="00B56D96" w:rsidRPr="00213323" w14:paraId="468F0A1C" w14:textId="77777777" w:rsidTr="00333000">
        <w:tc>
          <w:tcPr>
            <w:tcW w:w="2616" w:type="dxa"/>
          </w:tcPr>
          <w:p w14:paraId="7A0CA371" w14:textId="77777777" w:rsidR="00B56D96" w:rsidRPr="00213323" w:rsidRDefault="00B56D96" w:rsidP="00333000">
            <w:pPr>
              <w:spacing w:after="80"/>
              <w:rPr>
                <w:rFonts w:cs="Arial"/>
                <w:b/>
              </w:rPr>
            </w:pPr>
            <w:r w:rsidRPr="00213323">
              <w:t>Max_Init_Aggressors</w:t>
            </w:r>
          </w:p>
        </w:tc>
        <w:tc>
          <w:tcPr>
            <w:tcW w:w="1325" w:type="dxa"/>
          </w:tcPr>
          <w:p w14:paraId="51E71D30" w14:textId="77777777" w:rsidR="00B56D96" w:rsidRPr="00213323" w:rsidRDefault="00B56D96" w:rsidP="00333000">
            <w:pPr>
              <w:spacing w:after="80"/>
              <w:jc w:val="center"/>
            </w:pPr>
          </w:p>
        </w:tc>
        <w:tc>
          <w:tcPr>
            <w:tcW w:w="1273" w:type="dxa"/>
          </w:tcPr>
          <w:p w14:paraId="2A578D16" w14:textId="77777777" w:rsidR="00B56D96" w:rsidRPr="00213323" w:rsidRDefault="00B56D96" w:rsidP="00333000">
            <w:pPr>
              <w:spacing w:after="80"/>
              <w:jc w:val="center"/>
            </w:pPr>
          </w:p>
        </w:tc>
        <w:tc>
          <w:tcPr>
            <w:tcW w:w="1150" w:type="dxa"/>
          </w:tcPr>
          <w:p w14:paraId="7BCC45E0" w14:textId="77777777" w:rsidR="00B56D96" w:rsidRPr="00213323" w:rsidRDefault="00B56D96" w:rsidP="00333000">
            <w:pPr>
              <w:spacing w:after="80"/>
              <w:jc w:val="center"/>
              <w:rPr>
                <w:rFonts w:cs="Arial"/>
                <w:b/>
              </w:rPr>
            </w:pPr>
            <w:r w:rsidRPr="00213323">
              <w:t>X</w:t>
            </w:r>
          </w:p>
        </w:tc>
        <w:tc>
          <w:tcPr>
            <w:tcW w:w="1550" w:type="dxa"/>
          </w:tcPr>
          <w:p w14:paraId="66A1AE1D" w14:textId="77777777" w:rsidR="00B56D96" w:rsidRPr="00213323" w:rsidRDefault="00B56D96" w:rsidP="00333000">
            <w:pPr>
              <w:spacing w:after="80"/>
              <w:jc w:val="center"/>
            </w:pPr>
          </w:p>
        </w:tc>
        <w:tc>
          <w:tcPr>
            <w:tcW w:w="1216" w:type="dxa"/>
          </w:tcPr>
          <w:p w14:paraId="63A18598" w14:textId="77777777" w:rsidR="00B56D96" w:rsidRPr="00213323" w:rsidRDefault="00B56D96" w:rsidP="00333000">
            <w:pPr>
              <w:spacing w:after="80"/>
            </w:pPr>
          </w:p>
        </w:tc>
      </w:tr>
      <w:tr w:rsidR="00B56D96" w:rsidRPr="00213323" w14:paraId="5E127CE4" w14:textId="77777777" w:rsidTr="00333000">
        <w:tc>
          <w:tcPr>
            <w:tcW w:w="2616" w:type="dxa"/>
          </w:tcPr>
          <w:p w14:paraId="7883B19B" w14:textId="77777777" w:rsidR="00B56D96" w:rsidRPr="00213323" w:rsidRDefault="00B56D96" w:rsidP="00333000">
            <w:pPr>
              <w:spacing w:after="80"/>
              <w:rPr>
                <w:rFonts w:cs="Arial"/>
                <w:b/>
              </w:rPr>
            </w:pPr>
            <w:r w:rsidRPr="00213323">
              <w:t>Use_Init_Output</w:t>
            </w:r>
          </w:p>
        </w:tc>
        <w:tc>
          <w:tcPr>
            <w:tcW w:w="1325" w:type="dxa"/>
          </w:tcPr>
          <w:p w14:paraId="6F41748D" w14:textId="77777777" w:rsidR="00B56D96" w:rsidRPr="00213323" w:rsidRDefault="00B56D96" w:rsidP="00333000">
            <w:pPr>
              <w:spacing w:after="80"/>
              <w:jc w:val="center"/>
            </w:pPr>
          </w:p>
        </w:tc>
        <w:tc>
          <w:tcPr>
            <w:tcW w:w="1273" w:type="dxa"/>
          </w:tcPr>
          <w:p w14:paraId="3D213F22" w14:textId="77777777" w:rsidR="00B56D96" w:rsidRPr="00213323" w:rsidRDefault="00B56D96" w:rsidP="00333000">
            <w:pPr>
              <w:spacing w:after="80"/>
              <w:jc w:val="center"/>
            </w:pPr>
          </w:p>
        </w:tc>
        <w:tc>
          <w:tcPr>
            <w:tcW w:w="1150" w:type="dxa"/>
          </w:tcPr>
          <w:p w14:paraId="3F7FC335" w14:textId="77777777" w:rsidR="00B56D96" w:rsidRPr="00213323" w:rsidRDefault="00B56D96" w:rsidP="00333000">
            <w:pPr>
              <w:spacing w:after="80"/>
              <w:jc w:val="center"/>
            </w:pPr>
          </w:p>
        </w:tc>
        <w:tc>
          <w:tcPr>
            <w:tcW w:w="1550" w:type="dxa"/>
          </w:tcPr>
          <w:p w14:paraId="2370A983" w14:textId="77777777" w:rsidR="00B56D96" w:rsidRPr="00213323" w:rsidRDefault="00B56D96" w:rsidP="00333000">
            <w:pPr>
              <w:spacing w:after="80"/>
              <w:jc w:val="center"/>
            </w:pPr>
          </w:p>
        </w:tc>
        <w:tc>
          <w:tcPr>
            <w:tcW w:w="1216" w:type="dxa"/>
          </w:tcPr>
          <w:p w14:paraId="3423D797" w14:textId="77777777" w:rsidR="00B56D96" w:rsidRPr="00213323" w:rsidRDefault="00B56D96" w:rsidP="00333000">
            <w:pPr>
              <w:spacing w:after="80"/>
              <w:jc w:val="center"/>
              <w:rPr>
                <w:rFonts w:cs="Arial"/>
                <w:b/>
              </w:rPr>
            </w:pPr>
            <w:r w:rsidRPr="00213323">
              <w:t>X</w:t>
            </w:r>
          </w:p>
        </w:tc>
      </w:tr>
      <w:tr w:rsidR="00755DEC" w:rsidRPr="00213323" w14:paraId="1EB01DBE" w14:textId="77777777" w:rsidTr="00333000">
        <w:tc>
          <w:tcPr>
            <w:tcW w:w="2616" w:type="dxa"/>
          </w:tcPr>
          <w:p w14:paraId="064E2A26" w14:textId="77777777" w:rsidR="00755DEC" w:rsidRPr="00213323" w:rsidRDefault="00755DEC" w:rsidP="00333000">
            <w:pPr>
              <w:spacing w:after="80"/>
            </w:pPr>
            <w:r>
              <w:t>Resolve_Exists</w:t>
            </w:r>
          </w:p>
        </w:tc>
        <w:tc>
          <w:tcPr>
            <w:tcW w:w="1325" w:type="dxa"/>
          </w:tcPr>
          <w:p w14:paraId="7FB395D2" w14:textId="77777777" w:rsidR="00755DEC" w:rsidRPr="00213323" w:rsidRDefault="00755DEC" w:rsidP="00333000">
            <w:pPr>
              <w:spacing w:after="80"/>
              <w:jc w:val="center"/>
            </w:pPr>
          </w:p>
        </w:tc>
        <w:tc>
          <w:tcPr>
            <w:tcW w:w="1273" w:type="dxa"/>
          </w:tcPr>
          <w:p w14:paraId="278784F6" w14:textId="77777777" w:rsidR="00755DEC" w:rsidRPr="00213323" w:rsidRDefault="00755DEC" w:rsidP="00333000">
            <w:pPr>
              <w:spacing w:after="80"/>
              <w:jc w:val="center"/>
            </w:pPr>
          </w:p>
        </w:tc>
        <w:tc>
          <w:tcPr>
            <w:tcW w:w="1150" w:type="dxa"/>
          </w:tcPr>
          <w:p w14:paraId="1504ABF5" w14:textId="77777777" w:rsidR="00755DEC" w:rsidRPr="00213323" w:rsidRDefault="00755DEC" w:rsidP="00333000">
            <w:pPr>
              <w:spacing w:after="80"/>
              <w:jc w:val="center"/>
            </w:pPr>
          </w:p>
        </w:tc>
        <w:tc>
          <w:tcPr>
            <w:tcW w:w="1550" w:type="dxa"/>
          </w:tcPr>
          <w:p w14:paraId="6F45A0A1" w14:textId="77777777" w:rsidR="00755DEC" w:rsidRPr="00213323" w:rsidRDefault="00755DEC" w:rsidP="00333000">
            <w:pPr>
              <w:spacing w:after="80"/>
              <w:jc w:val="center"/>
            </w:pPr>
          </w:p>
        </w:tc>
        <w:tc>
          <w:tcPr>
            <w:tcW w:w="1216" w:type="dxa"/>
          </w:tcPr>
          <w:p w14:paraId="5D303D64" w14:textId="77777777" w:rsidR="00755DEC" w:rsidRPr="00213323" w:rsidRDefault="00755DEC" w:rsidP="00333000">
            <w:pPr>
              <w:spacing w:after="80"/>
              <w:jc w:val="center"/>
            </w:pPr>
            <w:r w:rsidRPr="00213323">
              <w:t>X</w:t>
            </w:r>
          </w:p>
        </w:tc>
      </w:tr>
      <w:tr w:rsidR="00755DEC" w:rsidRPr="00213323" w14:paraId="4799F98F" w14:textId="77777777" w:rsidTr="00333000">
        <w:tc>
          <w:tcPr>
            <w:tcW w:w="2616" w:type="dxa"/>
          </w:tcPr>
          <w:p w14:paraId="6571B187" w14:textId="77777777" w:rsidR="00755DEC" w:rsidRPr="00213323" w:rsidRDefault="00755DEC" w:rsidP="00333000">
            <w:pPr>
              <w:spacing w:after="80"/>
            </w:pPr>
            <w:r>
              <w:t>Model_Name</w:t>
            </w:r>
          </w:p>
        </w:tc>
        <w:tc>
          <w:tcPr>
            <w:tcW w:w="1325" w:type="dxa"/>
          </w:tcPr>
          <w:p w14:paraId="55B46806" w14:textId="77777777" w:rsidR="00755DEC" w:rsidRPr="00213323" w:rsidRDefault="00755DEC" w:rsidP="00333000">
            <w:pPr>
              <w:spacing w:after="80"/>
              <w:jc w:val="center"/>
            </w:pPr>
          </w:p>
        </w:tc>
        <w:tc>
          <w:tcPr>
            <w:tcW w:w="1273" w:type="dxa"/>
          </w:tcPr>
          <w:p w14:paraId="0507A22C" w14:textId="77777777" w:rsidR="00755DEC" w:rsidRPr="00213323" w:rsidRDefault="00755DEC" w:rsidP="00333000">
            <w:pPr>
              <w:spacing w:after="80"/>
              <w:jc w:val="center"/>
            </w:pPr>
          </w:p>
        </w:tc>
        <w:tc>
          <w:tcPr>
            <w:tcW w:w="1150" w:type="dxa"/>
          </w:tcPr>
          <w:p w14:paraId="10E52C5B" w14:textId="77777777" w:rsidR="00755DEC" w:rsidRPr="00213323" w:rsidRDefault="00755DEC" w:rsidP="00333000">
            <w:pPr>
              <w:spacing w:after="80"/>
              <w:jc w:val="center"/>
            </w:pPr>
          </w:p>
        </w:tc>
        <w:tc>
          <w:tcPr>
            <w:tcW w:w="1550" w:type="dxa"/>
          </w:tcPr>
          <w:p w14:paraId="42E365A4" w14:textId="77777777" w:rsidR="00755DEC" w:rsidRPr="00213323" w:rsidRDefault="00755DEC" w:rsidP="00333000">
            <w:pPr>
              <w:spacing w:after="80"/>
              <w:jc w:val="center"/>
            </w:pPr>
            <w:r w:rsidRPr="00213323">
              <w:t>X</w:t>
            </w:r>
          </w:p>
        </w:tc>
        <w:tc>
          <w:tcPr>
            <w:tcW w:w="1216" w:type="dxa"/>
          </w:tcPr>
          <w:p w14:paraId="28BF2277" w14:textId="77777777" w:rsidR="00755DEC" w:rsidRPr="00213323" w:rsidRDefault="00755DEC" w:rsidP="00333000">
            <w:pPr>
              <w:spacing w:after="80"/>
              <w:jc w:val="center"/>
            </w:pPr>
          </w:p>
        </w:tc>
      </w:tr>
      <w:tr w:rsidR="00BC10E3" w:rsidRPr="00213323" w14:paraId="08F4558B" w14:textId="77777777" w:rsidTr="00333000">
        <w:trPr>
          <w:ins w:id="5423" w:author="Author"/>
        </w:trPr>
        <w:tc>
          <w:tcPr>
            <w:tcW w:w="2616" w:type="dxa"/>
          </w:tcPr>
          <w:p w14:paraId="7907C3FA" w14:textId="77777777" w:rsidR="00BC10E3" w:rsidRDefault="00BC10E3" w:rsidP="00333000">
            <w:pPr>
              <w:spacing w:after="80"/>
              <w:rPr>
                <w:ins w:id="5424" w:author="Author"/>
              </w:rPr>
            </w:pPr>
            <w:ins w:id="5425" w:author="Author">
              <w:r>
                <w:t>Special_Param_Names</w:t>
              </w:r>
            </w:ins>
          </w:p>
        </w:tc>
        <w:tc>
          <w:tcPr>
            <w:tcW w:w="1325" w:type="dxa"/>
          </w:tcPr>
          <w:p w14:paraId="39F656A4" w14:textId="77777777" w:rsidR="00BC10E3" w:rsidRPr="00213323" w:rsidRDefault="00BC10E3" w:rsidP="00333000">
            <w:pPr>
              <w:spacing w:after="80"/>
              <w:jc w:val="center"/>
              <w:rPr>
                <w:ins w:id="5426" w:author="Author"/>
              </w:rPr>
            </w:pPr>
          </w:p>
        </w:tc>
        <w:tc>
          <w:tcPr>
            <w:tcW w:w="1273" w:type="dxa"/>
          </w:tcPr>
          <w:p w14:paraId="3A669F21" w14:textId="77777777" w:rsidR="00BC10E3" w:rsidRPr="00213323" w:rsidRDefault="00BC10E3" w:rsidP="00333000">
            <w:pPr>
              <w:spacing w:after="80"/>
              <w:jc w:val="center"/>
              <w:rPr>
                <w:ins w:id="5427" w:author="Author"/>
              </w:rPr>
            </w:pPr>
          </w:p>
        </w:tc>
        <w:tc>
          <w:tcPr>
            <w:tcW w:w="1150" w:type="dxa"/>
          </w:tcPr>
          <w:p w14:paraId="0DF38EC1" w14:textId="77777777" w:rsidR="00BC10E3" w:rsidRPr="00213323" w:rsidRDefault="00BC10E3" w:rsidP="00333000">
            <w:pPr>
              <w:spacing w:after="80"/>
              <w:jc w:val="center"/>
              <w:rPr>
                <w:ins w:id="5428" w:author="Author"/>
              </w:rPr>
            </w:pPr>
          </w:p>
        </w:tc>
        <w:tc>
          <w:tcPr>
            <w:tcW w:w="1550" w:type="dxa"/>
          </w:tcPr>
          <w:p w14:paraId="53B84CD1" w14:textId="77777777" w:rsidR="00BC10E3" w:rsidRPr="00213323" w:rsidRDefault="00BC10E3" w:rsidP="00333000">
            <w:pPr>
              <w:spacing w:after="80"/>
              <w:jc w:val="center"/>
              <w:rPr>
                <w:ins w:id="5429" w:author="Author"/>
              </w:rPr>
            </w:pPr>
            <w:ins w:id="5430" w:author="Author">
              <w:r>
                <w:t>X</w:t>
              </w:r>
            </w:ins>
          </w:p>
        </w:tc>
        <w:tc>
          <w:tcPr>
            <w:tcW w:w="1216" w:type="dxa"/>
          </w:tcPr>
          <w:p w14:paraId="6067CB6F" w14:textId="77777777" w:rsidR="00BC10E3" w:rsidRPr="00213323" w:rsidRDefault="00BC10E3" w:rsidP="00333000">
            <w:pPr>
              <w:spacing w:after="80"/>
              <w:jc w:val="center"/>
              <w:rPr>
                <w:ins w:id="5431" w:author="Author"/>
              </w:rPr>
            </w:pPr>
          </w:p>
        </w:tc>
      </w:tr>
    </w:tbl>
    <w:p w14:paraId="20825E69"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446C9C5D" w14:textId="77777777" w:rsidR="00F54801" w:rsidRPr="00213323" w:rsidRDefault="00F54801" w:rsidP="002C659E">
      <w:pPr>
        <w:pStyle w:val="Exampletext"/>
        <w:spacing w:after="80"/>
        <w:rPr>
          <w:rFonts w:ascii="Times New Roman" w:hAnsi="Times New Roman" w:cs="Times New Roman"/>
          <w:sz w:val="24"/>
          <w:szCs w:val="24"/>
        </w:rPr>
      </w:pPr>
    </w:p>
    <w:p w14:paraId="15B77ACC"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20</w:t>
      </w:r>
      <w:r w:rsidR="00B34E20" w:rsidRPr="00213323">
        <w:fldChar w:fldCharType="end"/>
      </w:r>
      <w:r w:rsidR="00B14E65" w:rsidRPr="00213323">
        <w:t xml:space="preserve"> – Allowable</w:t>
      </w:r>
      <w:r w:rsidRPr="00213323">
        <w:t xml:space="preserve"> Data Formats for General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6D1925B7" w14:textId="77777777" w:rsidTr="0021662D">
        <w:trPr>
          <w:tblHeader/>
        </w:trPr>
        <w:tc>
          <w:tcPr>
            <w:tcW w:w="2216" w:type="dxa"/>
            <w:vMerge w:val="restart"/>
            <w:vAlign w:val="center"/>
          </w:tcPr>
          <w:p w14:paraId="3AEEA3E0"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701191F4"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19FFD88C" w14:textId="77777777" w:rsidTr="00333000">
        <w:tc>
          <w:tcPr>
            <w:tcW w:w="2216" w:type="dxa"/>
            <w:vMerge/>
          </w:tcPr>
          <w:p w14:paraId="78C8C2DB" w14:textId="77777777" w:rsidR="002C659E" w:rsidRPr="00213323" w:rsidRDefault="002C659E" w:rsidP="00333000">
            <w:pPr>
              <w:spacing w:after="80"/>
              <w:jc w:val="center"/>
              <w:rPr>
                <w:b/>
                <w:sz w:val="20"/>
                <w:szCs w:val="20"/>
              </w:rPr>
            </w:pPr>
          </w:p>
        </w:tc>
        <w:tc>
          <w:tcPr>
            <w:tcW w:w="716" w:type="dxa"/>
          </w:tcPr>
          <w:p w14:paraId="48E8429F"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1150995E"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5C186930"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2F883F90"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18FB4B16"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7B7C4150"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68E28E59"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567BE8F0"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6AA41BA6"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34C58EB0" w14:textId="77777777" w:rsidR="002C659E" w:rsidRPr="00213323" w:rsidRDefault="002C659E" w:rsidP="00333000">
            <w:pPr>
              <w:spacing w:after="80"/>
              <w:jc w:val="center"/>
              <w:rPr>
                <w:b/>
                <w:sz w:val="20"/>
                <w:szCs w:val="20"/>
              </w:rPr>
            </w:pPr>
            <w:r w:rsidRPr="00213323">
              <w:rPr>
                <w:b/>
                <w:sz w:val="20"/>
                <w:szCs w:val="20"/>
              </w:rPr>
              <w:t>Table</w:t>
            </w:r>
          </w:p>
        </w:tc>
      </w:tr>
      <w:tr w:rsidR="00B56D96" w:rsidRPr="00213323" w14:paraId="1E1DBA21" w14:textId="77777777" w:rsidTr="00333000">
        <w:tc>
          <w:tcPr>
            <w:tcW w:w="2216" w:type="dxa"/>
          </w:tcPr>
          <w:p w14:paraId="072327D6" w14:textId="77777777" w:rsidR="00B56D96" w:rsidRPr="00213323" w:rsidRDefault="00B56D96" w:rsidP="00333000">
            <w:pPr>
              <w:spacing w:after="80"/>
              <w:rPr>
                <w:sz w:val="20"/>
                <w:szCs w:val="20"/>
              </w:rPr>
            </w:pPr>
            <w:r w:rsidRPr="00213323">
              <w:rPr>
                <w:sz w:val="20"/>
                <w:szCs w:val="20"/>
              </w:rPr>
              <w:t>AMI_Version</w:t>
            </w:r>
          </w:p>
        </w:tc>
        <w:tc>
          <w:tcPr>
            <w:tcW w:w="716" w:type="dxa"/>
          </w:tcPr>
          <w:p w14:paraId="6ABC0053"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49656A36" w14:textId="77777777" w:rsidR="00B56D96" w:rsidRPr="00213323" w:rsidRDefault="00B56D96" w:rsidP="00333000">
            <w:pPr>
              <w:spacing w:after="80"/>
              <w:jc w:val="center"/>
              <w:rPr>
                <w:szCs w:val="20"/>
              </w:rPr>
            </w:pPr>
          </w:p>
        </w:tc>
        <w:tc>
          <w:tcPr>
            <w:tcW w:w="838" w:type="dxa"/>
          </w:tcPr>
          <w:p w14:paraId="52A86F56" w14:textId="77777777" w:rsidR="00B56D96" w:rsidRPr="00213323" w:rsidRDefault="00B56D96" w:rsidP="00333000">
            <w:pPr>
              <w:spacing w:after="80"/>
              <w:jc w:val="center"/>
              <w:rPr>
                <w:szCs w:val="20"/>
              </w:rPr>
            </w:pPr>
          </w:p>
        </w:tc>
        <w:tc>
          <w:tcPr>
            <w:tcW w:w="550" w:type="dxa"/>
          </w:tcPr>
          <w:p w14:paraId="22C4084A" w14:textId="77777777" w:rsidR="00B56D96" w:rsidRPr="00213323" w:rsidRDefault="00B56D96" w:rsidP="00333000">
            <w:pPr>
              <w:spacing w:after="80"/>
              <w:jc w:val="center"/>
              <w:rPr>
                <w:szCs w:val="20"/>
              </w:rPr>
            </w:pPr>
          </w:p>
        </w:tc>
        <w:tc>
          <w:tcPr>
            <w:tcW w:w="1105" w:type="dxa"/>
          </w:tcPr>
          <w:p w14:paraId="557ED4C0" w14:textId="77777777" w:rsidR="00B56D96" w:rsidRPr="00213323" w:rsidRDefault="00B56D96" w:rsidP="00333000">
            <w:pPr>
              <w:spacing w:after="80"/>
              <w:jc w:val="center"/>
              <w:rPr>
                <w:szCs w:val="20"/>
              </w:rPr>
            </w:pPr>
          </w:p>
        </w:tc>
        <w:tc>
          <w:tcPr>
            <w:tcW w:w="672" w:type="dxa"/>
          </w:tcPr>
          <w:p w14:paraId="7DB4A9BB" w14:textId="77777777" w:rsidR="00B56D96" w:rsidRPr="00213323" w:rsidRDefault="00B56D96" w:rsidP="00333000">
            <w:pPr>
              <w:spacing w:after="80"/>
              <w:jc w:val="center"/>
              <w:rPr>
                <w:szCs w:val="20"/>
              </w:rPr>
            </w:pPr>
          </w:p>
        </w:tc>
        <w:tc>
          <w:tcPr>
            <w:tcW w:w="1006" w:type="dxa"/>
          </w:tcPr>
          <w:p w14:paraId="16E05EED" w14:textId="77777777" w:rsidR="00B56D96" w:rsidRPr="00213323" w:rsidRDefault="00B56D96" w:rsidP="00333000">
            <w:pPr>
              <w:spacing w:after="80"/>
              <w:rPr>
                <w:szCs w:val="20"/>
              </w:rPr>
            </w:pPr>
          </w:p>
        </w:tc>
        <w:tc>
          <w:tcPr>
            <w:tcW w:w="694" w:type="dxa"/>
          </w:tcPr>
          <w:p w14:paraId="38A66478" w14:textId="77777777" w:rsidR="00B56D96" w:rsidRPr="00213323" w:rsidRDefault="00B56D96" w:rsidP="00333000">
            <w:pPr>
              <w:spacing w:after="80"/>
              <w:rPr>
                <w:szCs w:val="20"/>
              </w:rPr>
            </w:pPr>
          </w:p>
        </w:tc>
        <w:tc>
          <w:tcPr>
            <w:tcW w:w="639" w:type="dxa"/>
          </w:tcPr>
          <w:p w14:paraId="6269162D" w14:textId="77777777" w:rsidR="00B56D96" w:rsidRPr="00213323" w:rsidRDefault="00B56D96" w:rsidP="00333000">
            <w:pPr>
              <w:spacing w:after="80"/>
              <w:rPr>
                <w:szCs w:val="20"/>
              </w:rPr>
            </w:pPr>
          </w:p>
        </w:tc>
        <w:tc>
          <w:tcPr>
            <w:tcW w:w="721" w:type="dxa"/>
          </w:tcPr>
          <w:p w14:paraId="74849A3B" w14:textId="77777777" w:rsidR="00B56D96" w:rsidRPr="00213323" w:rsidRDefault="00B56D96" w:rsidP="00333000">
            <w:pPr>
              <w:spacing w:after="80"/>
              <w:rPr>
                <w:szCs w:val="20"/>
              </w:rPr>
            </w:pPr>
          </w:p>
        </w:tc>
      </w:tr>
      <w:tr w:rsidR="00B56D96" w:rsidRPr="00213323" w14:paraId="16B44543" w14:textId="77777777" w:rsidTr="00333000">
        <w:tc>
          <w:tcPr>
            <w:tcW w:w="2216" w:type="dxa"/>
          </w:tcPr>
          <w:p w14:paraId="757A3EA7" w14:textId="77777777" w:rsidR="00B56D96" w:rsidRPr="00213323" w:rsidRDefault="00B56D96" w:rsidP="00333000">
            <w:pPr>
              <w:spacing w:after="80"/>
              <w:rPr>
                <w:rFonts w:cs="Arial"/>
                <w:b/>
                <w:sz w:val="20"/>
                <w:szCs w:val="20"/>
              </w:rPr>
            </w:pPr>
            <w:r w:rsidRPr="00213323">
              <w:rPr>
                <w:sz w:val="20"/>
                <w:szCs w:val="20"/>
              </w:rPr>
              <w:t>GetWave_Exists</w:t>
            </w:r>
          </w:p>
        </w:tc>
        <w:tc>
          <w:tcPr>
            <w:tcW w:w="716" w:type="dxa"/>
          </w:tcPr>
          <w:p w14:paraId="6DC2957C"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5CEDA9F6" w14:textId="77777777" w:rsidR="00B56D96" w:rsidRPr="00213323" w:rsidRDefault="00B56D96" w:rsidP="00333000">
            <w:pPr>
              <w:spacing w:after="80"/>
              <w:jc w:val="center"/>
              <w:rPr>
                <w:szCs w:val="20"/>
              </w:rPr>
            </w:pPr>
          </w:p>
        </w:tc>
        <w:tc>
          <w:tcPr>
            <w:tcW w:w="838" w:type="dxa"/>
          </w:tcPr>
          <w:p w14:paraId="249E1C35" w14:textId="77777777" w:rsidR="00B56D96" w:rsidRPr="00213323" w:rsidRDefault="00B56D96" w:rsidP="00333000">
            <w:pPr>
              <w:spacing w:after="80"/>
              <w:jc w:val="center"/>
              <w:rPr>
                <w:szCs w:val="20"/>
              </w:rPr>
            </w:pPr>
          </w:p>
        </w:tc>
        <w:tc>
          <w:tcPr>
            <w:tcW w:w="550" w:type="dxa"/>
          </w:tcPr>
          <w:p w14:paraId="60ACEEED" w14:textId="77777777" w:rsidR="00B56D96" w:rsidRPr="00213323" w:rsidRDefault="00B56D96" w:rsidP="00333000">
            <w:pPr>
              <w:spacing w:after="80"/>
              <w:jc w:val="center"/>
              <w:rPr>
                <w:szCs w:val="20"/>
              </w:rPr>
            </w:pPr>
          </w:p>
        </w:tc>
        <w:tc>
          <w:tcPr>
            <w:tcW w:w="1105" w:type="dxa"/>
          </w:tcPr>
          <w:p w14:paraId="6556D37C" w14:textId="77777777" w:rsidR="00B56D96" w:rsidRPr="00213323" w:rsidRDefault="00B56D96" w:rsidP="00333000">
            <w:pPr>
              <w:spacing w:after="80"/>
              <w:jc w:val="center"/>
              <w:rPr>
                <w:szCs w:val="20"/>
              </w:rPr>
            </w:pPr>
          </w:p>
        </w:tc>
        <w:tc>
          <w:tcPr>
            <w:tcW w:w="672" w:type="dxa"/>
          </w:tcPr>
          <w:p w14:paraId="4EFC30A2" w14:textId="77777777" w:rsidR="00B56D96" w:rsidRPr="00213323" w:rsidRDefault="00B56D96" w:rsidP="00333000">
            <w:pPr>
              <w:spacing w:after="80"/>
              <w:jc w:val="center"/>
              <w:rPr>
                <w:szCs w:val="20"/>
              </w:rPr>
            </w:pPr>
          </w:p>
        </w:tc>
        <w:tc>
          <w:tcPr>
            <w:tcW w:w="1006" w:type="dxa"/>
          </w:tcPr>
          <w:p w14:paraId="3BE2A8F8" w14:textId="77777777" w:rsidR="00B56D96" w:rsidRPr="00213323" w:rsidRDefault="00B56D96" w:rsidP="00333000">
            <w:pPr>
              <w:spacing w:after="80"/>
              <w:jc w:val="center"/>
              <w:rPr>
                <w:szCs w:val="20"/>
              </w:rPr>
            </w:pPr>
          </w:p>
        </w:tc>
        <w:tc>
          <w:tcPr>
            <w:tcW w:w="694" w:type="dxa"/>
          </w:tcPr>
          <w:p w14:paraId="0178FE13" w14:textId="77777777" w:rsidR="00B56D96" w:rsidRPr="00213323" w:rsidRDefault="00B56D96" w:rsidP="00333000">
            <w:pPr>
              <w:spacing w:after="80"/>
              <w:jc w:val="center"/>
              <w:rPr>
                <w:szCs w:val="20"/>
              </w:rPr>
            </w:pPr>
          </w:p>
        </w:tc>
        <w:tc>
          <w:tcPr>
            <w:tcW w:w="639" w:type="dxa"/>
          </w:tcPr>
          <w:p w14:paraId="19B7D96D" w14:textId="77777777" w:rsidR="00B56D96" w:rsidRPr="00213323" w:rsidRDefault="00B56D96" w:rsidP="00333000">
            <w:pPr>
              <w:spacing w:after="80"/>
              <w:jc w:val="center"/>
              <w:rPr>
                <w:szCs w:val="20"/>
              </w:rPr>
            </w:pPr>
          </w:p>
        </w:tc>
        <w:tc>
          <w:tcPr>
            <w:tcW w:w="721" w:type="dxa"/>
          </w:tcPr>
          <w:p w14:paraId="3D1CD8C1" w14:textId="77777777" w:rsidR="00B56D96" w:rsidRPr="00213323" w:rsidRDefault="00B56D96" w:rsidP="00333000">
            <w:pPr>
              <w:spacing w:after="80"/>
              <w:jc w:val="center"/>
              <w:rPr>
                <w:szCs w:val="20"/>
              </w:rPr>
            </w:pPr>
          </w:p>
        </w:tc>
      </w:tr>
      <w:tr w:rsidR="00B56D96" w:rsidRPr="00213323" w14:paraId="58FAE971" w14:textId="77777777" w:rsidTr="00333000">
        <w:tc>
          <w:tcPr>
            <w:tcW w:w="2216" w:type="dxa"/>
          </w:tcPr>
          <w:p w14:paraId="1CD1CEBE" w14:textId="77777777" w:rsidR="00B56D96" w:rsidRPr="00213323" w:rsidRDefault="00B56D96" w:rsidP="00333000">
            <w:pPr>
              <w:spacing w:after="80"/>
              <w:rPr>
                <w:rFonts w:cs="Arial"/>
                <w:b/>
                <w:sz w:val="20"/>
                <w:szCs w:val="20"/>
              </w:rPr>
            </w:pPr>
            <w:r w:rsidRPr="00213323">
              <w:rPr>
                <w:sz w:val="20"/>
                <w:szCs w:val="20"/>
              </w:rPr>
              <w:lastRenderedPageBreak/>
              <w:t>Ignore_Bits</w:t>
            </w:r>
          </w:p>
        </w:tc>
        <w:tc>
          <w:tcPr>
            <w:tcW w:w="716" w:type="dxa"/>
          </w:tcPr>
          <w:p w14:paraId="37F519BA"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50E8D215" w14:textId="77777777" w:rsidR="00B56D96" w:rsidRPr="00213323" w:rsidRDefault="00B56D96" w:rsidP="00333000">
            <w:pPr>
              <w:spacing w:after="80"/>
              <w:jc w:val="center"/>
              <w:rPr>
                <w:szCs w:val="20"/>
              </w:rPr>
            </w:pPr>
          </w:p>
        </w:tc>
        <w:tc>
          <w:tcPr>
            <w:tcW w:w="838" w:type="dxa"/>
          </w:tcPr>
          <w:p w14:paraId="0ED03D7C" w14:textId="77777777" w:rsidR="00B56D96" w:rsidRPr="00213323" w:rsidRDefault="00B56D96" w:rsidP="00333000">
            <w:pPr>
              <w:spacing w:after="80"/>
              <w:jc w:val="center"/>
              <w:rPr>
                <w:szCs w:val="20"/>
              </w:rPr>
            </w:pPr>
          </w:p>
        </w:tc>
        <w:tc>
          <w:tcPr>
            <w:tcW w:w="550" w:type="dxa"/>
          </w:tcPr>
          <w:p w14:paraId="65D366F5" w14:textId="77777777" w:rsidR="00B56D96" w:rsidRPr="00213323" w:rsidRDefault="00B56D96" w:rsidP="00333000">
            <w:pPr>
              <w:spacing w:after="80"/>
              <w:jc w:val="center"/>
              <w:rPr>
                <w:szCs w:val="20"/>
              </w:rPr>
            </w:pPr>
          </w:p>
        </w:tc>
        <w:tc>
          <w:tcPr>
            <w:tcW w:w="1105" w:type="dxa"/>
          </w:tcPr>
          <w:p w14:paraId="7A21A595" w14:textId="77777777" w:rsidR="00B56D96" w:rsidRPr="00213323" w:rsidRDefault="00B56D96" w:rsidP="00333000">
            <w:pPr>
              <w:spacing w:after="80"/>
              <w:jc w:val="center"/>
              <w:rPr>
                <w:szCs w:val="20"/>
              </w:rPr>
            </w:pPr>
          </w:p>
        </w:tc>
        <w:tc>
          <w:tcPr>
            <w:tcW w:w="672" w:type="dxa"/>
          </w:tcPr>
          <w:p w14:paraId="77DA4A80" w14:textId="77777777" w:rsidR="00B56D96" w:rsidRPr="00213323" w:rsidRDefault="00B56D96" w:rsidP="00333000">
            <w:pPr>
              <w:spacing w:after="80"/>
              <w:jc w:val="center"/>
              <w:rPr>
                <w:szCs w:val="20"/>
              </w:rPr>
            </w:pPr>
          </w:p>
        </w:tc>
        <w:tc>
          <w:tcPr>
            <w:tcW w:w="1006" w:type="dxa"/>
          </w:tcPr>
          <w:p w14:paraId="0C68F6A1" w14:textId="77777777" w:rsidR="00B56D96" w:rsidRPr="00213323" w:rsidRDefault="00B56D96" w:rsidP="00333000">
            <w:pPr>
              <w:spacing w:after="80"/>
              <w:rPr>
                <w:szCs w:val="20"/>
              </w:rPr>
            </w:pPr>
          </w:p>
        </w:tc>
        <w:tc>
          <w:tcPr>
            <w:tcW w:w="694" w:type="dxa"/>
          </w:tcPr>
          <w:p w14:paraId="31CA4825" w14:textId="77777777" w:rsidR="00B56D96" w:rsidRPr="00213323" w:rsidRDefault="00B56D96" w:rsidP="00333000">
            <w:pPr>
              <w:spacing w:after="80"/>
              <w:rPr>
                <w:szCs w:val="20"/>
              </w:rPr>
            </w:pPr>
          </w:p>
        </w:tc>
        <w:tc>
          <w:tcPr>
            <w:tcW w:w="639" w:type="dxa"/>
          </w:tcPr>
          <w:p w14:paraId="383E7C1F" w14:textId="77777777" w:rsidR="00B56D96" w:rsidRPr="00213323" w:rsidRDefault="00B56D96" w:rsidP="00333000">
            <w:pPr>
              <w:spacing w:after="80"/>
              <w:rPr>
                <w:szCs w:val="20"/>
              </w:rPr>
            </w:pPr>
          </w:p>
        </w:tc>
        <w:tc>
          <w:tcPr>
            <w:tcW w:w="721" w:type="dxa"/>
          </w:tcPr>
          <w:p w14:paraId="502C9271" w14:textId="77777777" w:rsidR="00B56D96" w:rsidRPr="00213323" w:rsidRDefault="00B56D96" w:rsidP="00333000">
            <w:pPr>
              <w:spacing w:after="80"/>
              <w:rPr>
                <w:szCs w:val="20"/>
              </w:rPr>
            </w:pPr>
          </w:p>
        </w:tc>
      </w:tr>
      <w:tr w:rsidR="00B56D96" w:rsidRPr="00213323" w14:paraId="6720582D" w14:textId="77777777" w:rsidTr="00333000">
        <w:trPr>
          <w:trHeight w:val="269"/>
        </w:trPr>
        <w:tc>
          <w:tcPr>
            <w:tcW w:w="2216" w:type="dxa"/>
          </w:tcPr>
          <w:p w14:paraId="2CDA7F93" w14:textId="77777777" w:rsidR="00B56D96" w:rsidRPr="00213323" w:rsidRDefault="00B56D96" w:rsidP="00333000">
            <w:pPr>
              <w:spacing w:after="80"/>
              <w:rPr>
                <w:rFonts w:cs="Arial"/>
                <w:b/>
                <w:sz w:val="20"/>
                <w:szCs w:val="20"/>
              </w:rPr>
            </w:pPr>
            <w:r w:rsidRPr="00213323">
              <w:rPr>
                <w:sz w:val="20"/>
                <w:szCs w:val="20"/>
              </w:rPr>
              <w:t>Init_Returns_Impulse</w:t>
            </w:r>
          </w:p>
        </w:tc>
        <w:tc>
          <w:tcPr>
            <w:tcW w:w="716" w:type="dxa"/>
          </w:tcPr>
          <w:p w14:paraId="555CF6FA"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6A7BC715" w14:textId="77777777" w:rsidR="00B56D96" w:rsidRPr="00213323" w:rsidRDefault="00B56D96" w:rsidP="00333000">
            <w:pPr>
              <w:spacing w:after="80"/>
              <w:jc w:val="center"/>
              <w:rPr>
                <w:szCs w:val="20"/>
              </w:rPr>
            </w:pPr>
          </w:p>
        </w:tc>
        <w:tc>
          <w:tcPr>
            <w:tcW w:w="838" w:type="dxa"/>
          </w:tcPr>
          <w:p w14:paraId="299170E8" w14:textId="77777777" w:rsidR="00B56D96" w:rsidRPr="00213323" w:rsidRDefault="00B56D96" w:rsidP="00333000">
            <w:pPr>
              <w:spacing w:after="80"/>
              <w:jc w:val="center"/>
              <w:rPr>
                <w:szCs w:val="20"/>
              </w:rPr>
            </w:pPr>
          </w:p>
        </w:tc>
        <w:tc>
          <w:tcPr>
            <w:tcW w:w="550" w:type="dxa"/>
          </w:tcPr>
          <w:p w14:paraId="4BA54CEC" w14:textId="77777777" w:rsidR="00B56D96" w:rsidRPr="00213323" w:rsidRDefault="00B56D96" w:rsidP="00333000">
            <w:pPr>
              <w:spacing w:after="80"/>
              <w:jc w:val="center"/>
              <w:rPr>
                <w:szCs w:val="20"/>
              </w:rPr>
            </w:pPr>
          </w:p>
        </w:tc>
        <w:tc>
          <w:tcPr>
            <w:tcW w:w="1105" w:type="dxa"/>
          </w:tcPr>
          <w:p w14:paraId="1F84CF01" w14:textId="77777777" w:rsidR="00B56D96" w:rsidRPr="00213323" w:rsidRDefault="00B56D96" w:rsidP="00333000">
            <w:pPr>
              <w:spacing w:after="80"/>
              <w:jc w:val="center"/>
              <w:rPr>
                <w:szCs w:val="20"/>
              </w:rPr>
            </w:pPr>
          </w:p>
        </w:tc>
        <w:tc>
          <w:tcPr>
            <w:tcW w:w="672" w:type="dxa"/>
          </w:tcPr>
          <w:p w14:paraId="450627F7" w14:textId="77777777" w:rsidR="00B56D96" w:rsidRPr="00213323" w:rsidRDefault="00B56D96" w:rsidP="00333000">
            <w:pPr>
              <w:spacing w:after="80"/>
              <w:jc w:val="center"/>
              <w:rPr>
                <w:szCs w:val="20"/>
              </w:rPr>
            </w:pPr>
          </w:p>
        </w:tc>
        <w:tc>
          <w:tcPr>
            <w:tcW w:w="1006" w:type="dxa"/>
          </w:tcPr>
          <w:p w14:paraId="1837F6F7" w14:textId="77777777" w:rsidR="00B56D96" w:rsidRPr="00213323" w:rsidRDefault="00B56D96" w:rsidP="00333000">
            <w:pPr>
              <w:spacing w:after="80"/>
              <w:jc w:val="center"/>
              <w:rPr>
                <w:szCs w:val="20"/>
              </w:rPr>
            </w:pPr>
          </w:p>
        </w:tc>
        <w:tc>
          <w:tcPr>
            <w:tcW w:w="694" w:type="dxa"/>
          </w:tcPr>
          <w:p w14:paraId="360A191A" w14:textId="77777777" w:rsidR="00B56D96" w:rsidRPr="00213323" w:rsidRDefault="00B56D96" w:rsidP="00333000">
            <w:pPr>
              <w:spacing w:after="80"/>
              <w:jc w:val="center"/>
              <w:rPr>
                <w:szCs w:val="20"/>
              </w:rPr>
            </w:pPr>
          </w:p>
        </w:tc>
        <w:tc>
          <w:tcPr>
            <w:tcW w:w="639" w:type="dxa"/>
          </w:tcPr>
          <w:p w14:paraId="3C71DD34" w14:textId="77777777" w:rsidR="00B56D96" w:rsidRPr="00213323" w:rsidRDefault="00B56D96" w:rsidP="00333000">
            <w:pPr>
              <w:spacing w:after="80"/>
              <w:jc w:val="center"/>
              <w:rPr>
                <w:szCs w:val="20"/>
              </w:rPr>
            </w:pPr>
          </w:p>
        </w:tc>
        <w:tc>
          <w:tcPr>
            <w:tcW w:w="721" w:type="dxa"/>
          </w:tcPr>
          <w:p w14:paraId="773FD6CC" w14:textId="77777777" w:rsidR="00B56D96" w:rsidRPr="00213323" w:rsidRDefault="00B56D96" w:rsidP="00333000">
            <w:pPr>
              <w:spacing w:after="80"/>
              <w:jc w:val="center"/>
              <w:rPr>
                <w:szCs w:val="20"/>
              </w:rPr>
            </w:pPr>
          </w:p>
        </w:tc>
      </w:tr>
      <w:tr w:rsidR="00B56D96" w:rsidRPr="00213323" w14:paraId="65E4B520" w14:textId="77777777" w:rsidTr="00333000">
        <w:tc>
          <w:tcPr>
            <w:tcW w:w="2216" w:type="dxa"/>
          </w:tcPr>
          <w:p w14:paraId="5EE3B127" w14:textId="77777777" w:rsidR="00B56D96" w:rsidRPr="00213323" w:rsidRDefault="00B56D96" w:rsidP="00333000">
            <w:pPr>
              <w:spacing w:after="80"/>
              <w:rPr>
                <w:rFonts w:cs="Arial"/>
                <w:b/>
                <w:sz w:val="20"/>
                <w:szCs w:val="20"/>
              </w:rPr>
            </w:pPr>
            <w:r w:rsidRPr="00213323">
              <w:rPr>
                <w:sz w:val="20"/>
                <w:szCs w:val="20"/>
              </w:rPr>
              <w:t>Max_Init_Aggressors</w:t>
            </w:r>
          </w:p>
        </w:tc>
        <w:tc>
          <w:tcPr>
            <w:tcW w:w="716" w:type="dxa"/>
          </w:tcPr>
          <w:p w14:paraId="60101A34"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64CA3274" w14:textId="77777777" w:rsidR="00B56D96" w:rsidRPr="00213323" w:rsidRDefault="00B56D96" w:rsidP="00333000">
            <w:pPr>
              <w:spacing w:after="80"/>
              <w:jc w:val="center"/>
              <w:rPr>
                <w:szCs w:val="20"/>
              </w:rPr>
            </w:pPr>
          </w:p>
        </w:tc>
        <w:tc>
          <w:tcPr>
            <w:tcW w:w="838" w:type="dxa"/>
          </w:tcPr>
          <w:p w14:paraId="3BFE65C1" w14:textId="77777777" w:rsidR="00B56D96" w:rsidRPr="00213323" w:rsidRDefault="00B56D96" w:rsidP="00333000">
            <w:pPr>
              <w:spacing w:after="80"/>
              <w:jc w:val="center"/>
              <w:rPr>
                <w:szCs w:val="20"/>
              </w:rPr>
            </w:pPr>
          </w:p>
        </w:tc>
        <w:tc>
          <w:tcPr>
            <w:tcW w:w="550" w:type="dxa"/>
          </w:tcPr>
          <w:p w14:paraId="2992803F" w14:textId="77777777" w:rsidR="00B56D96" w:rsidRPr="00213323" w:rsidRDefault="00B56D96" w:rsidP="00333000">
            <w:pPr>
              <w:spacing w:after="80"/>
              <w:jc w:val="center"/>
              <w:rPr>
                <w:szCs w:val="20"/>
              </w:rPr>
            </w:pPr>
          </w:p>
        </w:tc>
        <w:tc>
          <w:tcPr>
            <w:tcW w:w="1105" w:type="dxa"/>
          </w:tcPr>
          <w:p w14:paraId="744EB046" w14:textId="77777777" w:rsidR="00B56D96" w:rsidRPr="00213323" w:rsidRDefault="00B56D96" w:rsidP="00333000">
            <w:pPr>
              <w:spacing w:after="80"/>
              <w:jc w:val="center"/>
              <w:rPr>
                <w:szCs w:val="20"/>
              </w:rPr>
            </w:pPr>
          </w:p>
        </w:tc>
        <w:tc>
          <w:tcPr>
            <w:tcW w:w="672" w:type="dxa"/>
          </w:tcPr>
          <w:p w14:paraId="09CD60E6" w14:textId="77777777" w:rsidR="00B56D96" w:rsidRPr="00213323" w:rsidRDefault="00B56D96" w:rsidP="00333000">
            <w:pPr>
              <w:spacing w:after="80"/>
              <w:jc w:val="center"/>
              <w:rPr>
                <w:szCs w:val="20"/>
              </w:rPr>
            </w:pPr>
          </w:p>
        </w:tc>
        <w:tc>
          <w:tcPr>
            <w:tcW w:w="1006" w:type="dxa"/>
          </w:tcPr>
          <w:p w14:paraId="270B0796" w14:textId="77777777" w:rsidR="00B56D96" w:rsidRPr="00213323" w:rsidRDefault="00B56D96" w:rsidP="00333000">
            <w:pPr>
              <w:spacing w:after="80"/>
              <w:rPr>
                <w:szCs w:val="20"/>
              </w:rPr>
            </w:pPr>
          </w:p>
        </w:tc>
        <w:tc>
          <w:tcPr>
            <w:tcW w:w="694" w:type="dxa"/>
          </w:tcPr>
          <w:p w14:paraId="6D2EC986" w14:textId="77777777" w:rsidR="00B56D96" w:rsidRPr="00213323" w:rsidRDefault="00B56D96" w:rsidP="00333000">
            <w:pPr>
              <w:spacing w:after="80"/>
              <w:rPr>
                <w:szCs w:val="20"/>
              </w:rPr>
            </w:pPr>
          </w:p>
        </w:tc>
        <w:tc>
          <w:tcPr>
            <w:tcW w:w="639" w:type="dxa"/>
          </w:tcPr>
          <w:p w14:paraId="36F6172F" w14:textId="77777777" w:rsidR="00B56D96" w:rsidRPr="00213323" w:rsidRDefault="00B56D96" w:rsidP="00333000">
            <w:pPr>
              <w:spacing w:after="80"/>
              <w:rPr>
                <w:szCs w:val="20"/>
              </w:rPr>
            </w:pPr>
          </w:p>
        </w:tc>
        <w:tc>
          <w:tcPr>
            <w:tcW w:w="721" w:type="dxa"/>
          </w:tcPr>
          <w:p w14:paraId="19E44982" w14:textId="77777777" w:rsidR="00B56D96" w:rsidRPr="00213323" w:rsidRDefault="00B56D96" w:rsidP="00333000">
            <w:pPr>
              <w:spacing w:after="80"/>
              <w:rPr>
                <w:szCs w:val="20"/>
              </w:rPr>
            </w:pPr>
          </w:p>
        </w:tc>
      </w:tr>
      <w:tr w:rsidR="00B56D96" w:rsidRPr="00213323" w14:paraId="7FCA6A67" w14:textId="77777777" w:rsidTr="00333000">
        <w:tc>
          <w:tcPr>
            <w:tcW w:w="2216" w:type="dxa"/>
          </w:tcPr>
          <w:p w14:paraId="12056F9C" w14:textId="77777777" w:rsidR="00B56D96" w:rsidRPr="00213323" w:rsidRDefault="00B56D96" w:rsidP="00333000">
            <w:pPr>
              <w:spacing w:after="80"/>
              <w:rPr>
                <w:rFonts w:cs="Arial"/>
                <w:b/>
                <w:sz w:val="20"/>
                <w:szCs w:val="20"/>
              </w:rPr>
            </w:pPr>
            <w:r w:rsidRPr="00213323">
              <w:rPr>
                <w:sz w:val="20"/>
                <w:szCs w:val="20"/>
              </w:rPr>
              <w:t>Use_Init_Output</w:t>
            </w:r>
          </w:p>
        </w:tc>
        <w:tc>
          <w:tcPr>
            <w:tcW w:w="716" w:type="dxa"/>
          </w:tcPr>
          <w:p w14:paraId="7597651F"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4C0F51F8" w14:textId="77777777" w:rsidR="00B56D96" w:rsidRPr="00213323" w:rsidRDefault="00B56D96" w:rsidP="00333000">
            <w:pPr>
              <w:spacing w:after="80"/>
              <w:jc w:val="center"/>
              <w:rPr>
                <w:szCs w:val="20"/>
              </w:rPr>
            </w:pPr>
          </w:p>
        </w:tc>
        <w:tc>
          <w:tcPr>
            <w:tcW w:w="838" w:type="dxa"/>
          </w:tcPr>
          <w:p w14:paraId="02C86CBE" w14:textId="77777777" w:rsidR="00B56D96" w:rsidRPr="00213323" w:rsidRDefault="00B56D96" w:rsidP="00333000">
            <w:pPr>
              <w:spacing w:after="80"/>
              <w:jc w:val="center"/>
              <w:rPr>
                <w:szCs w:val="20"/>
              </w:rPr>
            </w:pPr>
          </w:p>
        </w:tc>
        <w:tc>
          <w:tcPr>
            <w:tcW w:w="550" w:type="dxa"/>
          </w:tcPr>
          <w:p w14:paraId="5E0059BD" w14:textId="77777777" w:rsidR="00B56D96" w:rsidRPr="00213323" w:rsidRDefault="00B56D96" w:rsidP="00333000">
            <w:pPr>
              <w:spacing w:after="80"/>
              <w:jc w:val="center"/>
              <w:rPr>
                <w:szCs w:val="20"/>
              </w:rPr>
            </w:pPr>
          </w:p>
        </w:tc>
        <w:tc>
          <w:tcPr>
            <w:tcW w:w="1105" w:type="dxa"/>
          </w:tcPr>
          <w:p w14:paraId="4E7F81A7" w14:textId="77777777" w:rsidR="00B56D96" w:rsidRPr="00213323" w:rsidRDefault="00B56D96" w:rsidP="00333000">
            <w:pPr>
              <w:spacing w:after="80"/>
              <w:jc w:val="center"/>
              <w:rPr>
                <w:szCs w:val="20"/>
              </w:rPr>
            </w:pPr>
          </w:p>
        </w:tc>
        <w:tc>
          <w:tcPr>
            <w:tcW w:w="672" w:type="dxa"/>
          </w:tcPr>
          <w:p w14:paraId="0C9DB3EB" w14:textId="77777777" w:rsidR="00B56D96" w:rsidRPr="00213323" w:rsidRDefault="00B56D96" w:rsidP="00333000">
            <w:pPr>
              <w:spacing w:after="80"/>
              <w:jc w:val="center"/>
              <w:rPr>
                <w:szCs w:val="20"/>
              </w:rPr>
            </w:pPr>
          </w:p>
        </w:tc>
        <w:tc>
          <w:tcPr>
            <w:tcW w:w="1006" w:type="dxa"/>
          </w:tcPr>
          <w:p w14:paraId="190C0674" w14:textId="77777777" w:rsidR="00B56D96" w:rsidRPr="00213323" w:rsidRDefault="00B56D96" w:rsidP="00333000">
            <w:pPr>
              <w:spacing w:after="80"/>
              <w:jc w:val="center"/>
              <w:rPr>
                <w:szCs w:val="20"/>
              </w:rPr>
            </w:pPr>
          </w:p>
        </w:tc>
        <w:tc>
          <w:tcPr>
            <w:tcW w:w="694" w:type="dxa"/>
          </w:tcPr>
          <w:p w14:paraId="7D605FF0" w14:textId="77777777" w:rsidR="00B56D96" w:rsidRPr="00213323" w:rsidRDefault="00B56D96" w:rsidP="00333000">
            <w:pPr>
              <w:spacing w:after="80"/>
              <w:jc w:val="center"/>
              <w:rPr>
                <w:szCs w:val="20"/>
              </w:rPr>
            </w:pPr>
          </w:p>
        </w:tc>
        <w:tc>
          <w:tcPr>
            <w:tcW w:w="639" w:type="dxa"/>
          </w:tcPr>
          <w:p w14:paraId="754D652F" w14:textId="77777777" w:rsidR="00B56D96" w:rsidRPr="00213323" w:rsidRDefault="00B56D96" w:rsidP="00333000">
            <w:pPr>
              <w:spacing w:after="80"/>
              <w:jc w:val="center"/>
              <w:rPr>
                <w:szCs w:val="20"/>
              </w:rPr>
            </w:pPr>
          </w:p>
        </w:tc>
        <w:tc>
          <w:tcPr>
            <w:tcW w:w="721" w:type="dxa"/>
          </w:tcPr>
          <w:p w14:paraId="352FA49A" w14:textId="77777777" w:rsidR="00B56D96" w:rsidRPr="00213323" w:rsidRDefault="00B56D96" w:rsidP="00333000">
            <w:pPr>
              <w:spacing w:after="80"/>
              <w:jc w:val="center"/>
              <w:rPr>
                <w:szCs w:val="20"/>
              </w:rPr>
            </w:pPr>
          </w:p>
        </w:tc>
      </w:tr>
      <w:tr w:rsidR="00D474AE" w:rsidRPr="00213323" w14:paraId="4E56AF60" w14:textId="77777777" w:rsidTr="00333000">
        <w:tc>
          <w:tcPr>
            <w:tcW w:w="2216" w:type="dxa"/>
          </w:tcPr>
          <w:p w14:paraId="1360F60B" w14:textId="77777777" w:rsidR="00D474AE" w:rsidRPr="00D474AE" w:rsidRDefault="00D474AE" w:rsidP="00333000">
            <w:pPr>
              <w:spacing w:after="80"/>
              <w:rPr>
                <w:sz w:val="20"/>
                <w:szCs w:val="20"/>
              </w:rPr>
            </w:pPr>
            <w:r w:rsidRPr="001F4038">
              <w:rPr>
                <w:sz w:val="20"/>
                <w:szCs w:val="20"/>
              </w:rPr>
              <w:t>Resolve_Exists</w:t>
            </w:r>
          </w:p>
        </w:tc>
        <w:tc>
          <w:tcPr>
            <w:tcW w:w="716" w:type="dxa"/>
          </w:tcPr>
          <w:p w14:paraId="09CBCAF5" w14:textId="77777777" w:rsidR="00D474AE" w:rsidRPr="00213323" w:rsidRDefault="00D474AE" w:rsidP="00333000">
            <w:pPr>
              <w:spacing w:after="80"/>
              <w:jc w:val="center"/>
              <w:rPr>
                <w:szCs w:val="20"/>
              </w:rPr>
            </w:pPr>
            <w:r w:rsidRPr="00213323">
              <w:rPr>
                <w:szCs w:val="20"/>
              </w:rPr>
              <w:t>X</w:t>
            </w:r>
          </w:p>
        </w:tc>
        <w:tc>
          <w:tcPr>
            <w:tcW w:w="761" w:type="dxa"/>
          </w:tcPr>
          <w:p w14:paraId="6A35CD00" w14:textId="77777777" w:rsidR="00D474AE" w:rsidRPr="00213323" w:rsidRDefault="00D474AE" w:rsidP="00333000">
            <w:pPr>
              <w:spacing w:after="80"/>
              <w:jc w:val="center"/>
              <w:rPr>
                <w:szCs w:val="20"/>
              </w:rPr>
            </w:pPr>
          </w:p>
        </w:tc>
        <w:tc>
          <w:tcPr>
            <w:tcW w:w="838" w:type="dxa"/>
          </w:tcPr>
          <w:p w14:paraId="2D067B74" w14:textId="77777777" w:rsidR="00D474AE" w:rsidRPr="00213323" w:rsidRDefault="00D474AE" w:rsidP="00333000">
            <w:pPr>
              <w:spacing w:after="80"/>
              <w:jc w:val="center"/>
              <w:rPr>
                <w:szCs w:val="20"/>
              </w:rPr>
            </w:pPr>
          </w:p>
        </w:tc>
        <w:tc>
          <w:tcPr>
            <w:tcW w:w="550" w:type="dxa"/>
          </w:tcPr>
          <w:p w14:paraId="6CBACDAE" w14:textId="77777777" w:rsidR="00D474AE" w:rsidRPr="00213323" w:rsidRDefault="00D474AE" w:rsidP="00333000">
            <w:pPr>
              <w:spacing w:after="80"/>
              <w:jc w:val="center"/>
              <w:rPr>
                <w:szCs w:val="20"/>
              </w:rPr>
            </w:pPr>
          </w:p>
        </w:tc>
        <w:tc>
          <w:tcPr>
            <w:tcW w:w="1105" w:type="dxa"/>
          </w:tcPr>
          <w:p w14:paraId="5571836C" w14:textId="77777777" w:rsidR="00D474AE" w:rsidRPr="00213323" w:rsidRDefault="00D474AE" w:rsidP="00333000">
            <w:pPr>
              <w:spacing w:after="80"/>
              <w:jc w:val="center"/>
              <w:rPr>
                <w:szCs w:val="20"/>
              </w:rPr>
            </w:pPr>
          </w:p>
        </w:tc>
        <w:tc>
          <w:tcPr>
            <w:tcW w:w="672" w:type="dxa"/>
          </w:tcPr>
          <w:p w14:paraId="7ECB9FC5" w14:textId="77777777" w:rsidR="00D474AE" w:rsidRPr="00213323" w:rsidRDefault="00D474AE" w:rsidP="00333000">
            <w:pPr>
              <w:spacing w:after="80"/>
              <w:jc w:val="center"/>
              <w:rPr>
                <w:szCs w:val="20"/>
              </w:rPr>
            </w:pPr>
          </w:p>
        </w:tc>
        <w:tc>
          <w:tcPr>
            <w:tcW w:w="1006" w:type="dxa"/>
          </w:tcPr>
          <w:p w14:paraId="64BD4B17" w14:textId="77777777" w:rsidR="00D474AE" w:rsidRPr="00213323" w:rsidRDefault="00D474AE" w:rsidP="00333000">
            <w:pPr>
              <w:spacing w:after="80"/>
              <w:jc w:val="center"/>
              <w:rPr>
                <w:szCs w:val="20"/>
              </w:rPr>
            </w:pPr>
          </w:p>
        </w:tc>
        <w:tc>
          <w:tcPr>
            <w:tcW w:w="694" w:type="dxa"/>
          </w:tcPr>
          <w:p w14:paraId="4CF69B61" w14:textId="77777777" w:rsidR="00D474AE" w:rsidRPr="00213323" w:rsidRDefault="00D474AE" w:rsidP="00333000">
            <w:pPr>
              <w:spacing w:after="80"/>
              <w:jc w:val="center"/>
              <w:rPr>
                <w:szCs w:val="20"/>
              </w:rPr>
            </w:pPr>
          </w:p>
        </w:tc>
        <w:tc>
          <w:tcPr>
            <w:tcW w:w="639" w:type="dxa"/>
          </w:tcPr>
          <w:p w14:paraId="2BB3B2E7" w14:textId="77777777" w:rsidR="00D474AE" w:rsidRPr="00213323" w:rsidRDefault="00D474AE" w:rsidP="00333000">
            <w:pPr>
              <w:spacing w:after="80"/>
              <w:jc w:val="center"/>
              <w:rPr>
                <w:szCs w:val="20"/>
              </w:rPr>
            </w:pPr>
          </w:p>
        </w:tc>
        <w:tc>
          <w:tcPr>
            <w:tcW w:w="721" w:type="dxa"/>
          </w:tcPr>
          <w:p w14:paraId="27E31984" w14:textId="77777777" w:rsidR="00D474AE" w:rsidRPr="00213323" w:rsidRDefault="00D474AE" w:rsidP="00333000">
            <w:pPr>
              <w:spacing w:after="80"/>
              <w:jc w:val="center"/>
              <w:rPr>
                <w:szCs w:val="20"/>
              </w:rPr>
            </w:pPr>
          </w:p>
        </w:tc>
      </w:tr>
      <w:tr w:rsidR="00D474AE" w:rsidRPr="00213323" w14:paraId="1577FA99" w14:textId="77777777" w:rsidTr="00333000">
        <w:tc>
          <w:tcPr>
            <w:tcW w:w="2216" w:type="dxa"/>
          </w:tcPr>
          <w:p w14:paraId="6E92C838" w14:textId="77777777" w:rsidR="00D474AE" w:rsidRPr="00D474AE" w:rsidRDefault="00D474AE" w:rsidP="00333000">
            <w:pPr>
              <w:spacing w:after="80"/>
              <w:rPr>
                <w:sz w:val="20"/>
                <w:szCs w:val="20"/>
              </w:rPr>
            </w:pPr>
            <w:r w:rsidRPr="001F4038">
              <w:rPr>
                <w:sz w:val="20"/>
                <w:szCs w:val="20"/>
              </w:rPr>
              <w:t>Model_Name</w:t>
            </w:r>
          </w:p>
        </w:tc>
        <w:tc>
          <w:tcPr>
            <w:tcW w:w="716" w:type="dxa"/>
          </w:tcPr>
          <w:p w14:paraId="1017FE17" w14:textId="77777777" w:rsidR="00D474AE" w:rsidRPr="00213323" w:rsidRDefault="00D474AE" w:rsidP="00333000">
            <w:pPr>
              <w:spacing w:after="80"/>
              <w:jc w:val="center"/>
              <w:rPr>
                <w:szCs w:val="20"/>
              </w:rPr>
            </w:pPr>
            <w:r w:rsidRPr="00213323">
              <w:rPr>
                <w:szCs w:val="20"/>
              </w:rPr>
              <w:t>X</w:t>
            </w:r>
          </w:p>
        </w:tc>
        <w:tc>
          <w:tcPr>
            <w:tcW w:w="761" w:type="dxa"/>
          </w:tcPr>
          <w:p w14:paraId="037B61A5" w14:textId="77777777" w:rsidR="00D474AE" w:rsidRPr="00213323" w:rsidRDefault="00D474AE" w:rsidP="00333000">
            <w:pPr>
              <w:spacing w:after="80"/>
              <w:jc w:val="center"/>
              <w:rPr>
                <w:szCs w:val="20"/>
              </w:rPr>
            </w:pPr>
          </w:p>
        </w:tc>
        <w:tc>
          <w:tcPr>
            <w:tcW w:w="838" w:type="dxa"/>
          </w:tcPr>
          <w:p w14:paraId="2F5DADA4" w14:textId="77777777" w:rsidR="00D474AE" w:rsidRPr="00213323" w:rsidRDefault="00D474AE" w:rsidP="00333000">
            <w:pPr>
              <w:spacing w:after="80"/>
              <w:jc w:val="center"/>
              <w:rPr>
                <w:szCs w:val="20"/>
              </w:rPr>
            </w:pPr>
          </w:p>
        </w:tc>
        <w:tc>
          <w:tcPr>
            <w:tcW w:w="550" w:type="dxa"/>
          </w:tcPr>
          <w:p w14:paraId="37DB36FC" w14:textId="77777777" w:rsidR="00D474AE" w:rsidRPr="00213323" w:rsidRDefault="00D474AE" w:rsidP="00333000">
            <w:pPr>
              <w:spacing w:after="80"/>
              <w:jc w:val="center"/>
              <w:rPr>
                <w:szCs w:val="20"/>
              </w:rPr>
            </w:pPr>
          </w:p>
        </w:tc>
        <w:tc>
          <w:tcPr>
            <w:tcW w:w="1105" w:type="dxa"/>
          </w:tcPr>
          <w:p w14:paraId="6FD9232E" w14:textId="77777777" w:rsidR="00D474AE" w:rsidRPr="00213323" w:rsidRDefault="00D474AE" w:rsidP="00333000">
            <w:pPr>
              <w:spacing w:after="80"/>
              <w:jc w:val="center"/>
              <w:rPr>
                <w:szCs w:val="20"/>
              </w:rPr>
            </w:pPr>
          </w:p>
        </w:tc>
        <w:tc>
          <w:tcPr>
            <w:tcW w:w="672" w:type="dxa"/>
          </w:tcPr>
          <w:p w14:paraId="7827A068" w14:textId="77777777" w:rsidR="00D474AE" w:rsidRPr="00213323" w:rsidRDefault="00D474AE" w:rsidP="00333000">
            <w:pPr>
              <w:spacing w:after="80"/>
              <w:jc w:val="center"/>
              <w:rPr>
                <w:szCs w:val="20"/>
              </w:rPr>
            </w:pPr>
          </w:p>
        </w:tc>
        <w:tc>
          <w:tcPr>
            <w:tcW w:w="1006" w:type="dxa"/>
          </w:tcPr>
          <w:p w14:paraId="2341A9FF" w14:textId="77777777" w:rsidR="00D474AE" w:rsidRPr="00213323" w:rsidRDefault="00D474AE" w:rsidP="00333000">
            <w:pPr>
              <w:spacing w:after="80"/>
              <w:jc w:val="center"/>
              <w:rPr>
                <w:szCs w:val="20"/>
              </w:rPr>
            </w:pPr>
          </w:p>
        </w:tc>
        <w:tc>
          <w:tcPr>
            <w:tcW w:w="694" w:type="dxa"/>
          </w:tcPr>
          <w:p w14:paraId="29236AFD" w14:textId="77777777" w:rsidR="00D474AE" w:rsidRPr="00213323" w:rsidRDefault="00D474AE" w:rsidP="00333000">
            <w:pPr>
              <w:spacing w:after="80"/>
              <w:jc w:val="center"/>
              <w:rPr>
                <w:szCs w:val="20"/>
              </w:rPr>
            </w:pPr>
          </w:p>
        </w:tc>
        <w:tc>
          <w:tcPr>
            <w:tcW w:w="639" w:type="dxa"/>
          </w:tcPr>
          <w:p w14:paraId="4ECC2D19" w14:textId="77777777" w:rsidR="00D474AE" w:rsidRPr="00213323" w:rsidRDefault="00D474AE" w:rsidP="00333000">
            <w:pPr>
              <w:spacing w:after="80"/>
              <w:jc w:val="center"/>
              <w:rPr>
                <w:szCs w:val="20"/>
              </w:rPr>
            </w:pPr>
          </w:p>
        </w:tc>
        <w:tc>
          <w:tcPr>
            <w:tcW w:w="721" w:type="dxa"/>
          </w:tcPr>
          <w:p w14:paraId="09EAF2F9" w14:textId="77777777" w:rsidR="00D474AE" w:rsidRPr="00213323" w:rsidRDefault="00D474AE" w:rsidP="00333000">
            <w:pPr>
              <w:spacing w:after="80"/>
              <w:jc w:val="center"/>
              <w:rPr>
                <w:szCs w:val="20"/>
              </w:rPr>
            </w:pPr>
          </w:p>
        </w:tc>
      </w:tr>
      <w:tr w:rsidR="00BC10E3" w:rsidRPr="00213323" w14:paraId="01E4056F" w14:textId="77777777" w:rsidTr="00333000">
        <w:trPr>
          <w:ins w:id="5432" w:author="Author"/>
        </w:trPr>
        <w:tc>
          <w:tcPr>
            <w:tcW w:w="2216" w:type="dxa"/>
          </w:tcPr>
          <w:p w14:paraId="36D585A4" w14:textId="77777777" w:rsidR="00BC10E3" w:rsidRPr="00BC10E3" w:rsidRDefault="00BC10E3" w:rsidP="00333000">
            <w:pPr>
              <w:spacing w:after="80"/>
              <w:rPr>
                <w:ins w:id="5433" w:author="Author"/>
                <w:sz w:val="20"/>
                <w:szCs w:val="20"/>
              </w:rPr>
            </w:pPr>
            <w:ins w:id="5434" w:author="Author">
              <w:r w:rsidRPr="00BC10E3">
                <w:rPr>
                  <w:sz w:val="20"/>
                  <w:szCs w:val="20"/>
                  <w:rPrChange w:id="5435" w:author="Author">
                    <w:rPr/>
                  </w:rPrChange>
                </w:rPr>
                <w:t>Special_Param_Names</w:t>
              </w:r>
            </w:ins>
          </w:p>
        </w:tc>
        <w:tc>
          <w:tcPr>
            <w:tcW w:w="716" w:type="dxa"/>
          </w:tcPr>
          <w:p w14:paraId="3874B80D" w14:textId="77777777" w:rsidR="00BC10E3" w:rsidRPr="00213323" w:rsidRDefault="00BC10E3" w:rsidP="00333000">
            <w:pPr>
              <w:spacing w:after="80"/>
              <w:jc w:val="center"/>
              <w:rPr>
                <w:ins w:id="5436" w:author="Author"/>
                <w:szCs w:val="20"/>
              </w:rPr>
            </w:pPr>
          </w:p>
        </w:tc>
        <w:tc>
          <w:tcPr>
            <w:tcW w:w="761" w:type="dxa"/>
          </w:tcPr>
          <w:p w14:paraId="70C58B88" w14:textId="77777777" w:rsidR="00BC10E3" w:rsidRPr="00213323" w:rsidRDefault="00BC10E3" w:rsidP="00333000">
            <w:pPr>
              <w:spacing w:after="80"/>
              <w:jc w:val="center"/>
              <w:rPr>
                <w:ins w:id="5437" w:author="Author"/>
                <w:szCs w:val="20"/>
              </w:rPr>
            </w:pPr>
          </w:p>
        </w:tc>
        <w:tc>
          <w:tcPr>
            <w:tcW w:w="838" w:type="dxa"/>
          </w:tcPr>
          <w:p w14:paraId="6586E52D" w14:textId="77777777" w:rsidR="00BC10E3" w:rsidRPr="00213323" w:rsidRDefault="00BC10E3" w:rsidP="00333000">
            <w:pPr>
              <w:spacing w:after="80"/>
              <w:jc w:val="center"/>
              <w:rPr>
                <w:ins w:id="5438" w:author="Author"/>
                <w:szCs w:val="20"/>
              </w:rPr>
            </w:pPr>
          </w:p>
        </w:tc>
        <w:tc>
          <w:tcPr>
            <w:tcW w:w="550" w:type="dxa"/>
          </w:tcPr>
          <w:p w14:paraId="0312EA75" w14:textId="77777777" w:rsidR="00BC10E3" w:rsidRPr="00213323" w:rsidRDefault="00BC10E3" w:rsidP="00333000">
            <w:pPr>
              <w:spacing w:after="80"/>
              <w:jc w:val="center"/>
              <w:rPr>
                <w:ins w:id="5439" w:author="Author"/>
                <w:szCs w:val="20"/>
              </w:rPr>
            </w:pPr>
          </w:p>
        </w:tc>
        <w:tc>
          <w:tcPr>
            <w:tcW w:w="1105" w:type="dxa"/>
          </w:tcPr>
          <w:p w14:paraId="07B94EB1" w14:textId="77777777" w:rsidR="00BC10E3" w:rsidRPr="00213323" w:rsidRDefault="00BC10E3" w:rsidP="00333000">
            <w:pPr>
              <w:spacing w:after="80"/>
              <w:jc w:val="center"/>
              <w:rPr>
                <w:ins w:id="5440" w:author="Author"/>
                <w:szCs w:val="20"/>
              </w:rPr>
            </w:pPr>
          </w:p>
        </w:tc>
        <w:tc>
          <w:tcPr>
            <w:tcW w:w="672" w:type="dxa"/>
          </w:tcPr>
          <w:p w14:paraId="6B0C9B04" w14:textId="77777777" w:rsidR="00BC10E3" w:rsidRPr="00213323" w:rsidRDefault="00BC10E3" w:rsidP="00333000">
            <w:pPr>
              <w:spacing w:after="80"/>
              <w:jc w:val="center"/>
              <w:rPr>
                <w:ins w:id="5441" w:author="Author"/>
                <w:szCs w:val="20"/>
              </w:rPr>
            </w:pPr>
          </w:p>
        </w:tc>
        <w:tc>
          <w:tcPr>
            <w:tcW w:w="1006" w:type="dxa"/>
          </w:tcPr>
          <w:p w14:paraId="5DA3DA8F" w14:textId="77777777" w:rsidR="00BC10E3" w:rsidRPr="00213323" w:rsidRDefault="00BC10E3" w:rsidP="00333000">
            <w:pPr>
              <w:spacing w:after="80"/>
              <w:jc w:val="center"/>
              <w:rPr>
                <w:ins w:id="5442" w:author="Author"/>
                <w:szCs w:val="20"/>
              </w:rPr>
            </w:pPr>
          </w:p>
        </w:tc>
        <w:tc>
          <w:tcPr>
            <w:tcW w:w="694" w:type="dxa"/>
          </w:tcPr>
          <w:p w14:paraId="72048314" w14:textId="77777777" w:rsidR="00BC10E3" w:rsidRPr="00213323" w:rsidRDefault="00BC10E3" w:rsidP="00333000">
            <w:pPr>
              <w:spacing w:after="80"/>
              <w:jc w:val="center"/>
              <w:rPr>
                <w:ins w:id="5443" w:author="Author"/>
                <w:szCs w:val="20"/>
              </w:rPr>
            </w:pPr>
          </w:p>
        </w:tc>
        <w:tc>
          <w:tcPr>
            <w:tcW w:w="639" w:type="dxa"/>
          </w:tcPr>
          <w:p w14:paraId="32257C05" w14:textId="77777777" w:rsidR="00BC10E3" w:rsidRPr="00213323" w:rsidRDefault="00BC10E3" w:rsidP="00333000">
            <w:pPr>
              <w:spacing w:after="80"/>
              <w:jc w:val="center"/>
              <w:rPr>
                <w:ins w:id="5444" w:author="Author"/>
                <w:szCs w:val="20"/>
              </w:rPr>
            </w:pPr>
          </w:p>
        </w:tc>
        <w:tc>
          <w:tcPr>
            <w:tcW w:w="721" w:type="dxa"/>
          </w:tcPr>
          <w:p w14:paraId="63139911" w14:textId="77777777" w:rsidR="00BC10E3" w:rsidRPr="00213323" w:rsidRDefault="00BC10E3" w:rsidP="00333000">
            <w:pPr>
              <w:spacing w:after="80"/>
              <w:jc w:val="center"/>
              <w:rPr>
                <w:ins w:id="5445" w:author="Author"/>
                <w:szCs w:val="20"/>
              </w:rPr>
            </w:pPr>
            <w:ins w:id="5446" w:author="Author">
              <w:r>
                <w:rPr>
                  <w:szCs w:val="20"/>
                </w:rPr>
                <w:t>X</w:t>
              </w:r>
            </w:ins>
          </w:p>
        </w:tc>
      </w:tr>
    </w:tbl>
    <w:p w14:paraId="23B12827" w14:textId="77777777" w:rsidR="009B6645" w:rsidRPr="00213323" w:rsidRDefault="009B6645" w:rsidP="002C659E">
      <w:pPr>
        <w:pStyle w:val="Exampletext"/>
        <w:spacing w:after="80"/>
        <w:rPr>
          <w:rFonts w:ascii="Times New Roman" w:hAnsi="Times New Roman" w:cs="Times New Roman"/>
          <w:sz w:val="24"/>
          <w:szCs w:val="24"/>
        </w:rPr>
      </w:pPr>
    </w:p>
    <w:p w14:paraId="5E5E15D1" w14:textId="77777777" w:rsidR="00DC5E02" w:rsidRPr="00213323" w:rsidRDefault="00DC5E02" w:rsidP="00EE281B">
      <w:pPr>
        <w:pStyle w:val="3rd-level-heading-in-Section-6"/>
        <w:spacing w:after="80"/>
      </w:pPr>
    </w:p>
    <w:p w14:paraId="5A77E5DD" w14:textId="77777777" w:rsidR="00EE281B" w:rsidRPr="00213323" w:rsidRDefault="00EE281B" w:rsidP="00EE281B">
      <w:pPr>
        <w:pStyle w:val="3rd-level-heading-in-Section-6"/>
        <w:spacing w:after="80"/>
      </w:pPr>
      <w:r w:rsidRPr="00213323">
        <w:t>MODEL SPECIFIC PARAMETERS</w:t>
      </w:r>
    </w:p>
    <w:p w14:paraId="44BA418D" w14:textId="77777777" w:rsidR="00590424" w:rsidRPr="00213323" w:rsidRDefault="00EE281B">
      <w:pPr>
        <w:spacing w:after="80"/>
      </w:pPr>
      <w:r w:rsidRPr="00213323">
        <w:t>The following section describes the Model Specific (user-defined) Parameters.  The model maker can specify any number of Model Specific Parameters for their model.  The Model Specific Parameter branch shall begin with the reserved words “Model_Specific”.</w:t>
      </w:r>
    </w:p>
    <w:p w14:paraId="38719823" w14:textId="77777777" w:rsidR="00EE281B" w:rsidRPr="00213323" w:rsidRDefault="00EE281B" w:rsidP="00EE281B">
      <w:pPr>
        <w:spacing w:after="80"/>
        <w:rPr>
          <w:i/>
        </w:rPr>
      </w:pPr>
      <w:r w:rsidRPr="00213323">
        <w:rPr>
          <w:i/>
        </w:rPr>
        <w:t>Example:</w:t>
      </w:r>
    </w:p>
    <w:p w14:paraId="78E64F5A"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(Model_Specific</w:t>
      </w:r>
    </w:p>
    <w:p w14:paraId="367F2B5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(CTLE</w:t>
      </w:r>
      <w:r w:rsidRPr="00213323">
        <w:rPr>
          <w:rFonts w:ascii="Courier New" w:hAnsi="Courier New" w:cs="Courier New"/>
          <w:sz w:val="20"/>
          <w:szCs w:val="20"/>
        </w:rPr>
        <w:tab/>
      </w:r>
    </w:p>
    <w:p w14:paraId="47AE044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(Description "CTLE consists of two selectable sets of Poles and Zeros")</w:t>
      </w:r>
    </w:p>
    <w:p w14:paraId="79E67ADE"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(Row (Range 0 0 1) (Type Integer) (Usage InOut) (Description "Two CTLEs"))</w:t>
      </w:r>
    </w:p>
    <w:p w14:paraId="1A049282"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(Poles (Usage In) (Description "CTLE Poles") </w:t>
      </w:r>
    </w:p>
    <w:p w14:paraId="3C754272"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 Float Float)</w:t>
      </w:r>
    </w:p>
    <w:p w14:paraId="7982D23F"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14:paraId="2AC8BBFD"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 "Real_3" "Imag_3")</w:t>
      </w:r>
    </w:p>
    <w:p w14:paraId="71E0B18C"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-3.06e+9  9.94e+9 -2.91e+9  5.94e+9 -1.36e+9  0.0)</w:t>
      </w:r>
    </w:p>
    <w:p w14:paraId="5408437D"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-1.03e+10 0.0     -4.21e+9  5.42e+9  0.0      0.0)</w:t>
      </w:r>
    </w:p>
    <w:p w14:paraId="5C120786"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14:paraId="3AB775D9"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14:paraId="2B30DB5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(Zeros (Usage In) (Description "CTLE Zeros")</w:t>
      </w:r>
    </w:p>
    <w:p w14:paraId="0C5AE2A9"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w:t>
      </w:r>
    </w:p>
    <w:p w14:paraId="15B6294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14:paraId="0859CE3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w:t>
      </w:r>
    </w:p>
    <w:p w14:paraId="784852B7"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-3.62e+9  0.0     -2.33e+9  6.68e+9)</w:t>
      </w:r>
    </w:p>
    <w:p w14:paraId="099A2EAB"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-2.93e+9  1.10e+9  0.0      0.0)</w:t>
      </w:r>
    </w:p>
    <w:p w14:paraId="7AFD1715"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14:paraId="5A6B6CF9"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14:paraId="66407F78"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14:paraId="536717D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14:paraId="3509F5CF" w14:textId="77777777" w:rsidR="00EE281B" w:rsidRPr="00213323" w:rsidRDefault="00EE281B" w:rsidP="00EE281B">
      <w:pPr>
        <w:spacing w:after="80"/>
      </w:pPr>
    </w:p>
    <w:p w14:paraId="5A27DF36" w14:textId="77777777" w:rsidR="00DC5E02" w:rsidRPr="00213323" w:rsidRDefault="00DC5E02" w:rsidP="00EE281B">
      <w:pPr>
        <w:spacing w:after="80"/>
        <w:rPr>
          <w:b/>
        </w:rPr>
      </w:pPr>
    </w:p>
    <w:p w14:paraId="46AB12BA" w14:textId="77777777" w:rsidR="00EE281B" w:rsidRPr="00213323" w:rsidRDefault="00EE281B" w:rsidP="00EE281B">
      <w:pPr>
        <w:spacing w:after="80"/>
        <w:rPr>
          <w:b/>
        </w:rPr>
      </w:pPr>
      <w:r w:rsidRPr="00213323">
        <w:rPr>
          <w:b/>
        </w:rPr>
        <w:t>TAPPED DELAY LINE EXAMPLE</w:t>
      </w:r>
    </w:p>
    <w:p w14:paraId="2BFA49EE" w14:textId="77777777" w:rsidR="00EE281B" w:rsidRPr="00213323" w:rsidRDefault="00EE281B" w:rsidP="00EE281B">
      <w:pPr>
        <w:spacing w:after="80"/>
      </w:pPr>
      <w:r w:rsidRPr="00213323">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w:t>
      </w:r>
      <w:r w:rsidRPr="00213323">
        <w:lastRenderedPageBreak/>
        <w:t>tapped delay line, and use that assumption to perform tasks such as optimization.  The model developer is responsible for choosing whether or not to follow this convention.</w:t>
      </w:r>
    </w:p>
    <w:p w14:paraId="3BF2F991" w14:textId="77777777" w:rsidR="00EE281B" w:rsidRPr="00213323" w:rsidRDefault="00EE281B" w:rsidP="00EE281B">
      <w:pPr>
        <w:spacing w:after="80"/>
      </w:pPr>
      <w:r w:rsidRPr="00213323">
        <w:t>The type Tap implies that the parameter takes on floating point values.  Note that if the type Tap is used and the parameter name is not a number, this is an error condition for which EDA tool behavior is not specified.</w:t>
      </w:r>
    </w:p>
    <w:p w14:paraId="735CFBCD" w14:textId="77777777" w:rsidR="00EE281B" w:rsidRPr="00213323" w:rsidRDefault="00EE281B" w:rsidP="00EE281B">
      <w:pPr>
        <w:spacing w:after="80"/>
        <w:rPr>
          <w:i/>
        </w:rPr>
      </w:pPr>
      <w:r w:rsidRPr="00213323">
        <w:rPr>
          <w:i/>
        </w:rPr>
        <w:t>Example:</w:t>
      </w:r>
    </w:p>
    <w:p w14:paraId="5134D64A" w14:textId="77E5AD6B" w:rsidR="00EE281B" w:rsidRPr="00213323" w:rsidRDefault="00EE281B" w:rsidP="00EE281B">
      <w:pPr>
        <w:pStyle w:val="PlainText"/>
      </w:pPr>
      <w:r w:rsidRPr="00213323">
        <w:t xml:space="preserve">(mySampleAMI                           | </w:t>
      </w:r>
      <w:r w:rsidR="00431C55">
        <w:t xml:space="preserve">AMI parameter definition </w:t>
      </w:r>
      <w:del w:id="5447" w:author="Author">
        <w:r w:rsidR="00431C55" w:rsidDel="00A878BE">
          <w:delText>file</w:delText>
        </w:r>
        <w:r w:rsidRPr="00213323" w:rsidDel="00A878BE">
          <w:delText xml:space="preserve"> </w:delText>
        </w:r>
      </w:del>
      <w:ins w:id="5448" w:author="Author">
        <w:r w:rsidR="00A878BE">
          <w:t>root</w:t>
        </w:r>
        <w:r w:rsidR="00A878BE" w:rsidRPr="00213323">
          <w:t xml:space="preserve"> </w:t>
        </w:r>
      </w:ins>
      <w:r w:rsidRPr="00213323">
        <w:t>name</w:t>
      </w:r>
    </w:p>
    <w:p w14:paraId="730DC798" w14:textId="77777777" w:rsidR="00EE281B" w:rsidRPr="00213323" w:rsidRDefault="00EE281B" w:rsidP="00EE281B">
      <w:pPr>
        <w:pStyle w:val="PlainText"/>
      </w:pPr>
      <w:r w:rsidRPr="00213323">
        <w:t xml:space="preserve">  (Description "Sample AMI File")</w:t>
      </w:r>
    </w:p>
    <w:p w14:paraId="72AF15F1" w14:textId="77777777" w:rsidR="00EE281B" w:rsidRPr="00213323" w:rsidRDefault="00EE281B" w:rsidP="00EE281B">
      <w:pPr>
        <w:pStyle w:val="PlainText"/>
      </w:pPr>
      <w:r w:rsidRPr="00213323">
        <w:t xml:space="preserve">  (Reserved_Parameters                 | Required heading</w:t>
      </w:r>
    </w:p>
    <w:p w14:paraId="41E9A4FA" w14:textId="77777777" w:rsidR="00EE281B" w:rsidRPr="00213323" w:rsidRDefault="00EE281B" w:rsidP="00EE281B">
      <w:pPr>
        <w:pStyle w:val="PlainText"/>
      </w:pPr>
      <w:r w:rsidRPr="00213323">
        <w:t xml:space="preserve">    (AMI_Version (Usage Info) (Type String) (Value "</w:t>
      </w:r>
      <w:del w:id="5449" w:author="Author">
        <w:r w:rsidRPr="00213323" w:rsidDel="00BC391B">
          <w:delText>6.</w:delText>
        </w:r>
        <w:r w:rsidR="00FF7B03" w:rsidDel="00BC391B">
          <w:delText>1</w:delText>
        </w:r>
      </w:del>
      <w:ins w:id="5450" w:author="Author">
        <w:r w:rsidR="00BC391B">
          <w:t>7.0</w:t>
        </w:r>
      </w:ins>
      <w:r w:rsidRPr="00213323">
        <w:t>")</w:t>
      </w:r>
    </w:p>
    <w:p w14:paraId="3B6AF059" w14:textId="77777777" w:rsidR="00EE281B" w:rsidRPr="00213323" w:rsidRDefault="00EE281B" w:rsidP="00EE281B">
      <w:pPr>
        <w:pStyle w:val="PlainText"/>
      </w:pPr>
      <w:r w:rsidRPr="00213323">
        <w:t xml:space="preserve">      (Description "Valid for AMI_Version 5.1 and above"))</w:t>
      </w:r>
    </w:p>
    <w:p w14:paraId="109364E5" w14:textId="77777777" w:rsidR="00EE281B" w:rsidRPr="00213323" w:rsidRDefault="00EE281B" w:rsidP="00EE281B">
      <w:pPr>
        <w:pStyle w:val="PlainText"/>
      </w:pPr>
      <w:r w:rsidRPr="00213323">
        <w:t xml:space="preserve">    (Ignore_Bits (Usage Info) (Type Integer) (Value 21)</w:t>
      </w:r>
    </w:p>
    <w:p w14:paraId="01926183" w14:textId="77777777" w:rsidR="00EE281B" w:rsidRPr="00213323" w:rsidRDefault="00EE281B" w:rsidP="00EE281B">
      <w:pPr>
        <w:pStyle w:val="PlainText"/>
      </w:pPr>
      <w:r w:rsidRPr="00213323">
        <w:t xml:space="preserve">      (Description "Ignore 21 Bits"))</w:t>
      </w:r>
    </w:p>
    <w:p w14:paraId="67B39A88" w14:textId="77777777" w:rsidR="00EE281B" w:rsidRPr="00213323" w:rsidRDefault="00EE281B" w:rsidP="00EE281B">
      <w:pPr>
        <w:pStyle w:val="PlainText"/>
      </w:pPr>
      <w:r w:rsidRPr="00213323">
        <w:t xml:space="preserve">    (Max_Init_Aggressors (Usage Info) (Type Integer) (Value 25))</w:t>
      </w:r>
    </w:p>
    <w:p w14:paraId="703C393B" w14:textId="77777777" w:rsidR="00EE281B" w:rsidRPr="00213323" w:rsidRDefault="00EE281B" w:rsidP="00EE281B">
      <w:pPr>
        <w:pStyle w:val="PlainText"/>
      </w:pPr>
      <w:r w:rsidRPr="00213323">
        <w:t xml:space="preserve">    (Init_Returns_Impulse (Usage Info) (Type Boolean) (Value True))</w:t>
      </w:r>
    </w:p>
    <w:p w14:paraId="516C9254" w14:textId="77777777" w:rsidR="00EE281B" w:rsidRPr="00213323" w:rsidRDefault="00EE281B" w:rsidP="00EE281B">
      <w:pPr>
        <w:pStyle w:val="PlainText"/>
      </w:pPr>
      <w:r w:rsidRPr="00213323">
        <w:t xml:space="preserve">    (GetWave_Exists (Usage Info) (Type Boolean) (Value True))</w:t>
      </w:r>
    </w:p>
    <w:p w14:paraId="4D369122" w14:textId="77777777" w:rsidR="00EE281B" w:rsidRPr="00213323" w:rsidRDefault="00EE281B" w:rsidP="00EE281B">
      <w:pPr>
        <w:pStyle w:val="PlainText"/>
      </w:pPr>
      <w:r w:rsidRPr="00213323">
        <w:t xml:space="preserve">  )                                    | End Reserved_Parameters</w:t>
      </w:r>
    </w:p>
    <w:p w14:paraId="416A9F6A" w14:textId="77777777" w:rsidR="00EE281B" w:rsidRPr="00213323" w:rsidRDefault="00EE281B" w:rsidP="00EE281B">
      <w:pPr>
        <w:pStyle w:val="PlainText"/>
      </w:pPr>
    </w:p>
    <w:p w14:paraId="32728C16" w14:textId="77777777" w:rsidR="00EE281B" w:rsidRPr="00213323" w:rsidRDefault="00EE281B" w:rsidP="00EE281B">
      <w:pPr>
        <w:pStyle w:val="PlainText"/>
      </w:pPr>
      <w:r w:rsidRPr="00213323">
        <w:t xml:space="preserve">  (Model_Specific                      | Required heading</w:t>
      </w:r>
    </w:p>
    <w:p w14:paraId="6F74F504" w14:textId="77777777" w:rsidR="00EE281B" w:rsidRPr="00213323" w:rsidRDefault="00EE281B" w:rsidP="00EE281B">
      <w:pPr>
        <w:pStyle w:val="PlainText"/>
      </w:pPr>
      <w:r w:rsidRPr="00213323">
        <w:t xml:space="preserve">    (txtaps</w:t>
      </w:r>
    </w:p>
    <w:p w14:paraId="74E8902A" w14:textId="77777777" w:rsidR="00EE281B" w:rsidRPr="00213323" w:rsidRDefault="00EE281B" w:rsidP="00EE281B">
      <w:pPr>
        <w:pStyle w:val="PlainText"/>
      </w:pPr>
      <w:r w:rsidRPr="00213323">
        <w:t xml:space="preserve">      (-2 (Usage InOut) (Type Tap) (Range 0.1 -0.1 0.2)</w:t>
      </w:r>
    </w:p>
    <w:p w14:paraId="18EF82E3" w14:textId="77777777" w:rsidR="00EE281B" w:rsidRPr="00213323" w:rsidRDefault="00EE281B" w:rsidP="00EE281B">
      <w:pPr>
        <w:pStyle w:val="PlainText"/>
      </w:pPr>
      <w:r w:rsidRPr="00213323">
        <w:t xml:space="preserve">          (Description "Second Precursor Tap"))</w:t>
      </w:r>
    </w:p>
    <w:p w14:paraId="377CFA09" w14:textId="77777777" w:rsidR="00EE281B" w:rsidRPr="00213323" w:rsidRDefault="00EE281B" w:rsidP="00EE281B">
      <w:pPr>
        <w:pStyle w:val="PlainText"/>
      </w:pPr>
      <w:r w:rsidRPr="00213323">
        <w:t xml:space="preserve">      (-1 (Usage InOut) (Type Tap) (Range 0.2 -0.4 0.4)</w:t>
      </w:r>
    </w:p>
    <w:p w14:paraId="5090EE41" w14:textId="77777777" w:rsidR="00EE281B" w:rsidRPr="00213323" w:rsidRDefault="00EE281B" w:rsidP="00EE281B">
      <w:pPr>
        <w:pStyle w:val="PlainText"/>
      </w:pPr>
      <w:r w:rsidRPr="00213323">
        <w:t xml:space="preserve">          (Description "First Precursor Tap"))</w:t>
      </w:r>
    </w:p>
    <w:p w14:paraId="63111C49" w14:textId="77777777" w:rsidR="00EE281B" w:rsidRPr="00213323" w:rsidRDefault="00EE281B" w:rsidP="00EE281B">
      <w:pPr>
        <w:pStyle w:val="PlainText"/>
      </w:pPr>
      <w:r w:rsidRPr="00213323">
        <w:t xml:space="preserve">      (0  (Usage InOut) (Type Tap) (Range 1 0.4 1)</w:t>
      </w:r>
    </w:p>
    <w:p w14:paraId="22771335" w14:textId="77777777" w:rsidR="00EE281B" w:rsidRPr="00213323" w:rsidRDefault="00EE281B" w:rsidP="00EE281B">
      <w:pPr>
        <w:pStyle w:val="PlainText"/>
      </w:pPr>
      <w:r w:rsidRPr="00213323">
        <w:t xml:space="preserve">          (Description "Main Tap"))</w:t>
      </w:r>
    </w:p>
    <w:p w14:paraId="4D28A74E" w14:textId="77777777" w:rsidR="00EE281B" w:rsidRPr="00213323" w:rsidRDefault="00EE281B" w:rsidP="00EE281B">
      <w:pPr>
        <w:pStyle w:val="PlainText"/>
      </w:pPr>
      <w:r w:rsidRPr="00213323">
        <w:t xml:space="preserve">      (1  (Usage InOut) (Type Tap) (Range 0.2 -0.4 0.4)</w:t>
      </w:r>
    </w:p>
    <w:p w14:paraId="2BA72704" w14:textId="77777777" w:rsidR="00EE281B" w:rsidRPr="00213323" w:rsidRDefault="00EE281B" w:rsidP="00EE281B">
      <w:pPr>
        <w:pStyle w:val="PlainText"/>
      </w:pPr>
      <w:r w:rsidRPr="00213323">
        <w:t xml:space="preserve">          (Description "First Postcursor Tap"))</w:t>
      </w:r>
    </w:p>
    <w:p w14:paraId="46908976" w14:textId="77777777" w:rsidR="00EE281B" w:rsidRPr="00213323" w:rsidRDefault="00EE281B" w:rsidP="00EE281B">
      <w:pPr>
        <w:pStyle w:val="PlainText"/>
      </w:pPr>
      <w:r w:rsidRPr="00213323">
        <w:t xml:space="preserve">      (2  (Usage InOut) (Type Tap) (Range 0.1 -0.1 0.2)</w:t>
      </w:r>
    </w:p>
    <w:p w14:paraId="31F658DF" w14:textId="77777777" w:rsidR="00EE281B" w:rsidRPr="00213323" w:rsidRDefault="00EE281B" w:rsidP="00EE281B">
      <w:pPr>
        <w:pStyle w:val="PlainText"/>
      </w:pPr>
      <w:r w:rsidRPr="00213323">
        <w:t xml:space="preserve">          (Description "Second Postcursor Tap"))</w:t>
      </w:r>
    </w:p>
    <w:p w14:paraId="52BC3728" w14:textId="77777777" w:rsidR="00EE281B" w:rsidRPr="00213323" w:rsidRDefault="00EE281B" w:rsidP="00EE281B">
      <w:pPr>
        <w:pStyle w:val="PlainText"/>
      </w:pPr>
      <w:r w:rsidRPr="00213323">
        <w:t xml:space="preserve">    )                                  | End txtaps</w:t>
      </w:r>
    </w:p>
    <w:p w14:paraId="199CD2B3" w14:textId="77777777" w:rsidR="00EE281B" w:rsidRPr="00213323" w:rsidRDefault="00EE281B" w:rsidP="00EE281B">
      <w:pPr>
        <w:pStyle w:val="PlainText"/>
      </w:pPr>
      <w:r w:rsidRPr="00213323">
        <w:t xml:space="preserve">  )                                    | End Model_Specific</w:t>
      </w:r>
    </w:p>
    <w:p w14:paraId="304BD659" w14:textId="77777777" w:rsidR="00EE281B" w:rsidRPr="00213323" w:rsidRDefault="00EE281B" w:rsidP="00EE281B">
      <w:pPr>
        <w:pStyle w:val="PlainText"/>
      </w:pPr>
      <w:r w:rsidRPr="00213323">
        <w:t>)                                      | End mySampleAMI</w:t>
      </w:r>
    </w:p>
    <w:p w14:paraId="686AEC72" w14:textId="77777777" w:rsidR="00EE281B" w:rsidRPr="00213323" w:rsidRDefault="00EE281B" w:rsidP="00EE281B">
      <w:pPr>
        <w:spacing w:after="80"/>
      </w:pPr>
    </w:p>
    <w:p w14:paraId="68FDC2A1" w14:textId="77777777" w:rsidR="009B6645" w:rsidRPr="00213323" w:rsidRDefault="009B6645" w:rsidP="002C659E">
      <w:pPr>
        <w:pStyle w:val="Exampletext"/>
        <w:spacing w:after="80"/>
        <w:rPr>
          <w:rFonts w:ascii="Times New Roman" w:hAnsi="Times New Roman" w:cs="Times New Roman"/>
          <w:sz w:val="24"/>
          <w:szCs w:val="24"/>
        </w:rPr>
      </w:pPr>
    </w:p>
    <w:p w14:paraId="6A2085EF" w14:textId="77777777" w:rsidR="00590424" w:rsidRPr="00213323" w:rsidRDefault="00590424" w:rsidP="001F4038">
      <w:pPr>
        <w:pStyle w:val="BodyText"/>
      </w:pPr>
      <w:bookmarkStart w:id="5451" w:name="_Toc362409702"/>
      <w:bookmarkStart w:id="5452" w:name="_Toc362410341"/>
      <w:bookmarkStart w:id="5453" w:name="_Toc362411352"/>
      <w:bookmarkStart w:id="5454" w:name="_Toc362465135"/>
      <w:bookmarkStart w:id="5455" w:name="_Toc363026621"/>
      <w:bookmarkStart w:id="5456" w:name="_Toc363026869"/>
      <w:bookmarkStart w:id="5457" w:name="_Toc363027117"/>
      <w:bookmarkStart w:id="5458" w:name="_Toc363142829"/>
      <w:bookmarkStart w:id="5459" w:name="_Toc362409703"/>
      <w:bookmarkStart w:id="5460" w:name="_Toc362410342"/>
      <w:bookmarkStart w:id="5461" w:name="_Toc362411353"/>
      <w:bookmarkStart w:id="5462" w:name="_Toc362465136"/>
      <w:bookmarkStart w:id="5463" w:name="_Toc363026622"/>
      <w:bookmarkStart w:id="5464" w:name="_Toc363026870"/>
      <w:bookmarkStart w:id="5465" w:name="_Toc363027118"/>
      <w:bookmarkStart w:id="5466" w:name="_Toc363142830"/>
      <w:bookmarkStart w:id="5467" w:name="_Toc362409704"/>
      <w:bookmarkStart w:id="5468" w:name="_Toc362410343"/>
      <w:bookmarkStart w:id="5469" w:name="_Toc362411354"/>
      <w:bookmarkStart w:id="5470" w:name="_Toc362465137"/>
      <w:bookmarkStart w:id="5471" w:name="_Toc363026623"/>
      <w:bookmarkStart w:id="5472" w:name="_Toc363026871"/>
      <w:bookmarkStart w:id="5473" w:name="_Toc363027119"/>
      <w:bookmarkStart w:id="5474" w:name="_Toc363142831"/>
      <w:bookmarkStart w:id="5475" w:name="_Toc362409708"/>
      <w:bookmarkStart w:id="5476" w:name="_Toc362410347"/>
      <w:bookmarkStart w:id="5477" w:name="_Toc362411358"/>
      <w:bookmarkStart w:id="5478" w:name="_Toc362465141"/>
      <w:bookmarkStart w:id="5479" w:name="_Toc363026627"/>
      <w:bookmarkStart w:id="5480" w:name="_Toc363026875"/>
      <w:bookmarkStart w:id="5481" w:name="_Toc363027123"/>
      <w:bookmarkStart w:id="5482" w:name="_Toc363142835"/>
      <w:bookmarkStart w:id="5483" w:name="_Toc362409796"/>
      <w:bookmarkStart w:id="5484" w:name="_Toc362410435"/>
      <w:bookmarkStart w:id="5485" w:name="_Toc362411446"/>
      <w:bookmarkStart w:id="5486" w:name="_Toc362465229"/>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p>
    <w:p w14:paraId="7CBF0DCB" w14:textId="77777777" w:rsidR="00D33CFC" w:rsidRPr="00213323" w:rsidRDefault="00D33CFC">
      <w:pPr>
        <w:rPr>
          <w:b/>
          <w:iCs/>
          <w:caps/>
          <w:kern w:val="32"/>
          <w:highlight w:val="lightGray"/>
        </w:rPr>
      </w:pPr>
      <w:r w:rsidRPr="00213323">
        <w:rPr>
          <w:highlight w:val="lightGray"/>
        </w:rPr>
        <w:br w:type="page"/>
      </w:r>
    </w:p>
    <w:p w14:paraId="48811B22" w14:textId="77777777" w:rsidR="00590424" w:rsidRPr="00213323" w:rsidRDefault="007473EA">
      <w:pPr>
        <w:pStyle w:val="Heading2"/>
        <w:ind w:left="720"/>
        <w:pPrChange w:id="5487" w:author="Author">
          <w:pPr>
            <w:pStyle w:val="Heading2"/>
          </w:pPr>
        </w:pPrChange>
      </w:pPr>
      <w:bookmarkStart w:id="5488" w:name="_Toc363026715"/>
      <w:bookmarkStart w:id="5489" w:name="_Toc363026963"/>
      <w:bookmarkStart w:id="5490" w:name="_Toc363027211"/>
      <w:bookmarkStart w:id="5491" w:name="_Toc363142923"/>
      <w:bookmarkStart w:id="5492" w:name="_Toc363143582"/>
      <w:bookmarkStart w:id="5493" w:name="_Toc362409797"/>
      <w:bookmarkStart w:id="5494" w:name="_Toc362410436"/>
      <w:bookmarkStart w:id="5495" w:name="_Toc362411447"/>
      <w:bookmarkStart w:id="5496" w:name="_Toc362465230"/>
      <w:bookmarkStart w:id="5497" w:name="_Toc363026716"/>
      <w:bookmarkStart w:id="5498" w:name="_Toc363026964"/>
      <w:bookmarkStart w:id="5499" w:name="_Toc363027212"/>
      <w:bookmarkStart w:id="5500" w:name="_Toc363142924"/>
      <w:bookmarkStart w:id="5501" w:name="_Toc363143583"/>
      <w:bookmarkStart w:id="5502" w:name="_Toc362409798"/>
      <w:bookmarkStart w:id="5503" w:name="_Toc362410437"/>
      <w:bookmarkStart w:id="5504" w:name="_Toc362411448"/>
      <w:bookmarkStart w:id="5505" w:name="_Toc362465231"/>
      <w:bookmarkStart w:id="5506" w:name="_Toc363026717"/>
      <w:bookmarkStart w:id="5507" w:name="_Toc363026965"/>
      <w:bookmarkStart w:id="5508" w:name="_Toc363027213"/>
      <w:bookmarkStart w:id="5509" w:name="_Toc363142925"/>
      <w:bookmarkStart w:id="5510" w:name="_Toc363143584"/>
      <w:bookmarkStart w:id="5511" w:name="_Toc518736881"/>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r w:rsidRPr="00213323">
        <w:lastRenderedPageBreak/>
        <w:t xml:space="preserve">Reserved Parameters </w:t>
      </w:r>
      <w:r w:rsidR="00783954" w:rsidRPr="00213323">
        <w:t>for</w:t>
      </w:r>
      <w:r w:rsidR="00186EFF" w:rsidRPr="00213323">
        <w:t xml:space="preserve"> D</w:t>
      </w:r>
      <w:r w:rsidR="00F90A4C" w:rsidRPr="00213323">
        <w:t>ata Management</w:t>
      </w:r>
      <w:bookmarkEnd w:id="5511"/>
    </w:p>
    <w:p w14:paraId="1BFAC0E5" w14:textId="77777777" w:rsidR="00590424" w:rsidRPr="00213323" w:rsidRDefault="00EA2EE4">
      <w:pPr>
        <w:pStyle w:val="BodyText"/>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14:paraId="7DC6C6FD" w14:textId="77777777" w:rsidR="00590424" w:rsidRPr="00213323" w:rsidRDefault="00590424">
      <w:pPr>
        <w:pStyle w:val="BodyText"/>
      </w:pPr>
    </w:p>
    <w:p w14:paraId="4DCCC1C9" w14:textId="77777777" w:rsidR="007473EA" w:rsidRPr="00213323" w:rsidRDefault="007473EA" w:rsidP="007473EA">
      <w:pPr>
        <w:pStyle w:val="Keyword"/>
        <w:spacing w:before="0" w:after="80"/>
      </w:pPr>
      <w:r w:rsidRPr="00213323">
        <w:rPr>
          <w:i/>
        </w:rPr>
        <w:t>Parameter:</w:t>
      </w:r>
      <w:r w:rsidRPr="00213323">
        <w:tab/>
      </w:r>
      <w:r w:rsidRPr="00213323">
        <w:rPr>
          <w:b/>
        </w:rPr>
        <w:t>Supporting_Files</w:t>
      </w:r>
    </w:p>
    <w:p w14:paraId="433308D2"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17E64119" w14:textId="77777777" w:rsidR="00866593" w:rsidRPr="00210A28" w:rsidRDefault="00866593" w:rsidP="00866593">
      <w:pPr>
        <w:pStyle w:val="KeywordDescriptions"/>
        <w:rPr>
          <w:rStyle w:val="KeywordNameTOCChar"/>
        </w:rPr>
      </w:pPr>
      <w:r w:rsidRPr="009F1DA8">
        <w:rPr>
          <w:i/>
        </w:rPr>
        <w:t>Direction:</w:t>
      </w:r>
      <w:r>
        <w:rPr>
          <w:i/>
        </w:rPr>
        <w:tab/>
      </w:r>
      <w:r>
        <w:t>Rx, Tx</w:t>
      </w:r>
    </w:p>
    <w:p w14:paraId="775C29A1" w14:textId="77777777" w:rsidR="007473EA" w:rsidRPr="00213323" w:rsidRDefault="007473EA" w:rsidP="007473EA">
      <w:pPr>
        <w:pStyle w:val="KeywordDescriptions"/>
        <w:rPr>
          <w:b/>
        </w:rPr>
      </w:pPr>
      <w:r w:rsidRPr="00213323">
        <w:rPr>
          <w:i/>
        </w:rPr>
        <w:t>Descriptors</w:t>
      </w:r>
      <w:r w:rsidRPr="00213323">
        <w:t>:</w:t>
      </w:r>
    </w:p>
    <w:p w14:paraId="25B6059E" w14:textId="77777777" w:rsidR="007473EA" w:rsidRPr="00213323" w:rsidRDefault="007473EA" w:rsidP="007473EA">
      <w:pPr>
        <w:pStyle w:val="ListContinue"/>
        <w:spacing w:after="0"/>
        <w:rPr>
          <w:b/>
        </w:rPr>
      </w:pPr>
      <w:r w:rsidRPr="00213323">
        <w:t>Usage:</w:t>
      </w:r>
      <w:r w:rsidRPr="00213323">
        <w:tab/>
      </w:r>
      <w:r w:rsidRPr="00213323">
        <w:tab/>
        <w:t>Info</w:t>
      </w:r>
    </w:p>
    <w:p w14:paraId="53024940" w14:textId="77777777" w:rsidR="007473EA" w:rsidRPr="00213323" w:rsidRDefault="007473EA" w:rsidP="007473EA">
      <w:pPr>
        <w:pStyle w:val="ListContinue"/>
        <w:spacing w:after="0"/>
        <w:rPr>
          <w:b/>
        </w:rPr>
      </w:pPr>
      <w:r w:rsidRPr="00213323">
        <w:t>Type:</w:t>
      </w:r>
      <w:r w:rsidRPr="00213323">
        <w:tab/>
      </w:r>
      <w:r w:rsidRPr="00213323">
        <w:tab/>
        <w:t>String</w:t>
      </w:r>
    </w:p>
    <w:p w14:paraId="19C107B3" w14:textId="77777777" w:rsidR="007473EA" w:rsidRPr="00213323" w:rsidRDefault="007473EA" w:rsidP="007473EA">
      <w:pPr>
        <w:pStyle w:val="ListContinue"/>
        <w:spacing w:after="0"/>
        <w:rPr>
          <w:b/>
        </w:rPr>
      </w:pPr>
      <w:r w:rsidRPr="00213323">
        <w:t>Format:</w:t>
      </w:r>
      <w:r w:rsidRPr="00213323">
        <w:tab/>
      </w:r>
      <w:r w:rsidRPr="00213323">
        <w:tab/>
        <w:t>Table</w:t>
      </w:r>
    </w:p>
    <w:p w14:paraId="1D5123A3" w14:textId="77777777"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14:paraId="4CD0F43D"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0736A1B4" w14:textId="5237D3BB"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w:t>
      </w:r>
      <w:del w:id="5512" w:author="Author">
        <w:r w:rsidR="00010C6C" w:rsidRPr="00213323" w:rsidDel="00A00C26">
          <w:delText xml:space="preserve">must </w:delText>
        </w:r>
      </w:del>
      <w:ins w:id="5513" w:author="Author">
        <w:r w:rsidR="00A00C26">
          <w:t>shall</w:t>
        </w:r>
        <w:r w:rsidR="00A00C26" w:rsidRPr="00213323">
          <w:t xml:space="preserve"> </w:t>
        </w:r>
      </w:ins>
      <w:r w:rsidR="00010C6C" w:rsidRPr="00213323">
        <w:t xml:space="preserve">be expressed relative to the location of the .ami file in which the Supporting_Files parameter is found.  </w:t>
      </w:r>
      <w:del w:id="5514" w:author="Author">
        <w:r w:rsidR="00010C6C" w:rsidRPr="00213323" w:rsidDel="00A00C26">
          <w:delText xml:space="preserve">(The AMI executable models and the </w:delText>
        </w:r>
        <w:r w:rsidR="00431C55" w:rsidDel="00A00C26">
          <w:delText>AMI parameter definition file</w:delText>
        </w:r>
        <w:r w:rsidR="00010C6C" w:rsidRPr="00213323" w:rsidDel="00A00C26">
          <w:delText xml:space="preserve">s are all required to be in the same directory as the .ibs file in which they are declared).  </w:delText>
        </w:r>
      </w:del>
      <w:r w:rsidR="00010C6C" w:rsidRPr="00213323">
        <w:t xml:space="preserve">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p>
    <w:p w14:paraId="55E62C30" w14:textId="77777777"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14:paraId="7A3A174F" w14:textId="77777777"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14:paraId="219D24CB" w14:textId="77777777" w:rsidR="007473EA" w:rsidRPr="00213323" w:rsidRDefault="007473EA" w:rsidP="007473EA">
      <w:pPr>
        <w:pStyle w:val="KeywordDescriptions"/>
      </w:pPr>
      <w:r w:rsidRPr="00213323">
        <w:rPr>
          <w:i/>
        </w:rPr>
        <w:t>Example:</w:t>
      </w:r>
    </w:p>
    <w:p w14:paraId="24993339" w14:textId="77777777" w:rsidR="00590424" w:rsidRPr="00213323" w:rsidRDefault="007473EA">
      <w:pPr>
        <w:pStyle w:val="Exampletext"/>
      </w:pPr>
      <w:r w:rsidRPr="00213323">
        <w:t>(Supporting_Files (Usage Info</w:t>
      </w:r>
      <w:r w:rsidR="006A1071" w:rsidRPr="00213323">
        <w:t>) (</w:t>
      </w:r>
      <w:r w:rsidRPr="00213323">
        <w:t>Type String)</w:t>
      </w:r>
    </w:p>
    <w:p w14:paraId="244EE362" w14:textId="77777777" w:rsidR="00590424" w:rsidRPr="00213323" w:rsidRDefault="007473EA">
      <w:pPr>
        <w:pStyle w:val="Exampletext"/>
      </w:pPr>
      <w:r w:rsidRPr="00213323">
        <w:t xml:space="preserve">   (Description </w:t>
      </w:r>
    </w:p>
    <w:p w14:paraId="0175D9A2" w14:textId="77777777" w:rsidR="00590424" w:rsidRPr="00213323" w:rsidRDefault="007473EA">
      <w:pPr>
        <w:pStyle w:val="Exampletext"/>
      </w:pPr>
      <w:r w:rsidRPr="00213323">
        <w:t xml:space="preserve">       "Additional files and directories required by this model")</w:t>
      </w:r>
    </w:p>
    <w:p w14:paraId="212AC3B7" w14:textId="77777777" w:rsidR="00590424" w:rsidRPr="00213323" w:rsidRDefault="007473EA">
      <w:pPr>
        <w:pStyle w:val="Exampletext"/>
      </w:pPr>
      <w:r w:rsidRPr="00213323">
        <w:t xml:space="preserve">   (Table</w:t>
      </w:r>
    </w:p>
    <w:p w14:paraId="00A30F3D" w14:textId="77777777" w:rsidR="00590424" w:rsidRPr="00213323" w:rsidRDefault="007473EA">
      <w:pPr>
        <w:pStyle w:val="Exampletext"/>
      </w:pPr>
      <w:r w:rsidRPr="00213323">
        <w:t xml:space="preserve">       ("my_stuff_dir")</w:t>
      </w:r>
    </w:p>
    <w:p w14:paraId="0A8C4847" w14:textId="77777777" w:rsidR="00590424" w:rsidRPr="00213323" w:rsidRDefault="007473EA">
      <w:pPr>
        <w:pStyle w:val="Exampletext"/>
      </w:pPr>
      <w:r w:rsidRPr="00213323">
        <w:t xml:space="preserve">       ("my_deeper_stuff_dir/here")</w:t>
      </w:r>
    </w:p>
    <w:p w14:paraId="42BD94F6" w14:textId="77777777" w:rsidR="00590424" w:rsidRPr="00213323" w:rsidRDefault="007473EA">
      <w:pPr>
        <w:pStyle w:val="Exampletext"/>
      </w:pPr>
      <w:r w:rsidRPr="00213323">
        <w:lastRenderedPageBreak/>
        <w:t xml:space="preserve">       ("m1.s4p")</w:t>
      </w:r>
    </w:p>
    <w:p w14:paraId="7E0881CC" w14:textId="77777777" w:rsidR="00590424" w:rsidRPr="00213323" w:rsidRDefault="007473EA">
      <w:pPr>
        <w:pStyle w:val="Exampletext"/>
      </w:pPr>
      <w:r w:rsidRPr="00213323">
        <w:t xml:space="preserve">       ("my_special_dir/m2.s4p")</w:t>
      </w:r>
    </w:p>
    <w:p w14:paraId="2768668C" w14:textId="77777777" w:rsidR="00590424" w:rsidRPr="00213323" w:rsidRDefault="007473EA">
      <w:pPr>
        <w:pStyle w:val="Exampletext"/>
      </w:pPr>
      <w:r w:rsidRPr="00213323">
        <w:t xml:space="preserve">   )</w:t>
      </w:r>
    </w:p>
    <w:p w14:paraId="6B32D103" w14:textId="77777777" w:rsidR="00590424" w:rsidRPr="00213323" w:rsidRDefault="007473EA">
      <w:pPr>
        <w:pStyle w:val="Exampletext"/>
      </w:pPr>
      <w:r w:rsidRPr="00213323">
        <w:t>)</w:t>
      </w:r>
    </w:p>
    <w:p w14:paraId="17895D39" w14:textId="77777777" w:rsidR="007473EA" w:rsidRPr="00213323" w:rsidRDefault="007473EA" w:rsidP="007473EA">
      <w:pPr>
        <w:pStyle w:val="Exampletext"/>
        <w:rPr>
          <w:sz w:val="24"/>
          <w:szCs w:val="24"/>
        </w:rPr>
      </w:pPr>
    </w:p>
    <w:p w14:paraId="0BCA1460" w14:textId="77777777" w:rsidR="007473EA" w:rsidRPr="00213323" w:rsidRDefault="007473EA" w:rsidP="007473EA">
      <w:pPr>
        <w:pStyle w:val="Exampletext"/>
        <w:rPr>
          <w:sz w:val="24"/>
          <w:szCs w:val="24"/>
        </w:rPr>
      </w:pPr>
    </w:p>
    <w:p w14:paraId="627C50FC" w14:textId="77777777" w:rsidR="007473EA" w:rsidRPr="00213323" w:rsidRDefault="007473EA" w:rsidP="007473EA">
      <w:pPr>
        <w:pStyle w:val="Keyword"/>
        <w:spacing w:before="0" w:after="80"/>
      </w:pPr>
      <w:r w:rsidRPr="00213323">
        <w:rPr>
          <w:i/>
        </w:rPr>
        <w:t>Parameter:</w:t>
      </w:r>
      <w:r w:rsidRPr="00213323">
        <w:tab/>
      </w:r>
      <w:r w:rsidRPr="00213323">
        <w:rPr>
          <w:b/>
        </w:rPr>
        <w:t>DLL_Path</w:t>
      </w:r>
    </w:p>
    <w:p w14:paraId="563BB088"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4AF03B34" w14:textId="77777777" w:rsidR="00866593" w:rsidRPr="00210A28" w:rsidRDefault="00866593" w:rsidP="00866593">
      <w:pPr>
        <w:pStyle w:val="KeywordDescriptions"/>
        <w:rPr>
          <w:rStyle w:val="KeywordNameTOCChar"/>
        </w:rPr>
      </w:pPr>
      <w:r w:rsidRPr="009F1DA8">
        <w:rPr>
          <w:i/>
        </w:rPr>
        <w:t>Direction:</w:t>
      </w:r>
      <w:r>
        <w:rPr>
          <w:i/>
        </w:rPr>
        <w:tab/>
      </w:r>
      <w:r>
        <w:t>Rx, Tx</w:t>
      </w:r>
    </w:p>
    <w:p w14:paraId="7D1C2602" w14:textId="77777777" w:rsidR="007473EA" w:rsidRPr="00213323" w:rsidRDefault="007473EA" w:rsidP="007473EA">
      <w:pPr>
        <w:pStyle w:val="KeywordDescriptions"/>
        <w:rPr>
          <w:b/>
        </w:rPr>
      </w:pPr>
      <w:r w:rsidRPr="00213323">
        <w:rPr>
          <w:i/>
        </w:rPr>
        <w:t>Descriptors</w:t>
      </w:r>
      <w:r w:rsidRPr="00213323">
        <w:t>:</w:t>
      </w:r>
    </w:p>
    <w:p w14:paraId="3BEB1F0D" w14:textId="77777777" w:rsidR="007473EA" w:rsidRPr="00213323" w:rsidRDefault="007473EA" w:rsidP="007473EA">
      <w:pPr>
        <w:pStyle w:val="ListContinue"/>
        <w:spacing w:after="0"/>
        <w:rPr>
          <w:b/>
        </w:rPr>
      </w:pPr>
      <w:r w:rsidRPr="00213323">
        <w:t>Usage:</w:t>
      </w:r>
      <w:r w:rsidRPr="00213323">
        <w:tab/>
      </w:r>
      <w:r w:rsidRPr="00213323">
        <w:tab/>
        <w:t>In</w:t>
      </w:r>
    </w:p>
    <w:p w14:paraId="4613072B" w14:textId="77777777" w:rsidR="007473EA" w:rsidRPr="00213323" w:rsidRDefault="007473EA" w:rsidP="007473EA">
      <w:pPr>
        <w:pStyle w:val="ListContinue"/>
        <w:spacing w:after="0"/>
        <w:rPr>
          <w:b/>
        </w:rPr>
      </w:pPr>
      <w:r w:rsidRPr="00213323">
        <w:t>Type:</w:t>
      </w:r>
      <w:r w:rsidRPr="00213323">
        <w:tab/>
      </w:r>
      <w:r w:rsidRPr="00213323">
        <w:tab/>
        <w:t>String</w:t>
      </w:r>
    </w:p>
    <w:p w14:paraId="6306E778" w14:textId="77777777" w:rsidR="007473EA" w:rsidRPr="00213323" w:rsidRDefault="007473EA" w:rsidP="007473EA">
      <w:pPr>
        <w:pStyle w:val="ListContinue"/>
        <w:spacing w:after="0"/>
        <w:rPr>
          <w:b/>
        </w:rPr>
      </w:pPr>
      <w:r w:rsidRPr="00213323">
        <w:t>Format:</w:t>
      </w:r>
      <w:r w:rsidRPr="00213323">
        <w:tab/>
      </w:r>
      <w:r w:rsidRPr="00213323">
        <w:tab/>
        <w:t>Value</w:t>
      </w:r>
    </w:p>
    <w:p w14:paraId="1AEAC12F"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3B01F2B4" w14:textId="77777777" w:rsidR="00590424" w:rsidRPr="00213323" w:rsidRDefault="007473EA">
      <w:pPr>
        <w:pStyle w:val="ListContinue"/>
        <w:spacing w:after="80"/>
      </w:pPr>
      <w:r w:rsidRPr="00213323">
        <w:t>Description:</w:t>
      </w:r>
      <w:r w:rsidRPr="00213323">
        <w:rPr>
          <w:i/>
        </w:rPr>
        <w:tab/>
      </w:r>
      <w:r w:rsidRPr="00213323">
        <w:t>&lt;string&gt;</w:t>
      </w:r>
    </w:p>
    <w:p w14:paraId="54C8B9EF" w14:textId="77777777"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p>
    <w:p w14:paraId="3391D7CC" w14:textId="77777777"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If the EDA tool </w:t>
      </w:r>
      <w:r w:rsidR="00213323" w:rsidRPr="00213323">
        <w:t>chooses</w:t>
      </w:r>
      <w:r w:rsidRPr="00213323">
        <w:t xml:space="preserve"> to pass a relative path and if the current working directory (CWD) is where the DLL resides then DLL_Path should be a period “.”.</w:t>
      </w:r>
    </w:p>
    <w:p w14:paraId="7D107C01" w14:textId="77777777" w:rsidR="007473EA" w:rsidRPr="00213323" w:rsidRDefault="007473EA" w:rsidP="007473EA">
      <w:pPr>
        <w:pStyle w:val="KeywordDescriptions"/>
      </w:pPr>
      <w:r w:rsidRPr="00213323">
        <w:rPr>
          <w:i/>
        </w:rPr>
        <w:t>Usage Rules:</w:t>
      </w:r>
      <w:r w:rsidRPr="00213323">
        <w:rPr>
          <w:i/>
        </w:rPr>
        <w:tab/>
      </w:r>
    </w:p>
    <w:p w14:paraId="7C723CD4" w14:textId="77777777" w:rsidR="007473EA" w:rsidRPr="00213323" w:rsidRDefault="007473EA" w:rsidP="007473EA">
      <w:pPr>
        <w:pStyle w:val="KeywordDescriptions"/>
        <w:rPr>
          <w:b/>
        </w:rPr>
      </w:pPr>
      <w:r w:rsidRPr="00213323">
        <w:rPr>
          <w:i/>
        </w:rPr>
        <w:t>Other Notes:</w:t>
      </w:r>
      <w:r w:rsidRPr="00213323">
        <w:tab/>
        <w:t xml:space="preserve">A DLL should not rely on the current working directory (CWD) set by the EDA tool or </w:t>
      </w:r>
      <w:r w:rsidR="00FA59BB">
        <w:t>EDA tool</w:t>
      </w:r>
      <w:r w:rsidRPr="00213323">
        <w:t xml:space="preserve">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14:paraId="459484A1" w14:textId="77777777" w:rsidR="007473EA" w:rsidRPr="00213323" w:rsidRDefault="007473EA" w:rsidP="007473EA">
      <w:pPr>
        <w:pStyle w:val="KeywordDescriptions"/>
      </w:pPr>
      <w:r w:rsidRPr="00213323">
        <w:rPr>
          <w:i/>
        </w:rPr>
        <w:t>Example:</w:t>
      </w:r>
    </w:p>
    <w:p w14:paraId="6DB0F8D1" w14:textId="77777777"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14:paraId="39464C15" w14:textId="77777777" w:rsidR="00590424" w:rsidRPr="00213323" w:rsidRDefault="007473EA">
      <w:pPr>
        <w:pStyle w:val="Exampletext"/>
      </w:pPr>
      <w:r w:rsidRPr="00213323">
        <w:t xml:space="preserve">          (Description "Path to where the DLL is located"))</w:t>
      </w:r>
    </w:p>
    <w:p w14:paraId="58E199AB" w14:textId="77777777" w:rsidR="007473EA" w:rsidRPr="00213323" w:rsidRDefault="007473EA" w:rsidP="007473EA">
      <w:pPr>
        <w:autoSpaceDE w:val="0"/>
        <w:autoSpaceDN w:val="0"/>
        <w:adjustRightInd w:val="0"/>
      </w:pPr>
    </w:p>
    <w:p w14:paraId="61D11F5E" w14:textId="77777777" w:rsidR="007473EA" w:rsidRPr="00213323" w:rsidRDefault="007473EA" w:rsidP="007473EA">
      <w:pPr>
        <w:autoSpaceDE w:val="0"/>
        <w:autoSpaceDN w:val="0"/>
        <w:adjustRightInd w:val="0"/>
      </w:pPr>
    </w:p>
    <w:p w14:paraId="2EAD48B8" w14:textId="77777777" w:rsidR="007473EA" w:rsidRPr="00213323" w:rsidRDefault="007473EA" w:rsidP="007473EA">
      <w:pPr>
        <w:pStyle w:val="Keyword"/>
        <w:spacing w:before="0" w:after="80"/>
      </w:pPr>
      <w:r w:rsidRPr="00213323">
        <w:rPr>
          <w:i/>
        </w:rPr>
        <w:t>Parameter:</w:t>
      </w:r>
      <w:r w:rsidRPr="00213323">
        <w:tab/>
      </w:r>
      <w:r w:rsidRPr="00213323">
        <w:rPr>
          <w:b/>
        </w:rPr>
        <w:t>DLL_ID</w:t>
      </w:r>
    </w:p>
    <w:p w14:paraId="48CB8014"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41FD52D0" w14:textId="77777777" w:rsidR="00866593" w:rsidRPr="00210A28" w:rsidRDefault="00866593" w:rsidP="00866593">
      <w:pPr>
        <w:pStyle w:val="KeywordDescriptions"/>
        <w:rPr>
          <w:rStyle w:val="KeywordNameTOCChar"/>
        </w:rPr>
      </w:pPr>
      <w:r w:rsidRPr="009F1DA8">
        <w:rPr>
          <w:i/>
        </w:rPr>
        <w:t>Direction:</w:t>
      </w:r>
      <w:r>
        <w:rPr>
          <w:i/>
        </w:rPr>
        <w:tab/>
      </w:r>
      <w:r>
        <w:t>Rx, Tx</w:t>
      </w:r>
    </w:p>
    <w:p w14:paraId="2E5EBD58" w14:textId="77777777" w:rsidR="007473EA" w:rsidRPr="00213323" w:rsidRDefault="007473EA" w:rsidP="007473EA">
      <w:pPr>
        <w:pStyle w:val="KeywordDescriptions"/>
        <w:rPr>
          <w:b/>
        </w:rPr>
      </w:pPr>
      <w:r w:rsidRPr="00213323">
        <w:rPr>
          <w:i/>
        </w:rPr>
        <w:lastRenderedPageBreak/>
        <w:t>Descriptors</w:t>
      </w:r>
      <w:r w:rsidRPr="00213323">
        <w:t>:</w:t>
      </w:r>
    </w:p>
    <w:p w14:paraId="0392B343" w14:textId="77777777" w:rsidR="007473EA" w:rsidRPr="00213323" w:rsidRDefault="007473EA" w:rsidP="007473EA">
      <w:pPr>
        <w:pStyle w:val="ListContinue"/>
        <w:spacing w:after="0"/>
        <w:rPr>
          <w:b/>
        </w:rPr>
      </w:pPr>
      <w:r w:rsidRPr="00213323">
        <w:t>Usage:</w:t>
      </w:r>
      <w:r w:rsidRPr="00213323">
        <w:tab/>
      </w:r>
      <w:r w:rsidRPr="00213323">
        <w:tab/>
        <w:t>In</w:t>
      </w:r>
    </w:p>
    <w:p w14:paraId="2DF3C019" w14:textId="77777777" w:rsidR="007473EA" w:rsidRPr="00213323" w:rsidRDefault="007473EA" w:rsidP="007473EA">
      <w:pPr>
        <w:pStyle w:val="ListContinue"/>
        <w:spacing w:after="0"/>
        <w:rPr>
          <w:b/>
        </w:rPr>
      </w:pPr>
      <w:r w:rsidRPr="00213323">
        <w:t>Type:</w:t>
      </w:r>
      <w:r w:rsidRPr="00213323">
        <w:tab/>
      </w:r>
      <w:r w:rsidRPr="00213323">
        <w:tab/>
        <w:t>String</w:t>
      </w:r>
    </w:p>
    <w:p w14:paraId="7B1D3FBE" w14:textId="77777777" w:rsidR="007473EA" w:rsidRPr="00213323" w:rsidRDefault="007473EA" w:rsidP="007473EA">
      <w:pPr>
        <w:pStyle w:val="ListContinue"/>
        <w:spacing w:after="0"/>
        <w:rPr>
          <w:b/>
        </w:rPr>
      </w:pPr>
      <w:r w:rsidRPr="00213323">
        <w:t>Format:</w:t>
      </w:r>
      <w:r w:rsidRPr="00213323">
        <w:tab/>
      </w:r>
      <w:r w:rsidRPr="00213323">
        <w:tab/>
        <w:t>Value</w:t>
      </w:r>
    </w:p>
    <w:p w14:paraId="2C2352DC"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622E9F0E"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3198D3D3" w14:textId="2618A45A" w:rsidR="00590424" w:rsidRPr="00213323" w:rsidRDefault="007473EA">
      <w:pPr>
        <w:autoSpaceDE w:val="0"/>
        <w:autoSpaceDN w:val="0"/>
        <w:adjustRightInd w:val="0"/>
        <w:spacing w:after="80"/>
        <w:rPr>
          <w:rFonts w:ascii="Courier New" w:hAnsi="Courier New" w:cs="Courier New"/>
          <w:sz w:val="18"/>
          <w:szCs w:val="18"/>
        </w:rPr>
      </w:pPr>
      <w:r w:rsidRPr="00213323">
        <w:rPr>
          <w:i/>
        </w:rPr>
        <w:t>Definition:</w:t>
      </w:r>
      <w:r w:rsidRPr="00213323">
        <w:tab/>
        <w:t xml:space="preserve">The EDA tool is responsible for recognizing this parameter name and replacing the value declared in the .ami file with a string that </w:t>
      </w:r>
      <w:del w:id="5515" w:author="Author">
        <w:r w:rsidRPr="00213323" w:rsidDel="00860497">
          <w:delText>contains a unique alphanumeric identifier</w:delText>
        </w:r>
      </w:del>
      <w:ins w:id="5516" w:author="Author">
        <w:r w:rsidR="00860497">
          <w:t>shall conform to the rules in item 3 of Section 3.2, “SYNTAX RULES”</w:t>
        </w:r>
      </w:ins>
      <w:r w:rsidRPr="00213323">
        <w:t xml:space="preserve">.  The algorithmic model is responsible for using </w:t>
      </w:r>
      <w:ins w:id="5517" w:author="Author">
        <w:r w:rsidR="00860497">
          <w:t xml:space="preserve">the </w:t>
        </w:r>
      </w:ins>
      <w:r w:rsidR="00010C6C" w:rsidRPr="00213323">
        <w:t xml:space="preserve">DLL_ID </w:t>
      </w:r>
      <w:ins w:id="5518" w:author="Author">
        <w:r w:rsidR="00860497">
          <w:t xml:space="preserve">string as part of </w:t>
        </w:r>
      </w:ins>
      <w:del w:id="5519" w:author="Author">
        <w:r w:rsidR="00010C6C" w:rsidRPr="00213323" w:rsidDel="00860497">
          <w:delText xml:space="preserve">as </w:delText>
        </w:r>
      </w:del>
      <w:r w:rsidR="00010C6C" w:rsidRPr="00213323">
        <w:t xml:space="preserve">the </w:t>
      </w:r>
      <w:del w:id="5520" w:author="Author">
        <w:r w:rsidR="00010C6C" w:rsidRPr="00213323" w:rsidDel="00860497">
          <w:delText xml:space="preserve">base </w:delText>
        </w:r>
      </w:del>
      <w:r w:rsidR="00010C6C" w:rsidRPr="00213323">
        <w:t>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p>
    <w:p w14:paraId="4F03032B" w14:textId="77777777" w:rsidR="007473EA" w:rsidRPr="00213323" w:rsidRDefault="007473EA" w:rsidP="007473EA">
      <w:pPr>
        <w:pStyle w:val="KeywordDescriptions"/>
      </w:pPr>
      <w:r w:rsidRPr="00213323">
        <w:rPr>
          <w:i/>
        </w:rPr>
        <w:t>Usage Rules:</w:t>
      </w:r>
      <w:r w:rsidRPr="00213323">
        <w:rPr>
          <w:i/>
        </w:rPr>
        <w:tab/>
      </w:r>
    </w:p>
    <w:p w14:paraId="419D6755" w14:textId="77777777" w:rsidR="007473EA" w:rsidRPr="00213323" w:rsidRDefault="007473EA" w:rsidP="007473EA">
      <w:pPr>
        <w:pStyle w:val="KeywordDescriptions"/>
        <w:rPr>
          <w:b/>
        </w:rPr>
      </w:pPr>
      <w:r w:rsidRPr="00213323">
        <w:rPr>
          <w:i/>
        </w:rPr>
        <w:t>Other Notes:</w:t>
      </w:r>
      <w:r w:rsidRPr="00213323">
        <w:tab/>
      </w:r>
    </w:p>
    <w:p w14:paraId="4E91F222" w14:textId="77777777" w:rsidR="007473EA" w:rsidRPr="00213323" w:rsidRDefault="007473EA" w:rsidP="007473EA">
      <w:pPr>
        <w:pStyle w:val="KeywordDescriptions"/>
      </w:pPr>
      <w:r w:rsidRPr="00213323">
        <w:rPr>
          <w:i/>
        </w:rPr>
        <w:t>Example:</w:t>
      </w:r>
    </w:p>
    <w:p w14:paraId="5002DC6A" w14:textId="77777777"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14:paraId="18CEB516" w14:textId="77777777" w:rsidR="00590424" w:rsidRPr="00213323" w:rsidRDefault="007473EA">
      <w:pPr>
        <w:pStyle w:val="Exampletext"/>
      </w:pPr>
      <w:r w:rsidRPr="00213323">
        <w:t xml:space="preserve">       (Description "Unique base name for each AMI model instance and run"))</w:t>
      </w:r>
    </w:p>
    <w:p w14:paraId="4D05DA05" w14:textId="77777777" w:rsidR="007473EA" w:rsidRPr="00213323" w:rsidRDefault="007473EA" w:rsidP="007473EA">
      <w:pPr>
        <w:pStyle w:val="Exampletext"/>
        <w:spacing w:after="80"/>
        <w:rPr>
          <w:rFonts w:ascii="Times New Roman" w:hAnsi="Times New Roman" w:cs="Times New Roman"/>
          <w:sz w:val="24"/>
          <w:szCs w:val="24"/>
        </w:rPr>
      </w:pPr>
    </w:p>
    <w:p w14:paraId="7489C12A" w14:textId="77777777"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Tables summarizing the reserved parameters for supporting files are shown below.</w:t>
      </w:r>
    </w:p>
    <w:p w14:paraId="63C44FCF" w14:textId="77777777" w:rsidR="002C659E" w:rsidRPr="00213323" w:rsidRDefault="002C659E" w:rsidP="007473EA">
      <w:pPr>
        <w:pStyle w:val="Exampletext"/>
        <w:spacing w:after="80"/>
        <w:rPr>
          <w:rFonts w:ascii="Times New Roman" w:hAnsi="Times New Roman" w:cs="Times New Roman"/>
          <w:sz w:val="24"/>
          <w:szCs w:val="24"/>
        </w:rPr>
      </w:pPr>
    </w:p>
    <w:p w14:paraId="7D36933C"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21</w:t>
      </w:r>
      <w:r w:rsidR="00B34E20" w:rsidRPr="00213323">
        <w:fldChar w:fldCharType="end"/>
      </w:r>
      <w:r w:rsidR="00B14E65" w:rsidRPr="00213323">
        <w:t xml:space="preserve"> – General Rules and Allowable</w:t>
      </w:r>
      <w:r w:rsidRPr="00213323">
        <w:t xml:space="preserve"> Usage for Supporting Files Reserved Parameters</w:t>
      </w:r>
    </w:p>
    <w:tbl>
      <w:tblPr>
        <w:tblStyle w:val="TableGrid"/>
        <w:tblW w:w="0" w:type="auto"/>
        <w:tblLook w:val="04A0" w:firstRow="1" w:lastRow="0" w:firstColumn="1" w:lastColumn="0" w:noHBand="0" w:noVBand="1"/>
      </w:tblPr>
      <w:tblGrid>
        <w:gridCol w:w="2389"/>
        <w:gridCol w:w="1279"/>
        <w:gridCol w:w="1260"/>
        <w:gridCol w:w="995"/>
        <w:gridCol w:w="888"/>
        <w:gridCol w:w="981"/>
        <w:gridCol w:w="912"/>
        <w:gridCol w:w="1102"/>
      </w:tblGrid>
      <w:tr w:rsidR="00DB0027" w:rsidRPr="00213323" w14:paraId="4B7DD8B2" w14:textId="77777777" w:rsidTr="00DB0027">
        <w:trPr>
          <w:tblHeader/>
        </w:trPr>
        <w:tc>
          <w:tcPr>
            <w:tcW w:w="2389" w:type="dxa"/>
            <w:vMerge w:val="restart"/>
            <w:vAlign w:val="center"/>
          </w:tcPr>
          <w:p w14:paraId="31BB593D" w14:textId="77777777" w:rsidR="00DB0027" w:rsidRPr="00213323" w:rsidRDefault="00DB0027" w:rsidP="00333000">
            <w:pPr>
              <w:spacing w:after="80"/>
              <w:jc w:val="center"/>
              <w:rPr>
                <w:b/>
              </w:rPr>
            </w:pPr>
            <w:r w:rsidRPr="00213323">
              <w:rPr>
                <w:b/>
              </w:rPr>
              <w:t>Reserved Parameter</w:t>
            </w:r>
          </w:p>
        </w:tc>
        <w:tc>
          <w:tcPr>
            <w:tcW w:w="2539" w:type="dxa"/>
            <w:gridSpan w:val="2"/>
          </w:tcPr>
          <w:p w14:paraId="7B5B371F" w14:textId="77777777" w:rsidR="00DB0027" w:rsidRPr="00213323" w:rsidRDefault="00DB0027" w:rsidP="00333000">
            <w:pPr>
              <w:spacing w:after="80"/>
              <w:jc w:val="center"/>
              <w:rPr>
                <w:b/>
              </w:rPr>
            </w:pPr>
            <w:r w:rsidRPr="00213323">
              <w:rPr>
                <w:b/>
              </w:rPr>
              <w:t>General Rules</w:t>
            </w:r>
          </w:p>
        </w:tc>
        <w:tc>
          <w:tcPr>
            <w:tcW w:w="4878" w:type="dxa"/>
            <w:gridSpan w:val="5"/>
          </w:tcPr>
          <w:p w14:paraId="755EA8C7" w14:textId="77777777" w:rsidR="00DB0027" w:rsidRPr="00213323" w:rsidRDefault="00DB0027" w:rsidP="00333000">
            <w:pPr>
              <w:spacing w:after="80"/>
              <w:jc w:val="center"/>
              <w:rPr>
                <w:b/>
              </w:rPr>
            </w:pPr>
            <w:r w:rsidRPr="00213323">
              <w:rPr>
                <w:b/>
              </w:rPr>
              <w:t>Allowable Usage</w:t>
            </w:r>
          </w:p>
        </w:tc>
      </w:tr>
      <w:tr w:rsidR="00F00E8B" w:rsidRPr="00213323" w14:paraId="09C42714" w14:textId="77777777" w:rsidTr="009D1AD9">
        <w:tc>
          <w:tcPr>
            <w:tcW w:w="2389" w:type="dxa"/>
            <w:vMerge/>
          </w:tcPr>
          <w:p w14:paraId="35EF0EFD" w14:textId="77777777" w:rsidR="00F00E8B" w:rsidRPr="00213323" w:rsidRDefault="00F00E8B" w:rsidP="00333000">
            <w:pPr>
              <w:spacing w:after="80"/>
              <w:jc w:val="center"/>
              <w:rPr>
                <w:b/>
              </w:rPr>
            </w:pPr>
          </w:p>
        </w:tc>
        <w:tc>
          <w:tcPr>
            <w:tcW w:w="1279" w:type="dxa"/>
          </w:tcPr>
          <w:p w14:paraId="2F1ED016" w14:textId="77777777" w:rsidR="00F00E8B" w:rsidRPr="00213323" w:rsidRDefault="00F00E8B" w:rsidP="00333000">
            <w:pPr>
              <w:spacing w:after="80"/>
              <w:jc w:val="center"/>
              <w:rPr>
                <w:rFonts w:cs="Arial"/>
                <w:b/>
              </w:rPr>
            </w:pPr>
            <w:r w:rsidRPr="00213323">
              <w:rPr>
                <w:b/>
              </w:rPr>
              <w:t>Required</w:t>
            </w:r>
          </w:p>
        </w:tc>
        <w:tc>
          <w:tcPr>
            <w:tcW w:w="1260" w:type="dxa"/>
          </w:tcPr>
          <w:p w14:paraId="4C219D1B" w14:textId="77777777" w:rsidR="00F00E8B" w:rsidRPr="00213323" w:rsidRDefault="00F00E8B" w:rsidP="00333000">
            <w:pPr>
              <w:spacing w:after="80"/>
              <w:jc w:val="center"/>
              <w:rPr>
                <w:rFonts w:cs="Arial"/>
                <w:b/>
              </w:rPr>
            </w:pPr>
            <w:r w:rsidRPr="00213323">
              <w:rPr>
                <w:b/>
              </w:rPr>
              <w:t>Default</w:t>
            </w:r>
          </w:p>
        </w:tc>
        <w:tc>
          <w:tcPr>
            <w:tcW w:w="995" w:type="dxa"/>
          </w:tcPr>
          <w:p w14:paraId="4094E8BB" w14:textId="77777777" w:rsidR="00F00E8B" w:rsidRPr="00213323" w:rsidRDefault="00F00E8B" w:rsidP="00333000">
            <w:pPr>
              <w:spacing w:after="80"/>
              <w:jc w:val="center"/>
              <w:rPr>
                <w:rFonts w:cs="Arial"/>
                <w:b/>
              </w:rPr>
            </w:pPr>
            <w:r w:rsidRPr="00213323">
              <w:rPr>
                <w:b/>
              </w:rPr>
              <w:t>Info</w:t>
            </w:r>
          </w:p>
        </w:tc>
        <w:tc>
          <w:tcPr>
            <w:tcW w:w="888" w:type="dxa"/>
          </w:tcPr>
          <w:p w14:paraId="2BB11232" w14:textId="77777777" w:rsidR="00F00E8B" w:rsidRPr="00213323" w:rsidRDefault="00F00E8B" w:rsidP="00333000">
            <w:pPr>
              <w:spacing w:after="80"/>
              <w:jc w:val="center"/>
              <w:rPr>
                <w:b/>
              </w:rPr>
            </w:pPr>
            <w:r w:rsidRPr="00213323">
              <w:rPr>
                <w:b/>
              </w:rPr>
              <w:t>In</w:t>
            </w:r>
          </w:p>
        </w:tc>
        <w:tc>
          <w:tcPr>
            <w:tcW w:w="981" w:type="dxa"/>
          </w:tcPr>
          <w:p w14:paraId="4313CDD9" w14:textId="77777777" w:rsidR="00F00E8B" w:rsidRPr="00213323" w:rsidRDefault="00F00E8B" w:rsidP="00333000">
            <w:pPr>
              <w:spacing w:after="80"/>
              <w:jc w:val="center"/>
              <w:rPr>
                <w:b/>
              </w:rPr>
            </w:pPr>
            <w:r w:rsidRPr="00213323">
              <w:rPr>
                <w:b/>
              </w:rPr>
              <w:t>Out</w:t>
            </w:r>
          </w:p>
        </w:tc>
        <w:tc>
          <w:tcPr>
            <w:tcW w:w="912" w:type="dxa"/>
          </w:tcPr>
          <w:p w14:paraId="69CCD4D2" w14:textId="77777777" w:rsidR="00F00E8B" w:rsidRPr="00213323" w:rsidRDefault="00F00E8B">
            <w:pPr>
              <w:spacing w:after="80"/>
              <w:jc w:val="center"/>
              <w:rPr>
                <w:b/>
              </w:rPr>
            </w:pPr>
            <w:r>
              <w:rPr>
                <w:b/>
              </w:rPr>
              <w:t>Dep</w:t>
            </w:r>
            <w:r w:rsidR="00DB0027">
              <w:rPr>
                <w:vertAlign w:val="superscript"/>
              </w:rPr>
              <w:t>1</w:t>
            </w:r>
          </w:p>
        </w:tc>
        <w:tc>
          <w:tcPr>
            <w:tcW w:w="1102" w:type="dxa"/>
          </w:tcPr>
          <w:p w14:paraId="720D7811" w14:textId="77777777" w:rsidR="00F00E8B" w:rsidRPr="00213323" w:rsidRDefault="00F00E8B" w:rsidP="00333000">
            <w:pPr>
              <w:spacing w:after="80"/>
              <w:jc w:val="center"/>
              <w:rPr>
                <w:b/>
              </w:rPr>
            </w:pPr>
            <w:r w:rsidRPr="00213323">
              <w:rPr>
                <w:b/>
              </w:rPr>
              <w:t>InOut</w:t>
            </w:r>
          </w:p>
        </w:tc>
      </w:tr>
      <w:tr w:rsidR="00F00E8B" w:rsidRPr="00213323" w14:paraId="0120CF54" w14:textId="77777777" w:rsidTr="009D1AD9">
        <w:tc>
          <w:tcPr>
            <w:tcW w:w="2389" w:type="dxa"/>
          </w:tcPr>
          <w:p w14:paraId="451BEA54" w14:textId="77777777" w:rsidR="00F00E8B" w:rsidRPr="00213323" w:rsidRDefault="00F00E8B" w:rsidP="00333000">
            <w:pPr>
              <w:spacing w:after="80"/>
            </w:pPr>
            <w:r w:rsidRPr="00213323">
              <w:t>DLL_ID</w:t>
            </w:r>
          </w:p>
        </w:tc>
        <w:tc>
          <w:tcPr>
            <w:tcW w:w="1279" w:type="dxa"/>
          </w:tcPr>
          <w:p w14:paraId="5AF97DF8" w14:textId="77777777" w:rsidR="00F00E8B" w:rsidRPr="00213323" w:rsidRDefault="00F00E8B" w:rsidP="00333000">
            <w:pPr>
              <w:spacing w:after="80"/>
              <w:jc w:val="center"/>
            </w:pPr>
            <w:r w:rsidRPr="00213323">
              <w:t>No</w:t>
            </w:r>
          </w:p>
        </w:tc>
        <w:tc>
          <w:tcPr>
            <w:tcW w:w="1260" w:type="dxa"/>
          </w:tcPr>
          <w:p w14:paraId="30626AB0" w14:textId="77777777" w:rsidR="00F00E8B" w:rsidRPr="00213323" w:rsidRDefault="00F00E8B" w:rsidP="00333000">
            <w:pPr>
              <w:spacing w:after="80"/>
              <w:jc w:val="center"/>
            </w:pPr>
            <w:r w:rsidRPr="00213323">
              <w:t>No DLL_ID</w:t>
            </w:r>
          </w:p>
        </w:tc>
        <w:tc>
          <w:tcPr>
            <w:tcW w:w="995" w:type="dxa"/>
          </w:tcPr>
          <w:p w14:paraId="4AA3A260" w14:textId="77777777" w:rsidR="00F00E8B" w:rsidRPr="00213323" w:rsidRDefault="00F00E8B" w:rsidP="00333000">
            <w:pPr>
              <w:spacing w:after="80"/>
              <w:jc w:val="center"/>
            </w:pPr>
          </w:p>
        </w:tc>
        <w:tc>
          <w:tcPr>
            <w:tcW w:w="888" w:type="dxa"/>
          </w:tcPr>
          <w:p w14:paraId="02991ECF" w14:textId="77777777" w:rsidR="00F00E8B" w:rsidRPr="00213323" w:rsidRDefault="00F00E8B" w:rsidP="00333000">
            <w:pPr>
              <w:spacing w:after="80"/>
              <w:jc w:val="center"/>
            </w:pPr>
            <w:r w:rsidRPr="00213323">
              <w:t>X</w:t>
            </w:r>
          </w:p>
        </w:tc>
        <w:tc>
          <w:tcPr>
            <w:tcW w:w="981" w:type="dxa"/>
          </w:tcPr>
          <w:p w14:paraId="473FAE2F" w14:textId="77777777" w:rsidR="00F00E8B" w:rsidRPr="00213323" w:rsidRDefault="00F00E8B" w:rsidP="00333000">
            <w:pPr>
              <w:spacing w:after="80"/>
              <w:jc w:val="center"/>
            </w:pPr>
          </w:p>
        </w:tc>
        <w:tc>
          <w:tcPr>
            <w:tcW w:w="912" w:type="dxa"/>
          </w:tcPr>
          <w:p w14:paraId="710A29C0" w14:textId="77777777" w:rsidR="00F00E8B" w:rsidRPr="00213323" w:rsidRDefault="00F00E8B" w:rsidP="00333000">
            <w:pPr>
              <w:spacing w:after="80"/>
            </w:pPr>
          </w:p>
        </w:tc>
        <w:tc>
          <w:tcPr>
            <w:tcW w:w="1102" w:type="dxa"/>
          </w:tcPr>
          <w:p w14:paraId="2DF09214" w14:textId="77777777" w:rsidR="00F00E8B" w:rsidRPr="00213323" w:rsidRDefault="00F00E8B" w:rsidP="00333000">
            <w:pPr>
              <w:spacing w:after="80"/>
            </w:pPr>
          </w:p>
        </w:tc>
      </w:tr>
      <w:tr w:rsidR="00F00E8B" w:rsidRPr="00213323" w14:paraId="73768B2F" w14:textId="77777777" w:rsidTr="009D1AD9">
        <w:tc>
          <w:tcPr>
            <w:tcW w:w="2389" w:type="dxa"/>
          </w:tcPr>
          <w:p w14:paraId="62BE769F" w14:textId="77777777" w:rsidR="00F00E8B" w:rsidRPr="00213323" w:rsidRDefault="00F00E8B" w:rsidP="00333000">
            <w:pPr>
              <w:spacing w:after="80"/>
            </w:pPr>
            <w:r w:rsidRPr="00213323">
              <w:t>DLL_Path</w:t>
            </w:r>
          </w:p>
        </w:tc>
        <w:tc>
          <w:tcPr>
            <w:tcW w:w="1279" w:type="dxa"/>
          </w:tcPr>
          <w:p w14:paraId="3FD998F1" w14:textId="77777777" w:rsidR="00F00E8B" w:rsidRPr="00213323" w:rsidRDefault="00F00E8B" w:rsidP="00333000">
            <w:pPr>
              <w:spacing w:after="80"/>
              <w:jc w:val="center"/>
            </w:pPr>
            <w:r w:rsidRPr="00213323">
              <w:t>No</w:t>
            </w:r>
          </w:p>
        </w:tc>
        <w:tc>
          <w:tcPr>
            <w:tcW w:w="1260" w:type="dxa"/>
          </w:tcPr>
          <w:p w14:paraId="19CD1910" w14:textId="77777777" w:rsidR="00F00E8B" w:rsidRPr="00213323" w:rsidRDefault="00F00E8B" w:rsidP="00333000">
            <w:pPr>
              <w:spacing w:after="80"/>
              <w:jc w:val="center"/>
            </w:pPr>
            <w:r w:rsidRPr="00213323">
              <w:t>No DLL_Path</w:t>
            </w:r>
          </w:p>
        </w:tc>
        <w:tc>
          <w:tcPr>
            <w:tcW w:w="995" w:type="dxa"/>
          </w:tcPr>
          <w:p w14:paraId="6C474789" w14:textId="77777777" w:rsidR="00F00E8B" w:rsidRPr="00213323" w:rsidRDefault="00F00E8B" w:rsidP="00333000">
            <w:pPr>
              <w:spacing w:after="80"/>
              <w:jc w:val="center"/>
            </w:pPr>
          </w:p>
        </w:tc>
        <w:tc>
          <w:tcPr>
            <w:tcW w:w="888" w:type="dxa"/>
          </w:tcPr>
          <w:p w14:paraId="059052FA" w14:textId="77777777" w:rsidR="00F00E8B" w:rsidRPr="00213323" w:rsidRDefault="00F00E8B" w:rsidP="00333000">
            <w:pPr>
              <w:spacing w:after="80"/>
              <w:jc w:val="center"/>
            </w:pPr>
            <w:r w:rsidRPr="00213323">
              <w:t>X</w:t>
            </w:r>
          </w:p>
        </w:tc>
        <w:tc>
          <w:tcPr>
            <w:tcW w:w="981" w:type="dxa"/>
          </w:tcPr>
          <w:p w14:paraId="0CCBEC35" w14:textId="77777777" w:rsidR="00F00E8B" w:rsidRPr="00213323" w:rsidRDefault="00F00E8B" w:rsidP="00333000">
            <w:pPr>
              <w:spacing w:after="80"/>
              <w:jc w:val="center"/>
            </w:pPr>
          </w:p>
        </w:tc>
        <w:tc>
          <w:tcPr>
            <w:tcW w:w="912" w:type="dxa"/>
          </w:tcPr>
          <w:p w14:paraId="06316741" w14:textId="77777777" w:rsidR="00F00E8B" w:rsidRPr="00213323" w:rsidRDefault="00F00E8B" w:rsidP="00333000">
            <w:pPr>
              <w:spacing w:after="80"/>
            </w:pPr>
          </w:p>
        </w:tc>
        <w:tc>
          <w:tcPr>
            <w:tcW w:w="1102" w:type="dxa"/>
          </w:tcPr>
          <w:p w14:paraId="3052CC5B" w14:textId="77777777" w:rsidR="00F00E8B" w:rsidRPr="00213323" w:rsidRDefault="00F00E8B" w:rsidP="00333000">
            <w:pPr>
              <w:spacing w:after="80"/>
            </w:pPr>
          </w:p>
        </w:tc>
      </w:tr>
      <w:tr w:rsidR="00F00E8B" w:rsidRPr="00213323" w14:paraId="056878CC" w14:textId="77777777" w:rsidTr="009D1AD9">
        <w:tc>
          <w:tcPr>
            <w:tcW w:w="2389" w:type="dxa"/>
          </w:tcPr>
          <w:p w14:paraId="25C678E5" w14:textId="77777777" w:rsidR="00F00E8B" w:rsidRPr="00213323" w:rsidRDefault="00F00E8B" w:rsidP="00333000">
            <w:pPr>
              <w:spacing w:after="80"/>
            </w:pPr>
            <w:r w:rsidRPr="00213323">
              <w:t>Supporting_Files</w:t>
            </w:r>
          </w:p>
        </w:tc>
        <w:tc>
          <w:tcPr>
            <w:tcW w:w="1279" w:type="dxa"/>
          </w:tcPr>
          <w:p w14:paraId="4A18B58B" w14:textId="77777777" w:rsidR="00F00E8B" w:rsidRPr="00213323" w:rsidRDefault="00F00E8B" w:rsidP="00333000">
            <w:pPr>
              <w:spacing w:after="80"/>
              <w:jc w:val="center"/>
            </w:pPr>
            <w:r w:rsidRPr="00213323">
              <w:t>No</w:t>
            </w:r>
          </w:p>
        </w:tc>
        <w:tc>
          <w:tcPr>
            <w:tcW w:w="1260" w:type="dxa"/>
          </w:tcPr>
          <w:p w14:paraId="30F972DC" w14:textId="77777777" w:rsidR="00F00E8B" w:rsidRPr="00213323" w:rsidRDefault="00F00E8B" w:rsidP="00333000">
            <w:pPr>
              <w:spacing w:after="80"/>
              <w:jc w:val="center"/>
            </w:pPr>
            <w:r w:rsidRPr="00213323">
              <w:t>None</w:t>
            </w:r>
          </w:p>
        </w:tc>
        <w:tc>
          <w:tcPr>
            <w:tcW w:w="995" w:type="dxa"/>
          </w:tcPr>
          <w:p w14:paraId="6CB821D5" w14:textId="77777777" w:rsidR="00F00E8B" w:rsidRPr="00213323" w:rsidRDefault="00F00E8B" w:rsidP="00333000">
            <w:pPr>
              <w:spacing w:after="80"/>
              <w:jc w:val="center"/>
            </w:pPr>
            <w:r w:rsidRPr="00213323">
              <w:t>X</w:t>
            </w:r>
          </w:p>
        </w:tc>
        <w:tc>
          <w:tcPr>
            <w:tcW w:w="888" w:type="dxa"/>
          </w:tcPr>
          <w:p w14:paraId="6EF6E642" w14:textId="77777777" w:rsidR="00F00E8B" w:rsidRPr="00213323" w:rsidRDefault="00F00E8B" w:rsidP="00333000">
            <w:pPr>
              <w:spacing w:after="80"/>
              <w:jc w:val="center"/>
            </w:pPr>
          </w:p>
        </w:tc>
        <w:tc>
          <w:tcPr>
            <w:tcW w:w="981" w:type="dxa"/>
          </w:tcPr>
          <w:p w14:paraId="10EC51D0" w14:textId="77777777" w:rsidR="00F00E8B" w:rsidRPr="00213323" w:rsidRDefault="00F00E8B" w:rsidP="00333000">
            <w:pPr>
              <w:spacing w:after="80"/>
              <w:jc w:val="center"/>
            </w:pPr>
          </w:p>
        </w:tc>
        <w:tc>
          <w:tcPr>
            <w:tcW w:w="912" w:type="dxa"/>
          </w:tcPr>
          <w:p w14:paraId="550B5853" w14:textId="77777777" w:rsidR="00F00E8B" w:rsidRPr="00213323" w:rsidRDefault="00F00E8B" w:rsidP="00333000">
            <w:pPr>
              <w:spacing w:after="80"/>
            </w:pPr>
          </w:p>
        </w:tc>
        <w:tc>
          <w:tcPr>
            <w:tcW w:w="1102" w:type="dxa"/>
          </w:tcPr>
          <w:p w14:paraId="2F485819" w14:textId="77777777" w:rsidR="00F00E8B" w:rsidRPr="00213323" w:rsidRDefault="00F00E8B" w:rsidP="00333000">
            <w:pPr>
              <w:spacing w:after="80"/>
            </w:pPr>
          </w:p>
        </w:tc>
      </w:tr>
    </w:tbl>
    <w:p w14:paraId="13EEE90D" w14:textId="77777777" w:rsidR="002C659E" w:rsidRDefault="002C659E" w:rsidP="002C659E">
      <w:pPr>
        <w:autoSpaceDE w:val="0"/>
        <w:autoSpaceDN w:val="0"/>
        <w:spacing w:after="80"/>
        <w:rPr>
          <w:lang w:eastAsia="en-US"/>
        </w:rPr>
      </w:pPr>
    </w:p>
    <w:p w14:paraId="4F6F6160" w14:textId="77777777" w:rsidR="00DB0027" w:rsidRPr="00213323" w:rsidRDefault="00DB0027" w:rsidP="00DB0027">
      <w:pPr>
        <w:pStyle w:val="ListParagraph"/>
        <w:numPr>
          <w:ilvl w:val="0"/>
          <w:numId w:val="43"/>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7EF78EEA" w14:textId="77777777" w:rsidR="00DB0027" w:rsidRPr="00213323" w:rsidRDefault="00DB0027" w:rsidP="002C659E">
      <w:pPr>
        <w:autoSpaceDE w:val="0"/>
        <w:autoSpaceDN w:val="0"/>
        <w:spacing w:after="80"/>
        <w:rPr>
          <w:lang w:eastAsia="en-US"/>
        </w:rPr>
      </w:pPr>
    </w:p>
    <w:p w14:paraId="7A32AE8D" w14:textId="77777777" w:rsidR="002C659E" w:rsidRPr="00213323" w:rsidRDefault="002C659E" w:rsidP="002C659E">
      <w:pPr>
        <w:pStyle w:val="Exampletext"/>
        <w:spacing w:after="80"/>
        <w:rPr>
          <w:rFonts w:ascii="Times New Roman" w:hAnsi="Times New Roman" w:cs="Times New Roman"/>
          <w:sz w:val="24"/>
          <w:szCs w:val="24"/>
        </w:rPr>
      </w:pPr>
    </w:p>
    <w:p w14:paraId="055F47B2"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22</w:t>
      </w:r>
      <w:r w:rsidR="00B34E20" w:rsidRPr="00213323">
        <w:fldChar w:fldCharType="end"/>
      </w:r>
      <w:r w:rsidR="00B14E65" w:rsidRPr="00213323">
        <w:t xml:space="preserve"> – Allowable</w:t>
      </w:r>
      <w:r w:rsidRPr="00213323">
        <w:t xml:space="preserve"> Data Types for Supporting Files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14:paraId="51DAB80A" w14:textId="77777777" w:rsidTr="0021662D">
        <w:trPr>
          <w:tblHeader/>
        </w:trPr>
        <w:tc>
          <w:tcPr>
            <w:tcW w:w="2616" w:type="dxa"/>
            <w:vMerge w:val="restart"/>
            <w:vAlign w:val="center"/>
          </w:tcPr>
          <w:p w14:paraId="334E1D81" w14:textId="77777777" w:rsidR="002C659E" w:rsidRPr="00213323" w:rsidRDefault="002C659E" w:rsidP="00333000">
            <w:pPr>
              <w:spacing w:after="80"/>
              <w:jc w:val="center"/>
              <w:rPr>
                <w:b/>
              </w:rPr>
            </w:pPr>
            <w:r w:rsidRPr="00213323">
              <w:rPr>
                <w:b/>
              </w:rPr>
              <w:t>Reserved Parameter</w:t>
            </w:r>
          </w:p>
        </w:tc>
        <w:tc>
          <w:tcPr>
            <w:tcW w:w="6514" w:type="dxa"/>
            <w:gridSpan w:val="5"/>
          </w:tcPr>
          <w:p w14:paraId="56CEAD49" w14:textId="77777777" w:rsidR="002C659E" w:rsidRPr="00213323" w:rsidRDefault="002C659E" w:rsidP="00333000">
            <w:pPr>
              <w:spacing w:after="80"/>
              <w:jc w:val="center"/>
              <w:rPr>
                <w:b/>
              </w:rPr>
            </w:pPr>
            <w:r w:rsidRPr="00213323">
              <w:rPr>
                <w:b/>
              </w:rPr>
              <w:t>Data Type</w:t>
            </w:r>
          </w:p>
        </w:tc>
      </w:tr>
      <w:tr w:rsidR="002C659E" w:rsidRPr="00213323" w14:paraId="602F66BA" w14:textId="77777777" w:rsidTr="00333000">
        <w:tc>
          <w:tcPr>
            <w:tcW w:w="2616" w:type="dxa"/>
            <w:vMerge/>
          </w:tcPr>
          <w:p w14:paraId="4ED32E66" w14:textId="77777777" w:rsidR="002C659E" w:rsidRPr="00213323" w:rsidRDefault="002C659E" w:rsidP="00333000">
            <w:pPr>
              <w:spacing w:after="80"/>
              <w:jc w:val="center"/>
              <w:rPr>
                <w:b/>
              </w:rPr>
            </w:pPr>
          </w:p>
        </w:tc>
        <w:tc>
          <w:tcPr>
            <w:tcW w:w="1325" w:type="dxa"/>
          </w:tcPr>
          <w:p w14:paraId="16A7E5EF" w14:textId="77777777" w:rsidR="002C659E" w:rsidRPr="00213323" w:rsidRDefault="002C659E" w:rsidP="00333000">
            <w:pPr>
              <w:spacing w:after="80"/>
              <w:jc w:val="center"/>
              <w:rPr>
                <w:rFonts w:cs="Arial"/>
                <w:b/>
              </w:rPr>
            </w:pPr>
            <w:r w:rsidRPr="00213323">
              <w:rPr>
                <w:b/>
              </w:rPr>
              <w:t>Float</w:t>
            </w:r>
          </w:p>
        </w:tc>
        <w:tc>
          <w:tcPr>
            <w:tcW w:w="1273" w:type="dxa"/>
          </w:tcPr>
          <w:p w14:paraId="422CC45C" w14:textId="77777777" w:rsidR="002C659E" w:rsidRPr="00213323" w:rsidRDefault="002C659E" w:rsidP="00333000">
            <w:pPr>
              <w:spacing w:after="80"/>
              <w:jc w:val="center"/>
              <w:rPr>
                <w:rFonts w:cs="Arial"/>
                <w:b/>
              </w:rPr>
            </w:pPr>
            <w:r w:rsidRPr="00213323">
              <w:rPr>
                <w:b/>
              </w:rPr>
              <w:t>UI</w:t>
            </w:r>
          </w:p>
        </w:tc>
        <w:tc>
          <w:tcPr>
            <w:tcW w:w="1150" w:type="dxa"/>
          </w:tcPr>
          <w:p w14:paraId="4A75E2A6" w14:textId="77777777" w:rsidR="002C659E" w:rsidRPr="00213323" w:rsidRDefault="002C659E" w:rsidP="00333000">
            <w:pPr>
              <w:spacing w:after="80"/>
              <w:jc w:val="center"/>
              <w:rPr>
                <w:b/>
              </w:rPr>
            </w:pPr>
            <w:r w:rsidRPr="00213323">
              <w:rPr>
                <w:b/>
              </w:rPr>
              <w:t>Integer</w:t>
            </w:r>
          </w:p>
        </w:tc>
        <w:tc>
          <w:tcPr>
            <w:tcW w:w="1550" w:type="dxa"/>
          </w:tcPr>
          <w:p w14:paraId="2784E35B" w14:textId="77777777" w:rsidR="002C659E" w:rsidRPr="00213323" w:rsidRDefault="002C659E" w:rsidP="00333000">
            <w:pPr>
              <w:spacing w:after="80"/>
              <w:jc w:val="center"/>
              <w:rPr>
                <w:b/>
              </w:rPr>
            </w:pPr>
            <w:r w:rsidRPr="00213323">
              <w:rPr>
                <w:b/>
              </w:rPr>
              <w:t>String</w:t>
            </w:r>
          </w:p>
        </w:tc>
        <w:tc>
          <w:tcPr>
            <w:tcW w:w="1216" w:type="dxa"/>
          </w:tcPr>
          <w:p w14:paraId="3012E6DD" w14:textId="77777777" w:rsidR="002C659E" w:rsidRPr="00213323" w:rsidRDefault="002C659E" w:rsidP="00333000">
            <w:pPr>
              <w:spacing w:after="80"/>
              <w:jc w:val="center"/>
              <w:rPr>
                <w:b/>
              </w:rPr>
            </w:pPr>
            <w:r w:rsidRPr="00213323">
              <w:rPr>
                <w:b/>
              </w:rPr>
              <w:t>Boolean</w:t>
            </w:r>
          </w:p>
        </w:tc>
      </w:tr>
      <w:tr w:rsidR="00B56D96" w:rsidRPr="00213323" w14:paraId="3D920740" w14:textId="77777777" w:rsidTr="00333000">
        <w:tc>
          <w:tcPr>
            <w:tcW w:w="2616" w:type="dxa"/>
          </w:tcPr>
          <w:p w14:paraId="1584E17D" w14:textId="77777777" w:rsidR="00B56D96" w:rsidRPr="00213323" w:rsidRDefault="00B56D96" w:rsidP="00333000">
            <w:pPr>
              <w:spacing w:after="80"/>
            </w:pPr>
            <w:r w:rsidRPr="00213323">
              <w:t>DLL_ID</w:t>
            </w:r>
          </w:p>
        </w:tc>
        <w:tc>
          <w:tcPr>
            <w:tcW w:w="1325" w:type="dxa"/>
          </w:tcPr>
          <w:p w14:paraId="25CB2BD0" w14:textId="77777777" w:rsidR="00B56D96" w:rsidRPr="00213323" w:rsidRDefault="00B56D96" w:rsidP="00333000">
            <w:pPr>
              <w:spacing w:after="80"/>
              <w:jc w:val="center"/>
            </w:pPr>
          </w:p>
        </w:tc>
        <w:tc>
          <w:tcPr>
            <w:tcW w:w="1273" w:type="dxa"/>
          </w:tcPr>
          <w:p w14:paraId="7E5C9543" w14:textId="77777777" w:rsidR="00B56D96" w:rsidRPr="00213323" w:rsidRDefault="00B56D96" w:rsidP="00333000">
            <w:pPr>
              <w:spacing w:after="80"/>
              <w:jc w:val="center"/>
            </w:pPr>
          </w:p>
        </w:tc>
        <w:tc>
          <w:tcPr>
            <w:tcW w:w="1150" w:type="dxa"/>
          </w:tcPr>
          <w:p w14:paraId="40D72F37" w14:textId="77777777" w:rsidR="00B56D96" w:rsidRPr="00213323" w:rsidRDefault="00B56D96" w:rsidP="00333000">
            <w:pPr>
              <w:spacing w:after="80"/>
              <w:jc w:val="center"/>
            </w:pPr>
          </w:p>
        </w:tc>
        <w:tc>
          <w:tcPr>
            <w:tcW w:w="1550" w:type="dxa"/>
          </w:tcPr>
          <w:p w14:paraId="1A3B1ED5" w14:textId="77777777" w:rsidR="00B56D96" w:rsidRPr="00213323" w:rsidRDefault="00B56D96" w:rsidP="00333000">
            <w:pPr>
              <w:spacing w:after="80"/>
              <w:jc w:val="center"/>
            </w:pPr>
            <w:r w:rsidRPr="00213323">
              <w:t>X</w:t>
            </w:r>
          </w:p>
        </w:tc>
        <w:tc>
          <w:tcPr>
            <w:tcW w:w="1216" w:type="dxa"/>
          </w:tcPr>
          <w:p w14:paraId="691AA0A7" w14:textId="77777777" w:rsidR="00B56D96" w:rsidRPr="00213323" w:rsidRDefault="00B56D96" w:rsidP="00333000">
            <w:pPr>
              <w:spacing w:after="80"/>
            </w:pPr>
          </w:p>
        </w:tc>
      </w:tr>
      <w:tr w:rsidR="00B56D96" w:rsidRPr="00213323" w14:paraId="6B952126" w14:textId="77777777" w:rsidTr="00333000">
        <w:tc>
          <w:tcPr>
            <w:tcW w:w="2616" w:type="dxa"/>
          </w:tcPr>
          <w:p w14:paraId="262D0143" w14:textId="77777777" w:rsidR="00B56D96" w:rsidRPr="00213323" w:rsidRDefault="00B56D96" w:rsidP="00333000">
            <w:pPr>
              <w:spacing w:after="80"/>
            </w:pPr>
            <w:r w:rsidRPr="00213323">
              <w:t>DLL_Path</w:t>
            </w:r>
          </w:p>
        </w:tc>
        <w:tc>
          <w:tcPr>
            <w:tcW w:w="1325" w:type="dxa"/>
          </w:tcPr>
          <w:p w14:paraId="2796271B" w14:textId="77777777" w:rsidR="00B56D96" w:rsidRPr="00213323" w:rsidRDefault="00B56D96" w:rsidP="00333000">
            <w:pPr>
              <w:spacing w:after="80"/>
              <w:jc w:val="center"/>
            </w:pPr>
          </w:p>
        </w:tc>
        <w:tc>
          <w:tcPr>
            <w:tcW w:w="1273" w:type="dxa"/>
          </w:tcPr>
          <w:p w14:paraId="46670063" w14:textId="77777777" w:rsidR="00B56D96" w:rsidRPr="00213323" w:rsidRDefault="00B56D96" w:rsidP="00333000">
            <w:pPr>
              <w:spacing w:after="80"/>
              <w:jc w:val="center"/>
            </w:pPr>
          </w:p>
        </w:tc>
        <w:tc>
          <w:tcPr>
            <w:tcW w:w="1150" w:type="dxa"/>
          </w:tcPr>
          <w:p w14:paraId="7886BE0A" w14:textId="77777777" w:rsidR="00B56D96" w:rsidRPr="00213323" w:rsidRDefault="00B56D96" w:rsidP="00333000">
            <w:pPr>
              <w:spacing w:after="80"/>
              <w:jc w:val="center"/>
            </w:pPr>
          </w:p>
        </w:tc>
        <w:tc>
          <w:tcPr>
            <w:tcW w:w="1550" w:type="dxa"/>
          </w:tcPr>
          <w:p w14:paraId="64356AEF" w14:textId="77777777" w:rsidR="00B56D96" w:rsidRPr="00213323" w:rsidRDefault="00B56D96" w:rsidP="00333000">
            <w:pPr>
              <w:spacing w:after="80"/>
              <w:jc w:val="center"/>
            </w:pPr>
            <w:r w:rsidRPr="00213323">
              <w:t>X</w:t>
            </w:r>
          </w:p>
        </w:tc>
        <w:tc>
          <w:tcPr>
            <w:tcW w:w="1216" w:type="dxa"/>
          </w:tcPr>
          <w:p w14:paraId="705442D7" w14:textId="77777777" w:rsidR="00B56D96" w:rsidRPr="00213323" w:rsidRDefault="00B56D96" w:rsidP="00333000">
            <w:pPr>
              <w:spacing w:after="80"/>
            </w:pPr>
          </w:p>
        </w:tc>
      </w:tr>
      <w:tr w:rsidR="00B56D96" w:rsidRPr="00213323" w14:paraId="1FBDC2B7" w14:textId="77777777" w:rsidTr="00333000">
        <w:tc>
          <w:tcPr>
            <w:tcW w:w="2616" w:type="dxa"/>
          </w:tcPr>
          <w:p w14:paraId="53259023" w14:textId="77777777" w:rsidR="00B56D96" w:rsidRPr="00213323" w:rsidRDefault="00B56D96" w:rsidP="00333000">
            <w:pPr>
              <w:spacing w:after="80"/>
            </w:pPr>
            <w:r w:rsidRPr="00213323">
              <w:t>Supporting_Files</w:t>
            </w:r>
          </w:p>
        </w:tc>
        <w:tc>
          <w:tcPr>
            <w:tcW w:w="1325" w:type="dxa"/>
          </w:tcPr>
          <w:p w14:paraId="631766C1" w14:textId="77777777" w:rsidR="00B56D96" w:rsidRPr="00213323" w:rsidRDefault="00B56D96" w:rsidP="00333000">
            <w:pPr>
              <w:spacing w:after="80"/>
              <w:jc w:val="center"/>
            </w:pPr>
          </w:p>
        </w:tc>
        <w:tc>
          <w:tcPr>
            <w:tcW w:w="1273" w:type="dxa"/>
          </w:tcPr>
          <w:p w14:paraId="13CDE45D" w14:textId="77777777" w:rsidR="00B56D96" w:rsidRPr="00213323" w:rsidRDefault="00B56D96" w:rsidP="00333000">
            <w:pPr>
              <w:spacing w:after="80"/>
              <w:jc w:val="center"/>
            </w:pPr>
          </w:p>
        </w:tc>
        <w:tc>
          <w:tcPr>
            <w:tcW w:w="1150" w:type="dxa"/>
          </w:tcPr>
          <w:p w14:paraId="5CBE8CFD" w14:textId="77777777" w:rsidR="00B56D96" w:rsidRPr="00213323" w:rsidRDefault="00B56D96" w:rsidP="00333000">
            <w:pPr>
              <w:spacing w:after="80"/>
              <w:jc w:val="center"/>
            </w:pPr>
          </w:p>
        </w:tc>
        <w:tc>
          <w:tcPr>
            <w:tcW w:w="1550" w:type="dxa"/>
          </w:tcPr>
          <w:p w14:paraId="1533B183" w14:textId="77777777" w:rsidR="00B56D96" w:rsidRPr="00213323" w:rsidRDefault="00B56D96" w:rsidP="00333000">
            <w:pPr>
              <w:spacing w:after="80"/>
              <w:jc w:val="center"/>
            </w:pPr>
            <w:r w:rsidRPr="00213323">
              <w:t>X</w:t>
            </w:r>
          </w:p>
        </w:tc>
        <w:tc>
          <w:tcPr>
            <w:tcW w:w="1216" w:type="dxa"/>
          </w:tcPr>
          <w:p w14:paraId="7B2D9BC5" w14:textId="77777777" w:rsidR="00B56D96" w:rsidRPr="00213323" w:rsidRDefault="00B56D96" w:rsidP="00333000">
            <w:pPr>
              <w:spacing w:after="80"/>
            </w:pPr>
          </w:p>
        </w:tc>
      </w:tr>
    </w:tbl>
    <w:p w14:paraId="4DE39A8E"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2FAD1CA4" w14:textId="77777777" w:rsidR="002C659E" w:rsidRPr="00213323" w:rsidRDefault="002C659E" w:rsidP="002C659E">
      <w:pPr>
        <w:pStyle w:val="Exampletext"/>
        <w:spacing w:after="80"/>
        <w:rPr>
          <w:rFonts w:ascii="Times New Roman" w:hAnsi="Times New Roman" w:cs="Times New Roman"/>
          <w:sz w:val="24"/>
          <w:szCs w:val="24"/>
        </w:rPr>
      </w:pPr>
    </w:p>
    <w:p w14:paraId="1F309E5D"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23</w:t>
      </w:r>
      <w:r w:rsidR="00B34E20" w:rsidRPr="00213323">
        <w:fldChar w:fldCharType="end"/>
      </w:r>
      <w:r w:rsidR="00B14E65" w:rsidRPr="00213323">
        <w:t xml:space="preserve"> – Allowable</w:t>
      </w:r>
      <w:r w:rsidRPr="00213323">
        <w:t xml:space="preserve"> Data Formats for Supporting Files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3AD98013" w14:textId="77777777" w:rsidTr="00F54801">
        <w:trPr>
          <w:tblHeader/>
        </w:trPr>
        <w:tc>
          <w:tcPr>
            <w:tcW w:w="2216" w:type="dxa"/>
            <w:vMerge w:val="restart"/>
            <w:vAlign w:val="center"/>
          </w:tcPr>
          <w:p w14:paraId="27382702"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303D4DAC"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263A8AF6" w14:textId="77777777" w:rsidTr="00333000">
        <w:tc>
          <w:tcPr>
            <w:tcW w:w="2216" w:type="dxa"/>
            <w:vMerge/>
          </w:tcPr>
          <w:p w14:paraId="45132268" w14:textId="77777777" w:rsidR="002C659E" w:rsidRPr="00213323" w:rsidRDefault="002C659E" w:rsidP="00333000">
            <w:pPr>
              <w:spacing w:after="80"/>
              <w:jc w:val="center"/>
              <w:rPr>
                <w:b/>
                <w:sz w:val="20"/>
                <w:szCs w:val="20"/>
              </w:rPr>
            </w:pPr>
          </w:p>
        </w:tc>
        <w:tc>
          <w:tcPr>
            <w:tcW w:w="716" w:type="dxa"/>
          </w:tcPr>
          <w:p w14:paraId="0A1BD0E4"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68297DE3"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1ACF5D1C"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2033C760"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7D747D4C"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78F7BB20"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52D2B7D4"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78E32DEF"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3E661592"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6D5663AB" w14:textId="77777777" w:rsidR="002C659E" w:rsidRPr="00213323" w:rsidRDefault="002C659E" w:rsidP="00333000">
            <w:pPr>
              <w:spacing w:after="80"/>
              <w:jc w:val="center"/>
              <w:rPr>
                <w:b/>
                <w:sz w:val="20"/>
                <w:szCs w:val="20"/>
              </w:rPr>
            </w:pPr>
            <w:r w:rsidRPr="00213323">
              <w:rPr>
                <w:b/>
                <w:sz w:val="20"/>
                <w:szCs w:val="20"/>
              </w:rPr>
              <w:t>Table</w:t>
            </w:r>
          </w:p>
        </w:tc>
      </w:tr>
      <w:tr w:rsidR="00B56D96" w:rsidRPr="00213323" w14:paraId="42E053C8" w14:textId="77777777" w:rsidTr="00333000">
        <w:tc>
          <w:tcPr>
            <w:tcW w:w="2216" w:type="dxa"/>
          </w:tcPr>
          <w:p w14:paraId="2EF1D250" w14:textId="77777777" w:rsidR="00B56D96" w:rsidRPr="00213323" w:rsidRDefault="00B56D96" w:rsidP="00333000">
            <w:pPr>
              <w:spacing w:after="80"/>
            </w:pPr>
            <w:r w:rsidRPr="00213323">
              <w:t>DLL_ID</w:t>
            </w:r>
          </w:p>
        </w:tc>
        <w:tc>
          <w:tcPr>
            <w:tcW w:w="716" w:type="dxa"/>
          </w:tcPr>
          <w:p w14:paraId="0E1E23D4" w14:textId="77777777" w:rsidR="00B56D96" w:rsidRPr="00213323" w:rsidRDefault="00B56D96" w:rsidP="00333000">
            <w:pPr>
              <w:spacing w:after="80"/>
              <w:jc w:val="center"/>
              <w:rPr>
                <w:szCs w:val="20"/>
              </w:rPr>
            </w:pPr>
            <w:r w:rsidRPr="00213323">
              <w:rPr>
                <w:szCs w:val="20"/>
              </w:rPr>
              <w:t>X</w:t>
            </w:r>
          </w:p>
        </w:tc>
        <w:tc>
          <w:tcPr>
            <w:tcW w:w="761" w:type="dxa"/>
          </w:tcPr>
          <w:p w14:paraId="35512A8C" w14:textId="77777777" w:rsidR="00B56D96" w:rsidRPr="00213323" w:rsidRDefault="00B56D96" w:rsidP="00333000">
            <w:pPr>
              <w:spacing w:after="80"/>
              <w:jc w:val="center"/>
              <w:rPr>
                <w:szCs w:val="20"/>
              </w:rPr>
            </w:pPr>
          </w:p>
        </w:tc>
        <w:tc>
          <w:tcPr>
            <w:tcW w:w="838" w:type="dxa"/>
          </w:tcPr>
          <w:p w14:paraId="05DA0EFC" w14:textId="77777777" w:rsidR="00B56D96" w:rsidRPr="00213323" w:rsidRDefault="00B56D96" w:rsidP="00333000">
            <w:pPr>
              <w:spacing w:after="80"/>
              <w:jc w:val="center"/>
              <w:rPr>
                <w:szCs w:val="20"/>
              </w:rPr>
            </w:pPr>
          </w:p>
        </w:tc>
        <w:tc>
          <w:tcPr>
            <w:tcW w:w="550" w:type="dxa"/>
          </w:tcPr>
          <w:p w14:paraId="197D9006" w14:textId="77777777" w:rsidR="00B56D96" w:rsidRPr="00213323" w:rsidRDefault="00B56D96" w:rsidP="00333000">
            <w:pPr>
              <w:spacing w:after="80"/>
              <w:jc w:val="center"/>
              <w:rPr>
                <w:szCs w:val="20"/>
              </w:rPr>
            </w:pPr>
          </w:p>
        </w:tc>
        <w:tc>
          <w:tcPr>
            <w:tcW w:w="1105" w:type="dxa"/>
          </w:tcPr>
          <w:p w14:paraId="010AEBAF" w14:textId="77777777" w:rsidR="00B56D96" w:rsidRPr="00213323" w:rsidRDefault="00B56D96" w:rsidP="00333000">
            <w:pPr>
              <w:spacing w:after="80"/>
              <w:jc w:val="center"/>
              <w:rPr>
                <w:szCs w:val="20"/>
              </w:rPr>
            </w:pPr>
          </w:p>
        </w:tc>
        <w:tc>
          <w:tcPr>
            <w:tcW w:w="672" w:type="dxa"/>
          </w:tcPr>
          <w:p w14:paraId="1B004037" w14:textId="77777777" w:rsidR="00B56D96" w:rsidRPr="00213323" w:rsidRDefault="00B56D96" w:rsidP="00333000">
            <w:pPr>
              <w:spacing w:after="80"/>
              <w:jc w:val="center"/>
              <w:rPr>
                <w:szCs w:val="20"/>
              </w:rPr>
            </w:pPr>
          </w:p>
        </w:tc>
        <w:tc>
          <w:tcPr>
            <w:tcW w:w="1006" w:type="dxa"/>
          </w:tcPr>
          <w:p w14:paraId="73AC34D4" w14:textId="77777777" w:rsidR="00B56D96" w:rsidRPr="00213323" w:rsidRDefault="00B56D96" w:rsidP="00333000">
            <w:pPr>
              <w:spacing w:after="80"/>
              <w:jc w:val="center"/>
              <w:rPr>
                <w:szCs w:val="20"/>
              </w:rPr>
            </w:pPr>
          </w:p>
        </w:tc>
        <w:tc>
          <w:tcPr>
            <w:tcW w:w="694" w:type="dxa"/>
          </w:tcPr>
          <w:p w14:paraId="30738CDC" w14:textId="77777777" w:rsidR="00B56D96" w:rsidRPr="00213323" w:rsidRDefault="00B56D96" w:rsidP="00333000">
            <w:pPr>
              <w:spacing w:after="80"/>
              <w:jc w:val="center"/>
              <w:rPr>
                <w:szCs w:val="20"/>
              </w:rPr>
            </w:pPr>
          </w:p>
        </w:tc>
        <w:tc>
          <w:tcPr>
            <w:tcW w:w="639" w:type="dxa"/>
          </w:tcPr>
          <w:p w14:paraId="5BEF9C14" w14:textId="77777777" w:rsidR="00B56D96" w:rsidRPr="00213323" w:rsidRDefault="00B56D96" w:rsidP="00333000">
            <w:pPr>
              <w:spacing w:after="80"/>
              <w:jc w:val="center"/>
              <w:rPr>
                <w:szCs w:val="20"/>
              </w:rPr>
            </w:pPr>
          </w:p>
        </w:tc>
        <w:tc>
          <w:tcPr>
            <w:tcW w:w="721" w:type="dxa"/>
          </w:tcPr>
          <w:p w14:paraId="12438209" w14:textId="77777777" w:rsidR="00B56D96" w:rsidRPr="00213323" w:rsidRDefault="00B56D96" w:rsidP="00333000">
            <w:pPr>
              <w:spacing w:after="80"/>
              <w:jc w:val="center"/>
              <w:rPr>
                <w:szCs w:val="20"/>
              </w:rPr>
            </w:pPr>
          </w:p>
        </w:tc>
      </w:tr>
      <w:tr w:rsidR="00B56D96" w:rsidRPr="00213323" w14:paraId="4EB0046E" w14:textId="77777777" w:rsidTr="00333000">
        <w:tc>
          <w:tcPr>
            <w:tcW w:w="2216" w:type="dxa"/>
          </w:tcPr>
          <w:p w14:paraId="32FB088F" w14:textId="77777777" w:rsidR="00B56D96" w:rsidRPr="00213323" w:rsidRDefault="00B56D96" w:rsidP="00333000">
            <w:pPr>
              <w:spacing w:after="80"/>
            </w:pPr>
            <w:r w:rsidRPr="00213323">
              <w:t>DLL_Path</w:t>
            </w:r>
          </w:p>
        </w:tc>
        <w:tc>
          <w:tcPr>
            <w:tcW w:w="716" w:type="dxa"/>
          </w:tcPr>
          <w:p w14:paraId="638414D0" w14:textId="77777777" w:rsidR="00B56D96" w:rsidRPr="00213323" w:rsidRDefault="00B56D96" w:rsidP="00333000">
            <w:pPr>
              <w:spacing w:after="80"/>
              <w:jc w:val="center"/>
              <w:rPr>
                <w:szCs w:val="20"/>
              </w:rPr>
            </w:pPr>
            <w:r w:rsidRPr="00213323">
              <w:rPr>
                <w:szCs w:val="20"/>
              </w:rPr>
              <w:t>X</w:t>
            </w:r>
          </w:p>
        </w:tc>
        <w:tc>
          <w:tcPr>
            <w:tcW w:w="761" w:type="dxa"/>
          </w:tcPr>
          <w:p w14:paraId="5D1F589C" w14:textId="77777777" w:rsidR="00B56D96" w:rsidRPr="00213323" w:rsidRDefault="00B56D96" w:rsidP="00333000">
            <w:pPr>
              <w:spacing w:after="80"/>
              <w:jc w:val="center"/>
              <w:rPr>
                <w:szCs w:val="20"/>
              </w:rPr>
            </w:pPr>
          </w:p>
        </w:tc>
        <w:tc>
          <w:tcPr>
            <w:tcW w:w="838" w:type="dxa"/>
          </w:tcPr>
          <w:p w14:paraId="16974BD7" w14:textId="77777777" w:rsidR="00B56D96" w:rsidRPr="00213323" w:rsidRDefault="00B56D96" w:rsidP="00333000">
            <w:pPr>
              <w:spacing w:after="80"/>
              <w:jc w:val="center"/>
              <w:rPr>
                <w:szCs w:val="20"/>
              </w:rPr>
            </w:pPr>
          </w:p>
        </w:tc>
        <w:tc>
          <w:tcPr>
            <w:tcW w:w="550" w:type="dxa"/>
          </w:tcPr>
          <w:p w14:paraId="4545318D" w14:textId="77777777" w:rsidR="00B56D96" w:rsidRPr="00213323" w:rsidRDefault="00B56D96" w:rsidP="00333000">
            <w:pPr>
              <w:spacing w:after="80"/>
              <w:jc w:val="center"/>
              <w:rPr>
                <w:szCs w:val="20"/>
              </w:rPr>
            </w:pPr>
          </w:p>
        </w:tc>
        <w:tc>
          <w:tcPr>
            <w:tcW w:w="1105" w:type="dxa"/>
          </w:tcPr>
          <w:p w14:paraId="0A8ABBC7" w14:textId="77777777" w:rsidR="00B56D96" w:rsidRPr="00213323" w:rsidRDefault="00B56D96" w:rsidP="00333000">
            <w:pPr>
              <w:spacing w:after="80"/>
              <w:jc w:val="center"/>
              <w:rPr>
                <w:szCs w:val="20"/>
              </w:rPr>
            </w:pPr>
          </w:p>
        </w:tc>
        <w:tc>
          <w:tcPr>
            <w:tcW w:w="672" w:type="dxa"/>
          </w:tcPr>
          <w:p w14:paraId="075274B3" w14:textId="77777777" w:rsidR="00B56D96" w:rsidRPr="00213323" w:rsidRDefault="00B56D96" w:rsidP="00333000">
            <w:pPr>
              <w:spacing w:after="80"/>
              <w:jc w:val="center"/>
              <w:rPr>
                <w:szCs w:val="20"/>
              </w:rPr>
            </w:pPr>
          </w:p>
        </w:tc>
        <w:tc>
          <w:tcPr>
            <w:tcW w:w="1006" w:type="dxa"/>
          </w:tcPr>
          <w:p w14:paraId="01539B5F" w14:textId="77777777" w:rsidR="00B56D96" w:rsidRPr="00213323" w:rsidRDefault="00B56D96" w:rsidP="00333000">
            <w:pPr>
              <w:spacing w:after="80"/>
              <w:jc w:val="center"/>
              <w:rPr>
                <w:szCs w:val="20"/>
              </w:rPr>
            </w:pPr>
          </w:p>
        </w:tc>
        <w:tc>
          <w:tcPr>
            <w:tcW w:w="694" w:type="dxa"/>
          </w:tcPr>
          <w:p w14:paraId="7F7C42A8" w14:textId="77777777" w:rsidR="00B56D96" w:rsidRPr="00213323" w:rsidRDefault="00B56D96" w:rsidP="00333000">
            <w:pPr>
              <w:spacing w:after="80"/>
              <w:jc w:val="center"/>
              <w:rPr>
                <w:szCs w:val="20"/>
              </w:rPr>
            </w:pPr>
          </w:p>
        </w:tc>
        <w:tc>
          <w:tcPr>
            <w:tcW w:w="639" w:type="dxa"/>
          </w:tcPr>
          <w:p w14:paraId="5D161B3F" w14:textId="77777777" w:rsidR="00B56D96" w:rsidRPr="00213323" w:rsidRDefault="00B56D96" w:rsidP="00333000">
            <w:pPr>
              <w:spacing w:after="80"/>
              <w:jc w:val="center"/>
              <w:rPr>
                <w:szCs w:val="20"/>
              </w:rPr>
            </w:pPr>
          </w:p>
        </w:tc>
        <w:tc>
          <w:tcPr>
            <w:tcW w:w="721" w:type="dxa"/>
          </w:tcPr>
          <w:p w14:paraId="34201AC7" w14:textId="77777777" w:rsidR="00B56D96" w:rsidRPr="00213323" w:rsidRDefault="00B56D96" w:rsidP="00333000">
            <w:pPr>
              <w:spacing w:after="80"/>
              <w:jc w:val="center"/>
              <w:rPr>
                <w:szCs w:val="20"/>
              </w:rPr>
            </w:pPr>
          </w:p>
        </w:tc>
      </w:tr>
      <w:tr w:rsidR="00B56D96" w:rsidRPr="00213323" w14:paraId="246895B4" w14:textId="77777777" w:rsidTr="00333000">
        <w:tc>
          <w:tcPr>
            <w:tcW w:w="2216" w:type="dxa"/>
          </w:tcPr>
          <w:p w14:paraId="51A6DC62" w14:textId="77777777" w:rsidR="00B56D96" w:rsidRPr="00213323" w:rsidRDefault="00B56D96" w:rsidP="00333000">
            <w:pPr>
              <w:spacing w:after="80"/>
            </w:pPr>
            <w:r w:rsidRPr="00213323">
              <w:t>Supporting_Files</w:t>
            </w:r>
          </w:p>
        </w:tc>
        <w:tc>
          <w:tcPr>
            <w:tcW w:w="716" w:type="dxa"/>
          </w:tcPr>
          <w:p w14:paraId="09616F13" w14:textId="77777777" w:rsidR="00B56D96" w:rsidRPr="00213323" w:rsidRDefault="00B56D96" w:rsidP="00333000">
            <w:pPr>
              <w:spacing w:after="80"/>
              <w:jc w:val="center"/>
              <w:rPr>
                <w:szCs w:val="20"/>
              </w:rPr>
            </w:pPr>
          </w:p>
        </w:tc>
        <w:tc>
          <w:tcPr>
            <w:tcW w:w="761" w:type="dxa"/>
          </w:tcPr>
          <w:p w14:paraId="79EEECB6" w14:textId="77777777" w:rsidR="00B56D96" w:rsidRPr="00213323" w:rsidRDefault="00B56D96" w:rsidP="00333000">
            <w:pPr>
              <w:spacing w:after="80"/>
              <w:jc w:val="center"/>
              <w:rPr>
                <w:szCs w:val="20"/>
              </w:rPr>
            </w:pPr>
          </w:p>
        </w:tc>
        <w:tc>
          <w:tcPr>
            <w:tcW w:w="838" w:type="dxa"/>
          </w:tcPr>
          <w:p w14:paraId="5DFC06E3" w14:textId="77777777" w:rsidR="00B56D96" w:rsidRPr="00213323" w:rsidRDefault="00B56D96" w:rsidP="00333000">
            <w:pPr>
              <w:spacing w:after="80"/>
              <w:jc w:val="center"/>
              <w:rPr>
                <w:szCs w:val="20"/>
              </w:rPr>
            </w:pPr>
          </w:p>
        </w:tc>
        <w:tc>
          <w:tcPr>
            <w:tcW w:w="550" w:type="dxa"/>
          </w:tcPr>
          <w:p w14:paraId="28A12D93" w14:textId="77777777" w:rsidR="00B56D96" w:rsidRPr="00213323" w:rsidRDefault="00B56D96" w:rsidP="00333000">
            <w:pPr>
              <w:spacing w:after="80"/>
              <w:jc w:val="center"/>
              <w:rPr>
                <w:szCs w:val="20"/>
              </w:rPr>
            </w:pPr>
          </w:p>
        </w:tc>
        <w:tc>
          <w:tcPr>
            <w:tcW w:w="1105" w:type="dxa"/>
          </w:tcPr>
          <w:p w14:paraId="4A5E2496" w14:textId="77777777" w:rsidR="00B56D96" w:rsidRPr="00213323" w:rsidRDefault="00B56D96" w:rsidP="00333000">
            <w:pPr>
              <w:spacing w:after="80"/>
              <w:jc w:val="center"/>
              <w:rPr>
                <w:szCs w:val="20"/>
              </w:rPr>
            </w:pPr>
          </w:p>
        </w:tc>
        <w:tc>
          <w:tcPr>
            <w:tcW w:w="672" w:type="dxa"/>
          </w:tcPr>
          <w:p w14:paraId="18AE7393" w14:textId="77777777" w:rsidR="00B56D96" w:rsidRPr="00213323" w:rsidRDefault="00B56D96" w:rsidP="00333000">
            <w:pPr>
              <w:spacing w:after="80"/>
              <w:jc w:val="center"/>
              <w:rPr>
                <w:szCs w:val="20"/>
              </w:rPr>
            </w:pPr>
          </w:p>
        </w:tc>
        <w:tc>
          <w:tcPr>
            <w:tcW w:w="1006" w:type="dxa"/>
          </w:tcPr>
          <w:p w14:paraId="77948326" w14:textId="77777777" w:rsidR="00B56D96" w:rsidRPr="00213323" w:rsidRDefault="00B56D96" w:rsidP="00333000">
            <w:pPr>
              <w:spacing w:after="80"/>
              <w:jc w:val="center"/>
              <w:rPr>
                <w:szCs w:val="20"/>
              </w:rPr>
            </w:pPr>
          </w:p>
        </w:tc>
        <w:tc>
          <w:tcPr>
            <w:tcW w:w="694" w:type="dxa"/>
          </w:tcPr>
          <w:p w14:paraId="17784437" w14:textId="77777777" w:rsidR="00B56D96" w:rsidRPr="00213323" w:rsidRDefault="00B56D96" w:rsidP="00333000">
            <w:pPr>
              <w:spacing w:after="80"/>
              <w:jc w:val="center"/>
              <w:rPr>
                <w:szCs w:val="20"/>
              </w:rPr>
            </w:pPr>
          </w:p>
        </w:tc>
        <w:tc>
          <w:tcPr>
            <w:tcW w:w="639" w:type="dxa"/>
          </w:tcPr>
          <w:p w14:paraId="7BDDABBF" w14:textId="77777777" w:rsidR="00B56D96" w:rsidRPr="00213323" w:rsidRDefault="00B56D96" w:rsidP="00333000">
            <w:pPr>
              <w:spacing w:after="80"/>
              <w:jc w:val="center"/>
              <w:rPr>
                <w:szCs w:val="20"/>
              </w:rPr>
            </w:pPr>
          </w:p>
        </w:tc>
        <w:tc>
          <w:tcPr>
            <w:tcW w:w="721" w:type="dxa"/>
          </w:tcPr>
          <w:p w14:paraId="0212C051" w14:textId="77777777" w:rsidR="00B56D96" w:rsidRPr="00213323" w:rsidRDefault="00B56D96" w:rsidP="00333000">
            <w:pPr>
              <w:spacing w:after="80"/>
              <w:jc w:val="center"/>
              <w:rPr>
                <w:szCs w:val="20"/>
              </w:rPr>
            </w:pPr>
            <w:r w:rsidRPr="00213323">
              <w:rPr>
                <w:szCs w:val="20"/>
              </w:rPr>
              <w:t>X</w:t>
            </w:r>
          </w:p>
        </w:tc>
      </w:tr>
    </w:tbl>
    <w:p w14:paraId="5B43EFA9" w14:textId="77777777" w:rsidR="002C659E" w:rsidRPr="00213323" w:rsidRDefault="002C659E" w:rsidP="002C659E">
      <w:pPr>
        <w:autoSpaceDE w:val="0"/>
        <w:autoSpaceDN w:val="0"/>
        <w:spacing w:after="80"/>
        <w:rPr>
          <w:lang w:eastAsia="en-US"/>
        </w:rPr>
      </w:pPr>
    </w:p>
    <w:p w14:paraId="584E0BFF" w14:textId="77777777" w:rsidR="0085105F" w:rsidRPr="00213323" w:rsidRDefault="0085105F">
      <w:pPr>
        <w:pStyle w:val="Heading2"/>
        <w:ind w:left="720"/>
        <w:sectPr w:rsidR="0085105F" w:rsidRPr="00213323" w:rsidSect="00E24916">
          <w:pgSz w:w="12240" w:h="15840" w:code="1"/>
          <w:pgMar w:top="1440" w:right="1325" w:bottom="1440" w:left="1325" w:header="720" w:footer="720" w:gutter="0"/>
          <w:cols w:space="720"/>
          <w:titlePg/>
          <w:docGrid w:linePitch="360"/>
        </w:sectPr>
        <w:pPrChange w:id="5521" w:author="Author">
          <w:pPr>
            <w:pStyle w:val="Heading2"/>
          </w:pPr>
        </w:pPrChange>
      </w:pPr>
    </w:p>
    <w:p w14:paraId="452F1B2A" w14:textId="77777777" w:rsidR="00590424" w:rsidRPr="00213323" w:rsidRDefault="006A5BFF">
      <w:pPr>
        <w:pStyle w:val="Heading2"/>
        <w:ind w:left="720"/>
        <w:pPrChange w:id="5522" w:author="Author">
          <w:pPr>
            <w:pStyle w:val="Heading2"/>
          </w:pPr>
        </w:pPrChange>
      </w:pPr>
      <w:bookmarkStart w:id="5523" w:name="_Toc518736882"/>
      <w:r w:rsidRPr="00213323">
        <w:lastRenderedPageBreak/>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5523"/>
    </w:p>
    <w:p w14:paraId="3B31F8D1" w14:textId="77777777" w:rsidR="00590424" w:rsidRPr="00213323" w:rsidRDefault="00543B59">
      <w:pPr>
        <w:pStyle w:val="BodyText"/>
      </w:pPr>
      <w:r w:rsidRPr="00213323">
        <w:t>Jitter introduced by transmitter and receiver buffers, and the noise sensitivity of the receiver, may be described using AMI Reserved Parameters.  These Jitter and Noise parameters are described below.</w:t>
      </w:r>
    </w:p>
    <w:p w14:paraId="07234C9C" w14:textId="77777777"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14:paraId="703EB89D"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14:paraId="313D44DD"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If these parameters are Usage Out, </w:t>
      </w:r>
      <w:r w:rsidRPr="00C01780">
        <w:rPr>
          <w:rFonts w:ascii="Times New Roman" w:hAnsi="Times New Roman" w:cs="Times New Roman"/>
          <w:sz w:val="24"/>
          <w:szCs w:val="24"/>
        </w:rPr>
        <w:t xml:space="preserve">the EDA tool shall use </w:t>
      </w:r>
      <w:r w:rsidR="006E6C5B" w:rsidRPr="00C01780">
        <w:rPr>
          <w:rFonts w:ascii="Times New Roman" w:hAnsi="Times New Roman" w:cs="Times New Roman"/>
          <w:sz w:val="24"/>
          <w:szCs w:val="24"/>
        </w:rPr>
        <w:t xml:space="preserve">only </w:t>
      </w:r>
      <w:r w:rsidRPr="00C01780">
        <w:rPr>
          <w:rFonts w:ascii="Times New Roman" w:hAnsi="Times New Roman" w:cs="Times New Roman"/>
          <w:sz w:val="24"/>
          <w:szCs w:val="24"/>
        </w:rPr>
        <w:t>the values returned by the AMI_Init function</w:t>
      </w:r>
      <w:r w:rsidR="00444929" w:rsidRPr="00C01780">
        <w:rPr>
          <w:rFonts w:ascii="Times New Roman" w:hAnsi="Times New Roman" w:cs="Times New Roman"/>
          <w:sz w:val="24"/>
          <w:szCs w:val="24"/>
        </w:rPr>
        <w:t>, unless otherwise noted</w:t>
      </w:r>
      <w:r w:rsidRPr="00C01780">
        <w:rPr>
          <w:rFonts w:ascii="Times New Roman" w:hAnsi="Times New Roman" w:cs="Times New Roman"/>
          <w:sz w:val="24"/>
          <w:szCs w:val="24"/>
        </w:rPr>
        <w:t>.  It is the model maker</w:t>
      </w:r>
      <w:r w:rsidR="00543B59" w:rsidRPr="00C01780">
        <w:rPr>
          <w:rFonts w:ascii="Times New Roman" w:hAnsi="Times New Roman" w:cs="Times New Roman"/>
          <w:sz w:val="24"/>
          <w:szCs w:val="24"/>
        </w:rPr>
        <w:t>’</w:t>
      </w:r>
      <w:r w:rsidRPr="00C01780">
        <w:rPr>
          <w:rFonts w:ascii="Times New Roman" w:hAnsi="Times New Roman" w:cs="Times New Roman"/>
          <w:sz w:val="24"/>
          <w:szCs w:val="24"/>
        </w:rPr>
        <w:t>s responsibility to make sure that the AMI_Init function returns the appropriate value in</w:t>
      </w:r>
      <w:r w:rsidRPr="00213323">
        <w:rPr>
          <w:rFonts w:ascii="Times New Roman" w:hAnsi="Times New Roman" w:cs="Times New Roman"/>
          <w:sz w:val="24"/>
          <w:szCs w:val="24"/>
        </w:rPr>
        <w:t xml:space="preserve"> these parameters to the EDA tool to achieve successful simulations.</w:t>
      </w:r>
    </w:p>
    <w:p w14:paraId="1687A66F" w14:textId="77777777" w:rsidR="00733C46" w:rsidRPr="004652A8" w:rsidRDefault="00733C46" w:rsidP="001F4038">
      <w:pPr>
        <w:pStyle w:val="BodyText"/>
        <w:spacing w:after="0"/>
      </w:pPr>
      <w:r w:rsidRPr="00213323">
        <w:t xml:space="preserve">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w:t>
      </w:r>
      <w:r w:rsidRPr="004652A8">
        <w:t>simulation results in any way.</w:t>
      </w:r>
    </w:p>
    <w:p w14:paraId="6D08A320" w14:textId="77777777" w:rsidR="00733C46" w:rsidRPr="001F4038" w:rsidRDefault="00733C46" w:rsidP="001F4038">
      <w:pPr>
        <w:pStyle w:val="BodyText"/>
        <w:spacing w:after="0"/>
      </w:pPr>
    </w:p>
    <w:p w14:paraId="7F66E24E" w14:textId="77777777" w:rsidR="004652A8" w:rsidRPr="001F4038" w:rsidRDefault="004652A8" w:rsidP="001F4038">
      <w:pPr>
        <w:pStyle w:val="BodyText"/>
        <w:spacing w:after="0"/>
      </w:pPr>
    </w:p>
    <w:p w14:paraId="2904C8E4" w14:textId="77777777" w:rsidR="0004354A" w:rsidRPr="00213323" w:rsidRDefault="00010C6C" w:rsidP="003857C0">
      <w:pPr>
        <w:pStyle w:val="BodyText"/>
      </w:pPr>
      <w:r w:rsidRPr="00213323">
        <w:rPr>
          <w:b/>
        </w:rPr>
        <w:t>Tx-only Reserved Parameters</w:t>
      </w:r>
    </w:p>
    <w:p w14:paraId="379BA4BA" w14:textId="77777777" w:rsidR="0004354A" w:rsidRPr="00213323" w:rsidRDefault="0004354A" w:rsidP="00685FB6">
      <w:pPr>
        <w:pStyle w:val="argumenttext"/>
        <w:rPr>
          <w:b/>
        </w:rPr>
      </w:pPr>
      <w:r w:rsidRPr="00213323">
        <w:t xml:space="preserve">These </w:t>
      </w:r>
      <w:r w:rsidR="00D31346" w:rsidRPr="00213323">
        <w:t xml:space="preserve">Reserved Parameters </w:t>
      </w:r>
      <w:r w:rsidRPr="00213323">
        <w:t xml:space="preserve">only apply to </w:t>
      </w:r>
      <w:r w:rsidR="00EC35D5" w:rsidRPr="00213323">
        <w:t xml:space="preserve">Tx </w:t>
      </w:r>
      <w:r w:rsidR="001B0663" w:rsidRPr="00213323">
        <w:rPr>
          <w:lang w:eastAsia="en-US"/>
        </w:rPr>
        <w:t>algorithmic model</w:t>
      </w:r>
      <w:r w:rsidRPr="00213323">
        <w:t xml:space="preserve">s.  </w:t>
      </w:r>
      <w:r w:rsidR="00120E8F" w:rsidRPr="00213323">
        <w:t>The</w:t>
      </w:r>
      <w:r w:rsidR="00120E8F">
        <w:t>s</w:t>
      </w:r>
      <w:r w:rsidR="00120E8F" w:rsidRPr="00213323">
        <w:t xml:space="preserve">e </w:t>
      </w:r>
      <w:r w:rsidRPr="00213323">
        <w:t>parameters are optional.  If these parameters are not specified</w:t>
      </w:r>
      <w:r w:rsidR="00611E99" w:rsidRPr="00213323">
        <w:t>,</w:t>
      </w:r>
      <w:r w:rsidRPr="00213323">
        <w:t xml:space="preserve"> the values default to no jitter specified in the model (“0” jitter).</w:t>
      </w:r>
    </w:p>
    <w:p w14:paraId="690B3B80" w14:textId="77777777" w:rsidR="0004354A" w:rsidRPr="00213323" w:rsidRDefault="0004354A" w:rsidP="003857C0">
      <w:pPr>
        <w:pStyle w:val="PlainText"/>
        <w:spacing w:after="80"/>
        <w:rPr>
          <w:rFonts w:ascii="Times New Roman" w:hAnsi="Times New Roman" w:cs="Times New Roman"/>
          <w:sz w:val="24"/>
          <w:szCs w:val="24"/>
        </w:rPr>
      </w:pPr>
    </w:p>
    <w:p w14:paraId="6EF685B9" w14:textId="77777777" w:rsidR="0004354A" w:rsidRPr="00213323" w:rsidRDefault="0004354A" w:rsidP="003857C0">
      <w:pPr>
        <w:pStyle w:val="Keyword"/>
        <w:spacing w:before="0" w:after="80"/>
      </w:pPr>
      <w:r w:rsidRPr="00213323">
        <w:rPr>
          <w:i/>
        </w:rPr>
        <w:t>Parameter:</w:t>
      </w:r>
      <w:r w:rsidRPr="00213323">
        <w:tab/>
      </w:r>
      <w:r w:rsidRPr="00213323">
        <w:rPr>
          <w:b/>
        </w:rPr>
        <w:t>Tx_Jitter</w:t>
      </w:r>
    </w:p>
    <w:p w14:paraId="0274FD73" w14:textId="77777777" w:rsidR="0004354A" w:rsidRPr="00213323" w:rsidRDefault="0004354A" w:rsidP="00685FB6">
      <w:pPr>
        <w:pStyle w:val="KeywordDescriptions"/>
        <w:rPr>
          <w:rStyle w:val="KeywordNameTOCChar"/>
        </w:rPr>
      </w:pPr>
      <w:r w:rsidRPr="00213323">
        <w:rPr>
          <w:i/>
        </w:rPr>
        <w:t>Required:</w:t>
      </w:r>
      <w:r w:rsidRPr="00213323">
        <w:tab/>
        <w:t>No</w:t>
      </w:r>
    </w:p>
    <w:p w14:paraId="5D2BE657" w14:textId="77777777" w:rsidR="00866593" w:rsidRPr="00210A28" w:rsidRDefault="00866593" w:rsidP="00866593">
      <w:pPr>
        <w:pStyle w:val="KeywordDescriptions"/>
        <w:rPr>
          <w:rStyle w:val="KeywordNameTOCChar"/>
        </w:rPr>
      </w:pPr>
      <w:r w:rsidRPr="009F1DA8">
        <w:rPr>
          <w:i/>
        </w:rPr>
        <w:t>Direction:</w:t>
      </w:r>
      <w:r>
        <w:rPr>
          <w:i/>
        </w:rPr>
        <w:tab/>
      </w:r>
      <w:r>
        <w:t>Tx</w:t>
      </w:r>
    </w:p>
    <w:p w14:paraId="78306EF9" w14:textId="77777777" w:rsidR="0004354A" w:rsidRPr="00213323" w:rsidRDefault="003A109E">
      <w:pPr>
        <w:pStyle w:val="KeywordDescriptions"/>
        <w:rPr>
          <w:rStyle w:val="KeywordNameTOCChar"/>
        </w:rPr>
      </w:pPr>
      <w:r w:rsidRPr="00213323">
        <w:rPr>
          <w:i/>
        </w:rPr>
        <w:t>Descriptors</w:t>
      </w:r>
      <w:r w:rsidR="0004354A" w:rsidRPr="00213323">
        <w:t>:</w:t>
      </w:r>
    </w:p>
    <w:p w14:paraId="751E2F5B" w14:textId="77777777"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r w:rsidR="00F00E8B">
        <w:t>, Dep</w:t>
      </w:r>
    </w:p>
    <w:p w14:paraId="220B9B4A" w14:textId="77777777" w:rsidR="0097518A" w:rsidRPr="00213323" w:rsidRDefault="0004354A" w:rsidP="005F36B3">
      <w:pPr>
        <w:pStyle w:val="ListContinue"/>
        <w:spacing w:after="0"/>
        <w:rPr>
          <w:b/>
        </w:rPr>
      </w:pPr>
      <w:r w:rsidRPr="00213323">
        <w:t>Type:</w:t>
      </w:r>
      <w:r w:rsidRPr="00213323">
        <w:tab/>
      </w:r>
      <w:r w:rsidRPr="00213323">
        <w:tab/>
        <w:t>Float, UI</w:t>
      </w:r>
    </w:p>
    <w:p w14:paraId="325128A5" w14:textId="77777777" w:rsidR="0004354A" w:rsidRPr="00213323" w:rsidRDefault="0004354A" w:rsidP="005F36B3">
      <w:pPr>
        <w:pStyle w:val="ListContinue"/>
        <w:spacing w:after="0"/>
        <w:rPr>
          <w:b/>
        </w:rPr>
      </w:pPr>
      <w:r w:rsidRPr="00213323">
        <w:t>Format:</w:t>
      </w:r>
      <w:r w:rsidRPr="00213323">
        <w:tab/>
      </w:r>
      <w:r w:rsidRPr="00213323">
        <w:tab/>
        <w:t>Gaussian, Dual-Dirac, DjRj, Table</w:t>
      </w:r>
    </w:p>
    <w:p w14:paraId="6E9115B5" w14:textId="77777777"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14:paraId="4EFAC3CE"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053683D7"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14:paraId="176C85F5" w14:textId="77777777" w:rsidR="005E6793" w:rsidRPr="00213323" w:rsidRDefault="0004354A">
      <w:pPr>
        <w:pStyle w:val="KeywordDescriptions"/>
      </w:pPr>
      <w:r w:rsidRPr="00213323">
        <w:rPr>
          <w:i/>
        </w:rPr>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14:paraId="395BB9FB" w14:textId="77777777"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14:paraId="0EFAB1F2" w14:textId="77777777" w:rsidR="003661C1" w:rsidRPr="00213323" w:rsidRDefault="003661C1" w:rsidP="001B6E32">
      <w:pPr>
        <w:pStyle w:val="KeywordDescriptions"/>
        <w:spacing w:after="0"/>
        <w:ind w:firstLine="720"/>
      </w:pPr>
      <w:r w:rsidRPr="00213323">
        <w:t>Row_number</w:t>
      </w:r>
      <w:r w:rsidRPr="00213323">
        <w:tab/>
        <w:t>Time</w:t>
      </w:r>
      <w:r w:rsidRPr="00213323">
        <w:tab/>
        <w:t>Probability, or</w:t>
      </w:r>
    </w:p>
    <w:p w14:paraId="428949A3" w14:textId="77777777" w:rsidR="003661C1" w:rsidRPr="00213323" w:rsidRDefault="003661C1" w:rsidP="003661C1">
      <w:pPr>
        <w:pStyle w:val="KeywordDescriptions"/>
        <w:ind w:firstLine="720"/>
      </w:pPr>
      <w:r w:rsidRPr="00213323">
        <w:lastRenderedPageBreak/>
        <w:t>Row_number</w:t>
      </w:r>
      <w:r w:rsidRPr="00213323">
        <w:tab/>
        <w:t>UI</w:t>
      </w:r>
      <w:r w:rsidRPr="00213323">
        <w:tab/>
        <w:t>Probability</w:t>
      </w:r>
    </w:p>
    <w:p w14:paraId="27DAB8F3" w14:textId="77777777" w:rsidR="003661C1" w:rsidRPr="00213323" w:rsidRDefault="003661C1" w:rsidP="003661C1">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14:paraId="0CF607BD" w14:textId="77777777" w:rsidR="0097518A" w:rsidRPr="00213323" w:rsidRDefault="0097518A" w:rsidP="001B6E32">
      <w:pPr>
        <w:pStyle w:val="KeywordDescriptions"/>
        <w:spacing w:after="0"/>
        <w:ind w:firstLine="720"/>
      </w:pPr>
      <w:r w:rsidRPr="00213323">
        <w:t>(Type Integer Float Float)</w:t>
      </w:r>
    </w:p>
    <w:p w14:paraId="55939FBF" w14:textId="77777777" w:rsidR="00E04898" w:rsidRPr="00213323" w:rsidRDefault="00E04898" w:rsidP="00FE2BDD">
      <w:pPr>
        <w:pStyle w:val="KeywordDescriptions"/>
        <w:ind w:firstLine="720"/>
      </w:pPr>
      <w:r w:rsidRPr="00213323">
        <w:t>(Type Integer UI Float)</w:t>
      </w:r>
    </w:p>
    <w:p w14:paraId="1B64442C" w14:textId="77777777"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14:paraId="70980108" w14:textId="77777777"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14:paraId="126C80D4" w14:textId="77777777" w:rsidR="0004354A" w:rsidRPr="00213323" w:rsidRDefault="00B95248">
      <w:pPr>
        <w:pStyle w:val="KeywordDescriptions"/>
      </w:pPr>
      <w:r w:rsidRPr="00213323">
        <w:rPr>
          <w:i/>
        </w:rPr>
        <w:t>Examples:</w:t>
      </w:r>
    </w:p>
    <w:p w14:paraId="6796EE4D" w14:textId="77777777" w:rsidR="0004354A" w:rsidRPr="00213323" w:rsidRDefault="0004354A" w:rsidP="00FE2BDD">
      <w:pPr>
        <w:pStyle w:val="Exampletext"/>
      </w:pPr>
      <w:r w:rsidRPr="00213323">
        <w:t>(Tx_Jitter (Usage Info</w:t>
      </w:r>
      <w:r w:rsidR="006A1071" w:rsidRPr="00213323">
        <w:t>) (</w:t>
      </w:r>
      <w:r w:rsidRPr="00213323">
        <w:t>Type Float)</w:t>
      </w:r>
    </w:p>
    <w:p w14:paraId="2440DD09" w14:textId="77777777"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14:paraId="676C6CAC" w14:textId="77777777" w:rsidR="0004354A" w:rsidRPr="00213323" w:rsidRDefault="0004354A" w:rsidP="00FE2BDD">
      <w:pPr>
        <w:pStyle w:val="Exampletext"/>
      </w:pPr>
      <w:r w:rsidRPr="00213323">
        <w:t>)</w:t>
      </w:r>
    </w:p>
    <w:p w14:paraId="4591EA7C" w14:textId="77777777" w:rsidR="005609D9" w:rsidRPr="00213323" w:rsidRDefault="005609D9" w:rsidP="00FE2BDD">
      <w:pPr>
        <w:pStyle w:val="Exampletext"/>
      </w:pPr>
    </w:p>
    <w:p w14:paraId="09DD7563" w14:textId="77777777" w:rsidR="00A90370" w:rsidRPr="00213323" w:rsidRDefault="0004354A" w:rsidP="00FE2BDD">
      <w:pPr>
        <w:pStyle w:val="Exampletext"/>
      </w:pPr>
      <w:r w:rsidRPr="00213323">
        <w:t>(Tx_Jitter (Usage Info</w:t>
      </w:r>
      <w:r w:rsidR="006A1071" w:rsidRPr="00213323">
        <w:t>) (</w:t>
      </w:r>
      <w:r w:rsidRPr="00213323">
        <w:t>Type Float)</w:t>
      </w:r>
    </w:p>
    <w:p w14:paraId="0FECFE61" w14:textId="77777777" w:rsidR="0004354A" w:rsidRPr="00213323" w:rsidRDefault="00A90370" w:rsidP="00FE2BDD">
      <w:pPr>
        <w:pStyle w:val="Exampletext"/>
      </w:pPr>
      <w:r w:rsidRPr="00213323">
        <w:tab/>
      </w:r>
      <w:r w:rsidR="0004354A" w:rsidRPr="00213323">
        <w:t xml:space="preserve">(Dual-Dirac </w:t>
      </w:r>
      <w:r w:rsidR="006B2568" w:rsidRPr="00213323">
        <w:t>3e-12</w:t>
      </w:r>
      <w:r w:rsidR="0004354A" w:rsidRPr="00213323">
        <w:t xml:space="preserve"> </w:t>
      </w:r>
      <w:r w:rsidR="006B2568" w:rsidRPr="00213323">
        <w:t>6e-12</w:t>
      </w:r>
      <w:r w:rsidR="0004354A" w:rsidRPr="00213323">
        <w:t xml:space="preserve"> </w:t>
      </w:r>
      <w:r w:rsidRPr="00213323">
        <w:t>0.5</w:t>
      </w:r>
      <w:r w:rsidR="006B2568" w:rsidRPr="00213323">
        <w:t>e-12</w:t>
      </w:r>
      <w:r w:rsidR="0004354A" w:rsidRPr="00213323">
        <w:t>)</w:t>
      </w:r>
    </w:p>
    <w:p w14:paraId="11E7978C" w14:textId="77777777" w:rsidR="0004354A" w:rsidRPr="00213323" w:rsidRDefault="0004354A" w:rsidP="00FE2BDD">
      <w:pPr>
        <w:pStyle w:val="Exampletext"/>
      </w:pPr>
      <w:r w:rsidRPr="00213323">
        <w:t>)</w:t>
      </w:r>
    </w:p>
    <w:p w14:paraId="7CAD9432" w14:textId="77777777" w:rsidR="0004354A" w:rsidRPr="00213323" w:rsidRDefault="0004354A" w:rsidP="00FE2BDD">
      <w:pPr>
        <w:pStyle w:val="Exampletext"/>
      </w:pPr>
    </w:p>
    <w:p w14:paraId="2A1B472A" w14:textId="77777777" w:rsidR="0004354A" w:rsidRPr="00213323" w:rsidRDefault="0004354A" w:rsidP="00FE2BDD">
      <w:pPr>
        <w:pStyle w:val="Exampletext"/>
      </w:pPr>
      <w:r w:rsidRPr="00213323">
        <w:t>(Tx_Jitter (Usage Info</w:t>
      </w:r>
      <w:r w:rsidR="006A1071" w:rsidRPr="00213323">
        <w:t>) (</w:t>
      </w:r>
      <w:r w:rsidRPr="00213323">
        <w:t>Type Float)</w:t>
      </w:r>
    </w:p>
    <w:p w14:paraId="7385D99E" w14:textId="77777777"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14:paraId="70FA678D" w14:textId="77777777" w:rsidR="0004354A" w:rsidRPr="00213323" w:rsidRDefault="0004354A" w:rsidP="00FE2BDD">
      <w:pPr>
        <w:pStyle w:val="Exampletext"/>
      </w:pPr>
      <w:r w:rsidRPr="00213323">
        <w:t>)</w:t>
      </w:r>
    </w:p>
    <w:p w14:paraId="51636E74" w14:textId="77777777" w:rsidR="0004354A" w:rsidRPr="00213323" w:rsidRDefault="0004354A" w:rsidP="00FE2BDD">
      <w:pPr>
        <w:pStyle w:val="Exampletext"/>
      </w:pPr>
    </w:p>
    <w:p w14:paraId="6E913712" w14:textId="77777777" w:rsidR="0004354A" w:rsidRPr="00213323" w:rsidRDefault="0004354A" w:rsidP="00FE2BDD">
      <w:pPr>
        <w:pStyle w:val="Exampletext"/>
      </w:pPr>
      <w:r w:rsidRPr="00213323">
        <w:t>(Tx_Jitter (Usage Info</w:t>
      </w:r>
      <w:r w:rsidR="006A1071" w:rsidRPr="00213323">
        <w:t>) (</w:t>
      </w:r>
      <w:r w:rsidRPr="00213323">
        <w:t>Type Integer Float Float)</w:t>
      </w:r>
    </w:p>
    <w:p w14:paraId="53FAB30F" w14:textId="77777777" w:rsidR="0004354A" w:rsidRPr="00213323" w:rsidRDefault="0004354A" w:rsidP="00FE2BDD">
      <w:pPr>
        <w:pStyle w:val="Exampletext"/>
        <w:ind w:left="720"/>
      </w:pPr>
      <w:r w:rsidRPr="00213323">
        <w:t>(Table</w:t>
      </w:r>
    </w:p>
    <w:p w14:paraId="53B43AAA" w14:textId="77777777" w:rsidR="0004354A" w:rsidRPr="00213323" w:rsidRDefault="0004354A" w:rsidP="00FE2BDD">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14:paraId="443B5B08" w14:textId="77777777" w:rsidR="0004354A" w:rsidRPr="00213323" w:rsidRDefault="0004354A" w:rsidP="00FE2BDD">
      <w:pPr>
        <w:pStyle w:val="Exampletext"/>
        <w:ind w:left="2250"/>
      </w:pPr>
      <w:r w:rsidRPr="00213323">
        <w:t>(-5  -5e-12  1e-10)</w:t>
      </w:r>
    </w:p>
    <w:p w14:paraId="3420227D" w14:textId="77777777" w:rsidR="0004354A" w:rsidRPr="00213323" w:rsidRDefault="0004354A" w:rsidP="00FE2BDD">
      <w:pPr>
        <w:pStyle w:val="Exampletext"/>
        <w:ind w:left="2250"/>
      </w:pPr>
      <w:r w:rsidRPr="00213323">
        <w:t>(-4  -4e-12  3e-7)</w:t>
      </w:r>
    </w:p>
    <w:p w14:paraId="4FD7F46B" w14:textId="77777777" w:rsidR="0004354A" w:rsidRPr="00213323" w:rsidRDefault="0004354A" w:rsidP="00FE2BDD">
      <w:pPr>
        <w:pStyle w:val="Exampletext"/>
        <w:ind w:left="2250"/>
      </w:pPr>
      <w:r w:rsidRPr="00213323">
        <w:t>(-3  -3e-12  1e-4)</w:t>
      </w:r>
    </w:p>
    <w:p w14:paraId="2AC89300" w14:textId="77777777" w:rsidR="0004354A" w:rsidRPr="00213323" w:rsidRDefault="0004354A" w:rsidP="00FE2BDD">
      <w:pPr>
        <w:pStyle w:val="Exampletext"/>
        <w:ind w:left="2250"/>
      </w:pPr>
      <w:r w:rsidRPr="00213323">
        <w:t>(-2  -2e-12  1e-2)</w:t>
      </w:r>
    </w:p>
    <w:p w14:paraId="6BBC3094" w14:textId="77777777" w:rsidR="0004354A" w:rsidRPr="00213323" w:rsidRDefault="0004354A" w:rsidP="00FE2BDD">
      <w:pPr>
        <w:pStyle w:val="Exampletext"/>
        <w:ind w:left="2250"/>
      </w:pPr>
      <w:r w:rsidRPr="00213323">
        <w:t>(-1  -1e-12  0.29)</w:t>
      </w:r>
    </w:p>
    <w:p w14:paraId="2DA085D8" w14:textId="77777777" w:rsidR="0004354A" w:rsidRPr="00213323" w:rsidRDefault="0004354A" w:rsidP="00FE2BDD">
      <w:pPr>
        <w:pStyle w:val="Exampletext"/>
        <w:ind w:left="2250"/>
      </w:pPr>
      <w:r w:rsidRPr="00213323">
        <w:t>(0    0      0.4)</w:t>
      </w:r>
    </w:p>
    <w:p w14:paraId="023B6E7D" w14:textId="77777777" w:rsidR="0004354A" w:rsidRPr="00213323" w:rsidRDefault="0004354A" w:rsidP="00FE2BDD">
      <w:pPr>
        <w:pStyle w:val="Exampletext"/>
        <w:ind w:left="2250"/>
      </w:pPr>
      <w:r w:rsidRPr="00213323">
        <w:t>(1    1e-12  0.29)</w:t>
      </w:r>
    </w:p>
    <w:p w14:paraId="3D0A5BAC" w14:textId="77777777" w:rsidR="0004354A" w:rsidRPr="00213323" w:rsidRDefault="0004354A" w:rsidP="00FE2BDD">
      <w:pPr>
        <w:pStyle w:val="Exampletext"/>
        <w:ind w:left="2250"/>
      </w:pPr>
      <w:r w:rsidRPr="00213323">
        <w:t>(2    2e-12  1e-2)</w:t>
      </w:r>
    </w:p>
    <w:p w14:paraId="516B9A0C" w14:textId="77777777" w:rsidR="0004354A" w:rsidRPr="00213323" w:rsidRDefault="0004354A" w:rsidP="00FE2BDD">
      <w:pPr>
        <w:pStyle w:val="Exampletext"/>
        <w:ind w:left="2250"/>
      </w:pPr>
      <w:r w:rsidRPr="00213323">
        <w:t>(3    3e-12  1e-4)</w:t>
      </w:r>
    </w:p>
    <w:p w14:paraId="2801908F" w14:textId="77777777" w:rsidR="0004354A" w:rsidRPr="00213323" w:rsidRDefault="0004354A" w:rsidP="00FE2BDD">
      <w:pPr>
        <w:pStyle w:val="Exampletext"/>
        <w:ind w:left="2250"/>
      </w:pPr>
      <w:r w:rsidRPr="00213323">
        <w:t>(4    4e-12  3e-7)</w:t>
      </w:r>
    </w:p>
    <w:p w14:paraId="5F137B64" w14:textId="77777777" w:rsidR="0004354A" w:rsidRPr="00213323" w:rsidRDefault="0004354A" w:rsidP="00FE2BDD">
      <w:pPr>
        <w:pStyle w:val="Exampletext"/>
        <w:ind w:left="2250"/>
      </w:pPr>
      <w:r w:rsidRPr="00213323">
        <w:t>(5    5e-12  1e-10)</w:t>
      </w:r>
    </w:p>
    <w:p w14:paraId="09718313" w14:textId="77777777" w:rsidR="0004354A" w:rsidRPr="00213323" w:rsidRDefault="0004354A" w:rsidP="00FE2BDD">
      <w:pPr>
        <w:pStyle w:val="Exampletext"/>
      </w:pPr>
      <w:r w:rsidRPr="00213323">
        <w:tab/>
        <w:t>)</w:t>
      </w:r>
    </w:p>
    <w:p w14:paraId="62BE17EA" w14:textId="77777777" w:rsidR="0004354A" w:rsidRPr="00213323" w:rsidRDefault="0004354A" w:rsidP="00FE2BDD">
      <w:pPr>
        <w:pStyle w:val="Exampletext"/>
      </w:pPr>
      <w:r w:rsidRPr="00213323">
        <w:t>)</w:t>
      </w:r>
    </w:p>
    <w:p w14:paraId="31A845B3" w14:textId="77777777" w:rsidR="0004354A" w:rsidRDefault="0004354A" w:rsidP="00735AE5">
      <w:pPr>
        <w:pStyle w:val="PlainText"/>
        <w:spacing w:after="80"/>
        <w:rPr>
          <w:rFonts w:ascii="Times New Roman" w:hAnsi="Times New Roman" w:cs="Times New Roman"/>
          <w:sz w:val="24"/>
          <w:szCs w:val="24"/>
        </w:rPr>
      </w:pPr>
    </w:p>
    <w:p w14:paraId="1F86A7C4" w14:textId="77777777" w:rsidR="004652A8" w:rsidRPr="00213323" w:rsidRDefault="004652A8" w:rsidP="00735AE5">
      <w:pPr>
        <w:pStyle w:val="PlainText"/>
        <w:spacing w:after="80"/>
        <w:rPr>
          <w:rFonts w:ascii="Times New Roman" w:hAnsi="Times New Roman" w:cs="Times New Roman"/>
          <w:sz w:val="24"/>
          <w:szCs w:val="24"/>
        </w:rPr>
      </w:pPr>
    </w:p>
    <w:p w14:paraId="0BDEC57A" w14:textId="77777777" w:rsidR="0004354A" w:rsidRPr="00213323" w:rsidRDefault="0004354A" w:rsidP="00735AE5">
      <w:pPr>
        <w:pStyle w:val="Keyword"/>
        <w:spacing w:before="0" w:after="80"/>
      </w:pPr>
      <w:r w:rsidRPr="00213323">
        <w:rPr>
          <w:i/>
        </w:rPr>
        <w:t>Parameter:</w:t>
      </w:r>
      <w:r w:rsidRPr="00213323">
        <w:tab/>
      </w:r>
      <w:r w:rsidRPr="00213323">
        <w:rPr>
          <w:b/>
        </w:rPr>
        <w:t>Tx_DCD</w:t>
      </w:r>
    </w:p>
    <w:p w14:paraId="7C4A806E" w14:textId="77777777" w:rsidR="0004354A" w:rsidRPr="00213323" w:rsidRDefault="0004354A" w:rsidP="00685FB6">
      <w:pPr>
        <w:pStyle w:val="KeywordDescriptions"/>
        <w:rPr>
          <w:rStyle w:val="KeywordNameTOCChar"/>
        </w:rPr>
      </w:pPr>
      <w:r w:rsidRPr="00213323">
        <w:rPr>
          <w:i/>
        </w:rPr>
        <w:t>Required:</w:t>
      </w:r>
      <w:r w:rsidRPr="00213323">
        <w:tab/>
        <w:t>No</w:t>
      </w:r>
    </w:p>
    <w:p w14:paraId="512DF51F" w14:textId="77777777" w:rsidR="00866593" w:rsidRPr="00210A28" w:rsidRDefault="00866593" w:rsidP="00866593">
      <w:pPr>
        <w:pStyle w:val="KeywordDescriptions"/>
        <w:rPr>
          <w:rStyle w:val="KeywordNameTOCChar"/>
        </w:rPr>
      </w:pPr>
      <w:r w:rsidRPr="009F1DA8">
        <w:rPr>
          <w:i/>
        </w:rPr>
        <w:t>Direction:</w:t>
      </w:r>
      <w:r>
        <w:rPr>
          <w:i/>
        </w:rPr>
        <w:tab/>
      </w:r>
      <w:r>
        <w:t>Tx</w:t>
      </w:r>
    </w:p>
    <w:p w14:paraId="6B217529" w14:textId="77777777" w:rsidR="0004354A" w:rsidRPr="00213323" w:rsidRDefault="003A109E">
      <w:pPr>
        <w:pStyle w:val="KeywordDescriptions"/>
        <w:rPr>
          <w:rStyle w:val="KeywordNameTOCChar"/>
        </w:rPr>
      </w:pPr>
      <w:r w:rsidRPr="00213323">
        <w:rPr>
          <w:i/>
        </w:rPr>
        <w:t>Descriptors</w:t>
      </w:r>
      <w:r w:rsidR="0004354A" w:rsidRPr="00213323">
        <w:t>:</w:t>
      </w:r>
    </w:p>
    <w:p w14:paraId="7D9889FF" w14:textId="77777777"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r w:rsidR="00F00E8B">
        <w:t>, Dep</w:t>
      </w:r>
    </w:p>
    <w:p w14:paraId="5FF2EF40" w14:textId="77777777" w:rsidR="0004354A" w:rsidRPr="00213323" w:rsidRDefault="0004354A" w:rsidP="005F36B3">
      <w:pPr>
        <w:pStyle w:val="ListContinue"/>
        <w:spacing w:after="0"/>
        <w:rPr>
          <w:b/>
        </w:rPr>
      </w:pPr>
      <w:r w:rsidRPr="00213323">
        <w:t>Type:</w:t>
      </w:r>
      <w:r w:rsidRPr="00213323">
        <w:tab/>
      </w:r>
      <w:r w:rsidRPr="00213323">
        <w:tab/>
        <w:t>Float, UI</w:t>
      </w:r>
    </w:p>
    <w:p w14:paraId="05D14E95" w14:textId="77777777" w:rsidR="0004354A" w:rsidRPr="00213323" w:rsidRDefault="0004354A" w:rsidP="005F36B3">
      <w:pPr>
        <w:pStyle w:val="ListContinue"/>
        <w:spacing w:after="0"/>
        <w:rPr>
          <w:b/>
        </w:rPr>
      </w:pPr>
      <w:r w:rsidRPr="00213323">
        <w:lastRenderedPageBreak/>
        <w:t>Format:</w:t>
      </w:r>
      <w:r w:rsidRPr="00213323">
        <w:tab/>
      </w:r>
      <w:r w:rsidRPr="00213323">
        <w:tab/>
        <w:t>Value, Range, Corner, List, Increment, Steps</w:t>
      </w:r>
    </w:p>
    <w:p w14:paraId="49C065EC" w14:textId="77777777"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14:paraId="7512E69F"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7126646F" w14:textId="77777777" w:rsidR="00C70C58" w:rsidRPr="00213323"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rPr>
          <w:i/>
        </w:rPr>
        <w:t>Definition:</w:t>
      </w:r>
      <w:r w:rsidRPr="00213323">
        <w:tab/>
      </w:r>
    </w:p>
    <w:p w14:paraId="68E7EE22" w14:textId="77777777" w:rsidR="00EC038A" w:rsidRPr="00213323" w:rsidRDefault="00C70C58" w:rsidP="008C1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r w:rsidRPr="00213323">
        <w:t>Tx_DCD (Transmit Duty Cycle Distortion) defines half the peak to peak clock duty cycle distortion to be added to the behavior implemented by the EDA tool by modifying the stimulus input or by post processing the simulation</w:t>
      </w:r>
      <w:r w:rsidR="008C12D2" w:rsidRPr="00213323">
        <w:t>.</w:t>
      </w:r>
    </w:p>
    <w:p w14:paraId="24A77947" w14:textId="77777777" w:rsidR="00EC038A" w:rsidRPr="00213323" w:rsidRDefault="00C70C58" w:rsidP="0081592D">
      <w:pPr>
        <w:pStyle w:val="Equation"/>
        <w:rPr>
          <w:vertAlign w:val="superscript"/>
        </w:rPr>
      </w:pPr>
      <w:r w:rsidRPr="00213323">
        <w:t>Time(n)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14:paraId="47E453FC" w14:textId="43858B7B" w:rsidR="00EC038A" w:rsidRPr="00213323" w:rsidRDefault="004B4ECB"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ins w:id="5524" w:author="Author">
        <w:r>
          <w:t>w</w:t>
        </w:r>
      </w:ins>
      <w:del w:id="5525" w:author="Author">
        <w:r w:rsidR="00EC038A" w:rsidRPr="00213323" w:rsidDel="004B4ECB">
          <w:delText>W</w:delText>
        </w:r>
      </w:del>
      <w:r w:rsidR="00EC038A" w:rsidRPr="00213323">
        <w:t>here:</w:t>
      </w:r>
    </w:p>
    <w:p w14:paraId="1D76D76C" w14:textId="77777777"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t xml:space="preserve">n*bit_time is the ideal time of the nth clock. </w:t>
      </w:r>
    </w:p>
    <w:p w14:paraId="7332FAC9" w14:textId="77777777"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r w:rsidRPr="00213323">
        <w:t xml:space="preserve">Time(n) is the time of the nth clock modified when creating input  waveforms for the Tx. </w:t>
      </w:r>
    </w:p>
    <w:p w14:paraId="05CBE5D6" w14:textId="77777777"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14:paraId="7A3CFD1C" w14:textId="77777777" w:rsidR="0004354A" w:rsidRPr="00213323" w:rsidRDefault="0004354A">
      <w:pPr>
        <w:pStyle w:val="KeywordDescriptions"/>
        <w:rPr>
          <w:b/>
          <w:i/>
        </w:rPr>
      </w:pPr>
      <w:r w:rsidRPr="00213323">
        <w:rPr>
          <w:i/>
        </w:rPr>
        <w:t>Usage Rules:</w:t>
      </w:r>
    </w:p>
    <w:p w14:paraId="10C7081F" w14:textId="77777777" w:rsidR="0004354A" w:rsidRPr="00213323" w:rsidRDefault="0004354A">
      <w:pPr>
        <w:pStyle w:val="KeywordDescriptions"/>
        <w:rPr>
          <w:b/>
          <w:i/>
        </w:rPr>
      </w:pPr>
      <w:r w:rsidRPr="00213323">
        <w:rPr>
          <w:i/>
        </w:rPr>
        <w:t>Other Notes:</w:t>
      </w:r>
    </w:p>
    <w:p w14:paraId="3E8F44EF" w14:textId="77777777" w:rsidR="0004354A" w:rsidRPr="00213323" w:rsidRDefault="00B95248">
      <w:pPr>
        <w:pStyle w:val="KeywordDescriptions"/>
      </w:pPr>
      <w:r w:rsidRPr="00213323">
        <w:rPr>
          <w:i/>
        </w:rPr>
        <w:t>Examples:</w:t>
      </w:r>
    </w:p>
    <w:p w14:paraId="19545D18" w14:textId="77777777" w:rsidR="0004354A" w:rsidRPr="00213323" w:rsidRDefault="0004354A" w:rsidP="00500B80">
      <w:pPr>
        <w:pStyle w:val="Exampletext"/>
      </w:pPr>
      <w:r w:rsidRPr="00213323">
        <w:t>(Tx_DCD (Usage Info</w:t>
      </w:r>
      <w:r w:rsidR="006A1071" w:rsidRPr="00213323">
        <w:t>) (</w:t>
      </w:r>
      <w:r w:rsidRPr="00213323">
        <w:t>Type Float)</w:t>
      </w:r>
    </w:p>
    <w:p w14:paraId="54841425" w14:textId="77777777"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14:paraId="6A05B2A5" w14:textId="77777777" w:rsidR="008D2BF4" w:rsidRDefault="008D2BF4" w:rsidP="001F4038">
      <w:pPr>
        <w:pStyle w:val="BodyText"/>
        <w:spacing w:after="0"/>
      </w:pPr>
    </w:p>
    <w:p w14:paraId="77A350A9" w14:textId="77777777" w:rsidR="00D46A1C" w:rsidRPr="00213323" w:rsidRDefault="00D46A1C" w:rsidP="001F4038">
      <w:pPr>
        <w:pStyle w:val="BodyText"/>
        <w:spacing w:after="0"/>
      </w:pPr>
    </w:p>
    <w:p w14:paraId="4F5A52BD" w14:textId="77777777" w:rsidR="0010520B" w:rsidRPr="00213323" w:rsidRDefault="0010520B" w:rsidP="0010520B">
      <w:pPr>
        <w:autoSpaceDE w:val="0"/>
        <w:autoSpaceDN w:val="0"/>
        <w:adjustRightInd w:val="0"/>
        <w:rPr>
          <w:lang w:eastAsia="en-US"/>
        </w:rPr>
      </w:pPr>
      <w:r w:rsidRPr="00213323">
        <w:rPr>
          <w:lang w:eastAsia="en-US"/>
        </w:rPr>
        <w:t xml:space="preserve">The following optional Reserved Parameters are used to specify impairments for the transmitter output.  These budgets specify the impairment as measured at the TX output (i.e. the transmitter output is expected to be directly modulated by these amounts).  This data is used by the </w:t>
      </w:r>
      <w:r w:rsidR="00FA59BB">
        <w:rPr>
          <w:lang w:eastAsia="en-US"/>
        </w:rPr>
        <w:t>EDA tool</w:t>
      </w:r>
      <w:r w:rsidRPr="00213323">
        <w:rPr>
          <w:lang w:eastAsia="en-US"/>
        </w:rPr>
        <w:t xml:space="preserve"> to either modify the input stimulus presented to the algorithmic model or when post-processing the results from the model; the budget values specified by these parameters are not passed directly to the model itself.</w:t>
      </w:r>
    </w:p>
    <w:p w14:paraId="5724F380" w14:textId="77777777" w:rsidR="0010520B" w:rsidRPr="00213323" w:rsidRDefault="0010520B" w:rsidP="0010520B">
      <w:pPr>
        <w:autoSpaceDE w:val="0"/>
        <w:autoSpaceDN w:val="0"/>
        <w:adjustRightInd w:val="0"/>
        <w:rPr>
          <w:lang w:eastAsia="en-US"/>
        </w:rPr>
      </w:pPr>
    </w:p>
    <w:p w14:paraId="3F9E6358" w14:textId="77777777" w:rsidR="0010520B" w:rsidRPr="00213323" w:rsidRDefault="0010520B" w:rsidP="0010520B">
      <w:pPr>
        <w:autoSpaceDE w:val="0"/>
        <w:autoSpaceDN w:val="0"/>
        <w:adjustRightInd w:val="0"/>
        <w:rPr>
          <w:lang w:eastAsia="en-US"/>
        </w:rPr>
      </w:pPr>
    </w:p>
    <w:p w14:paraId="3A560BBF"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Tx_Rj</w:t>
      </w:r>
    </w:p>
    <w:p w14:paraId="120D83FE"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B8D6671" w14:textId="77777777" w:rsidR="00866593" w:rsidRPr="00210A28" w:rsidRDefault="00866593" w:rsidP="00866593">
      <w:pPr>
        <w:pStyle w:val="KeywordDescriptions"/>
        <w:rPr>
          <w:rStyle w:val="KeywordNameTOCChar"/>
        </w:rPr>
      </w:pPr>
      <w:r w:rsidRPr="009F1DA8">
        <w:rPr>
          <w:i/>
        </w:rPr>
        <w:t>Direction:</w:t>
      </w:r>
      <w:r>
        <w:rPr>
          <w:i/>
        </w:rPr>
        <w:tab/>
      </w:r>
      <w:r>
        <w:t>Tx</w:t>
      </w:r>
    </w:p>
    <w:p w14:paraId="6A9FB53F" w14:textId="77777777" w:rsidR="0010520B" w:rsidRPr="00213323" w:rsidRDefault="0010520B" w:rsidP="0010520B">
      <w:pPr>
        <w:pStyle w:val="KeywordDescriptions"/>
        <w:rPr>
          <w:b/>
        </w:rPr>
      </w:pPr>
      <w:r w:rsidRPr="00213323">
        <w:rPr>
          <w:i/>
        </w:rPr>
        <w:t>Descriptors</w:t>
      </w:r>
      <w:r w:rsidRPr="00213323">
        <w:t>:</w:t>
      </w:r>
    </w:p>
    <w:p w14:paraId="0BF91492"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6D96E0FB"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14:paraId="5041E303"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AAEBE3D"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6CC4DCF6"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575DA90D"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p>
    <w:p w14:paraId="3F2B2FEA" w14:textId="77777777" w:rsidR="0010520B" w:rsidRPr="00213323" w:rsidRDefault="0010520B" w:rsidP="0010520B">
      <w:pPr>
        <w:pStyle w:val="KeywordDescriptions"/>
      </w:pPr>
      <w:r w:rsidRPr="00213323">
        <w:rPr>
          <w:i/>
        </w:rPr>
        <w:t>Usage Rules:</w:t>
      </w:r>
      <w:r w:rsidRPr="00213323">
        <w:rPr>
          <w:i/>
        </w:rPr>
        <w:tab/>
      </w:r>
    </w:p>
    <w:p w14:paraId="76D9F5D4" w14:textId="77777777" w:rsidR="00DC7CA1" w:rsidRPr="00213323" w:rsidRDefault="0010520B">
      <w:pPr>
        <w:pStyle w:val="KeywordDescriptions"/>
        <w:spacing w:after="0"/>
        <w:rPr>
          <w:i/>
        </w:rPr>
      </w:pPr>
      <w:r w:rsidRPr="00213323">
        <w:rPr>
          <w:i/>
        </w:rPr>
        <w:lastRenderedPageBreak/>
        <w:t xml:space="preserve">Other Notes:  </w:t>
      </w:r>
      <w:r w:rsidR="00B27F62" w:rsidRPr="00213323">
        <w:t>T</w:t>
      </w:r>
      <w:r w:rsidR="00DC7CA1" w:rsidRPr="00213323">
        <w:t>ime is calculated as follows:</w:t>
      </w:r>
    </w:p>
    <w:p w14:paraId="22B8AD58" w14:textId="77777777" w:rsidR="00590424" w:rsidRPr="00213323" w:rsidRDefault="0010520B" w:rsidP="00DC7CA1">
      <w:pPr>
        <w:pStyle w:val="Equation"/>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14:paraId="21DECF07" w14:textId="7544BFBA" w:rsidR="0010520B" w:rsidRPr="00213323" w:rsidRDefault="004B4ECB" w:rsidP="00D618B0">
      <w:pPr>
        <w:pStyle w:val="KeywordDescriptions"/>
        <w:spacing w:after="160"/>
        <w:ind w:left="360"/>
        <w:rPr>
          <w:b/>
        </w:rPr>
      </w:pPr>
      <w:ins w:id="5526" w:author="Author">
        <w:r>
          <w:rPr>
            <w:lang w:eastAsia="en-US"/>
          </w:rPr>
          <w:t>w</w:t>
        </w:r>
      </w:ins>
      <w:del w:id="5527"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gaussian_rand() is a function that returns floating point numbers  between -inf and +inf. The distribution of these numbers shall be a white Gaussian distribution centered at 0.0 with a standard deviation of 1.0. The EDA tool can protect against abs(Tx_Rj*gaussian_rand())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14:paraId="7BB91303" w14:textId="77777777" w:rsidR="0010520B" w:rsidRPr="00213323" w:rsidRDefault="0010520B" w:rsidP="0010520B">
      <w:pPr>
        <w:pStyle w:val="KeywordDescriptions"/>
      </w:pPr>
      <w:r w:rsidRPr="00213323">
        <w:rPr>
          <w:i/>
        </w:rPr>
        <w:t>Example:</w:t>
      </w:r>
    </w:p>
    <w:p w14:paraId="061B4145" w14:textId="77777777"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5EA3AC30" w14:textId="77777777" w:rsidR="00590424" w:rsidRPr="00213323" w:rsidRDefault="0010520B">
      <w:pPr>
        <w:pStyle w:val="Exampletext"/>
        <w:rPr>
          <w:lang w:eastAsia="en-US"/>
        </w:rPr>
      </w:pPr>
      <w:r w:rsidRPr="00213323">
        <w:rPr>
          <w:lang w:eastAsia="en-US"/>
        </w:rPr>
        <w:t xml:space="preserve">         (Description "Tx Random Jitter in UI."))</w:t>
      </w:r>
    </w:p>
    <w:p w14:paraId="48118926" w14:textId="77777777" w:rsidR="00590424" w:rsidRPr="00213323" w:rsidRDefault="00590424" w:rsidP="009D1AD9">
      <w:pPr>
        <w:autoSpaceDE w:val="0"/>
        <w:autoSpaceDN w:val="0"/>
        <w:adjustRightInd w:val="0"/>
        <w:rPr>
          <w:lang w:eastAsia="en-US"/>
        </w:rPr>
      </w:pPr>
    </w:p>
    <w:p w14:paraId="63C75D3B" w14:textId="77777777" w:rsidR="0010520B" w:rsidRPr="00213323" w:rsidRDefault="0010520B" w:rsidP="0010520B">
      <w:pPr>
        <w:autoSpaceDE w:val="0"/>
        <w:autoSpaceDN w:val="0"/>
        <w:adjustRightInd w:val="0"/>
        <w:rPr>
          <w:lang w:eastAsia="en-US"/>
        </w:rPr>
      </w:pPr>
    </w:p>
    <w:p w14:paraId="725085E2"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Tx_Dj</w:t>
      </w:r>
    </w:p>
    <w:p w14:paraId="162D2D0F"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5E2658F6" w14:textId="77777777" w:rsidR="00866593" w:rsidRPr="009D1AD9" w:rsidRDefault="00866593" w:rsidP="0010520B">
      <w:pPr>
        <w:pStyle w:val="KeywordDescriptions"/>
        <w:rPr>
          <w:b/>
        </w:rPr>
      </w:pPr>
      <w:r w:rsidRPr="009F1DA8">
        <w:rPr>
          <w:i/>
        </w:rPr>
        <w:t>Direction:</w:t>
      </w:r>
      <w:r>
        <w:rPr>
          <w:i/>
        </w:rPr>
        <w:tab/>
      </w:r>
      <w:r>
        <w:t>Tx</w:t>
      </w:r>
    </w:p>
    <w:p w14:paraId="002FBE45" w14:textId="77777777" w:rsidR="0010520B" w:rsidRPr="00213323" w:rsidRDefault="0010520B" w:rsidP="0010520B">
      <w:pPr>
        <w:pStyle w:val="KeywordDescriptions"/>
        <w:rPr>
          <w:b/>
        </w:rPr>
      </w:pPr>
      <w:r w:rsidRPr="00213323">
        <w:rPr>
          <w:i/>
        </w:rPr>
        <w:t>Descriptors</w:t>
      </w:r>
      <w:r w:rsidRPr="00213323">
        <w:t>:</w:t>
      </w:r>
    </w:p>
    <w:p w14:paraId="42A31BEE"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6736284"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139716C8"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2651AC4F"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264C0846"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4DE63A66"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p>
    <w:p w14:paraId="145B3426" w14:textId="77777777" w:rsidR="0010520B" w:rsidRPr="00213323" w:rsidRDefault="0010520B" w:rsidP="0010520B">
      <w:pPr>
        <w:pStyle w:val="KeywordDescriptions"/>
      </w:pPr>
      <w:r w:rsidRPr="00213323">
        <w:rPr>
          <w:i/>
        </w:rPr>
        <w:t>Usage Rules:</w:t>
      </w:r>
      <w:r w:rsidRPr="00213323">
        <w:rPr>
          <w:i/>
        </w:rPr>
        <w:tab/>
      </w:r>
    </w:p>
    <w:p w14:paraId="09EC4829" w14:textId="77777777"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14:paraId="489902C5" w14:textId="77777777" w:rsidR="0010520B" w:rsidRPr="00213323" w:rsidRDefault="0010520B" w:rsidP="00DC7CA1">
      <w:pPr>
        <w:pStyle w:val="Equation"/>
        <w:rPr>
          <w:lang w:eastAsia="en-US"/>
        </w:rPr>
      </w:pPr>
      <w:r w:rsidRPr="00213323">
        <w:rPr>
          <w:lang w:eastAsia="en-US"/>
        </w:rPr>
        <w:t>Time(n)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310C0A0C" w14:textId="697C3ECD" w:rsidR="0010520B" w:rsidRPr="00213323" w:rsidRDefault="004B4ECB" w:rsidP="00D618B0">
      <w:pPr>
        <w:autoSpaceDE w:val="0"/>
        <w:autoSpaceDN w:val="0"/>
        <w:adjustRightInd w:val="0"/>
        <w:spacing w:after="160"/>
        <w:ind w:left="360"/>
        <w:rPr>
          <w:lang w:eastAsia="en-US"/>
        </w:rPr>
      </w:pPr>
      <w:ins w:id="5528" w:author="Author">
        <w:r>
          <w:rPr>
            <w:lang w:eastAsia="en-US"/>
          </w:rPr>
          <w:t>w</w:t>
        </w:r>
      </w:ins>
      <w:del w:id="5529"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 xml:space="preserve">rand() is a function that returns floating point numbers between -0.5 and </w:t>
      </w:r>
      <w:r w:rsidR="00CF2718" w:rsidRPr="00213323">
        <w:rPr>
          <w:lang w:eastAsia="en-US"/>
        </w:rPr>
        <w:t xml:space="preserve"> </w:t>
      </w:r>
      <w:r w:rsidR="0010520B" w:rsidRPr="00213323">
        <w:rPr>
          <w:lang w:eastAsia="en-US"/>
        </w:rPr>
        <w:t xml:space="preserve">+0.5 with white uniform distribution. </w:t>
      </w:r>
    </w:p>
    <w:p w14:paraId="35EA36F7" w14:textId="77777777" w:rsidR="0010520B" w:rsidRPr="00213323" w:rsidRDefault="0010520B" w:rsidP="0010520B">
      <w:pPr>
        <w:pStyle w:val="KeywordDescriptions"/>
      </w:pPr>
      <w:r w:rsidRPr="00213323">
        <w:rPr>
          <w:i/>
        </w:rPr>
        <w:t>Example:</w:t>
      </w:r>
    </w:p>
    <w:p w14:paraId="754B7BF1" w14:textId="77777777" w:rsidR="00590424" w:rsidRPr="00213323" w:rsidRDefault="0010520B">
      <w:pPr>
        <w:pStyle w:val="Exampletext"/>
        <w:rPr>
          <w:lang w:eastAsia="en-US"/>
        </w:rPr>
      </w:pPr>
      <w:r w:rsidRPr="00213323">
        <w:rPr>
          <w:lang w:eastAsia="en-US"/>
        </w:rPr>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6BDEC110" w14:textId="77777777" w:rsidR="00590424" w:rsidRPr="00213323" w:rsidRDefault="0010520B">
      <w:pPr>
        <w:pStyle w:val="Exampletext"/>
        <w:rPr>
          <w:lang w:eastAsia="en-US"/>
        </w:rPr>
      </w:pPr>
      <w:r w:rsidRPr="00213323">
        <w:rPr>
          <w:lang w:eastAsia="en-US"/>
        </w:rPr>
        <w:t xml:space="preserve">         (Description "Tx Bounded Jitter in UI."))</w:t>
      </w:r>
    </w:p>
    <w:p w14:paraId="5BA16E09" w14:textId="77777777" w:rsidR="00CF2718" w:rsidRPr="00213323" w:rsidRDefault="00CF2718" w:rsidP="0010520B">
      <w:pPr>
        <w:autoSpaceDE w:val="0"/>
        <w:autoSpaceDN w:val="0"/>
        <w:adjustRightInd w:val="0"/>
        <w:rPr>
          <w:lang w:eastAsia="en-US"/>
        </w:rPr>
      </w:pPr>
    </w:p>
    <w:p w14:paraId="5B072669" w14:textId="77777777" w:rsidR="0010520B" w:rsidRPr="00213323" w:rsidRDefault="0010520B" w:rsidP="0010520B">
      <w:pPr>
        <w:autoSpaceDE w:val="0"/>
        <w:autoSpaceDN w:val="0"/>
        <w:adjustRightInd w:val="0"/>
        <w:rPr>
          <w:lang w:eastAsia="en-US"/>
        </w:rPr>
      </w:pPr>
    </w:p>
    <w:p w14:paraId="3C596D80"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w:t>
      </w:r>
    </w:p>
    <w:p w14:paraId="4DCA9BCB"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70C7A1D8" w14:textId="77777777" w:rsidR="00866593" w:rsidRPr="00BB3985" w:rsidRDefault="00866593" w:rsidP="0010520B">
      <w:pPr>
        <w:pStyle w:val="KeywordDescriptions"/>
        <w:rPr>
          <w:b/>
        </w:rPr>
      </w:pPr>
      <w:r w:rsidRPr="009F1DA8">
        <w:rPr>
          <w:i/>
        </w:rPr>
        <w:t>Direction:</w:t>
      </w:r>
      <w:r>
        <w:rPr>
          <w:i/>
        </w:rPr>
        <w:tab/>
      </w:r>
      <w:r>
        <w:t>Tx</w:t>
      </w:r>
    </w:p>
    <w:p w14:paraId="3598D946" w14:textId="77777777" w:rsidR="0010520B" w:rsidRPr="00213323" w:rsidRDefault="0010520B" w:rsidP="0010520B">
      <w:pPr>
        <w:pStyle w:val="KeywordDescriptions"/>
        <w:rPr>
          <w:b/>
        </w:rPr>
      </w:pPr>
      <w:r w:rsidRPr="00213323">
        <w:rPr>
          <w:i/>
        </w:rPr>
        <w:t>Descriptors</w:t>
      </w:r>
      <w:r w:rsidRPr="00213323">
        <w:t>:</w:t>
      </w:r>
    </w:p>
    <w:p w14:paraId="43D42B5F"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3D90A64A"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7148495C" w14:textId="77777777" w:rsidR="0010520B" w:rsidRPr="00213323" w:rsidRDefault="0010520B" w:rsidP="004849CD">
      <w:pPr>
        <w:autoSpaceDE w:val="0"/>
        <w:autoSpaceDN w:val="0"/>
        <w:adjustRightInd w:val="0"/>
        <w:ind w:left="360"/>
        <w:rPr>
          <w:lang w:eastAsia="en-US"/>
        </w:rPr>
      </w:pPr>
      <w:r w:rsidRPr="00213323">
        <w:lastRenderedPageBreak/>
        <w:t>Format:</w:t>
      </w:r>
      <w:r w:rsidRPr="00213323">
        <w:tab/>
      </w:r>
      <w:r w:rsidRPr="00213323">
        <w:tab/>
      </w:r>
      <w:r w:rsidRPr="00213323">
        <w:rPr>
          <w:lang w:eastAsia="en-US"/>
        </w:rPr>
        <w:t>Value, List, Range, Corner, Increment, Steps</w:t>
      </w:r>
    </w:p>
    <w:p w14:paraId="7D333E83" w14:textId="77777777"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14:paraId="31F21D9A"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0667A15" w14:textId="77777777" w:rsidR="0010520B" w:rsidRPr="00213323" w:rsidRDefault="0010520B" w:rsidP="0010520B">
      <w:pPr>
        <w:autoSpaceDE w:val="0"/>
        <w:autoSpaceDN w:val="0"/>
        <w:adjustRightInd w:val="0"/>
        <w:rPr>
          <w:lang w:eastAsia="en-US"/>
        </w:rPr>
      </w:pPr>
      <w:r w:rsidRPr="00213323">
        <w:rPr>
          <w:i/>
        </w:rPr>
        <w:t>Definition:</w:t>
      </w:r>
      <w:r w:rsidRPr="00213323">
        <w:tab/>
      </w:r>
      <w:r w:rsidRPr="00213323">
        <w:rPr>
          <w:lang w:eastAsia="en-US"/>
        </w:rPr>
        <w:t>Half the peak to peak amplitude of a sinusoidal jitter which is to be added to the behavior implemented directly by the transmitter model.</w:t>
      </w:r>
    </w:p>
    <w:p w14:paraId="66664900" w14:textId="77777777"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p>
    <w:p w14:paraId="7D0B68E0" w14:textId="77777777" w:rsidR="00DC7CA1" w:rsidRPr="00213323" w:rsidRDefault="0010520B" w:rsidP="00DC7CA1">
      <w:pPr>
        <w:keepNext/>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39C35E73" w14:textId="77777777" w:rsidR="00590424" w:rsidRPr="00213323" w:rsidRDefault="00DC7CA1" w:rsidP="00DC7CA1">
      <w:pPr>
        <w:pStyle w:val="Equation"/>
        <w:rPr>
          <w:lang w:eastAsia="en-US"/>
        </w:rPr>
      </w:pPr>
      <w:r w:rsidRPr="00213323">
        <w:rPr>
          <w:lang w:eastAsia="en-US"/>
        </w:rPr>
        <w:tab/>
      </w:r>
      <w:r w:rsidR="0010520B" w:rsidRPr="00213323">
        <w:rPr>
          <w:lang w:eastAsia="en-US"/>
        </w:rPr>
        <w:t>Time(n)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p>
    <w:p w14:paraId="170B2C09" w14:textId="77777777" w:rsidR="0010520B" w:rsidRPr="00213323" w:rsidRDefault="0010520B" w:rsidP="0010520B">
      <w:pPr>
        <w:pStyle w:val="KeywordDescriptions"/>
      </w:pPr>
      <w:r w:rsidRPr="00213323">
        <w:rPr>
          <w:i/>
        </w:rPr>
        <w:t>Example:</w:t>
      </w:r>
    </w:p>
    <w:p w14:paraId="22A508F9" w14:textId="77777777"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3055F8AC" w14:textId="77777777"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14:paraId="6D31AB82" w14:textId="77777777" w:rsidR="0010520B" w:rsidRPr="00213323" w:rsidRDefault="0010520B" w:rsidP="0010520B">
      <w:pPr>
        <w:autoSpaceDE w:val="0"/>
        <w:autoSpaceDN w:val="0"/>
        <w:adjustRightInd w:val="0"/>
        <w:rPr>
          <w:lang w:eastAsia="en-US"/>
        </w:rPr>
      </w:pPr>
    </w:p>
    <w:p w14:paraId="258D8FF1" w14:textId="77777777" w:rsidR="0010520B" w:rsidRPr="00213323" w:rsidRDefault="0010520B" w:rsidP="0010520B">
      <w:pPr>
        <w:autoSpaceDE w:val="0"/>
        <w:autoSpaceDN w:val="0"/>
        <w:adjustRightInd w:val="0"/>
        <w:rPr>
          <w:lang w:eastAsia="en-US"/>
        </w:rPr>
      </w:pPr>
    </w:p>
    <w:p w14:paraId="42D7D1D0"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14:paraId="6C98FA6B"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3CBBD41" w14:textId="77777777" w:rsidR="00866593" w:rsidRPr="00BB3985" w:rsidRDefault="00866593" w:rsidP="0010520B">
      <w:pPr>
        <w:pStyle w:val="KeywordDescriptions"/>
        <w:rPr>
          <w:b/>
        </w:rPr>
      </w:pPr>
      <w:r w:rsidRPr="009F1DA8">
        <w:rPr>
          <w:i/>
        </w:rPr>
        <w:t>Direction:</w:t>
      </w:r>
      <w:r>
        <w:rPr>
          <w:i/>
        </w:rPr>
        <w:tab/>
      </w:r>
      <w:r>
        <w:t>Tx</w:t>
      </w:r>
    </w:p>
    <w:p w14:paraId="7A282D1E" w14:textId="77777777" w:rsidR="0010520B" w:rsidRPr="00213323" w:rsidRDefault="0010520B" w:rsidP="0010520B">
      <w:pPr>
        <w:pStyle w:val="KeywordDescriptions"/>
        <w:rPr>
          <w:b/>
        </w:rPr>
      </w:pPr>
      <w:r w:rsidRPr="00213323">
        <w:rPr>
          <w:i/>
        </w:rPr>
        <w:t>Descriptors</w:t>
      </w:r>
      <w:r w:rsidRPr="00213323">
        <w:t>:</w:t>
      </w:r>
    </w:p>
    <w:p w14:paraId="7257D52D"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2E9A142A"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14:paraId="680449A0"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7896C13"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3E03CC6D"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2C63BED"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14:paraId="79F5D420" w14:textId="77777777"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14:paraId="66D7D871" w14:textId="77777777"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01975AF8" w14:textId="77777777" w:rsidR="00590424" w:rsidRPr="00213323" w:rsidRDefault="0010520B" w:rsidP="00B40F43">
      <w:pPr>
        <w:pStyle w:val="Equation"/>
        <w:rPr>
          <w:lang w:eastAsia="en-US"/>
        </w:rPr>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14:paraId="26898F7F" w14:textId="77777777" w:rsidR="0010520B" w:rsidRPr="00213323" w:rsidRDefault="0010520B" w:rsidP="0010520B">
      <w:pPr>
        <w:pStyle w:val="KeywordDescriptions"/>
      </w:pPr>
      <w:r w:rsidRPr="00213323">
        <w:rPr>
          <w:i/>
        </w:rPr>
        <w:t>Exampl</w:t>
      </w:r>
      <w:r w:rsidR="006A1071" w:rsidRPr="00213323">
        <w:rPr>
          <w:i/>
        </w:rPr>
        <w:t>e</w:t>
      </w:r>
      <w:r w:rsidRPr="00213323">
        <w:rPr>
          <w:i/>
        </w:rPr>
        <w:t>:</w:t>
      </w:r>
    </w:p>
    <w:p w14:paraId="0652C5D8" w14:textId="77777777" w:rsidR="00590424" w:rsidRPr="00213323" w:rsidRDefault="0010520B">
      <w:pPr>
        <w:pStyle w:val="Exampletext"/>
        <w:rPr>
          <w:lang w:eastAsia="en-US"/>
        </w:rPr>
      </w:pP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14:paraId="307CB21E" w14:textId="77777777" w:rsidR="00590424" w:rsidRPr="00213323" w:rsidRDefault="0010520B">
      <w:pPr>
        <w:pStyle w:val="Exampletext"/>
        <w:rPr>
          <w:lang w:eastAsia="en-US"/>
        </w:rPr>
      </w:pPr>
      <w:r w:rsidRPr="00213323">
        <w:rPr>
          <w:lang w:eastAsia="en-US"/>
        </w:rPr>
        <w:t xml:space="preserve">         (Description "Tx Sinusoidal Jitter Frequency in Hz."))</w:t>
      </w:r>
    </w:p>
    <w:p w14:paraId="3ACA0566" w14:textId="77777777" w:rsidR="0010520B" w:rsidRPr="00213323" w:rsidRDefault="0010520B" w:rsidP="0010520B">
      <w:pPr>
        <w:autoSpaceDE w:val="0"/>
        <w:autoSpaceDN w:val="0"/>
        <w:adjustRightInd w:val="0"/>
        <w:rPr>
          <w:lang w:eastAsia="en-US"/>
        </w:rPr>
      </w:pPr>
    </w:p>
    <w:p w14:paraId="733DE9BD" w14:textId="77777777" w:rsidR="0010520B" w:rsidRPr="00213323" w:rsidRDefault="0010520B" w:rsidP="00735AE5">
      <w:pPr>
        <w:pStyle w:val="BodyText"/>
      </w:pPr>
    </w:p>
    <w:p w14:paraId="293CEB5A" w14:textId="77777777" w:rsidR="0004354A" w:rsidRPr="00213323" w:rsidRDefault="0004354A" w:rsidP="00735AE5">
      <w:pPr>
        <w:pStyle w:val="BodyText"/>
      </w:pPr>
      <w:r w:rsidRPr="00213323">
        <w:rPr>
          <w:b/>
        </w:rPr>
        <w:t xml:space="preserve">Rx-only </w:t>
      </w:r>
      <w:r w:rsidR="00D31346" w:rsidRPr="00213323">
        <w:rPr>
          <w:b/>
        </w:rPr>
        <w:t>Reserved Parameters</w:t>
      </w:r>
    </w:p>
    <w:p w14:paraId="211DA08E" w14:textId="77777777"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ecified, the values default to “</w:t>
      </w:r>
      <w:r w:rsidRPr="00213323">
        <w:t>0</w:t>
      </w:r>
      <w:r w:rsidR="007561F3" w:rsidRPr="00213323">
        <w:t>”</w:t>
      </w:r>
      <w:r w:rsidRPr="00213323">
        <w:t xml:space="preserve">.  </w:t>
      </w:r>
    </w:p>
    <w:p w14:paraId="08A53EA8" w14:textId="77777777" w:rsidR="0004354A" w:rsidRPr="00213323" w:rsidRDefault="0004354A" w:rsidP="00735AE5">
      <w:pPr>
        <w:pStyle w:val="Exampletext"/>
        <w:spacing w:after="80"/>
        <w:rPr>
          <w:rFonts w:ascii="Times New Roman" w:hAnsi="Times New Roman" w:cs="Times New Roman"/>
          <w:b/>
          <w:sz w:val="24"/>
          <w:szCs w:val="24"/>
        </w:rPr>
      </w:pPr>
    </w:p>
    <w:p w14:paraId="4661690E" w14:textId="77777777" w:rsidR="0004354A" w:rsidRPr="00213323" w:rsidRDefault="0004354A" w:rsidP="00735AE5">
      <w:pPr>
        <w:pStyle w:val="Keyword"/>
        <w:spacing w:before="0" w:after="80"/>
      </w:pPr>
      <w:r w:rsidRPr="00213323">
        <w:rPr>
          <w:i/>
        </w:rPr>
        <w:t>Parameter:</w:t>
      </w:r>
      <w:r w:rsidRPr="00213323">
        <w:tab/>
      </w:r>
      <w:r w:rsidRPr="00213323">
        <w:rPr>
          <w:b/>
        </w:rPr>
        <w:t>Rx_Clock_PDF</w:t>
      </w:r>
    </w:p>
    <w:p w14:paraId="22081681" w14:textId="77777777" w:rsidR="0004354A" w:rsidRPr="00213323" w:rsidRDefault="0004354A" w:rsidP="00685FB6">
      <w:pPr>
        <w:pStyle w:val="KeywordDescriptions"/>
        <w:rPr>
          <w:rStyle w:val="KeywordNameTOCChar"/>
        </w:rPr>
      </w:pPr>
      <w:r w:rsidRPr="00213323">
        <w:rPr>
          <w:i/>
        </w:rPr>
        <w:t>Required:</w:t>
      </w:r>
      <w:r w:rsidRPr="00213323">
        <w:tab/>
        <w:t>No</w:t>
      </w:r>
    </w:p>
    <w:p w14:paraId="2B54133A" w14:textId="77777777" w:rsidR="00866593" w:rsidRPr="00BB3985" w:rsidRDefault="00866593">
      <w:pPr>
        <w:pStyle w:val="KeywordDescriptions"/>
        <w:rPr>
          <w:b/>
        </w:rPr>
      </w:pPr>
      <w:r w:rsidRPr="009F1DA8">
        <w:rPr>
          <w:i/>
        </w:rPr>
        <w:t>Direction:</w:t>
      </w:r>
      <w:r>
        <w:rPr>
          <w:i/>
        </w:rPr>
        <w:tab/>
      </w:r>
      <w:r>
        <w:t>Rx</w:t>
      </w:r>
    </w:p>
    <w:p w14:paraId="53727308" w14:textId="77777777" w:rsidR="0004354A" w:rsidRPr="00213323" w:rsidRDefault="003A109E">
      <w:pPr>
        <w:pStyle w:val="KeywordDescriptions"/>
        <w:rPr>
          <w:rStyle w:val="KeywordNameTOCChar"/>
        </w:rPr>
      </w:pPr>
      <w:r w:rsidRPr="00213323">
        <w:rPr>
          <w:i/>
        </w:rPr>
        <w:lastRenderedPageBreak/>
        <w:t>Descriptors</w:t>
      </w:r>
      <w:r w:rsidR="0004354A" w:rsidRPr="00213323">
        <w:t>:</w:t>
      </w:r>
    </w:p>
    <w:p w14:paraId="68B3E760" w14:textId="77777777" w:rsidR="0004354A" w:rsidRPr="00213323" w:rsidRDefault="0004354A" w:rsidP="005F36B3">
      <w:pPr>
        <w:pStyle w:val="ListContinue"/>
        <w:spacing w:after="0"/>
        <w:rPr>
          <w:b/>
        </w:rPr>
      </w:pPr>
      <w:r w:rsidRPr="00213323">
        <w:t>Usage:</w:t>
      </w:r>
      <w:r w:rsidRPr="00213323">
        <w:tab/>
      </w:r>
      <w:r w:rsidRPr="00213323">
        <w:tab/>
        <w:t>Info, Out</w:t>
      </w:r>
      <w:r w:rsidR="00F00E8B">
        <w:t>, Dep</w:t>
      </w:r>
    </w:p>
    <w:p w14:paraId="58C0362D" w14:textId="77777777" w:rsidR="0004354A" w:rsidRPr="00213323" w:rsidRDefault="0004354A" w:rsidP="005F36B3">
      <w:pPr>
        <w:pStyle w:val="ListContinue"/>
        <w:spacing w:after="0"/>
        <w:rPr>
          <w:b/>
        </w:rPr>
      </w:pPr>
      <w:r w:rsidRPr="00213323">
        <w:t>Type:</w:t>
      </w:r>
      <w:r w:rsidRPr="00213323">
        <w:tab/>
      </w:r>
      <w:r w:rsidRPr="00213323">
        <w:tab/>
        <w:t>Float, UI</w:t>
      </w:r>
    </w:p>
    <w:p w14:paraId="60EB3031" w14:textId="77777777" w:rsidR="0004354A" w:rsidRPr="00213323" w:rsidRDefault="0004354A" w:rsidP="005F36B3">
      <w:pPr>
        <w:pStyle w:val="ListContinue"/>
        <w:spacing w:after="0"/>
        <w:rPr>
          <w:b/>
        </w:rPr>
      </w:pPr>
      <w:r w:rsidRPr="00213323">
        <w:t>Format:</w:t>
      </w:r>
      <w:r w:rsidRPr="00213323">
        <w:tab/>
      </w:r>
      <w:r w:rsidRPr="00213323">
        <w:tab/>
        <w:t>Gaussian, Dual-Dirac, DjRj, Table</w:t>
      </w:r>
    </w:p>
    <w:p w14:paraId="39A4AB75" w14:textId="77777777" w:rsidR="0004354A" w:rsidRPr="00213323" w:rsidRDefault="0004354A" w:rsidP="005F36B3">
      <w:pPr>
        <w:pStyle w:val="ListContinue"/>
        <w:spacing w:after="0"/>
        <w:rPr>
          <w:b/>
          <w:i/>
        </w:rPr>
      </w:pPr>
      <w:r w:rsidRPr="00213323">
        <w:t>Default:</w:t>
      </w:r>
      <w:r w:rsidRPr="00213323">
        <w:tab/>
      </w:r>
      <w:r w:rsidRPr="00213323">
        <w:tab/>
      </w:r>
      <w:r w:rsidR="00D96E8F" w:rsidRPr="00213323">
        <w:t>(Illegal)</w:t>
      </w:r>
    </w:p>
    <w:p w14:paraId="7D52714E"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5ED1BA51"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the probability density function of the recovered clock.</w:t>
      </w:r>
    </w:p>
    <w:p w14:paraId="2EE58E5E" w14:textId="77777777" w:rsidR="0065307C" w:rsidRPr="00213323" w:rsidRDefault="0004354A" w:rsidP="0065307C">
      <w:pPr>
        <w:pStyle w:val="KeywordDescriptions"/>
      </w:pPr>
      <w:r w:rsidRPr="00213323">
        <w:rPr>
          <w:i/>
        </w:rPr>
        <w:t>Usage Rules:</w:t>
      </w:r>
      <w:r w:rsidR="005F5809" w:rsidRPr="00213323">
        <w:rPr>
          <w:i/>
        </w:rPr>
        <w:t xml:space="preserve"> </w:t>
      </w:r>
      <w:r w:rsidR="005F5809" w:rsidRPr="00213323">
        <w:rPr>
          <w:i/>
        </w:rPr>
        <w:tab/>
      </w:r>
      <w:r w:rsidR="0065307C" w:rsidRPr="00213323">
        <w:t>For formats Gaussian, Dual-Dirac and DjRj, entries are assumed to be in units of UI when declared as Type UI and in units of seconds when Type Float.</w:t>
      </w:r>
    </w:p>
    <w:p w14:paraId="379376ED" w14:textId="77777777" w:rsidR="0065307C" w:rsidRPr="00213323" w:rsidRDefault="0065307C" w:rsidP="0065307C">
      <w:pPr>
        <w:pStyle w:val="KeywordDescriptions"/>
      </w:pPr>
      <w:r w:rsidRPr="00213323">
        <w:t>For the Table format, only three table columns are permitted, which shall be entered in the following order:</w:t>
      </w:r>
    </w:p>
    <w:p w14:paraId="2F464694" w14:textId="77777777" w:rsidR="0065307C" w:rsidRPr="00213323" w:rsidRDefault="0065307C" w:rsidP="001B6E32">
      <w:pPr>
        <w:pStyle w:val="KeywordDescriptions"/>
        <w:spacing w:after="0"/>
        <w:ind w:firstLine="720"/>
      </w:pPr>
      <w:r w:rsidRPr="00213323">
        <w:t>Row_number</w:t>
      </w:r>
      <w:r w:rsidRPr="00213323">
        <w:tab/>
        <w:t>Time</w:t>
      </w:r>
      <w:r w:rsidRPr="00213323">
        <w:tab/>
        <w:t>Probability</w:t>
      </w:r>
      <w:r w:rsidR="003661C1" w:rsidRPr="00213323">
        <w:t>, or</w:t>
      </w:r>
    </w:p>
    <w:p w14:paraId="360E657F" w14:textId="77777777" w:rsidR="003661C1" w:rsidRPr="00213323" w:rsidRDefault="003661C1" w:rsidP="00D802C3">
      <w:pPr>
        <w:pStyle w:val="KeywordDescriptions"/>
        <w:ind w:firstLine="720"/>
      </w:pPr>
      <w:r w:rsidRPr="00213323">
        <w:t>Row_number</w:t>
      </w:r>
      <w:r w:rsidRPr="00213323">
        <w:tab/>
        <w:t>UI</w:t>
      </w:r>
      <w:r w:rsidRPr="00213323">
        <w:tab/>
        <w:t>Probability</w:t>
      </w:r>
    </w:p>
    <w:p w14:paraId="615888C9" w14:textId="77777777" w:rsidR="0065307C" w:rsidRPr="00213323" w:rsidRDefault="0065307C" w:rsidP="0065307C">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14:paraId="1C846415" w14:textId="77777777" w:rsidR="0065307C" w:rsidRPr="00213323" w:rsidRDefault="0065307C" w:rsidP="001B6E32">
      <w:pPr>
        <w:pStyle w:val="KeywordDescriptions"/>
        <w:spacing w:after="0"/>
        <w:ind w:firstLine="720"/>
      </w:pPr>
      <w:r w:rsidRPr="00213323">
        <w:t>(Type Integer Float Float)</w:t>
      </w:r>
    </w:p>
    <w:p w14:paraId="1E004409" w14:textId="77777777" w:rsidR="0065307C" w:rsidRPr="00213323" w:rsidRDefault="0065307C" w:rsidP="0065307C">
      <w:pPr>
        <w:pStyle w:val="KeywordDescriptions"/>
        <w:ind w:firstLine="720"/>
      </w:pPr>
      <w:r w:rsidRPr="00213323">
        <w:t>(Type Integer UI Float)</w:t>
      </w:r>
    </w:p>
    <w:p w14:paraId="0B3ECEE9" w14:textId="77777777" w:rsidR="0065307C" w:rsidRPr="00213323" w:rsidRDefault="0065307C" w:rsidP="0065307C">
      <w:pPr>
        <w:pStyle w:val="KeywordDescriptions"/>
      </w:pPr>
      <w:r w:rsidRPr="00213323">
        <w:rPr>
          <w:i/>
        </w:rPr>
        <w:t>Other Notes:</w:t>
      </w:r>
      <w:r w:rsidRPr="00213323">
        <w:tab/>
        <w:t>For compatibility with earlier versions, (Type Float) and (Type UI) are permitted for data using the Table format</w:t>
      </w:r>
      <w:r w:rsidR="00AD7A76" w:rsidRPr="00213323">
        <w:t>, using the Table format, with Type Float signifying that the three column data types are Integer, Float and Float, and Type UI signifying that the three column data types are Integer, UI and Float</w:t>
      </w:r>
      <w:r w:rsidRPr="00213323">
        <w:t>.  However, these variations are discouraged.</w:t>
      </w:r>
    </w:p>
    <w:p w14:paraId="0394789F" w14:textId="77777777" w:rsidR="0004354A" w:rsidRPr="00213323" w:rsidRDefault="00B95248">
      <w:pPr>
        <w:pStyle w:val="KeywordDescriptions"/>
      </w:pPr>
      <w:r w:rsidRPr="00213323">
        <w:rPr>
          <w:i/>
        </w:rPr>
        <w:t>Examples:</w:t>
      </w:r>
    </w:p>
    <w:p w14:paraId="71E4132C" w14:textId="77777777" w:rsidR="0004354A" w:rsidRPr="00213323" w:rsidRDefault="0004354A" w:rsidP="00500B80">
      <w:pPr>
        <w:pStyle w:val="Exampletext"/>
      </w:pPr>
      <w:r w:rsidRPr="00213323">
        <w:t>(Rx_Clock_PDF (Usage Info</w:t>
      </w:r>
      <w:r w:rsidR="006A1071" w:rsidRPr="00213323">
        <w:t>) (</w:t>
      </w:r>
      <w:r w:rsidRPr="00213323">
        <w:t>Type Float)</w:t>
      </w:r>
    </w:p>
    <w:p w14:paraId="55C06DA7" w14:textId="77777777" w:rsidR="005609D9" w:rsidRPr="00213323" w:rsidRDefault="00A90370" w:rsidP="00A90370">
      <w:pPr>
        <w:pStyle w:val="Exampletext"/>
      </w:pPr>
      <w:r w:rsidRPr="00213323">
        <w:tab/>
        <w:t>(Gaussian 0.2e-12 0.03e-12)</w:t>
      </w:r>
    </w:p>
    <w:p w14:paraId="523B8472" w14:textId="77777777" w:rsidR="00A90370" w:rsidRPr="00213323" w:rsidRDefault="00A90370" w:rsidP="00A90370">
      <w:pPr>
        <w:pStyle w:val="Exampletext"/>
      </w:pPr>
      <w:r w:rsidRPr="00213323">
        <w:t>)</w:t>
      </w:r>
    </w:p>
    <w:p w14:paraId="5054EF04" w14:textId="77777777" w:rsidR="0004354A" w:rsidRPr="00213323" w:rsidRDefault="0004354A" w:rsidP="00500B80">
      <w:pPr>
        <w:pStyle w:val="Exampletext"/>
      </w:pPr>
    </w:p>
    <w:p w14:paraId="656251FB" w14:textId="77777777" w:rsidR="0004354A" w:rsidRPr="00213323" w:rsidRDefault="0004354A" w:rsidP="00500B80">
      <w:pPr>
        <w:pStyle w:val="Exampletext"/>
      </w:pPr>
      <w:r w:rsidRPr="00213323">
        <w:t>(Rx_Clock_PDF (Usage Info</w:t>
      </w:r>
      <w:r w:rsidR="006A1071" w:rsidRPr="00213323">
        <w:t>) (</w:t>
      </w:r>
      <w:r w:rsidRPr="00213323">
        <w:t>Type Float)</w:t>
      </w:r>
    </w:p>
    <w:p w14:paraId="07EFE8BF" w14:textId="77777777" w:rsidR="005609D9" w:rsidRPr="00213323" w:rsidRDefault="0004354A" w:rsidP="00500B80">
      <w:pPr>
        <w:pStyle w:val="Exampletext"/>
      </w:pPr>
      <w:r w:rsidRPr="00213323">
        <w:tab/>
      </w:r>
      <w:r w:rsidR="00A90370" w:rsidRPr="00213323">
        <w:t>(Dual-Dirac 3e-12 6e-12 0.5e-12)</w:t>
      </w:r>
    </w:p>
    <w:p w14:paraId="19C0A3B5" w14:textId="77777777" w:rsidR="0004354A" w:rsidRPr="00213323" w:rsidRDefault="0004354A" w:rsidP="00500B80">
      <w:pPr>
        <w:pStyle w:val="Exampletext"/>
      </w:pPr>
      <w:r w:rsidRPr="00213323">
        <w:t>)</w:t>
      </w:r>
    </w:p>
    <w:p w14:paraId="0E5512B3" w14:textId="77777777" w:rsidR="0004354A" w:rsidRPr="00213323" w:rsidRDefault="0004354A" w:rsidP="00500B80">
      <w:pPr>
        <w:pStyle w:val="Exampletext"/>
      </w:pPr>
    </w:p>
    <w:p w14:paraId="70BB1C7D" w14:textId="77777777" w:rsidR="0004354A" w:rsidRPr="00213323" w:rsidRDefault="0004354A" w:rsidP="00500B80">
      <w:pPr>
        <w:pStyle w:val="Exampletext"/>
      </w:pPr>
      <w:r w:rsidRPr="00213323">
        <w:t>(Rx_Clock_PDF (Usage Info</w:t>
      </w:r>
      <w:r w:rsidR="006A1071" w:rsidRPr="00213323">
        <w:t>) (</w:t>
      </w:r>
      <w:r w:rsidRPr="00213323">
        <w:t>Type Float)</w:t>
      </w:r>
    </w:p>
    <w:p w14:paraId="5540E1D8" w14:textId="77777777" w:rsidR="005609D9" w:rsidRPr="00213323" w:rsidRDefault="0004354A" w:rsidP="00500B80">
      <w:pPr>
        <w:pStyle w:val="Exampletext"/>
      </w:pPr>
      <w:r w:rsidRPr="00213323">
        <w:tab/>
        <w:t xml:space="preserve">(DjRj </w:t>
      </w:r>
      <w:r w:rsidR="0091778B" w:rsidRPr="00213323">
        <w:t>0 6E-12 1.3E-12</w:t>
      </w:r>
      <w:r w:rsidRPr="00213323">
        <w:t>)</w:t>
      </w:r>
    </w:p>
    <w:p w14:paraId="3524EDD1" w14:textId="77777777" w:rsidR="0004354A" w:rsidRPr="00213323" w:rsidRDefault="0004354A" w:rsidP="00500B80">
      <w:pPr>
        <w:pStyle w:val="Exampletext"/>
      </w:pPr>
      <w:r w:rsidRPr="00213323">
        <w:t>)</w:t>
      </w:r>
    </w:p>
    <w:p w14:paraId="64C4364D" w14:textId="77777777" w:rsidR="0004354A" w:rsidRPr="00213323" w:rsidRDefault="0004354A" w:rsidP="00500B80">
      <w:pPr>
        <w:pStyle w:val="Exampletext"/>
      </w:pPr>
    </w:p>
    <w:p w14:paraId="56641DD5" w14:textId="77777777" w:rsidR="00E501C7" w:rsidRPr="00213323" w:rsidRDefault="00E501C7" w:rsidP="00500B80">
      <w:pPr>
        <w:pStyle w:val="Exampletext"/>
      </w:pPr>
    </w:p>
    <w:p w14:paraId="59D969DD" w14:textId="77777777" w:rsidR="0004354A" w:rsidRPr="00213323" w:rsidRDefault="0004354A" w:rsidP="00500B80">
      <w:pPr>
        <w:pStyle w:val="Exampletext"/>
      </w:pPr>
      <w:r w:rsidRPr="00213323">
        <w:t>(Rx_Clock_PDF (Usage Info</w:t>
      </w:r>
      <w:r w:rsidR="006A1071" w:rsidRPr="00213323">
        <w:t>) (</w:t>
      </w:r>
      <w:r w:rsidRPr="00213323">
        <w:t>Type Integer Float Float)</w:t>
      </w:r>
    </w:p>
    <w:p w14:paraId="04BF3C4C" w14:textId="77777777" w:rsidR="0004354A" w:rsidRPr="00213323" w:rsidRDefault="0004354A" w:rsidP="00500B80">
      <w:pPr>
        <w:pStyle w:val="Exampletext"/>
        <w:ind w:left="720"/>
      </w:pPr>
      <w:r w:rsidRPr="00213323">
        <w:t>(Table</w:t>
      </w:r>
    </w:p>
    <w:p w14:paraId="3778F080" w14:textId="77777777" w:rsidR="0004354A" w:rsidRPr="00213323" w:rsidRDefault="0004354A" w:rsidP="00500B80">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14:paraId="35AF1D84" w14:textId="77777777" w:rsidR="0004354A" w:rsidRPr="00213323" w:rsidRDefault="0004354A" w:rsidP="00500B80">
      <w:pPr>
        <w:pStyle w:val="Exampletext"/>
        <w:ind w:left="2250"/>
      </w:pPr>
      <w:r w:rsidRPr="00213323">
        <w:t>(-5  -5e-12  1e-10)</w:t>
      </w:r>
    </w:p>
    <w:p w14:paraId="1A0C2194" w14:textId="77777777" w:rsidR="0004354A" w:rsidRPr="00213323" w:rsidRDefault="0004354A" w:rsidP="00500B80">
      <w:pPr>
        <w:pStyle w:val="Exampletext"/>
        <w:ind w:left="2250"/>
      </w:pPr>
      <w:r w:rsidRPr="00213323">
        <w:t>(-4  -4e-12  3e-7)</w:t>
      </w:r>
    </w:p>
    <w:p w14:paraId="5E70EF53" w14:textId="77777777" w:rsidR="0004354A" w:rsidRPr="00213323" w:rsidRDefault="0004354A" w:rsidP="00500B80">
      <w:pPr>
        <w:pStyle w:val="Exampletext"/>
        <w:ind w:left="2250"/>
      </w:pPr>
      <w:r w:rsidRPr="00213323">
        <w:t>(-3  -3e-12  1e-4)</w:t>
      </w:r>
    </w:p>
    <w:p w14:paraId="2D9A24B6" w14:textId="77777777" w:rsidR="0004354A" w:rsidRPr="00213323" w:rsidRDefault="0004354A" w:rsidP="00500B80">
      <w:pPr>
        <w:pStyle w:val="Exampletext"/>
        <w:ind w:left="2250"/>
      </w:pPr>
      <w:r w:rsidRPr="00213323">
        <w:t>(-2  -2e-12  1e-2)</w:t>
      </w:r>
    </w:p>
    <w:p w14:paraId="0D7F20A1" w14:textId="77777777" w:rsidR="0004354A" w:rsidRPr="00213323" w:rsidRDefault="0004354A" w:rsidP="00500B80">
      <w:pPr>
        <w:pStyle w:val="Exampletext"/>
        <w:ind w:left="2250"/>
      </w:pPr>
      <w:r w:rsidRPr="00213323">
        <w:t>(-1  -1e-12  0.29)</w:t>
      </w:r>
    </w:p>
    <w:p w14:paraId="6113710A" w14:textId="77777777" w:rsidR="0004354A" w:rsidRPr="00213323" w:rsidRDefault="0004354A" w:rsidP="00500B80">
      <w:pPr>
        <w:pStyle w:val="Exampletext"/>
        <w:ind w:left="2250"/>
      </w:pPr>
      <w:r w:rsidRPr="00213323">
        <w:t>(0    0      0.4)</w:t>
      </w:r>
    </w:p>
    <w:p w14:paraId="41E48172" w14:textId="77777777" w:rsidR="0004354A" w:rsidRPr="00213323" w:rsidRDefault="0004354A" w:rsidP="00500B80">
      <w:pPr>
        <w:pStyle w:val="Exampletext"/>
        <w:ind w:left="2250"/>
      </w:pPr>
      <w:r w:rsidRPr="00213323">
        <w:t>(1    1e-12  0.29)</w:t>
      </w:r>
    </w:p>
    <w:p w14:paraId="7646D312" w14:textId="77777777" w:rsidR="0004354A" w:rsidRPr="00213323" w:rsidRDefault="0004354A" w:rsidP="00500B80">
      <w:pPr>
        <w:pStyle w:val="Exampletext"/>
        <w:ind w:left="2250"/>
      </w:pPr>
      <w:r w:rsidRPr="00213323">
        <w:t>(2    2e-12  1e-2)</w:t>
      </w:r>
    </w:p>
    <w:p w14:paraId="161C3F85" w14:textId="77777777" w:rsidR="0004354A" w:rsidRPr="00213323" w:rsidRDefault="0004354A" w:rsidP="00500B80">
      <w:pPr>
        <w:pStyle w:val="Exampletext"/>
        <w:ind w:left="2250"/>
      </w:pPr>
      <w:r w:rsidRPr="00213323">
        <w:t>(3    3e-12  1e-4)</w:t>
      </w:r>
    </w:p>
    <w:p w14:paraId="54BD8D09" w14:textId="77777777" w:rsidR="0004354A" w:rsidRPr="00213323" w:rsidRDefault="0004354A" w:rsidP="00500B80">
      <w:pPr>
        <w:pStyle w:val="Exampletext"/>
        <w:ind w:left="2250"/>
      </w:pPr>
      <w:r w:rsidRPr="00213323">
        <w:lastRenderedPageBreak/>
        <w:t>(4    4e-12  3e-7)</w:t>
      </w:r>
    </w:p>
    <w:p w14:paraId="06D86332" w14:textId="77777777" w:rsidR="0004354A" w:rsidRPr="00213323" w:rsidRDefault="0004354A" w:rsidP="00500B80">
      <w:pPr>
        <w:pStyle w:val="Exampletext"/>
        <w:ind w:left="2250"/>
      </w:pPr>
      <w:r w:rsidRPr="00213323">
        <w:t>(5    5e-12  1e-10)</w:t>
      </w:r>
    </w:p>
    <w:p w14:paraId="36622F3C" w14:textId="77777777" w:rsidR="0004354A" w:rsidRPr="00213323" w:rsidRDefault="0004354A" w:rsidP="00500B80">
      <w:pPr>
        <w:pStyle w:val="Exampletext"/>
      </w:pPr>
      <w:r w:rsidRPr="00213323">
        <w:tab/>
        <w:t>)</w:t>
      </w:r>
    </w:p>
    <w:p w14:paraId="6FBAE1DE" w14:textId="77777777" w:rsidR="0004354A" w:rsidRPr="00213323" w:rsidRDefault="0004354A" w:rsidP="00500B80">
      <w:pPr>
        <w:pStyle w:val="Exampletext"/>
      </w:pPr>
      <w:r w:rsidRPr="00213323">
        <w:t>)</w:t>
      </w:r>
    </w:p>
    <w:p w14:paraId="6F77F004" w14:textId="77777777" w:rsidR="0004354A" w:rsidRPr="00213323" w:rsidRDefault="0004354A" w:rsidP="00735AE5">
      <w:pPr>
        <w:pStyle w:val="PlainText"/>
        <w:spacing w:after="80"/>
        <w:rPr>
          <w:rFonts w:ascii="Times New Roman" w:hAnsi="Times New Roman" w:cs="Times New Roman"/>
          <w:sz w:val="24"/>
          <w:szCs w:val="24"/>
        </w:rPr>
      </w:pPr>
    </w:p>
    <w:p w14:paraId="673FB8B8" w14:textId="77777777" w:rsidR="00466407" w:rsidRPr="00BB3985" w:rsidRDefault="00466407" w:rsidP="00735AE5">
      <w:pPr>
        <w:pStyle w:val="Keyword"/>
        <w:spacing w:before="0" w:after="80"/>
      </w:pPr>
    </w:p>
    <w:p w14:paraId="129E6102" w14:textId="77777777" w:rsidR="0004354A" w:rsidRPr="00213323" w:rsidRDefault="0004354A" w:rsidP="00735AE5">
      <w:pPr>
        <w:pStyle w:val="Keyword"/>
        <w:spacing w:before="0" w:after="80"/>
      </w:pPr>
      <w:r w:rsidRPr="00213323">
        <w:rPr>
          <w:i/>
        </w:rPr>
        <w:t>Parameter:</w:t>
      </w:r>
      <w:r w:rsidRPr="00213323">
        <w:tab/>
      </w:r>
      <w:r w:rsidRPr="00213323">
        <w:rPr>
          <w:b/>
        </w:rPr>
        <w:t>Rx_Receiver_Sensitivity</w:t>
      </w:r>
    </w:p>
    <w:p w14:paraId="60FC4E5C" w14:textId="77777777" w:rsidR="0004354A" w:rsidRPr="00213323" w:rsidRDefault="0004354A" w:rsidP="00685FB6">
      <w:pPr>
        <w:pStyle w:val="KeywordDescriptions"/>
        <w:rPr>
          <w:rStyle w:val="KeywordNameTOCChar"/>
        </w:rPr>
      </w:pPr>
      <w:r w:rsidRPr="00213323">
        <w:rPr>
          <w:i/>
        </w:rPr>
        <w:t>Required:</w:t>
      </w:r>
      <w:r w:rsidRPr="00213323">
        <w:tab/>
        <w:t>No</w:t>
      </w:r>
    </w:p>
    <w:p w14:paraId="4A5707F2" w14:textId="77777777" w:rsidR="00866593" w:rsidRPr="00BB3985" w:rsidRDefault="00866593">
      <w:pPr>
        <w:pStyle w:val="KeywordDescriptions"/>
        <w:rPr>
          <w:b/>
        </w:rPr>
      </w:pPr>
      <w:r w:rsidRPr="009F1DA8">
        <w:rPr>
          <w:i/>
        </w:rPr>
        <w:t>Direction:</w:t>
      </w:r>
      <w:r>
        <w:rPr>
          <w:i/>
        </w:rPr>
        <w:tab/>
      </w:r>
      <w:r>
        <w:t>Rx</w:t>
      </w:r>
    </w:p>
    <w:p w14:paraId="07D8B7AB" w14:textId="77777777" w:rsidR="0004354A" w:rsidRPr="00213323" w:rsidRDefault="003A109E">
      <w:pPr>
        <w:pStyle w:val="KeywordDescriptions"/>
        <w:rPr>
          <w:rStyle w:val="KeywordNameTOCChar"/>
        </w:rPr>
      </w:pPr>
      <w:r w:rsidRPr="00213323">
        <w:rPr>
          <w:i/>
        </w:rPr>
        <w:t>Descriptors</w:t>
      </w:r>
      <w:r w:rsidR="0004354A" w:rsidRPr="00213323">
        <w:t>:</w:t>
      </w:r>
    </w:p>
    <w:p w14:paraId="200ACC0D" w14:textId="77777777" w:rsidR="0004354A" w:rsidRPr="00213323" w:rsidRDefault="0004354A" w:rsidP="005F36B3">
      <w:pPr>
        <w:pStyle w:val="ListContinue"/>
        <w:spacing w:after="0"/>
        <w:rPr>
          <w:b/>
        </w:rPr>
      </w:pPr>
      <w:r w:rsidRPr="00213323">
        <w:t>Usage:</w:t>
      </w:r>
      <w:r w:rsidRPr="00213323">
        <w:tab/>
      </w:r>
      <w:r w:rsidRPr="00213323">
        <w:tab/>
        <w:t>Info, Out</w:t>
      </w:r>
      <w:r w:rsidR="00F00E8B">
        <w:t>, Dep</w:t>
      </w:r>
    </w:p>
    <w:p w14:paraId="5942D9A6" w14:textId="77777777" w:rsidR="0004354A" w:rsidRPr="00213323" w:rsidRDefault="0004354A" w:rsidP="005F36B3">
      <w:pPr>
        <w:pStyle w:val="ListContinue"/>
        <w:spacing w:after="0"/>
        <w:rPr>
          <w:b/>
        </w:rPr>
      </w:pPr>
      <w:r w:rsidRPr="00213323">
        <w:t>Type:</w:t>
      </w:r>
      <w:r w:rsidRPr="00213323">
        <w:tab/>
      </w:r>
      <w:r w:rsidRPr="00213323">
        <w:tab/>
        <w:t>Float</w:t>
      </w:r>
    </w:p>
    <w:p w14:paraId="74A4A7B8" w14:textId="77777777" w:rsidR="0004354A" w:rsidRPr="00213323" w:rsidRDefault="0004354A" w:rsidP="005F36B3">
      <w:pPr>
        <w:pStyle w:val="ListContinue"/>
        <w:spacing w:after="0"/>
        <w:rPr>
          <w:b/>
        </w:rPr>
      </w:pPr>
      <w:r w:rsidRPr="00213323">
        <w:t>Format:</w:t>
      </w:r>
      <w:r w:rsidRPr="00213323">
        <w:tab/>
      </w:r>
      <w:r w:rsidRPr="00213323">
        <w:tab/>
        <w:t>Value, Range, Corner, List, Increment, Steps</w:t>
      </w:r>
    </w:p>
    <w:p w14:paraId="6BC325B1" w14:textId="77777777"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14:paraId="3889EE36"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1E8471A6" w14:textId="77777777" w:rsidR="0004354A" w:rsidRPr="00213323" w:rsidRDefault="0004354A" w:rsidP="00685FB6">
      <w:pPr>
        <w:pStyle w:val="KeywordDescriptions"/>
        <w:rPr>
          <w:rStyle w:val="KeywordNameTOCChar"/>
        </w:rPr>
      </w:pPr>
      <w:r w:rsidRPr="00213323">
        <w:rPr>
          <w:i/>
        </w:rPr>
        <w:t>Description:</w:t>
      </w:r>
      <w:r w:rsidRPr="00213323">
        <w:tab/>
        <w:t xml:space="preserve">Tells the </w:t>
      </w:r>
      <w:r w:rsidR="00BD167C" w:rsidRPr="00213323">
        <w:t>EDA tool</w:t>
      </w:r>
      <w:r w:rsidRPr="00213323">
        <w:t xml:space="preserve"> the voltage needed at the receiver data decision point to ensure proper sampling of the equalized signal.</w:t>
      </w:r>
    </w:p>
    <w:p w14:paraId="5A08B396" w14:textId="77777777" w:rsidR="0004354A" w:rsidRPr="00213323" w:rsidRDefault="0004354A" w:rsidP="002A1D52">
      <w:pPr>
        <w:pStyle w:val="KeywordDescriptions"/>
        <w:rPr>
          <w:b/>
          <w:i/>
        </w:rPr>
      </w:pPr>
      <w:r w:rsidRPr="00213323">
        <w:rPr>
          <w:i/>
        </w:rPr>
        <w:t>Usage Rules:</w:t>
      </w:r>
      <w:r w:rsidR="005F5809" w:rsidRPr="00213323">
        <w:rPr>
          <w:i/>
        </w:rPr>
        <w:tab/>
      </w:r>
      <w:r w:rsidR="006E53A6" w:rsidRPr="00213323">
        <w:t xml:space="preserve">Entries are </w:t>
      </w:r>
      <w:r w:rsidR="00AB268F" w:rsidRPr="00213323">
        <w:t>assumed</w:t>
      </w:r>
      <w:r w:rsidR="006E53A6" w:rsidRPr="00213323">
        <w:t xml:space="preserve"> to be in units of volts.</w:t>
      </w:r>
    </w:p>
    <w:p w14:paraId="1ADE69DF" w14:textId="77777777" w:rsidR="0004354A" w:rsidRPr="00213323" w:rsidRDefault="0004354A">
      <w:pPr>
        <w:pStyle w:val="KeywordDescriptions"/>
        <w:rPr>
          <w:b/>
          <w:i/>
        </w:rPr>
      </w:pPr>
      <w:r w:rsidRPr="00213323">
        <w:rPr>
          <w:i/>
        </w:rPr>
        <w:t>Other Notes:</w:t>
      </w:r>
    </w:p>
    <w:p w14:paraId="61904476" w14:textId="77777777" w:rsidR="0004354A" w:rsidRPr="00213323" w:rsidRDefault="00B95248">
      <w:pPr>
        <w:pStyle w:val="KeywordDescriptions"/>
      </w:pPr>
      <w:r w:rsidRPr="00213323">
        <w:rPr>
          <w:i/>
        </w:rPr>
        <w:t>Examples:</w:t>
      </w:r>
    </w:p>
    <w:p w14:paraId="769F4266" w14:textId="77777777" w:rsidR="00590424" w:rsidRPr="00213323" w:rsidRDefault="0004354A">
      <w:r w:rsidRPr="00213323">
        <w:t>In the example below, 100 mV (above +100 mV or below -100 mV is needed to ensure the signal is sampled correctly).</w:t>
      </w:r>
    </w:p>
    <w:p w14:paraId="56C33399" w14:textId="77777777" w:rsidR="00590424" w:rsidRPr="00213323" w:rsidRDefault="00590424"/>
    <w:p w14:paraId="199F47D4" w14:textId="77777777" w:rsidR="008D2BF4" w:rsidRPr="00213323" w:rsidRDefault="008D2BF4" w:rsidP="00500B80">
      <w:pPr>
        <w:pStyle w:val="Exampletext"/>
      </w:pPr>
      <w:r w:rsidRPr="00213323">
        <w:t>(Rx_Receiver_Sensitivity (Usage Info</w:t>
      </w:r>
      <w:r w:rsidR="006A1071" w:rsidRPr="00213323">
        <w:t>) (</w:t>
      </w:r>
      <w:r w:rsidRPr="00213323">
        <w:t>Type Float)</w:t>
      </w:r>
    </w:p>
    <w:p w14:paraId="0E93624A" w14:textId="77777777" w:rsidR="008D2BF4" w:rsidRPr="00213323" w:rsidRDefault="008D2BF4" w:rsidP="00500B80">
      <w:pPr>
        <w:pStyle w:val="Exampletext"/>
        <w:ind w:firstLine="720"/>
      </w:pPr>
      <w:r w:rsidRPr="00213323">
        <w:t xml:space="preserve">(Value </w:t>
      </w:r>
      <w:r w:rsidR="00BB5451" w:rsidRPr="00213323">
        <w:t>0.1</w:t>
      </w:r>
      <w:r w:rsidRPr="00213323">
        <w:t>))</w:t>
      </w:r>
    </w:p>
    <w:p w14:paraId="472E754B" w14:textId="77777777" w:rsidR="008D2BF4" w:rsidRPr="00213323" w:rsidRDefault="008D2BF4" w:rsidP="00500B80">
      <w:pPr>
        <w:pStyle w:val="Exampletext"/>
      </w:pPr>
    </w:p>
    <w:p w14:paraId="5C5691DD" w14:textId="77777777" w:rsidR="008D2BF4" w:rsidRPr="00213323" w:rsidRDefault="008D2BF4" w:rsidP="00500B80">
      <w:pPr>
        <w:pStyle w:val="Exampletext"/>
      </w:pPr>
      <w:r w:rsidRPr="00213323">
        <w:t>(Rx_Receiver_Sensitivity (Usage Info</w:t>
      </w:r>
      <w:r w:rsidR="006A1071" w:rsidRPr="00213323">
        <w:t>) (</w:t>
      </w:r>
      <w:r w:rsidRPr="00213323">
        <w:t>Type Float)</w:t>
      </w:r>
    </w:p>
    <w:p w14:paraId="0026C067" w14:textId="77777777" w:rsidR="008D2BF4" w:rsidRPr="00213323" w:rsidRDefault="008D2BF4" w:rsidP="00500B80">
      <w:pPr>
        <w:pStyle w:val="Exampletext"/>
      </w:pPr>
      <w:r w:rsidRPr="00213323">
        <w:tab/>
        <w:t xml:space="preserve">(List </w:t>
      </w:r>
      <w:r w:rsidR="00BB5451" w:rsidRPr="00213323">
        <w:t>0.1</w:t>
      </w:r>
      <w:r w:rsidRPr="00213323">
        <w:t xml:space="preserve"> </w:t>
      </w:r>
      <w:r w:rsidR="00BB5451" w:rsidRPr="00213323">
        <w:t>0.05</w:t>
      </w:r>
      <w:r w:rsidRPr="00213323">
        <w:t xml:space="preserve"> </w:t>
      </w:r>
      <w:r w:rsidR="00BB5451" w:rsidRPr="00213323">
        <w:t>0.06 0.07</w:t>
      </w:r>
      <w:r w:rsidRPr="00213323">
        <w:t xml:space="preserve"> </w:t>
      </w:r>
      <w:r w:rsidR="00BB5451" w:rsidRPr="00213323">
        <w:t>0.08 0.09 0.11</w:t>
      </w:r>
      <w:r w:rsidRPr="00213323">
        <w:t>)</w:t>
      </w:r>
      <w:r w:rsidR="0088273E" w:rsidRPr="00213323">
        <w:t>)</w:t>
      </w:r>
    </w:p>
    <w:p w14:paraId="69AFDF38" w14:textId="77777777" w:rsidR="008D2BF4" w:rsidRPr="00213323" w:rsidRDefault="008D2BF4" w:rsidP="00500B80">
      <w:pPr>
        <w:pStyle w:val="Exampletext"/>
      </w:pPr>
    </w:p>
    <w:p w14:paraId="1B136334" w14:textId="77777777" w:rsidR="008D2BF4" w:rsidRPr="00213323" w:rsidRDefault="008D2BF4" w:rsidP="00500B80">
      <w:pPr>
        <w:pStyle w:val="Exampletext"/>
      </w:pPr>
      <w:r w:rsidRPr="00213323">
        <w:t>(Rx_Receiver_Sensitivity (Usage Info</w:t>
      </w:r>
      <w:r w:rsidR="006A1071" w:rsidRPr="00213323">
        <w:t>) (</w:t>
      </w:r>
      <w:r w:rsidRPr="00213323">
        <w:t>Type Float)</w:t>
      </w:r>
    </w:p>
    <w:p w14:paraId="51D18D6B" w14:textId="77777777" w:rsidR="008D2BF4" w:rsidRPr="00213323" w:rsidRDefault="008D2BF4" w:rsidP="00500B80">
      <w:pPr>
        <w:pStyle w:val="Exampletext"/>
      </w:pPr>
      <w:r w:rsidRPr="00213323">
        <w:tab/>
        <w:t xml:space="preserve">(Range </w:t>
      </w:r>
      <w:r w:rsidR="00BB5451" w:rsidRPr="00213323">
        <w:t>0.2</w:t>
      </w:r>
      <w:r w:rsidRPr="00213323">
        <w:t xml:space="preserve"> </w:t>
      </w:r>
      <w:r w:rsidR="00BB5451" w:rsidRPr="00213323">
        <w:t>0.1</w:t>
      </w:r>
      <w:r w:rsidRPr="00213323">
        <w:t xml:space="preserve"> </w:t>
      </w:r>
      <w:r w:rsidR="00BB5451" w:rsidRPr="00213323">
        <w:t>0.3</w:t>
      </w:r>
      <w:r w:rsidRPr="00213323">
        <w:t>))</w:t>
      </w:r>
    </w:p>
    <w:p w14:paraId="6F2B1F4E" w14:textId="77777777" w:rsidR="008D2BF4" w:rsidRPr="00213323" w:rsidRDefault="008D2BF4" w:rsidP="00500B80">
      <w:pPr>
        <w:pStyle w:val="Exampletext"/>
      </w:pPr>
    </w:p>
    <w:p w14:paraId="645CE094" w14:textId="77777777" w:rsidR="00961FDE" w:rsidRPr="00213323" w:rsidRDefault="008D2BF4" w:rsidP="00500B80">
      <w:pPr>
        <w:pStyle w:val="Exampletext"/>
      </w:pPr>
      <w:r w:rsidRPr="00213323">
        <w:rPr>
          <w:sz w:val="24"/>
          <w:szCs w:val="24"/>
        </w:rPr>
        <w:t>(</w:t>
      </w:r>
      <w:r w:rsidRPr="00213323">
        <w:t>Rx_Receiver_Sensitivity (Usage Info</w:t>
      </w:r>
      <w:r w:rsidR="006A1071" w:rsidRPr="00213323">
        <w:t>) (</w:t>
      </w:r>
      <w:r w:rsidRPr="00213323">
        <w:t>Type Float)</w:t>
      </w:r>
    </w:p>
    <w:p w14:paraId="5A2087AC" w14:textId="77777777" w:rsidR="008D2BF4" w:rsidRPr="00213323" w:rsidRDefault="008D2BF4" w:rsidP="00500B80">
      <w:pPr>
        <w:pStyle w:val="Exampletext"/>
        <w:ind w:firstLine="720"/>
      </w:pPr>
      <w:r w:rsidRPr="00213323">
        <w:t>(Corner 0.0 0.1 -0.1))</w:t>
      </w:r>
    </w:p>
    <w:p w14:paraId="2D01BFA1" w14:textId="77777777" w:rsidR="0010520B" w:rsidRDefault="0010520B" w:rsidP="0010520B">
      <w:pPr>
        <w:autoSpaceDE w:val="0"/>
        <w:autoSpaceDN w:val="0"/>
        <w:adjustRightInd w:val="0"/>
        <w:rPr>
          <w:lang w:eastAsia="en-US"/>
        </w:rPr>
      </w:pPr>
    </w:p>
    <w:p w14:paraId="37215DC7" w14:textId="77777777" w:rsidR="00D46A1C" w:rsidRPr="00213323" w:rsidRDefault="00D46A1C" w:rsidP="0010520B">
      <w:pPr>
        <w:autoSpaceDE w:val="0"/>
        <w:autoSpaceDN w:val="0"/>
        <w:adjustRightInd w:val="0"/>
        <w:rPr>
          <w:lang w:eastAsia="en-US"/>
        </w:rPr>
      </w:pPr>
    </w:p>
    <w:p w14:paraId="1617706A" w14:textId="77777777"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This data is used by the </w:t>
      </w:r>
      <w:r w:rsidR="00FA59BB">
        <w:rPr>
          <w:lang w:eastAsia="en-US"/>
        </w:rPr>
        <w:t>EDA tool</w:t>
      </w:r>
      <w:r w:rsidRPr="00213323">
        <w:rPr>
          <w:lang w:eastAsia="en-US"/>
        </w:rPr>
        <w:t xml:space="preserve">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 xml:space="preserve">clock_times. For this reason, the </w:t>
      </w:r>
      <w:r w:rsidR="00FA59BB">
        <w:rPr>
          <w:lang w:eastAsia="en-US"/>
        </w:rPr>
        <w:t>EDA tool</w:t>
      </w:r>
      <w:r w:rsidRPr="00213323">
        <w:rPr>
          <w:lang w:eastAsia="en-US"/>
        </w:rPr>
        <w:t xml:space="preserve"> should NOT apply these jitter parameters again to the Rx clock_times. These parameters are provided by the model creator to the </w:t>
      </w:r>
      <w:r w:rsidR="00FA59BB">
        <w:rPr>
          <w:lang w:eastAsia="en-US"/>
        </w:rPr>
        <w:t>EDA tool</w:t>
      </w:r>
      <w:r w:rsidRPr="00213323">
        <w:rPr>
          <w:lang w:eastAsia="en-US"/>
        </w:rPr>
        <w:t xml:space="preserve"> and end users for the sole purpose that these jitters can be properly accounted for when Rx AMI_GetWave is </w:t>
      </w:r>
      <w:r w:rsidRPr="00213323">
        <w:rPr>
          <w:lang w:eastAsia="en-US"/>
        </w:rPr>
        <w:lastRenderedPageBreak/>
        <w:t xml:space="preserve">NOT used or Rx clock_times was not returned, in which cases the </w:t>
      </w:r>
      <w:r w:rsidR="00FA59BB">
        <w:rPr>
          <w:lang w:eastAsia="en-US"/>
        </w:rPr>
        <w:t>EDA tool</w:t>
      </w:r>
      <w:r w:rsidRPr="00213323">
        <w:rPr>
          <w:lang w:eastAsia="en-US"/>
        </w:rPr>
        <w:t xml:space="preserve"> is responsible to apply these jitters to the Rx output.</w:t>
      </w:r>
    </w:p>
    <w:p w14:paraId="1C40532C" w14:textId="77777777" w:rsidR="008011DD" w:rsidRPr="005A5BF7" w:rsidRDefault="008011DD" w:rsidP="008011DD">
      <w:pPr>
        <w:autoSpaceDE w:val="0"/>
        <w:autoSpaceDN w:val="0"/>
        <w:adjustRightInd w:val="0"/>
        <w:rPr>
          <w:lang w:eastAsia="en-US"/>
        </w:rPr>
      </w:pPr>
    </w:p>
    <w:p w14:paraId="6AC38F74" w14:textId="77777777" w:rsidR="0010520B" w:rsidRPr="00213323" w:rsidRDefault="0010520B" w:rsidP="0010520B">
      <w:pPr>
        <w:autoSpaceDE w:val="0"/>
        <w:autoSpaceDN w:val="0"/>
        <w:adjustRightInd w:val="0"/>
        <w:rPr>
          <w:lang w:eastAsia="en-US"/>
        </w:rPr>
      </w:pPr>
    </w:p>
    <w:p w14:paraId="6B63587D" w14:textId="77777777" w:rsidR="0010520B" w:rsidRPr="00213323" w:rsidRDefault="0010520B" w:rsidP="0010520B">
      <w:pPr>
        <w:autoSpaceDE w:val="0"/>
        <w:autoSpaceDN w:val="0"/>
        <w:adjustRightInd w:val="0"/>
        <w:rPr>
          <w:lang w:eastAsia="en-US"/>
        </w:rPr>
      </w:pPr>
    </w:p>
    <w:p w14:paraId="5D469D35"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14:paraId="7909E65F"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0BD7CED7" w14:textId="77777777" w:rsidR="00E91C44" w:rsidRPr="00BB3985" w:rsidRDefault="00E91C44" w:rsidP="0010520B">
      <w:pPr>
        <w:pStyle w:val="KeywordDescriptions"/>
        <w:rPr>
          <w:b/>
        </w:rPr>
      </w:pPr>
      <w:r w:rsidRPr="009F1DA8">
        <w:rPr>
          <w:i/>
        </w:rPr>
        <w:t>Direction:</w:t>
      </w:r>
      <w:r>
        <w:rPr>
          <w:i/>
        </w:rPr>
        <w:tab/>
      </w:r>
      <w:r>
        <w:t>Rx</w:t>
      </w:r>
    </w:p>
    <w:p w14:paraId="7126B930" w14:textId="77777777" w:rsidR="0010520B" w:rsidRPr="00213323" w:rsidRDefault="0010520B" w:rsidP="0010520B">
      <w:pPr>
        <w:pStyle w:val="KeywordDescriptions"/>
        <w:rPr>
          <w:b/>
        </w:rPr>
      </w:pPr>
      <w:r w:rsidRPr="00213323">
        <w:rPr>
          <w:i/>
        </w:rPr>
        <w:t>Descriptors</w:t>
      </w:r>
      <w:r w:rsidRPr="00213323">
        <w:t>:</w:t>
      </w:r>
    </w:p>
    <w:p w14:paraId="759B5148"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628A3842"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6B9D149D"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42CC6AC"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44CE5CDF"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BCDAD2E"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A static offset between the recovered clock and the point half way between the PDF medians of consecutive </w:t>
      </w:r>
      <w:r w:rsidR="00AA3E99">
        <w:rPr>
          <w:lang w:eastAsia="en-US"/>
        </w:rPr>
        <w:t>edge transition times</w:t>
      </w:r>
      <w:r w:rsidRPr="00213323">
        <w:rPr>
          <w:lang w:eastAsia="en-US"/>
        </w:rPr>
        <w:t>.</w:t>
      </w:r>
      <w:r w:rsidRPr="00213323">
        <w:t xml:space="preserve"> Entries are assumed to be in units of seconds when declared as Type Float.</w:t>
      </w:r>
    </w:p>
    <w:p w14:paraId="5C799334"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3F111565" w14:textId="77777777"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14:paraId="0D6EA5ED" w14:textId="77777777" w:rsidR="0010520B" w:rsidRPr="00213323" w:rsidRDefault="0010520B" w:rsidP="00A35DEA">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p>
    <w:p w14:paraId="68E02D97" w14:textId="5E821E9B" w:rsidR="00AA3E99" w:rsidRPr="00213323" w:rsidRDefault="004B4ECB" w:rsidP="00AA3E99">
      <w:pPr>
        <w:autoSpaceDE w:val="0"/>
        <w:autoSpaceDN w:val="0"/>
        <w:adjustRightInd w:val="0"/>
        <w:spacing w:after="160"/>
        <w:ind w:left="360"/>
        <w:rPr>
          <w:lang w:eastAsia="en-US"/>
        </w:rPr>
      </w:pPr>
      <w:ins w:id="5530" w:author="Author">
        <w:r>
          <w:rPr>
            <w:lang w:eastAsia="en-US"/>
          </w:rPr>
          <w:t>w</w:t>
        </w:r>
      </w:ins>
      <w:del w:id="5531" w:author="Author">
        <w:r w:rsidR="00AA3E99" w:rsidRPr="00213323" w:rsidDel="004B4ECB">
          <w:rPr>
            <w:lang w:eastAsia="en-US"/>
          </w:rPr>
          <w:delText>W</w:delText>
        </w:r>
      </w:del>
      <w:r w:rsidR="00AA3E99" w:rsidRPr="00213323">
        <w:rPr>
          <w:lang w:eastAsia="en-US"/>
        </w:rPr>
        <w:t xml:space="preserve">here ideal_time is half way between the median of the </w:t>
      </w:r>
      <w:r w:rsidR="00AA3E99">
        <w:rPr>
          <w:lang w:eastAsia="en-US"/>
        </w:rPr>
        <w:t xml:space="preserve">edge transition times </w:t>
      </w:r>
      <w:r w:rsidR="00AA3E99" w:rsidRPr="00213323">
        <w:rPr>
          <w:lang w:eastAsia="en-US"/>
        </w:rPr>
        <w:t>on both sides of the eye.</w:t>
      </w:r>
    </w:p>
    <w:p w14:paraId="7B41F868" w14:textId="77777777" w:rsidR="0010520B" w:rsidRPr="00213323" w:rsidRDefault="0010520B" w:rsidP="0010520B">
      <w:pPr>
        <w:pStyle w:val="KeywordDescriptions"/>
      </w:pPr>
      <w:r w:rsidRPr="00213323">
        <w:rPr>
          <w:i/>
        </w:rPr>
        <w:t>Examples:</w:t>
      </w:r>
    </w:p>
    <w:p w14:paraId="2CE3A5F8" w14:textId="77777777" w:rsidR="00590424" w:rsidRPr="00213323" w:rsidRDefault="0010520B">
      <w:pPr>
        <w:pStyle w:val="Exampletext"/>
        <w:rPr>
          <w:lang w:eastAsia="en-US"/>
        </w:rPr>
      </w:pPr>
      <w:r w:rsidRPr="00213323">
        <w:rPr>
          <w:lang w:eastAsia="en-US"/>
        </w:rPr>
        <w:t>(Rx_Clock_Recovery_Mean (Usage Info</w:t>
      </w:r>
      <w:r w:rsidR="006A1071" w:rsidRPr="00213323">
        <w:rPr>
          <w:lang w:eastAsia="en-US"/>
        </w:rPr>
        <w:t>) (</w:t>
      </w:r>
      <w:r w:rsidRPr="00213323">
        <w:rPr>
          <w:lang w:eastAsia="en-US"/>
        </w:rPr>
        <w:t>Value 0.05)</w:t>
      </w:r>
    </w:p>
    <w:p w14:paraId="3462DC0F"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14:paraId="4FA0F16E" w14:textId="77777777" w:rsidR="0010520B" w:rsidRPr="00213323" w:rsidRDefault="0010520B" w:rsidP="0010520B">
      <w:pPr>
        <w:autoSpaceDE w:val="0"/>
        <w:autoSpaceDN w:val="0"/>
        <w:adjustRightInd w:val="0"/>
        <w:rPr>
          <w:lang w:eastAsia="en-US"/>
        </w:rPr>
      </w:pPr>
    </w:p>
    <w:p w14:paraId="6C5AFBD3" w14:textId="77777777" w:rsidR="0010520B" w:rsidRPr="00213323" w:rsidRDefault="0010520B" w:rsidP="0010520B">
      <w:pPr>
        <w:autoSpaceDE w:val="0"/>
        <w:autoSpaceDN w:val="0"/>
        <w:adjustRightInd w:val="0"/>
        <w:rPr>
          <w:lang w:eastAsia="en-US"/>
        </w:rPr>
      </w:pPr>
    </w:p>
    <w:p w14:paraId="797BB8F2"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14:paraId="1A732051"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DAB7567" w14:textId="77777777" w:rsidR="00E91C44" w:rsidRPr="00BB3985" w:rsidRDefault="00E91C44" w:rsidP="0010520B">
      <w:pPr>
        <w:pStyle w:val="KeywordDescriptions"/>
        <w:rPr>
          <w:b/>
        </w:rPr>
      </w:pPr>
      <w:r w:rsidRPr="009F1DA8">
        <w:rPr>
          <w:i/>
        </w:rPr>
        <w:t>Direction:</w:t>
      </w:r>
      <w:r>
        <w:rPr>
          <w:i/>
        </w:rPr>
        <w:tab/>
      </w:r>
      <w:r>
        <w:t>Rx</w:t>
      </w:r>
    </w:p>
    <w:p w14:paraId="45C3D02D" w14:textId="77777777" w:rsidR="0010520B" w:rsidRPr="00213323" w:rsidRDefault="0010520B" w:rsidP="0010520B">
      <w:pPr>
        <w:pStyle w:val="KeywordDescriptions"/>
        <w:rPr>
          <w:b/>
        </w:rPr>
      </w:pPr>
      <w:r w:rsidRPr="00213323">
        <w:rPr>
          <w:i/>
        </w:rPr>
        <w:t>Descriptors</w:t>
      </w:r>
      <w:r w:rsidRPr="00213323">
        <w:t>:</w:t>
      </w:r>
    </w:p>
    <w:p w14:paraId="04162D70"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61D9C20E"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79F67EE8"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06F72BC"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4E9151DD"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7FE74A3"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p>
    <w:p w14:paraId="37CD5EFE"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5CC1FE94" w14:textId="77777777" w:rsidR="00B40F43" w:rsidRPr="00213323" w:rsidRDefault="0010520B">
      <w:pPr>
        <w:autoSpaceDE w:val="0"/>
        <w:autoSpaceDN w:val="0"/>
        <w:adjustRightInd w:val="0"/>
        <w:spacing w:after="80"/>
      </w:pPr>
      <w:r w:rsidRPr="00213323">
        <w:rPr>
          <w:i/>
        </w:rPr>
        <w:lastRenderedPageBreak/>
        <w:t>Other Notes:</w:t>
      </w:r>
      <w:r w:rsidRPr="00213323">
        <w:tab/>
      </w:r>
      <w:r w:rsidR="00B40F43" w:rsidRPr="00213323">
        <w:t>Time is calculated as follows:</w:t>
      </w:r>
    </w:p>
    <w:p w14:paraId="19505879"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14:paraId="3A5ED23B" w14:textId="77777777" w:rsidR="00590424" w:rsidRPr="00213323" w:rsidRDefault="0010520B">
      <w:pPr>
        <w:autoSpaceDE w:val="0"/>
        <w:autoSpaceDN w:val="0"/>
        <w:adjustRightInd w:val="0"/>
        <w:spacing w:after="80"/>
      </w:pPr>
      <w:r w:rsidRPr="00213323">
        <w:rPr>
          <w:i/>
        </w:rPr>
        <w:t>Example:</w:t>
      </w:r>
    </w:p>
    <w:p w14:paraId="62B3E4B8" w14:textId="77777777" w:rsidR="00590424" w:rsidRPr="00213323" w:rsidRDefault="0010520B">
      <w:pPr>
        <w:pStyle w:val="Exampletext"/>
        <w:rPr>
          <w:lang w:eastAsia="en-US"/>
        </w:rPr>
      </w:pPr>
      <w:r w:rsidRPr="00213323">
        <w:rPr>
          <w:lang w:eastAsia="en-US"/>
        </w:rPr>
        <w:t xml:space="preserve"> (Rx_Clock_Recovery_Rj (Usage Info</w:t>
      </w:r>
      <w:r w:rsidR="006A1071" w:rsidRPr="00213323">
        <w:rPr>
          <w:lang w:eastAsia="en-US"/>
        </w:rPr>
        <w:t>) (</w:t>
      </w:r>
      <w:r w:rsidRPr="00213323">
        <w:rPr>
          <w:lang w:eastAsia="en-US"/>
        </w:rPr>
        <w:t>Corner 0.005 0.006 0.004)</w:t>
      </w:r>
    </w:p>
    <w:p w14:paraId="2A5A4508"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Random Clock Jitter in UI."))</w:t>
      </w:r>
    </w:p>
    <w:p w14:paraId="641703BE" w14:textId="77777777" w:rsidR="0010520B" w:rsidRPr="00213323" w:rsidRDefault="0010520B" w:rsidP="0010520B">
      <w:pPr>
        <w:autoSpaceDE w:val="0"/>
        <w:autoSpaceDN w:val="0"/>
        <w:adjustRightInd w:val="0"/>
        <w:rPr>
          <w:lang w:eastAsia="en-US"/>
        </w:rPr>
      </w:pPr>
    </w:p>
    <w:p w14:paraId="61F786EF" w14:textId="77777777" w:rsidR="0010520B" w:rsidRPr="00213323" w:rsidRDefault="0010520B" w:rsidP="0010520B">
      <w:pPr>
        <w:autoSpaceDE w:val="0"/>
        <w:autoSpaceDN w:val="0"/>
        <w:adjustRightInd w:val="0"/>
        <w:rPr>
          <w:lang w:eastAsia="en-US"/>
        </w:rPr>
      </w:pPr>
    </w:p>
    <w:p w14:paraId="700062C7"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14:paraId="59DA51F8"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78783AB" w14:textId="77777777" w:rsidR="00E91C44" w:rsidRPr="00BB3985" w:rsidRDefault="00E91C44" w:rsidP="0010520B">
      <w:pPr>
        <w:pStyle w:val="KeywordDescriptions"/>
        <w:rPr>
          <w:b/>
        </w:rPr>
      </w:pPr>
      <w:r w:rsidRPr="009F1DA8">
        <w:rPr>
          <w:i/>
        </w:rPr>
        <w:t>Direction:</w:t>
      </w:r>
      <w:r>
        <w:rPr>
          <w:i/>
        </w:rPr>
        <w:tab/>
      </w:r>
      <w:r>
        <w:t>Rx</w:t>
      </w:r>
    </w:p>
    <w:p w14:paraId="14D2F22B" w14:textId="77777777" w:rsidR="0010520B" w:rsidRPr="00213323" w:rsidRDefault="0010520B" w:rsidP="0010520B">
      <w:pPr>
        <w:pStyle w:val="KeywordDescriptions"/>
        <w:rPr>
          <w:b/>
        </w:rPr>
      </w:pPr>
      <w:r w:rsidRPr="00213323">
        <w:rPr>
          <w:i/>
        </w:rPr>
        <w:t>Descriptors</w:t>
      </w:r>
      <w:r w:rsidRPr="00213323">
        <w:t>:</w:t>
      </w:r>
    </w:p>
    <w:p w14:paraId="7BA11430"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6D907AF5"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5AC9FD37"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12041CB2"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42CD99DA"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4941B15" w14:textId="77777777" w:rsidR="00590424" w:rsidRPr="00213323" w:rsidRDefault="0010520B">
      <w:pPr>
        <w:spacing w:after="80"/>
        <w:rPr>
          <w:lang w:eastAsia="en-US"/>
        </w:rPr>
      </w:pP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p>
    <w:p w14:paraId="20DFDB22"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46E66D69"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1100289E" w14:textId="77777777" w:rsidR="00590424" w:rsidRPr="00213323" w:rsidRDefault="0010520B" w:rsidP="00B40F43">
      <w:pPr>
        <w:pStyle w:val="Equation"/>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4E22F636" w14:textId="77777777" w:rsidR="00590424" w:rsidRPr="00213323" w:rsidRDefault="0010520B">
      <w:pPr>
        <w:autoSpaceDE w:val="0"/>
        <w:autoSpaceDN w:val="0"/>
        <w:adjustRightInd w:val="0"/>
        <w:spacing w:after="80"/>
      </w:pPr>
      <w:r w:rsidRPr="00213323">
        <w:rPr>
          <w:i/>
        </w:rPr>
        <w:t>Example:</w:t>
      </w:r>
    </w:p>
    <w:p w14:paraId="2E4C5407" w14:textId="77777777"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4140654A" w14:textId="77777777" w:rsidR="00590424" w:rsidRPr="00213323" w:rsidRDefault="0010520B">
      <w:pPr>
        <w:pStyle w:val="Exampletext"/>
        <w:rPr>
          <w:lang w:eastAsia="en-US"/>
        </w:rPr>
      </w:pPr>
      <w:r w:rsidRPr="00213323">
        <w:rPr>
          <w:lang w:eastAsia="en-US"/>
        </w:rPr>
        <w:t xml:space="preserve">         (Description "Tx Bounded Jitter in UI."))</w:t>
      </w:r>
    </w:p>
    <w:p w14:paraId="5E7A8C11" w14:textId="77777777" w:rsidR="0010520B" w:rsidRPr="00213323" w:rsidRDefault="0010520B" w:rsidP="0010520B">
      <w:pPr>
        <w:autoSpaceDE w:val="0"/>
        <w:autoSpaceDN w:val="0"/>
        <w:adjustRightInd w:val="0"/>
        <w:rPr>
          <w:lang w:eastAsia="en-US"/>
        </w:rPr>
      </w:pPr>
    </w:p>
    <w:p w14:paraId="1E5C4D42" w14:textId="77777777" w:rsidR="0010520B" w:rsidRPr="00213323" w:rsidRDefault="0010520B" w:rsidP="0010520B">
      <w:pPr>
        <w:autoSpaceDE w:val="0"/>
        <w:autoSpaceDN w:val="0"/>
        <w:adjustRightInd w:val="0"/>
        <w:rPr>
          <w:lang w:eastAsia="en-US"/>
        </w:rPr>
      </w:pPr>
    </w:p>
    <w:p w14:paraId="560C91BA"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14:paraId="3B3F619D"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0990A419" w14:textId="77777777" w:rsidR="00A14ED5" w:rsidRPr="009D1AD9" w:rsidRDefault="00A14ED5" w:rsidP="0010520B">
      <w:pPr>
        <w:pStyle w:val="KeywordDescriptions"/>
        <w:rPr>
          <w:b/>
        </w:rPr>
      </w:pPr>
      <w:r w:rsidRPr="009F1DA8">
        <w:rPr>
          <w:i/>
        </w:rPr>
        <w:t>Direction:</w:t>
      </w:r>
      <w:r>
        <w:rPr>
          <w:i/>
        </w:rPr>
        <w:tab/>
      </w:r>
      <w:r>
        <w:t>Rx</w:t>
      </w:r>
    </w:p>
    <w:p w14:paraId="0CF40151" w14:textId="77777777" w:rsidR="0010520B" w:rsidRPr="00213323" w:rsidRDefault="0010520B" w:rsidP="0010520B">
      <w:pPr>
        <w:pStyle w:val="KeywordDescriptions"/>
        <w:rPr>
          <w:b/>
        </w:rPr>
      </w:pPr>
      <w:r w:rsidRPr="00213323">
        <w:rPr>
          <w:i/>
        </w:rPr>
        <w:t>Descriptors</w:t>
      </w:r>
      <w:r w:rsidRPr="00213323">
        <w:t>:</w:t>
      </w:r>
    </w:p>
    <w:p w14:paraId="07E336AD"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32B551CE"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71102632"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13964E9E"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0852C005"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99D3144"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p>
    <w:p w14:paraId="4E77F969" w14:textId="77777777" w:rsidR="00590424" w:rsidRPr="00213323" w:rsidRDefault="0010520B">
      <w:pPr>
        <w:autoSpaceDE w:val="0"/>
        <w:autoSpaceDN w:val="0"/>
        <w:adjustRightInd w:val="0"/>
        <w:spacing w:after="80"/>
        <w:rPr>
          <w:lang w:eastAsia="en-US"/>
        </w:rPr>
      </w:pPr>
      <w:r w:rsidRPr="00213323">
        <w:rPr>
          <w:i/>
        </w:rPr>
        <w:lastRenderedPageBreak/>
        <w:t>Usage Rules:</w:t>
      </w:r>
      <w:r w:rsidRPr="00213323">
        <w:rPr>
          <w:i/>
        </w:rPr>
        <w:tab/>
      </w:r>
    </w:p>
    <w:p w14:paraId="6BA806B6"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28165E98" w14:textId="77777777" w:rsidR="00590424" w:rsidRPr="00213323" w:rsidRDefault="0010520B" w:rsidP="00B40F43">
      <w:pPr>
        <w:pStyle w:val="Equation"/>
        <w:rPr>
          <w:lang w:eastAsia="en-US"/>
        </w:rPr>
      </w:pP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7D37A509" w14:textId="77777777" w:rsidR="00590424" w:rsidRPr="00213323" w:rsidRDefault="0010520B">
      <w:pPr>
        <w:autoSpaceDE w:val="0"/>
        <w:autoSpaceDN w:val="0"/>
        <w:adjustRightInd w:val="0"/>
        <w:spacing w:after="80"/>
      </w:pPr>
      <w:r w:rsidRPr="00213323">
        <w:rPr>
          <w:i/>
        </w:rPr>
        <w:t>Example:</w:t>
      </w:r>
    </w:p>
    <w:p w14:paraId="5AC356D5" w14:textId="77777777" w:rsidR="00590424" w:rsidRPr="00213323" w:rsidRDefault="0010520B">
      <w:pPr>
        <w:pStyle w:val="Exampletext"/>
        <w:rPr>
          <w:lang w:eastAsia="en-US"/>
        </w:rPr>
      </w:pP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14:paraId="12E7204B" w14:textId="77777777" w:rsidR="00590424" w:rsidRPr="00213323" w:rsidRDefault="0010520B">
      <w:pPr>
        <w:pStyle w:val="Exampletext"/>
        <w:rPr>
          <w:lang w:eastAsia="en-US"/>
        </w:rPr>
      </w:pPr>
      <w:r w:rsidRPr="00213323">
        <w:rPr>
          <w:lang w:eastAsia="en-US"/>
        </w:rPr>
        <w:t xml:space="preserve">         (Description "RX Sinusoidal Jitter in UI."))</w:t>
      </w:r>
    </w:p>
    <w:p w14:paraId="47CE9AD6" w14:textId="77777777" w:rsidR="0010520B" w:rsidRPr="00213323" w:rsidRDefault="0010520B" w:rsidP="0010520B">
      <w:pPr>
        <w:autoSpaceDE w:val="0"/>
        <w:autoSpaceDN w:val="0"/>
        <w:adjustRightInd w:val="0"/>
        <w:rPr>
          <w:lang w:eastAsia="en-US"/>
        </w:rPr>
      </w:pPr>
    </w:p>
    <w:p w14:paraId="5C16E96B" w14:textId="77777777" w:rsidR="0010520B" w:rsidRPr="00213323" w:rsidRDefault="0010520B" w:rsidP="0010520B">
      <w:pPr>
        <w:autoSpaceDE w:val="0"/>
        <w:autoSpaceDN w:val="0"/>
        <w:adjustRightInd w:val="0"/>
        <w:rPr>
          <w:lang w:eastAsia="en-US"/>
        </w:rPr>
      </w:pPr>
    </w:p>
    <w:p w14:paraId="76059A5D"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14:paraId="4FFFE296"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6A477A0" w14:textId="77777777" w:rsidR="00A14ED5" w:rsidRPr="009D1AD9" w:rsidRDefault="00A14ED5" w:rsidP="0010520B">
      <w:pPr>
        <w:pStyle w:val="KeywordDescriptions"/>
        <w:rPr>
          <w:b/>
        </w:rPr>
      </w:pPr>
      <w:r w:rsidRPr="009F1DA8">
        <w:rPr>
          <w:i/>
        </w:rPr>
        <w:t>Direction:</w:t>
      </w:r>
      <w:r>
        <w:rPr>
          <w:i/>
        </w:rPr>
        <w:tab/>
      </w:r>
      <w:r>
        <w:t>Rx</w:t>
      </w:r>
    </w:p>
    <w:p w14:paraId="0E8DF485" w14:textId="77777777" w:rsidR="0010520B" w:rsidRPr="00213323" w:rsidRDefault="0010520B" w:rsidP="0010520B">
      <w:pPr>
        <w:pStyle w:val="KeywordDescriptions"/>
        <w:rPr>
          <w:b/>
        </w:rPr>
      </w:pPr>
      <w:r w:rsidRPr="00213323">
        <w:rPr>
          <w:i/>
        </w:rPr>
        <w:t>Descriptors</w:t>
      </w:r>
      <w:r w:rsidRPr="00213323">
        <w:t>:</w:t>
      </w:r>
    </w:p>
    <w:p w14:paraId="76EA390D"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129BA468"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77FEE6D8"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8EAEE19"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37BCF1DA"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696F795"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14:paraId="48A50298"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7D615788"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1A680634"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23C2ADDE" w14:textId="77777777" w:rsidR="00590424" w:rsidRPr="00213323" w:rsidRDefault="0010520B">
      <w:pPr>
        <w:autoSpaceDE w:val="0"/>
        <w:autoSpaceDN w:val="0"/>
        <w:adjustRightInd w:val="0"/>
        <w:spacing w:after="80"/>
      </w:pPr>
      <w:r w:rsidRPr="00213323">
        <w:rPr>
          <w:i/>
        </w:rPr>
        <w:t>Example:</w:t>
      </w:r>
    </w:p>
    <w:p w14:paraId="7E94E13B" w14:textId="77777777"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14:paraId="30918E7E"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Duty Cycle Distortion in UI."))</w:t>
      </w:r>
    </w:p>
    <w:p w14:paraId="5B144D91" w14:textId="77777777" w:rsidR="0010520B" w:rsidRPr="00213323" w:rsidRDefault="0010520B" w:rsidP="0010520B">
      <w:pPr>
        <w:autoSpaceDE w:val="0"/>
        <w:autoSpaceDN w:val="0"/>
        <w:adjustRightInd w:val="0"/>
        <w:rPr>
          <w:lang w:eastAsia="en-US"/>
        </w:rPr>
      </w:pPr>
    </w:p>
    <w:p w14:paraId="34F08CB1" w14:textId="77777777"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However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14:paraId="0B52340D" w14:textId="77777777" w:rsidR="0010520B" w:rsidRPr="00213323" w:rsidRDefault="0010520B" w:rsidP="008C12D2">
      <w:pPr>
        <w:autoSpaceDE w:val="0"/>
        <w:autoSpaceDN w:val="0"/>
        <w:adjustRightInd w:val="0"/>
        <w:spacing w:after="80"/>
        <w:rPr>
          <w:lang w:eastAsia="en-US"/>
        </w:rPr>
      </w:pPr>
      <w:r w:rsidRPr="00213323">
        <w:rPr>
          <w:lang w:eastAsia="en-US"/>
        </w:rPr>
        <w:t>Total Clock Recovery Deterministic Jitter accounted for in clock_times:</w:t>
      </w:r>
    </w:p>
    <w:p w14:paraId="6BA390B7" w14:textId="77777777" w:rsidR="0010520B" w:rsidRPr="00213323" w:rsidRDefault="0010520B" w:rsidP="00A35DEA">
      <w:pPr>
        <w:pStyle w:val="Equation"/>
        <w:ind w:left="922"/>
        <w:contextualSpacing/>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7CF3ACF2" w14:textId="77777777"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2B3EB27B" w14:textId="77777777"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1F51E82F" w14:textId="77777777"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14:paraId="24452233" w14:textId="77777777" w:rsidR="00D46A1C" w:rsidRDefault="00D46A1C" w:rsidP="0010520B">
      <w:pPr>
        <w:autoSpaceDE w:val="0"/>
        <w:autoSpaceDN w:val="0"/>
        <w:adjustRightInd w:val="0"/>
        <w:rPr>
          <w:lang w:eastAsia="en-US"/>
        </w:rPr>
      </w:pPr>
    </w:p>
    <w:p w14:paraId="0B3DD12D" w14:textId="77777777" w:rsidR="0010520B" w:rsidRPr="00213323" w:rsidRDefault="0010520B" w:rsidP="0010520B">
      <w:pPr>
        <w:autoSpaceDE w:val="0"/>
        <w:autoSpaceDN w:val="0"/>
        <w:adjustRightInd w:val="0"/>
        <w:rPr>
          <w:lang w:eastAsia="en-US"/>
        </w:rPr>
      </w:pPr>
      <w:r w:rsidRPr="00213323">
        <w:rPr>
          <w:lang w:eastAsia="en-US"/>
        </w:rPr>
        <w:t>The following optional Reserved Parameters are used to modify the statistics</w:t>
      </w:r>
      <w:r w:rsidR="004F3C4F" w:rsidRPr="00213323">
        <w:rPr>
          <w:lang w:eastAsia="en-US"/>
        </w:rPr>
        <w:t xml:space="preserve"> </w:t>
      </w:r>
      <w:r w:rsidRPr="00213323">
        <w:rPr>
          <w:lang w:eastAsia="en-US"/>
        </w:rPr>
        <w:t xml:space="preserve">associated with receiver's recovered clock. These parameters are used to account for jitter that is not included in </w:t>
      </w:r>
      <w:r w:rsidRPr="00213323">
        <w:rPr>
          <w:lang w:eastAsia="en-US"/>
        </w:rPr>
        <w:lastRenderedPageBreak/>
        <w:t xml:space="preserve">either the clock_times returned by Rx AMI_GetWave or the Rx_Clock_Recovery parameters. This data is used by the </w:t>
      </w:r>
      <w:r w:rsidR="00FA59BB">
        <w:rPr>
          <w:lang w:eastAsia="en-US"/>
        </w:rPr>
        <w:t>EDA tool</w:t>
      </w:r>
      <w:r w:rsidRPr="00213323">
        <w:rPr>
          <w:lang w:eastAsia="en-US"/>
        </w:rPr>
        <w:t xml:space="preserve"> when post-processing the results from the model; the budget values specified by these parameters are not passed directly to the model itself. </w:t>
      </w:r>
    </w:p>
    <w:p w14:paraId="5D8E6C3C" w14:textId="77777777" w:rsidR="0010520B" w:rsidRPr="00213323" w:rsidRDefault="0010520B" w:rsidP="0010520B">
      <w:pPr>
        <w:autoSpaceDE w:val="0"/>
        <w:autoSpaceDN w:val="0"/>
        <w:adjustRightInd w:val="0"/>
        <w:rPr>
          <w:lang w:eastAsia="en-US"/>
        </w:rPr>
      </w:pPr>
    </w:p>
    <w:p w14:paraId="3BDB1F2D" w14:textId="77777777" w:rsidR="0010520B" w:rsidRPr="00213323" w:rsidRDefault="0010520B" w:rsidP="0010520B">
      <w:pPr>
        <w:autoSpaceDE w:val="0"/>
        <w:autoSpaceDN w:val="0"/>
        <w:adjustRightInd w:val="0"/>
        <w:rPr>
          <w:lang w:eastAsia="en-US"/>
        </w:rPr>
      </w:pPr>
    </w:p>
    <w:p w14:paraId="6047D1F8"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Rx_Rj</w:t>
      </w:r>
    </w:p>
    <w:p w14:paraId="3E4F0204"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780D3502" w14:textId="77777777" w:rsidR="00A14ED5" w:rsidRPr="00210A28" w:rsidRDefault="00A14ED5" w:rsidP="00A14ED5">
      <w:pPr>
        <w:pStyle w:val="KeywordDescriptions"/>
        <w:rPr>
          <w:rStyle w:val="KeywordNameTOCChar"/>
        </w:rPr>
      </w:pPr>
      <w:r w:rsidRPr="009F1DA8">
        <w:rPr>
          <w:i/>
        </w:rPr>
        <w:t>Direction:</w:t>
      </w:r>
      <w:r>
        <w:rPr>
          <w:i/>
        </w:rPr>
        <w:tab/>
      </w:r>
      <w:r>
        <w:t>Rx</w:t>
      </w:r>
    </w:p>
    <w:p w14:paraId="2DB77A99" w14:textId="77777777" w:rsidR="0010520B" w:rsidRPr="00213323" w:rsidRDefault="0010520B" w:rsidP="0010520B">
      <w:pPr>
        <w:pStyle w:val="KeywordDescriptions"/>
        <w:rPr>
          <w:b/>
        </w:rPr>
      </w:pPr>
      <w:r w:rsidRPr="00213323">
        <w:rPr>
          <w:i/>
        </w:rPr>
        <w:t>Descriptors</w:t>
      </w:r>
      <w:r w:rsidRPr="00213323">
        <w:t>:</w:t>
      </w:r>
    </w:p>
    <w:p w14:paraId="72E71692"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2659DAD3"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602C86D3"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273D3302"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71DA8BD8"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833DF8B"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t>
      </w:r>
      <w:r w:rsidRPr="00213323">
        <w:t>Entries are assumed to be in units of seconds when declared as Type Float.</w:t>
      </w:r>
    </w:p>
    <w:p w14:paraId="2913BDED"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7569EC2F" w14:textId="77777777"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14:paraId="7B96C506" w14:textId="77777777" w:rsidR="0010520B" w:rsidRPr="00213323" w:rsidRDefault="0010520B" w:rsidP="00706445">
      <w:pPr>
        <w:pStyle w:val="Equation"/>
        <w:rPr>
          <w:lang w:eastAsia="en-US"/>
        </w:rPr>
      </w:pPr>
      <w:r w:rsidRPr="00213323">
        <w:rPr>
          <w:lang w:eastAsia="en-US"/>
        </w:rPr>
        <w:t>clock_times(n)</w:t>
      </w:r>
      <w:r w:rsidR="00FA0286" w:rsidRPr="00213323">
        <w:rPr>
          <w:lang w:eastAsia="en-US"/>
        </w:rPr>
        <w:t xml:space="preserve"> </w:t>
      </w:r>
      <w:r w:rsidRPr="00213323">
        <w:rPr>
          <w:lang w:eastAsia="en-US"/>
        </w:rPr>
        <w:t>=  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Rx_Rj *</w:t>
      </w:r>
      <w:r w:rsidR="00613481" w:rsidRPr="00213323">
        <w:rPr>
          <w:lang w:eastAsia="en-US"/>
        </w:rPr>
        <w:t xml:space="preserve"> </w:t>
      </w:r>
      <w:r w:rsidRPr="00213323">
        <w:rPr>
          <w:lang w:eastAsia="en-US"/>
        </w:rPr>
        <w:t>gaussian_rand()</w:t>
      </w:r>
    </w:p>
    <w:p w14:paraId="6211846B" w14:textId="40DCFBDF" w:rsidR="00B40F43" w:rsidRPr="00213323" w:rsidRDefault="004B4ECB" w:rsidP="00706445">
      <w:pPr>
        <w:tabs>
          <w:tab w:val="left" w:pos="720"/>
        </w:tabs>
        <w:autoSpaceDE w:val="0"/>
        <w:autoSpaceDN w:val="0"/>
        <w:adjustRightInd w:val="0"/>
        <w:ind w:left="360"/>
        <w:rPr>
          <w:lang w:eastAsia="en-US"/>
        </w:rPr>
      </w:pPr>
      <w:ins w:id="5532" w:author="Author">
        <w:r>
          <w:rPr>
            <w:lang w:eastAsia="en-US"/>
          </w:rPr>
          <w:t>w</w:t>
        </w:r>
      </w:ins>
      <w:del w:id="5533" w:author="Author">
        <w:r w:rsidR="00B40F43" w:rsidRPr="00213323" w:rsidDel="004B4ECB">
          <w:rPr>
            <w:lang w:eastAsia="en-US"/>
          </w:rPr>
          <w:delText>W</w:delText>
        </w:r>
      </w:del>
      <w:r w:rsidR="00B40F43" w:rsidRPr="00213323">
        <w:rPr>
          <w:lang w:eastAsia="en-US"/>
        </w:rPr>
        <w:t>here</w:t>
      </w:r>
      <w:r w:rsidR="00D02FFD" w:rsidRPr="00213323">
        <w:rPr>
          <w:lang w:eastAsia="en-US"/>
        </w:rPr>
        <w:t>:</w:t>
      </w:r>
    </w:p>
    <w:p w14:paraId="5511E5D8" w14:textId="77777777" w:rsidR="0010520B" w:rsidRPr="00213323" w:rsidRDefault="0010520B" w:rsidP="00706445">
      <w:pPr>
        <w:pStyle w:val="ListParagraph"/>
        <w:numPr>
          <w:ilvl w:val="0"/>
          <w:numId w:val="31"/>
        </w:numPr>
        <w:autoSpaceDE w:val="0"/>
        <w:autoSpaceDN w:val="0"/>
        <w:adjustRightInd w:val="0"/>
        <w:ind w:left="1008" w:hanging="288"/>
        <w:rPr>
          <w:lang w:eastAsia="en-US"/>
        </w:rPr>
      </w:pPr>
      <w:r w:rsidRPr="00213323">
        <w:rPr>
          <w:lang w:eastAsia="en-US"/>
        </w:rPr>
        <w:t>time = ideal_time in Statistical, and Time-Domain when clock_times(n) is not available</w:t>
      </w:r>
      <w:r w:rsidR="00B40F43" w:rsidRPr="00213323">
        <w:rPr>
          <w:lang w:eastAsia="en-US"/>
        </w:rPr>
        <w:t>.</w:t>
      </w:r>
    </w:p>
    <w:p w14:paraId="2AAB7BAB" w14:textId="77777777" w:rsidR="00590424" w:rsidRPr="00213323" w:rsidRDefault="00B40F43" w:rsidP="00706445">
      <w:pPr>
        <w:pStyle w:val="ListParagraph"/>
        <w:numPr>
          <w:ilvl w:val="0"/>
          <w:numId w:val="31"/>
        </w:numPr>
        <w:autoSpaceDE w:val="0"/>
        <w:autoSpaceDN w:val="0"/>
        <w:adjustRightInd w:val="0"/>
        <w:spacing w:after="160"/>
        <w:ind w:left="1008" w:hanging="288"/>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14:paraId="0FB40DB1" w14:textId="77777777" w:rsidR="00590424" w:rsidRPr="00213323" w:rsidRDefault="0010520B">
      <w:pPr>
        <w:autoSpaceDE w:val="0"/>
        <w:autoSpaceDN w:val="0"/>
        <w:adjustRightInd w:val="0"/>
        <w:spacing w:after="80"/>
      </w:pPr>
      <w:r w:rsidRPr="00213323">
        <w:rPr>
          <w:i/>
        </w:rPr>
        <w:t>Example:</w:t>
      </w:r>
    </w:p>
    <w:p w14:paraId="097DE61E" w14:textId="77777777" w:rsidR="00590424" w:rsidRPr="00213323" w:rsidRDefault="0010520B">
      <w:pPr>
        <w:pStyle w:val="Exampletext"/>
        <w:rPr>
          <w:lang w:eastAsia="en-US"/>
        </w:rPr>
      </w:pPr>
      <w:r w:rsidRPr="00213323">
        <w:rPr>
          <w:lang w:eastAsia="en-US"/>
        </w:rPr>
        <w:t xml:space="preserve"> (Rx_Rj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3DF1C3D2" w14:textId="77777777" w:rsidR="00590424" w:rsidRPr="00213323" w:rsidRDefault="0010520B">
      <w:pPr>
        <w:pStyle w:val="Exampletext"/>
        <w:rPr>
          <w:lang w:eastAsia="en-US"/>
        </w:rPr>
      </w:pPr>
      <w:r w:rsidRPr="00213323">
        <w:rPr>
          <w:lang w:eastAsia="en-US"/>
        </w:rPr>
        <w:t xml:space="preserve">         (Description "Rx Random Jitter in UI."))</w:t>
      </w:r>
    </w:p>
    <w:p w14:paraId="7EF22E98" w14:textId="77777777" w:rsidR="0010520B" w:rsidRPr="00213323" w:rsidRDefault="0010520B" w:rsidP="0010520B">
      <w:pPr>
        <w:autoSpaceDE w:val="0"/>
        <w:autoSpaceDN w:val="0"/>
        <w:adjustRightInd w:val="0"/>
        <w:rPr>
          <w:lang w:eastAsia="en-US"/>
        </w:rPr>
      </w:pPr>
    </w:p>
    <w:p w14:paraId="2BF27F39" w14:textId="77777777" w:rsidR="0010520B" w:rsidRPr="00213323" w:rsidRDefault="0010520B" w:rsidP="0010520B">
      <w:pPr>
        <w:autoSpaceDE w:val="0"/>
        <w:autoSpaceDN w:val="0"/>
        <w:adjustRightInd w:val="0"/>
        <w:rPr>
          <w:lang w:eastAsia="en-US"/>
        </w:rPr>
      </w:pPr>
    </w:p>
    <w:p w14:paraId="110766E1"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Rx_Dj</w:t>
      </w:r>
    </w:p>
    <w:p w14:paraId="64028FEA"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5157FD77" w14:textId="77777777" w:rsidR="00A14ED5" w:rsidRPr="00210A28" w:rsidRDefault="00A14ED5" w:rsidP="00A14ED5">
      <w:pPr>
        <w:pStyle w:val="KeywordDescriptions"/>
        <w:rPr>
          <w:rStyle w:val="KeywordNameTOCChar"/>
        </w:rPr>
      </w:pPr>
      <w:r w:rsidRPr="009F1DA8">
        <w:rPr>
          <w:i/>
        </w:rPr>
        <w:t>Direction:</w:t>
      </w:r>
      <w:r>
        <w:rPr>
          <w:i/>
        </w:rPr>
        <w:tab/>
      </w:r>
      <w:r>
        <w:t>Rx</w:t>
      </w:r>
    </w:p>
    <w:p w14:paraId="37A3A8EE" w14:textId="77777777" w:rsidR="0010520B" w:rsidRPr="00213323" w:rsidRDefault="0010520B" w:rsidP="0010520B">
      <w:pPr>
        <w:pStyle w:val="KeywordDescriptions"/>
        <w:rPr>
          <w:b/>
        </w:rPr>
      </w:pPr>
      <w:r w:rsidRPr="00213323">
        <w:rPr>
          <w:i/>
        </w:rPr>
        <w:t>Descriptors</w:t>
      </w:r>
      <w:r w:rsidRPr="00213323">
        <w:t>:</w:t>
      </w:r>
    </w:p>
    <w:p w14:paraId="1C947F1D"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7DD4E69"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5015C193"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6DAFFD6A"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1399C39F"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0CF264D6" w14:textId="77777777" w:rsidR="00590424" w:rsidRPr="00213323" w:rsidRDefault="0010520B">
      <w:pPr>
        <w:autoSpaceDE w:val="0"/>
        <w:autoSpaceDN w:val="0"/>
        <w:adjustRightInd w:val="0"/>
        <w:spacing w:after="80"/>
        <w:rPr>
          <w:rFonts w:ascii="Courier New" w:hAnsi="Courier New" w:cs="Courier New"/>
          <w:color w:val="1F497D"/>
        </w:rPr>
      </w:pP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w:t>
      </w:r>
      <w:r w:rsidRPr="00213323">
        <w:rPr>
          <w:lang w:eastAsia="en-US"/>
        </w:rPr>
        <w:lastRenderedPageBreak/>
        <w:t xml:space="preserve">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p>
    <w:p w14:paraId="4A131073" w14:textId="77777777" w:rsidR="00590424" w:rsidRPr="00213323" w:rsidRDefault="0010520B">
      <w:pPr>
        <w:tabs>
          <w:tab w:val="left" w:pos="720"/>
          <w:tab w:val="left" w:pos="1440"/>
          <w:tab w:val="left" w:pos="1830"/>
        </w:tabs>
        <w:autoSpaceDE w:val="0"/>
        <w:autoSpaceDN w:val="0"/>
        <w:adjustRightInd w:val="0"/>
        <w:spacing w:after="80"/>
        <w:rPr>
          <w:lang w:eastAsia="en-US"/>
        </w:rPr>
      </w:pPr>
      <w:r w:rsidRPr="00213323">
        <w:rPr>
          <w:i/>
        </w:rPr>
        <w:t>Usage Rules:</w:t>
      </w:r>
      <w:r w:rsidRPr="00213323">
        <w:rPr>
          <w:i/>
        </w:rPr>
        <w:tab/>
      </w:r>
      <w:r w:rsidR="00A61AB5" w:rsidRPr="00213323">
        <w:rPr>
          <w:i/>
        </w:rPr>
        <w:tab/>
      </w:r>
    </w:p>
    <w:p w14:paraId="586AFA25" w14:textId="77777777"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14:paraId="1B0B4CA3" w14:textId="77777777" w:rsidR="0010520B" w:rsidRPr="00213323" w:rsidRDefault="0010520B" w:rsidP="00B40F43">
      <w:pPr>
        <w:pStyle w:val="Equation"/>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1B87D1F9" w14:textId="78B77280" w:rsidR="00B40F43" w:rsidRPr="00213323" w:rsidRDefault="004B4ECB" w:rsidP="00706445">
      <w:pPr>
        <w:autoSpaceDE w:val="0"/>
        <w:autoSpaceDN w:val="0"/>
        <w:adjustRightInd w:val="0"/>
        <w:ind w:left="360"/>
        <w:rPr>
          <w:lang w:eastAsia="en-US"/>
        </w:rPr>
      </w:pPr>
      <w:ins w:id="5534" w:author="Author">
        <w:r>
          <w:rPr>
            <w:lang w:eastAsia="en-US"/>
          </w:rPr>
          <w:t>w</w:t>
        </w:r>
      </w:ins>
      <w:del w:id="5535" w:author="Author">
        <w:r w:rsidR="00B40F43" w:rsidRPr="00213323" w:rsidDel="004B4ECB">
          <w:rPr>
            <w:lang w:eastAsia="en-US"/>
          </w:rPr>
          <w:delText>W</w:delText>
        </w:r>
      </w:del>
      <w:r w:rsidR="00B40F43" w:rsidRPr="00213323">
        <w:rPr>
          <w:lang w:eastAsia="en-US"/>
        </w:rPr>
        <w:t>here</w:t>
      </w:r>
      <w:r w:rsidR="00D02FFD" w:rsidRPr="00213323">
        <w:rPr>
          <w:lang w:eastAsia="en-US"/>
        </w:rPr>
        <w:t>:</w:t>
      </w:r>
    </w:p>
    <w:p w14:paraId="448EFF3E" w14:textId="77777777" w:rsidR="0010520B" w:rsidRPr="00213323" w:rsidRDefault="0010520B" w:rsidP="006B7E38">
      <w:pPr>
        <w:pStyle w:val="ListParagraph"/>
        <w:numPr>
          <w:ilvl w:val="0"/>
          <w:numId w:val="32"/>
        </w:numPr>
        <w:autoSpaceDE w:val="0"/>
        <w:autoSpaceDN w:val="0"/>
        <w:adjustRightInd w:val="0"/>
        <w:rPr>
          <w:lang w:eastAsia="en-US"/>
        </w:rPr>
      </w:pPr>
      <w:r w:rsidRPr="00213323">
        <w:rPr>
          <w:lang w:eastAsia="en-US"/>
        </w:rPr>
        <w:t>time = ideal_time in Statistical, and Time-Domain when clock_times(n) is not available</w:t>
      </w:r>
      <w:r w:rsidR="00B40F43" w:rsidRPr="00213323">
        <w:rPr>
          <w:lang w:eastAsia="en-US"/>
        </w:rPr>
        <w:t>.</w:t>
      </w:r>
    </w:p>
    <w:p w14:paraId="3CE2D9CC" w14:textId="77777777" w:rsidR="00590424" w:rsidRPr="00213323" w:rsidRDefault="00B40F43" w:rsidP="00A35DEA">
      <w:pPr>
        <w:pStyle w:val="ListParagraph"/>
        <w:numPr>
          <w:ilvl w:val="0"/>
          <w:numId w:val="32"/>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14:paraId="65CA2CA4" w14:textId="77777777" w:rsidR="00590424" w:rsidRPr="00213323" w:rsidRDefault="0010520B">
      <w:pPr>
        <w:autoSpaceDE w:val="0"/>
        <w:autoSpaceDN w:val="0"/>
        <w:adjustRightInd w:val="0"/>
        <w:spacing w:after="80"/>
      </w:pPr>
      <w:r w:rsidRPr="00213323">
        <w:rPr>
          <w:i/>
        </w:rPr>
        <w:t>Example:</w:t>
      </w:r>
    </w:p>
    <w:p w14:paraId="181F7F00" w14:textId="77777777" w:rsidR="00590424" w:rsidRPr="00213323" w:rsidRDefault="0010520B">
      <w:pPr>
        <w:pStyle w:val="Exampletext"/>
        <w:rPr>
          <w:lang w:eastAsia="en-US"/>
        </w:rPr>
      </w:pPr>
      <w:r w:rsidRPr="00213323">
        <w:rPr>
          <w:lang w:eastAsia="en-US"/>
        </w:rPr>
        <w:t xml:space="preserve"> (Rx_Dj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0B57DA4D" w14:textId="77777777" w:rsidR="00590424" w:rsidRPr="00213323" w:rsidRDefault="0010520B">
      <w:pPr>
        <w:pStyle w:val="Exampletext"/>
        <w:rPr>
          <w:lang w:eastAsia="en-US"/>
        </w:rPr>
      </w:pPr>
      <w:r w:rsidRPr="00213323">
        <w:rPr>
          <w:lang w:eastAsia="en-US"/>
        </w:rPr>
        <w:t xml:space="preserve">         (Description "</w:t>
      </w:r>
      <w:ins w:id="5536" w:author="Author">
        <w:r w:rsidR="00AE6EFD">
          <w:rPr>
            <w:lang w:eastAsia="en-US"/>
          </w:rPr>
          <w:t>R</w:t>
        </w:r>
      </w:ins>
      <w:del w:id="5537" w:author="Author">
        <w:r w:rsidRPr="00213323" w:rsidDel="00AE6EFD">
          <w:rPr>
            <w:lang w:eastAsia="en-US"/>
          </w:rPr>
          <w:delText>T</w:delText>
        </w:r>
      </w:del>
      <w:r w:rsidRPr="00213323">
        <w:rPr>
          <w:lang w:eastAsia="en-US"/>
        </w:rPr>
        <w:t>x Bounded Jitter in UI."))</w:t>
      </w:r>
    </w:p>
    <w:p w14:paraId="445E7166" w14:textId="77777777" w:rsidR="0010520B" w:rsidRPr="00213323" w:rsidRDefault="0010520B" w:rsidP="0010520B">
      <w:pPr>
        <w:autoSpaceDE w:val="0"/>
        <w:autoSpaceDN w:val="0"/>
        <w:adjustRightInd w:val="0"/>
        <w:rPr>
          <w:lang w:eastAsia="en-US"/>
        </w:rPr>
      </w:pPr>
    </w:p>
    <w:p w14:paraId="76311D15" w14:textId="77777777" w:rsidR="0010520B" w:rsidRPr="00213323" w:rsidRDefault="0010520B" w:rsidP="0010520B">
      <w:pPr>
        <w:autoSpaceDE w:val="0"/>
        <w:autoSpaceDN w:val="0"/>
        <w:adjustRightInd w:val="0"/>
        <w:rPr>
          <w:lang w:eastAsia="en-US"/>
        </w:rPr>
      </w:pPr>
    </w:p>
    <w:p w14:paraId="5535B653"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Rx_Sj</w:t>
      </w:r>
    </w:p>
    <w:p w14:paraId="08A06632"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0C7D500D" w14:textId="77777777" w:rsidR="00A14ED5" w:rsidRPr="00210A28" w:rsidRDefault="00A14ED5" w:rsidP="00A14ED5">
      <w:pPr>
        <w:pStyle w:val="KeywordDescriptions"/>
        <w:rPr>
          <w:rStyle w:val="KeywordNameTOCChar"/>
        </w:rPr>
      </w:pPr>
      <w:r w:rsidRPr="009F1DA8">
        <w:rPr>
          <w:i/>
        </w:rPr>
        <w:t>Direction:</w:t>
      </w:r>
      <w:r>
        <w:rPr>
          <w:i/>
        </w:rPr>
        <w:tab/>
      </w:r>
      <w:r>
        <w:t>Rx</w:t>
      </w:r>
    </w:p>
    <w:p w14:paraId="3E74CBEE" w14:textId="77777777" w:rsidR="0010520B" w:rsidRPr="00213323" w:rsidRDefault="0010520B" w:rsidP="0010520B">
      <w:pPr>
        <w:pStyle w:val="KeywordDescriptions"/>
        <w:rPr>
          <w:b/>
        </w:rPr>
      </w:pPr>
      <w:r w:rsidRPr="00213323">
        <w:rPr>
          <w:i/>
        </w:rPr>
        <w:t>Descriptors</w:t>
      </w:r>
      <w:r w:rsidRPr="00213323">
        <w:t>:</w:t>
      </w:r>
    </w:p>
    <w:p w14:paraId="21C02EB2"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64CC3635"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09487D67"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3CFF8C58"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32B7E117"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5342F005"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sinusoidal phase noise, but are not included in the CDR clock_times output. This phase noise is to be accounted for by the EDA tool in both Statistical and Time-Domain simulations. </w:t>
      </w:r>
      <w:r w:rsidRPr="00213323">
        <w:t>Entries are assumed to be in units of seconds when declared as Type Float.</w:t>
      </w:r>
    </w:p>
    <w:p w14:paraId="49FEC04A"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4D23B3DE" w14:textId="77777777"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14:paraId="6DB83572" w14:textId="77777777" w:rsidR="0010520B" w:rsidRPr="00213323" w:rsidRDefault="0010520B" w:rsidP="00B40F43">
      <w:pPr>
        <w:pStyle w:val="Equation"/>
        <w:rPr>
          <w:lang w:eastAsia="en-US"/>
        </w:rPr>
      </w:pPr>
      <w:r w:rsidRPr="00213323">
        <w:rPr>
          <w:lang w:eastAsia="en-US"/>
        </w:rPr>
        <w:t>actual_time = time</w:t>
      </w:r>
      <w:r w:rsidR="00613481" w:rsidRPr="00213323">
        <w:rPr>
          <w:lang w:eastAsia="en-US"/>
        </w:rPr>
        <w:t xml:space="preserve"> </w:t>
      </w:r>
      <w:r w:rsidRPr="00213323">
        <w:rPr>
          <w:lang w:eastAsia="en-US"/>
        </w:rPr>
        <w:t>+ Rx_Sj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4EE74289" w14:textId="30B08632" w:rsidR="00B40F43" w:rsidRPr="00213323" w:rsidRDefault="004B4ECB" w:rsidP="00706445">
      <w:pPr>
        <w:autoSpaceDE w:val="0"/>
        <w:autoSpaceDN w:val="0"/>
        <w:adjustRightInd w:val="0"/>
        <w:ind w:left="360"/>
        <w:rPr>
          <w:lang w:eastAsia="en-US"/>
        </w:rPr>
      </w:pPr>
      <w:ins w:id="5538" w:author="Author">
        <w:r>
          <w:rPr>
            <w:lang w:eastAsia="en-US"/>
          </w:rPr>
          <w:t>w</w:t>
        </w:r>
      </w:ins>
      <w:del w:id="5539" w:author="Author">
        <w:r w:rsidR="00B40F43" w:rsidRPr="00213323" w:rsidDel="004B4ECB">
          <w:rPr>
            <w:lang w:eastAsia="en-US"/>
          </w:rPr>
          <w:delText>W</w:delText>
        </w:r>
      </w:del>
      <w:r w:rsidR="00B40F43" w:rsidRPr="00213323">
        <w:rPr>
          <w:lang w:eastAsia="en-US"/>
        </w:rPr>
        <w:t>here</w:t>
      </w:r>
      <w:r w:rsidR="00D02FFD" w:rsidRPr="00213323">
        <w:rPr>
          <w:lang w:eastAsia="en-US"/>
        </w:rPr>
        <w:t>:</w:t>
      </w:r>
    </w:p>
    <w:p w14:paraId="18F05FCF" w14:textId="77777777" w:rsidR="0010520B" w:rsidRPr="00213323" w:rsidRDefault="0010520B" w:rsidP="006B7E38">
      <w:pPr>
        <w:pStyle w:val="ListParagraph"/>
        <w:numPr>
          <w:ilvl w:val="0"/>
          <w:numId w:val="33"/>
        </w:numPr>
        <w:autoSpaceDE w:val="0"/>
        <w:autoSpaceDN w:val="0"/>
        <w:adjustRightInd w:val="0"/>
        <w:rPr>
          <w:lang w:eastAsia="en-US"/>
        </w:rPr>
      </w:pPr>
      <w:r w:rsidRPr="00213323">
        <w:rPr>
          <w:lang w:eastAsia="en-US"/>
        </w:rPr>
        <w:t>time = ideal_time in Statistical, and Time-Domain when clock_times(n) is not available</w:t>
      </w:r>
      <w:r w:rsidR="00B40F43" w:rsidRPr="00213323">
        <w:rPr>
          <w:lang w:eastAsia="en-US"/>
        </w:rPr>
        <w:t>.</w:t>
      </w:r>
    </w:p>
    <w:p w14:paraId="58983A1A" w14:textId="77777777" w:rsidR="00590424" w:rsidRPr="00213323" w:rsidRDefault="00B40F43" w:rsidP="00A35DEA">
      <w:pPr>
        <w:pStyle w:val="ListParagraph"/>
        <w:numPr>
          <w:ilvl w:val="0"/>
          <w:numId w:val="33"/>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14:paraId="62F9D03C" w14:textId="77777777" w:rsidR="00590424" w:rsidRPr="00213323" w:rsidRDefault="0010520B">
      <w:pPr>
        <w:autoSpaceDE w:val="0"/>
        <w:autoSpaceDN w:val="0"/>
        <w:adjustRightInd w:val="0"/>
        <w:spacing w:after="80"/>
      </w:pPr>
      <w:r w:rsidRPr="00213323">
        <w:rPr>
          <w:i/>
        </w:rPr>
        <w:t>Example:</w:t>
      </w:r>
    </w:p>
    <w:p w14:paraId="24B67101" w14:textId="77777777" w:rsidR="00590424" w:rsidRPr="00213323" w:rsidRDefault="0010520B">
      <w:pPr>
        <w:pStyle w:val="Exampletext"/>
        <w:rPr>
          <w:lang w:eastAsia="en-US"/>
        </w:rPr>
      </w:pPr>
      <w:r w:rsidRPr="00213323">
        <w:rPr>
          <w:lang w:eastAsia="en-US"/>
        </w:rPr>
        <w:t xml:space="preserve"> (Rx_Sj (Usage Info</w:t>
      </w:r>
      <w:r w:rsidR="006A1071" w:rsidRPr="00213323">
        <w:rPr>
          <w:lang w:eastAsia="en-US"/>
        </w:rPr>
        <w:t>) (</w:t>
      </w:r>
      <w:r w:rsidRPr="00213323">
        <w:rPr>
          <w:lang w:eastAsia="en-US"/>
        </w:rPr>
        <w:t>Corner 0.05 0.07 0.04</w:t>
      </w:r>
      <w:r w:rsidR="006A1071" w:rsidRPr="00213323">
        <w:rPr>
          <w:lang w:eastAsia="en-US"/>
        </w:rPr>
        <w:t>) (</w:t>
      </w:r>
      <w:r w:rsidRPr="00213323">
        <w:rPr>
          <w:lang w:eastAsia="en-US"/>
        </w:rPr>
        <w:t>Type UI)</w:t>
      </w:r>
    </w:p>
    <w:p w14:paraId="0619F9BA" w14:textId="77777777" w:rsidR="00590424" w:rsidRPr="00213323" w:rsidRDefault="0010520B">
      <w:pPr>
        <w:pStyle w:val="Exampletext"/>
        <w:rPr>
          <w:lang w:eastAsia="en-US"/>
        </w:rPr>
      </w:pPr>
      <w:r w:rsidRPr="00213323">
        <w:rPr>
          <w:lang w:eastAsia="en-US"/>
        </w:rPr>
        <w:t xml:space="preserve">         (Description "R</w:t>
      </w:r>
      <w:ins w:id="5540" w:author="Author">
        <w:r w:rsidR="00AE6EFD">
          <w:rPr>
            <w:lang w:eastAsia="en-US"/>
          </w:rPr>
          <w:t>x</w:t>
        </w:r>
      </w:ins>
      <w:del w:id="5541" w:author="Author">
        <w:r w:rsidRPr="00213323" w:rsidDel="00AE6EFD">
          <w:rPr>
            <w:lang w:eastAsia="en-US"/>
          </w:rPr>
          <w:delText>X</w:delText>
        </w:r>
      </w:del>
      <w:r w:rsidRPr="00213323">
        <w:rPr>
          <w:lang w:eastAsia="en-US"/>
        </w:rPr>
        <w:t xml:space="preserve"> Sinusoidal Jitter in UI."))</w:t>
      </w:r>
    </w:p>
    <w:p w14:paraId="2D8DF730" w14:textId="77777777" w:rsidR="0010520B" w:rsidRPr="00213323" w:rsidRDefault="0010520B" w:rsidP="0010520B">
      <w:pPr>
        <w:autoSpaceDE w:val="0"/>
        <w:autoSpaceDN w:val="0"/>
        <w:adjustRightInd w:val="0"/>
        <w:rPr>
          <w:lang w:eastAsia="en-US"/>
        </w:rPr>
      </w:pPr>
    </w:p>
    <w:p w14:paraId="3A50C321" w14:textId="77777777" w:rsidR="00C020C3" w:rsidRPr="00213323" w:rsidRDefault="00C020C3" w:rsidP="0010520B">
      <w:pPr>
        <w:autoSpaceDE w:val="0"/>
        <w:autoSpaceDN w:val="0"/>
        <w:adjustRightInd w:val="0"/>
        <w:rPr>
          <w:lang w:eastAsia="en-US"/>
        </w:rPr>
      </w:pPr>
    </w:p>
    <w:p w14:paraId="475AA8E5"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Rx_DCD</w:t>
      </w:r>
    </w:p>
    <w:p w14:paraId="7C0E4635"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AA86A78" w14:textId="77777777" w:rsidR="00A14ED5" w:rsidRPr="00210A28" w:rsidRDefault="00A14ED5" w:rsidP="00A14ED5">
      <w:pPr>
        <w:pStyle w:val="KeywordDescriptions"/>
        <w:rPr>
          <w:rStyle w:val="KeywordNameTOCChar"/>
        </w:rPr>
      </w:pPr>
      <w:r w:rsidRPr="009F1DA8">
        <w:rPr>
          <w:i/>
        </w:rPr>
        <w:t>Direction:</w:t>
      </w:r>
      <w:r>
        <w:rPr>
          <w:i/>
        </w:rPr>
        <w:tab/>
      </w:r>
      <w:r>
        <w:t>Rx</w:t>
      </w:r>
    </w:p>
    <w:p w14:paraId="3A096A51" w14:textId="77777777" w:rsidR="0010520B" w:rsidRPr="00213323" w:rsidRDefault="0010520B" w:rsidP="0010520B">
      <w:pPr>
        <w:pStyle w:val="KeywordDescriptions"/>
        <w:rPr>
          <w:b/>
        </w:rPr>
      </w:pPr>
      <w:r w:rsidRPr="00213323">
        <w:rPr>
          <w:i/>
        </w:rPr>
        <w:t>Descriptors</w:t>
      </w:r>
      <w:r w:rsidRPr="00213323">
        <w:t>:</w:t>
      </w:r>
    </w:p>
    <w:p w14:paraId="16406E69"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40D86279"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48469BDD"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7D65A4E"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55534730"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6DEE901"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clock duty cycle distortion. This phase noise is to be accounted for by the EDA tool in both Statistical and Time-Domain simulations. </w:t>
      </w:r>
      <w:r w:rsidRPr="00213323">
        <w:t>Entries are assumed to be in units of seconds when declared as Type Float.</w:t>
      </w:r>
    </w:p>
    <w:p w14:paraId="609DD322"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21B99E4A" w14:textId="77777777"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14:paraId="68FA35AD" w14:textId="77777777" w:rsidR="0010520B" w:rsidRPr="00213323" w:rsidRDefault="0010520B" w:rsidP="00B40F43">
      <w:pPr>
        <w:pStyle w:val="Equation"/>
        <w:rPr>
          <w:lang w:eastAsia="en-US"/>
        </w:rPr>
      </w:pPr>
      <w:r w:rsidRPr="00213323">
        <w:rPr>
          <w:lang w:eastAsia="en-US"/>
        </w:rPr>
        <w:t>actual_time = time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61EA21E9" w14:textId="7F190301" w:rsidR="00B40F43" w:rsidRPr="00213323" w:rsidRDefault="004B4ECB" w:rsidP="00706445">
      <w:pPr>
        <w:keepNext/>
        <w:autoSpaceDE w:val="0"/>
        <w:autoSpaceDN w:val="0"/>
        <w:adjustRightInd w:val="0"/>
        <w:ind w:left="360"/>
        <w:rPr>
          <w:lang w:eastAsia="en-US"/>
        </w:rPr>
      </w:pPr>
      <w:ins w:id="5542" w:author="Author">
        <w:r>
          <w:rPr>
            <w:lang w:eastAsia="en-US"/>
          </w:rPr>
          <w:t>w</w:t>
        </w:r>
      </w:ins>
      <w:del w:id="5543" w:author="Author">
        <w:r w:rsidR="00B40F43" w:rsidRPr="00213323" w:rsidDel="004B4ECB">
          <w:rPr>
            <w:lang w:eastAsia="en-US"/>
          </w:rPr>
          <w:delText>W</w:delText>
        </w:r>
      </w:del>
      <w:r w:rsidR="00B40F43" w:rsidRPr="00213323">
        <w:rPr>
          <w:lang w:eastAsia="en-US"/>
        </w:rPr>
        <w:t>here</w:t>
      </w:r>
      <w:r w:rsidR="00D02FFD" w:rsidRPr="00213323">
        <w:rPr>
          <w:lang w:eastAsia="en-US"/>
        </w:rPr>
        <w:t>:</w:t>
      </w:r>
    </w:p>
    <w:p w14:paraId="6E23CF58" w14:textId="77777777" w:rsidR="0010520B" w:rsidRPr="00213323" w:rsidRDefault="00336453" w:rsidP="006B7E38">
      <w:pPr>
        <w:pStyle w:val="ListParagraph"/>
        <w:numPr>
          <w:ilvl w:val="0"/>
          <w:numId w:val="34"/>
        </w:numPr>
        <w:autoSpaceDE w:val="0"/>
        <w:autoSpaceDN w:val="0"/>
        <w:adjustRightInd w:val="0"/>
        <w:rPr>
          <w:lang w:eastAsia="en-US"/>
        </w:rPr>
      </w:pPr>
      <w:r w:rsidRPr="00213323">
        <w:rPr>
          <w:lang w:eastAsia="en-US"/>
        </w:rPr>
        <w:t>n is the nth clock.</w:t>
      </w:r>
    </w:p>
    <w:p w14:paraId="6ED64BCA" w14:textId="77777777" w:rsidR="0010520B" w:rsidRPr="00213323" w:rsidRDefault="0010520B" w:rsidP="006B7E38">
      <w:pPr>
        <w:pStyle w:val="ListParagraph"/>
        <w:numPr>
          <w:ilvl w:val="0"/>
          <w:numId w:val="34"/>
        </w:numPr>
        <w:autoSpaceDE w:val="0"/>
        <w:autoSpaceDN w:val="0"/>
        <w:adjustRightInd w:val="0"/>
        <w:rPr>
          <w:lang w:eastAsia="en-US"/>
        </w:rPr>
      </w:pPr>
      <w:r w:rsidRPr="00213323">
        <w:rPr>
          <w:lang w:eastAsia="en-US"/>
        </w:rPr>
        <w:t>time = ideal_time in Statistical, and Time-Domain when clock_times(n) is not available</w:t>
      </w:r>
      <w:r w:rsidR="00336453" w:rsidRPr="00213323">
        <w:rPr>
          <w:lang w:eastAsia="en-US"/>
        </w:rPr>
        <w:t>.</w:t>
      </w:r>
    </w:p>
    <w:p w14:paraId="2E268915" w14:textId="77777777" w:rsidR="00590424" w:rsidRPr="00213323" w:rsidRDefault="00336453" w:rsidP="006360E4">
      <w:pPr>
        <w:pStyle w:val="ListParagraph"/>
        <w:numPr>
          <w:ilvl w:val="0"/>
          <w:numId w:val="34"/>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14:paraId="1765B87B" w14:textId="77777777" w:rsidR="0010520B" w:rsidRPr="00213323" w:rsidRDefault="0010520B" w:rsidP="0010520B">
      <w:pPr>
        <w:autoSpaceDE w:val="0"/>
        <w:autoSpaceDN w:val="0"/>
        <w:adjustRightInd w:val="0"/>
      </w:pPr>
      <w:r w:rsidRPr="00213323">
        <w:rPr>
          <w:i/>
        </w:rPr>
        <w:t>Example:</w:t>
      </w:r>
    </w:p>
    <w:p w14:paraId="346315F5" w14:textId="77777777" w:rsidR="00590424" w:rsidRPr="00213323" w:rsidRDefault="0010520B">
      <w:pPr>
        <w:pStyle w:val="Exampletext"/>
        <w:rPr>
          <w:lang w:eastAsia="en-US"/>
        </w:rPr>
      </w:pPr>
      <w:r w:rsidRPr="00213323">
        <w:rPr>
          <w:lang w:eastAsia="en-US"/>
        </w:rPr>
        <w:t xml:space="preserve"> (Rx_DCD (Usage Info</w:t>
      </w:r>
      <w:r w:rsidR="006A1071" w:rsidRPr="00213323">
        <w:rPr>
          <w:lang w:eastAsia="en-US"/>
        </w:rPr>
        <w:t>) (</w:t>
      </w:r>
      <w:r w:rsidRPr="00213323">
        <w:rPr>
          <w:lang w:eastAsia="en-US"/>
        </w:rPr>
        <w:t>Corner 0.008 0.016 0.005</w:t>
      </w:r>
      <w:r w:rsidR="006A1071" w:rsidRPr="00213323">
        <w:rPr>
          <w:lang w:eastAsia="en-US"/>
        </w:rPr>
        <w:t>) (</w:t>
      </w:r>
      <w:r w:rsidRPr="00213323">
        <w:rPr>
          <w:lang w:eastAsia="en-US"/>
        </w:rPr>
        <w:t>Type UI)</w:t>
      </w:r>
    </w:p>
    <w:p w14:paraId="584E3896" w14:textId="77777777" w:rsidR="00590424" w:rsidRPr="00213323" w:rsidRDefault="0010520B">
      <w:pPr>
        <w:pStyle w:val="Exampletext"/>
        <w:rPr>
          <w:lang w:eastAsia="en-US"/>
        </w:rPr>
      </w:pPr>
      <w:r w:rsidRPr="00213323">
        <w:rPr>
          <w:lang w:eastAsia="en-US"/>
        </w:rPr>
        <w:t xml:space="preserve">         (Description "R</w:t>
      </w:r>
      <w:ins w:id="5544" w:author="Author">
        <w:r w:rsidR="00AE6EFD">
          <w:rPr>
            <w:lang w:eastAsia="en-US"/>
          </w:rPr>
          <w:t>x</w:t>
        </w:r>
      </w:ins>
      <w:del w:id="5545" w:author="Author">
        <w:r w:rsidRPr="00213323" w:rsidDel="00AE6EFD">
          <w:rPr>
            <w:lang w:eastAsia="en-US"/>
          </w:rPr>
          <w:delText>X</w:delText>
        </w:r>
      </w:del>
      <w:r w:rsidRPr="00213323">
        <w:rPr>
          <w:lang w:eastAsia="en-US"/>
        </w:rPr>
        <w:t xml:space="preserve"> Duty Cycle Distortion in UI."))</w:t>
      </w:r>
    </w:p>
    <w:p w14:paraId="4BDDB180" w14:textId="77777777" w:rsidR="0010520B" w:rsidRPr="00213323" w:rsidRDefault="0010520B" w:rsidP="0010520B">
      <w:pPr>
        <w:autoSpaceDE w:val="0"/>
        <w:autoSpaceDN w:val="0"/>
        <w:adjustRightInd w:val="0"/>
        <w:rPr>
          <w:lang w:eastAsia="en-US"/>
        </w:rPr>
      </w:pPr>
    </w:p>
    <w:p w14:paraId="12EF61A1" w14:textId="77777777" w:rsidR="0010520B" w:rsidRPr="00213323" w:rsidRDefault="0010520B" w:rsidP="0010520B">
      <w:pPr>
        <w:autoSpaceDE w:val="0"/>
        <w:autoSpaceDN w:val="0"/>
        <w:adjustRightInd w:val="0"/>
        <w:rPr>
          <w:lang w:eastAsia="en-US"/>
        </w:rPr>
      </w:pPr>
    </w:p>
    <w:p w14:paraId="04812712" w14:textId="77777777" w:rsidR="0010520B" w:rsidRPr="00213323" w:rsidRDefault="00010C6C" w:rsidP="00C020C3">
      <w:pPr>
        <w:autoSpaceDE w:val="0"/>
        <w:autoSpaceDN w:val="0"/>
        <w:adjustRightInd w:val="0"/>
        <w:spacing w:after="80"/>
        <w:rPr>
          <w:lang w:eastAsia="en-US"/>
        </w:rPr>
      </w:pPr>
      <w:r w:rsidRPr="00213323">
        <w:rPr>
          <w:lang w:eastAsia="en-US"/>
        </w:rPr>
        <w:t>Rx _Dj</w:t>
      </w:r>
      <w:r w:rsidR="0010520B" w:rsidRPr="00213323">
        <w:t xml:space="preserve"> may be used as a repository of all deterministic jitter not included in clock_times. However any combination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 xml:space="preserve">Rx_ 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not included in the clock_times vector returned by the AMI_GetWave function </w:t>
      </w:r>
      <w:r w:rsidR="0010520B" w:rsidRPr="00213323">
        <w:t xml:space="preserve">should be equal to the sum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Rx_ DCD</w:t>
      </w:r>
      <w:r w:rsidR="0010520B" w:rsidRPr="00213323">
        <w:t>.</w:t>
      </w:r>
    </w:p>
    <w:p w14:paraId="69C49F40" w14:textId="77777777" w:rsidR="0010520B" w:rsidRPr="00213323" w:rsidRDefault="0010520B" w:rsidP="00C020C3">
      <w:pPr>
        <w:autoSpaceDE w:val="0"/>
        <w:autoSpaceDN w:val="0"/>
        <w:adjustRightInd w:val="0"/>
        <w:spacing w:after="80"/>
        <w:rPr>
          <w:lang w:eastAsia="en-US"/>
        </w:rPr>
      </w:pPr>
      <w:r w:rsidRPr="00213323">
        <w:rPr>
          <w:lang w:eastAsia="en-US"/>
        </w:rPr>
        <w:t xml:space="preserve">Total Clock Recovery Deterministic Jitter not </w:t>
      </w:r>
      <w:r w:rsidR="00213323" w:rsidRPr="00213323">
        <w:rPr>
          <w:lang w:eastAsia="en-US"/>
        </w:rPr>
        <w:t>accounted</w:t>
      </w:r>
      <w:r w:rsidRPr="00213323">
        <w:rPr>
          <w:lang w:eastAsia="en-US"/>
        </w:rPr>
        <w:t xml:space="preserve"> for in clock_times:</w:t>
      </w:r>
    </w:p>
    <w:p w14:paraId="371E3F8E" w14:textId="77777777" w:rsidR="0010520B" w:rsidRPr="00213323" w:rsidRDefault="0010520B" w:rsidP="006360E4">
      <w:pPr>
        <w:pStyle w:val="Equation"/>
        <w:ind w:left="922"/>
        <w:contextualSpacing/>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1E78F43E" w14:textId="77777777" w:rsidR="0010520B" w:rsidRPr="00213323" w:rsidRDefault="0010520B" w:rsidP="006360E4">
      <w:pPr>
        <w:pStyle w:val="Equation"/>
        <w:ind w:left="922"/>
        <w:contextualSpacing/>
        <w:rPr>
          <w:lang w:eastAsia="en-US"/>
        </w:rPr>
      </w:pPr>
      <w:r w:rsidRPr="00213323">
        <w:t xml:space="preserve">                              </w:t>
      </w:r>
      <w:r w:rsidRPr="00213323">
        <w:rPr>
          <w:lang w:eastAsia="en-US"/>
        </w:rPr>
        <w:t xml:space="preserve"> + Rx_Sj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213EB735" w14:textId="77777777" w:rsidR="0010520B" w:rsidRPr="00213323" w:rsidRDefault="0010520B" w:rsidP="006360E4">
      <w:pPr>
        <w:pStyle w:val="Equation"/>
        <w:ind w:left="922"/>
        <w:contextualSpacing/>
        <w:rPr>
          <w:lang w:eastAsia="en-US"/>
        </w:rPr>
      </w:pPr>
      <w:r w:rsidRPr="00213323">
        <w:rPr>
          <w:lang w:eastAsia="en-US"/>
        </w:rPr>
        <w:t xml:space="preserv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7E072712" w14:textId="77777777" w:rsidR="0010520B" w:rsidRPr="00213323" w:rsidRDefault="0010520B" w:rsidP="0010520B">
      <w:pPr>
        <w:autoSpaceDE w:val="0"/>
        <w:autoSpaceDN w:val="0"/>
        <w:adjustRightInd w:val="0"/>
        <w:rPr>
          <w:lang w:eastAsia="en-US"/>
        </w:rPr>
      </w:pPr>
      <w:r w:rsidRPr="00213323">
        <w:rPr>
          <w:lang w:eastAsia="en-US"/>
        </w:rPr>
        <w:t xml:space="preserve">The following optional Reserved Parameter is used to modify the statistics associated with the data input to the receiver's sampling latch (a.k.a. 'slicer').  This data is used by the </w:t>
      </w:r>
      <w:r w:rsidR="00FA59BB">
        <w:rPr>
          <w:lang w:eastAsia="en-US"/>
        </w:rPr>
        <w:t>EDA tool</w:t>
      </w:r>
      <w:r w:rsidRPr="00213323">
        <w:rPr>
          <w:lang w:eastAsia="en-US"/>
        </w:rPr>
        <w:t xml:space="preserve"> when post-processing the results from the model; the budget values specified by this parameter are not passed directly to the model itself.</w:t>
      </w:r>
    </w:p>
    <w:p w14:paraId="7372CDEE" w14:textId="77777777" w:rsidR="0010520B" w:rsidRPr="00213323" w:rsidRDefault="0010520B" w:rsidP="0010520B">
      <w:pPr>
        <w:autoSpaceDE w:val="0"/>
        <w:autoSpaceDN w:val="0"/>
        <w:adjustRightInd w:val="0"/>
        <w:rPr>
          <w:lang w:eastAsia="en-US"/>
        </w:rPr>
      </w:pPr>
    </w:p>
    <w:p w14:paraId="16530EFC" w14:textId="77777777" w:rsidR="0010520B" w:rsidRPr="00213323" w:rsidRDefault="0010520B" w:rsidP="0010520B">
      <w:pPr>
        <w:autoSpaceDE w:val="0"/>
        <w:autoSpaceDN w:val="0"/>
        <w:adjustRightInd w:val="0"/>
        <w:rPr>
          <w:lang w:eastAsia="en-US"/>
        </w:rPr>
      </w:pPr>
    </w:p>
    <w:p w14:paraId="0B72A634" w14:textId="77777777" w:rsidR="0010520B" w:rsidRPr="00213323" w:rsidRDefault="0010520B" w:rsidP="0010520B">
      <w:pPr>
        <w:pStyle w:val="Keyword"/>
        <w:spacing w:before="0" w:after="80"/>
        <w:rPr>
          <w:b/>
        </w:rPr>
      </w:pPr>
      <w:r w:rsidRPr="00213323">
        <w:rPr>
          <w:i/>
        </w:rPr>
        <w:lastRenderedPageBreak/>
        <w:t>Parameter:</w:t>
      </w:r>
      <w:r w:rsidRPr="00213323">
        <w:tab/>
      </w:r>
      <w:r w:rsidRPr="00213323">
        <w:rPr>
          <w:b/>
          <w:lang w:eastAsia="en-US"/>
        </w:rPr>
        <w:t>Rx_Noise</w:t>
      </w:r>
      <w:ins w:id="5546" w:author="Author">
        <w:r w:rsidR="00C07226">
          <w:rPr>
            <w:b/>
            <w:lang w:eastAsia="en-US"/>
          </w:rPr>
          <w:t>, RxGaussianNoise</w:t>
        </w:r>
      </w:ins>
    </w:p>
    <w:p w14:paraId="485EC566" w14:textId="77777777" w:rsidR="0010520B" w:rsidRPr="00213323" w:rsidRDefault="0010520B">
      <w:pPr>
        <w:pStyle w:val="KeywordDescriptions"/>
        <w:ind w:left="1440" w:hanging="1440"/>
        <w:rPr>
          <w:b/>
        </w:rPr>
        <w:pPrChange w:id="5547" w:author="Author">
          <w:pPr>
            <w:pStyle w:val="KeywordDescriptions"/>
          </w:pPr>
        </w:pPrChange>
      </w:pPr>
      <w:r w:rsidRPr="00213323">
        <w:rPr>
          <w:i/>
        </w:rPr>
        <w:t>Required:</w:t>
      </w:r>
      <w:r w:rsidRPr="00213323">
        <w:tab/>
        <w:t>No</w:t>
      </w:r>
      <w:r w:rsidR="001A353C" w:rsidRPr="00213323">
        <w:t xml:space="preserve">, and </w:t>
      </w:r>
      <w:ins w:id="5548" w:author="Author">
        <w:r w:rsidR="00C07226">
          <w:t xml:space="preserve">Rx_Noise is </w:t>
        </w:r>
      </w:ins>
      <w:r w:rsidR="001A353C" w:rsidRPr="00213323">
        <w:t>illegal before AMI_Version 6.0</w:t>
      </w:r>
      <w:ins w:id="5549" w:author="Author">
        <w:r w:rsidR="00C07226">
          <w:t xml:space="preserve">; Rx_GaussianNoise is illegal before AMI_Version </w:t>
        </w:r>
        <w:r w:rsidR="005F389F">
          <w:t>7.0</w:t>
        </w:r>
        <w:del w:id="5550" w:author="Author">
          <w:r w:rsidR="00C07226" w:rsidDel="005F389F">
            <w:delText>6.2</w:delText>
          </w:r>
        </w:del>
      </w:ins>
    </w:p>
    <w:p w14:paraId="76C7AFD8" w14:textId="77777777" w:rsidR="00D409EC" w:rsidRPr="00210A28" w:rsidRDefault="00D409EC" w:rsidP="00D409EC">
      <w:pPr>
        <w:pStyle w:val="KeywordDescriptions"/>
        <w:rPr>
          <w:rStyle w:val="KeywordNameTOCChar"/>
        </w:rPr>
      </w:pPr>
      <w:r w:rsidRPr="009F1DA8">
        <w:rPr>
          <w:i/>
        </w:rPr>
        <w:t>Direction:</w:t>
      </w:r>
      <w:r>
        <w:rPr>
          <w:i/>
        </w:rPr>
        <w:tab/>
      </w:r>
      <w:r>
        <w:t>Rx</w:t>
      </w:r>
    </w:p>
    <w:p w14:paraId="65B1F0D8" w14:textId="77777777" w:rsidR="0010520B" w:rsidRPr="00213323" w:rsidRDefault="0010520B" w:rsidP="0010520B">
      <w:pPr>
        <w:pStyle w:val="KeywordDescriptions"/>
        <w:rPr>
          <w:b/>
        </w:rPr>
      </w:pPr>
      <w:r w:rsidRPr="00213323">
        <w:rPr>
          <w:i/>
        </w:rPr>
        <w:t>Descriptors</w:t>
      </w:r>
      <w:r w:rsidRPr="00213323">
        <w:t>:</w:t>
      </w:r>
    </w:p>
    <w:p w14:paraId="76718693"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r w:rsidR="00F00E8B">
        <w:rPr>
          <w:lang w:eastAsia="en-US"/>
        </w:rPr>
        <w:t>, Dep</w:t>
      </w:r>
    </w:p>
    <w:p w14:paraId="7C44BC1F" w14:textId="77777777" w:rsidR="00590424" w:rsidRPr="00213323" w:rsidRDefault="0010520B">
      <w:pPr>
        <w:pStyle w:val="ListContinue"/>
        <w:spacing w:after="0"/>
        <w:rPr>
          <w:b/>
        </w:rPr>
      </w:pPr>
      <w:r w:rsidRPr="00213323">
        <w:t>Type:</w:t>
      </w:r>
      <w:r w:rsidRPr="00213323">
        <w:tab/>
      </w:r>
      <w:r w:rsidRPr="00213323">
        <w:tab/>
      </w:r>
      <w:r w:rsidRPr="00213323">
        <w:rPr>
          <w:lang w:eastAsia="en-US"/>
        </w:rPr>
        <w:t>Float</w:t>
      </w:r>
    </w:p>
    <w:p w14:paraId="73F1E1E0"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21734EE1"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5FA5D4FE"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7E90A82" w14:textId="77777777"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in </w:t>
      </w:r>
      <w:r w:rsidR="00BE527B">
        <w:rPr>
          <w:lang w:eastAsia="en-US"/>
        </w:rPr>
        <w:t>v</w:t>
      </w:r>
      <w:r w:rsidR="00BE527B" w:rsidRPr="00213323">
        <w:rPr>
          <w:lang w:eastAsia="en-US"/>
        </w:rPr>
        <w:t>olts</w:t>
      </w:r>
      <w:r w:rsidRPr="00213323">
        <w:rPr>
          <w:lang w:eastAsia="en-US"/>
        </w:rPr>
        <w:t>, of a</w:t>
      </w:r>
      <w:ins w:id="5551" w:author="Author">
        <w:r w:rsidR="00C07226">
          <w:rPr>
            <w:lang w:eastAsia="en-US"/>
          </w:rPr>
          <w:t>n unbounded</w:t>
        </w:r>
      </w:ins>
      <w:r w:rsidRPr="00213323">
        <w:rPr>
          <w:lang w:eastAsia="en-US"/>
        </w:rPr>
        <w:t xml:space="preserve"> white Gaussian random process, which is to be added by the EDA tool to the signal measured at the sampling latch of a receiver.</w:t>
      </w:r>
    </w:p>
    <w:p w14:paraId="42450F31"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14:paraId="6E64AF47" w14:textId="77777777" w:rsidR="00336453" w:rsidRPr="00213323" w:rsidRDefault="0010520B" w:rsidP="0010520B">
      <w:pPr>
        <w:autoSpaceDE w:val="0"/>
        <w:autoSpaceDN w:val="0"/>
        <w:adjustRightInd w:val="0"/>
      </w:pPr>
      <w:r w:rsidRPr="00213323">
        <w:rPr>
          <w:i/>
        </w:rPr>
        <w:t>Other Notes:</w:t>
      </w:r>
      <w:r w:rsidRPr="00213323">
        <w:tab/>
      </w:r>
      <w:del w:id="5552" w:author="Author">
        <w:r w:rsidR="00336453" w:rsidRPr="00213323" w:rsidDel="00C07226">
          <w:delText xml:space="preserve">Time </w:delText>
        </w:r>
      </w:del>
      <w:ins w:id="5553" w:author="Author">
        <w:r w:rsidR="00C07226" w:rsidRPr="00213323">
          <w:t>T</w:t>
        </w:r>
        <w:r w:rsidR="00C07226">
          <w:t>he output voltage waveform</w:t>
        </w:r>
        <w:r w:rsidR="00C07226" w:rsidRPr="00213323">
          <w:t xml:space="preserve"> </w:t>
        </w:r>
      </w:ins>
      <w:r w:rsidR="00336453" w:rsidRPr="00213323">
        <w:t>is calculated as follows:</w:t>
      </w:r>
    </w:p>
    <w:p w14:paraId="27A526E3" w14:textId="77777777" w:rsidR="0010520B" w:rsidRPr="00213323" w:rsidRDefault="00C07226" w:rsidP="00336453">
      <w:pPr>
        <w:pStyle w:val="Equation"/>
        <w:rPr>
          <w:lang w:eastAsia="en-US"/>
        </w:rPr>
      </w:pPr>
      <w:ins w:id="5554" w:author="Author">
        <w:r>
          <w:rPr>
            <w:lang w:eastAsia="en-US"/>
          </w:rPr>
          <w:t>Output_</w:t>
        </w:r>
      </w:ins>
      <w:r w:rsidR="0010520B" w:rsidRPr="00213323">
        <w:rPr>
          <w:lang w:eastAsia="en-US"/>
        </w:rPr>
        <w:t>wave(t)</w:t>
      </w:r>
      <w:r w:rsidR="00FA0286" w:rsidRPr="00213323">
        <w:rPr>
          <w:lang w:eastAsia="en-US"/>
        </w:rPr>
        <w:t xml:space="preserve"> = </w:t>
      </w:r>
      <w:r w:rsidR="0010520B" w:rsidRPr="00213323">
        <w:rPr>
          <w:lang w:eastAsia="en-US"/>
        </w:rPr>
        <w:t>wave(t)</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Rx_Noise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gaussian_rand()</w:t>
      </w:r>
    </w:p>
    <w:p w14:paraId="05D1A21E" w14:textId="77777777" w:rsidR="00590424" w:rsidRDefault="00336453" w:rsidP="00D618B0">
      <w:pPr>
        <w:autoSpaceDE w:val="0"/>
        <w:autoSpaceDN w:val="0"/>
        <w:adjustRightInd w:val="0"/>
        <w:spacing w:after="160"/>
        <w:ind w:left="360"/>
        <w:rPr>
          <w:ins w:id="5555" w:author="Author"/>
          <w:lang w:eastAsia="en-US"/>
        </w:rPr>
      </w:pPr>
      <w:del w:id="5556" w:author="Author">
        <w:r w:rsidRPr="00213323" w:rsidDel="00C07226">
          <w:rPr>
            <w:lang w:eastAsia="en-US"/>
          </w:rPr>
          <w:delText>Where</w:delText>
        </w:r>
        <w:r w:rsidR="009A6686" w:rsidRPr="00213323" w:rsidDel="00C07226">
          <w:rPr>
            <w:lang w:eastAsia="en-US"/>
          </w:rPr>
          <w:delText xml:space="preserve"> </w:delText>
        </w:r>
      </w:del>
      <w:ins w:id="5557" w:author="Author">
        <w:r w:rsidR="00C07226">
          <w:rPr>
            <w:lang w:eastAsia="en-US"/>
          </w:rPr>
          <w:t>w</w:t>
        </w:r>
        <w:r w:rsidR="00C07226" w:rsidRPr="00213323">
          <w:rPr>
            <w:lang w:eastAsia="en-US"/>
          </w:rPr>
          <w:t xml:space="preserve">here </w:t>
        </w:r>
      </w:ins>
      <w:r w:rsidR="0010520B" w:rsidRPr="00213323">
        <w:rPr>
          <w:lang w:eastAsia="en-US"/>
        </w:rPr>
        <w:t>wave(t) is the waveform returned by Rx AMI_GetWave</w:t>
      </w:r>
      <w:ins w:id="5558" w:author="Author">
        <w:r w:rsidR="00C07226">
          <w:rPr>
            <w:lang w:eastAsia="en-US"/>
          </w:rPr>
          <w:t xml:space="preserve"> and gaussian_rand() is a function that returns floating point numbers between -inf and +inf</w:t>
        </w:r>
      </w:ins>
      <w:r w:rsidR="009A6686" w:rsidRPr="00213323">
        <w:rPr>
          <w:lang w:eastAsia="en-US"/>
        </w:rPr>
        <w:t>.</w:t>
      </w:r>
      <w:ins w:id="5559" w:author="Author">
        <w:r w:rsidR="00C07226">
          <w:rPr>
            <w:lang w:eastAsia="en-US"/>
          </w:rPr>
          <w:t xml:space="preserve">  The distribution of these numbers shall be a white Gaussian distribution centered at 0.0 with a standard deviation of 1.0.</w:t>
        </w:r>
      </w:ins>
    </w:p>
    <w:p w14:paraId="56450F98" w14:textId="77777777" w:rsidR="00C07226" w:rsidRPr="00213323" w:rsidRDefault="00C07226">
      <w:pPr>
        <w:autoSpaceDE w:val="0"/>
        <w:autoSpaceDN w:val="0"/>
        <w:adjustRightInd w:val="0"/>
        <w:spacing w:after="160"/>
        <w:rPr>
          <w:lang w:eastAsia="en-US"/>
        </w:rPr>
        <w:pPrChange w:id="5560" w:author="Author">
          <w:pPr>
            <w:autoSpaceDE w:val="0"/>
            <w:autoSpaceDN w:val="0"/>
            <w:adjustRightInd w:val="0"/>
            <w:spacing w:after="160"/>
            <w:ind w:left="360"/>
          </w:pPr>
        </w:pPrChange>
      </w:pPr>
      <w:ins w:id="5561" w:author="Author">
        <w:r>
          <w:rPr>
            <w:lang w:eastAsia="en-US"/>
          </w:rPr>
          <w:t>Rx_GaussianNoise is permitted and recommended as an equivalent name for Rx_Noise in AMI_Version 7.0 and higher.</w:t>
        </w:r>
      </w:ins>
    </w:p>
    <w:p w14:paraId="32742AFD" w14:textId="77777777" w:rsidR="00590424" w:rsidRPr="00213323" w:rsidRDefault="0010520B">
      <w:pPr>
        <w:autoSpaceDE w:val="0"/>
        <w:autoSpaceDN w:val="0"/>
        <w:adjustRightInd w:val="0"/>
        <w:spacing w:after="80"/>
      </w:pPr>
      <w:r w:rsidRPr="00213323">
        <w:rPr>
          <w:i/>
        </w:rPr>
        <w:t>Example:</w:t>
      </w:r>
    </w:p>
    <w:p w14:paraId="2DA1ED8C" w14:textId="77777777" w:rsidR="00590424" w:rsidRPr="00213323" w:rsidRDefault="0010520B">
      <w:pPr>
        <w:pStyle w:val="Exampletext"/>
        <w:rPr>
          <w:lang w:eastAsia="en-US"/>
        </w:rPr>
      </w:pP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14:paraId="3822F232" w14:textId="77777777" w:rsidR="00590424" w:rsidRPr="00213323" w:rsidRDefault="0010520B">
      <w:pPr>
        <w:pStyle w:val="Exampletext"/>
        <w:rPr>
          <w:lang w:eastAsia="en-US"/>
        </w:rPr>
      </w:pPr>
      <w:r w:rsidRPr="00213323">
        <w:rPr>
          <w:lang w:eastAsia="en-US"/>
        </w:rPr>
        <w:t xml:space="preserve">         (Description "Rx amplitude noise at sampling latch in </w:t>
      </w:r>
      <w:r w:rsidR="00BE527B">
        <w:rPr>
          <w:lang w:eastAsia="en-US"/>
        </w:rPr>
        <w:t>v</w:t>
      </w:r>
      <w:r w:rsidR="00BE527B" w:rsidRPr="00213323">
        <w:rPr>
          <w:lang w:eastAsia="en-US"/>
        </w:rPr>
        <w:t>olts</w:t>
      </w:r>
      <w:r w:rsidRPr="00213323">
        <w:rPr>
          <w:lang w:eastAsia="en-US"/>
        </w:rPr>
        <w:t>."))</w:t>
      </w:r>
    </w:p>
    <w:p w14:paraId="2FB235F1" w14:textId="77777777" w:rsidR="0010520B" w:rsidRDefault="0010520B" w:rsidP="0010520B">
      <w:pPr>
        <w:autoSpaceDE w:val="0"/>
        <w:autoSpaceDN w:val="0"/>
        <w:adjustRightInd w:val="0"/>
        <w:rPr>
          <w:ins w:id="5562" w:author="Author"/>
          <w:lang w:eastAsia="en-US"/>
        </w:rPr>
      </w:pPr>
    </w:p>
    <w:p w14:paraId="62CC26DB" w14:textId="77777777" w:rsidR="00C07226" w:rsidRDefault="00C07226" w:rsidP="00C07226">
      <w:pPr>
        <w:pStyle w:val="Keyword"/>
        <w:spacing w:before="0" w:after="80"/>
        <w:rPr>
          <w:ins w:id="5563" w:author="Author"/>
          <w:b/>
        </w:rPr>
      </w:pPr>
      <w:ins w:id="5564" w:author="Author">
        <w:r>
          <w:rPr>
            <w:i/>
          </w:rPr>
          <w:t>Parameter:</w:t>
        </w:r>
        <w:r>
          <w:tab/>
        </w:r>
        <w:r>
          <w:rPr>
            <w:b/>
            <w:lang w:eastAsia="en-US"/>
          </w:rPr>
          <w:t>Rx_UniformNoise</w:t>
        </w:r>
      </w:ins>
    </w:p>
    <w:p w14:paraId="4CFB8443" w14:textId="77777777" w:rsidR="00C07226" w:rsidRDefault="00C07226" w:rsidP="00C07226">
      <w:pPr>
        <w:pStyle w:val="KeywordDescriptions"/>
        <w:rPr>
          <w:ins w:id="5565" w:author="Author"/>
          <w:b/>
        </w:rPr>
      </w:pPr>
      <w:ins w:id="5566" w:author="Author">
        <w:r>
          <w:rPr>
            <w:i/>
          </w:rPr>
          <w:t>Required:</w:t>
        </w:r>
        <w:r>
          <w:tab/>
          <w:t>No, and illegal before AMI_Version 7.0</w:t>
        </w:r>
      </w:ins>
    </w:p>
    <w:p w14:paraId="680DDCF9" w14:textId="77777777" w:rsidR="00C07226" w:rsidRDefault="00C07226" w:rsidP="00C07226">
      <w:pPr>
        <w:pStyle w:val="KeywordDescriptions"/>
        <w:rPr>
          <w:ins w:id="5567" w:author="Author"/>
          <w:rStyle w:val="KeywordNameTOCChar"/>
        </w:rPr>
      </w:pPr>
      <w:ins w:id="5568" w:author="Author">
        <w:r>
          <w:rPr>
            <w:i/>
          </w:rPr>
          <w:t>Direction:</w:t>
        </w:r>
        <w:r>
          <w:rPr>
            <w:i/>
          </w:rPr>
          <w:tab/>
        </w:r>
        <w:r>
          <w:t>Rx</w:t>
        </w:r>
      </w:ins>
    </w:p>
    <w:p w14:paraId="76E3261A" w14:textId="77777777" w:rsidR="00C07226" w:rsidRDefault="00C07226" w:rsidP="00C07226">
      <w:pPr>
        <w:pStyle w:val="KeywordDescriptions"/>
        <w:rPr>
          <w:ins w:id="5569" w:author="Author"/>
        </w:rPr>
      </w:pPr>
      <w:ins w:id="5570" w:author="Author">
        <w:r>
          <w:rPr>
            <w:i/>
          </w:rPr>
          <w:t>Descriptors</w:t>
        </w:r>
        <w:r>
          <w:t>:</w:t>
        </w:r>
      </w:ins>
    </w:p>
    <w:p w14:paraId="0339B7FF" w14:textId="77777777" w:rsidR="00C07226" w:rsidRDefault="00C07226" w:rsidP="00C07226">
      <w:pPr>
        <w:pStyle w:val="ListContinue"/>
        <w:spacing w:after="0"/>
        <w:rPr>
          <w:ins w:id="5571" w:author="Author"/>
          <w:b/>
        </w:rPr>
      </w:pPr>
      <w:ins w:id="5572" w:author="Author">
        <w:r>
          <w:t>Usage:</w:t>
        </w:r>
        <w:r>
          <w:tab/>
        </w:r>
        <w:r>
          <w:tab/>
        </w:r>
        <w:r>
          <w:rPr>
            <w:lang w:eastAsia="en-US"/>
          </w:rPr>
          <w:t>Info, Out, Dep</w:t>
        </w:r>
      </w:ins>
    </w:p>
    <w:p w14:paraId="5854718D" w14:textId="77777777" w:rsidR="00C07226" w:rsidRDefault="00C07226" w:rsidP="00C07226">
      <w:pPr>
        <w:pStyle w:val="ListContinue"/>
        <w:spacing w:after="0"/>
        <w:rPr>
          <w:ins w:id="5573" w:author="Author"/>
          <w:b/>
        </w:rPr>
      </w:pPr>
      <w:ins w:id="5574" w:author="Author">
        <w:r>
          <w:t>Type:</w:t>
        </w:r>
        <w:r>
          <w:tab/>
        </w:r>
        <w:r>
          <w:tab/>
        </w:r>
        <w:r>
          <w:rPr>
            <w:lang w:eastAsia="en-US"/>
          </w:rPr>
          <w:t>Float</w:t>
        </w:r>
      </w:ins>
    </w:p>
    <w:p w14:paraId="3A9505BE" w14:textId="77777777" w:rsidR="00C07226" w:rsidRDefault="00C07226" w:rsidP="00C07226">
      <w:pPr>
        <w:autoSpaceDE w:val="0"/>
        <w:autoSpaceDN w:val="0"/>
        <w:adjustRightInd w:val="0"/>
        <w:ind w:left="360"/>
        <w:rPr>
          <w:ins w:id="5575" w:author="Author"/>
          <w:lang w:eastAsia="en-US"/>
        </w:rPr>
      </w:pPr>
      <w:ins w:id="5576" w:author="Author">
        <w:r>
          <w:t>Format:</w:t>
        </w:r>
        <w:r>
          <w:tab/>
        </w:r>
        <w:r>
          <w:tab/>
        </w:r>
        <w:r>
          <w:rPr>
            <w:lang w:eastAsia="en-US"/>
          </w:rPr>
          <w:t>Value, List, Range, Corner, Increment, Steps</w:t>
        </w:r>
      </w:ins>
    </w:p>
    <w:p w14:paraId="020A1A80" w14:textId="77777777" w:rsidR="00C07226" w:rsidRDefault="00C07226" w:rsidP="00C07226">
      <w:pPr>
        <w:pStyle w:val="ListContinue"/>
        <w:spacing w:after="0"/>
        <w:ind w:left="2160" w:hanging="1800"/>
        <w:rPr>
          <w:ins w:id="5577" w:author="Author"/>
          <w:b/>
          <w:i/>
        </w:rPr>
      </w:pPr>
      <w:ins w:id="5578" w:author="Author">
        <w:r>
          <w:t>Default:</w:t>
        </w:r>
        <w:r>
          <w:tab/>
          <w:t>&lt;numeric_literal</w:t>
        </w:r>
        <w:r>
          <w:rPr>
            <w:i/>
          </w:rPr>
          <w:t>&gt;</w:t>
        </w:r>
      </w:ins>
    </w:p>
    <w:p w14:paraId="58A7571F" w14:textId="77777777" w:rsidR="00C07226" w:rsidRDefault="00C07226" w:rsidP="00C07226">
      <w:pPr>
        <w:pStyle w:val="ListContinue"/>
        <w:spacing w:after="80"/>
        <w:rPr>
          <w:ins w:id="5579" w:author="Author"/>
          <w:b/>
          <w:i/>
        </w:rPr>
      </w:pPr>
      <w:ins w:id="5580" w:author="Author">
        <w:r>
          <w:t>Description:</w:t>
        </w:r>
        <w:r>
          <w:rPr>
            <w:i/>
          </w:rPr>
          <w:tab/>
        </w:r>
        <w:r>
          <w:t>&lt;string&gt;</w:t>
        </w:r>
      </w:ins>
    </w:p>
    <w:p w14:paraId="26C62A11" w14:textId="77777777" w:rsidR="00C07226" w:rsidRDefault="00C07226" w:rsidP="00C07226">
      <w:pPr>
        <w:autoSpaceDE w:val="0"/>
        <w:autoSpaceDN w:val="0"/>
        <w:adjustRightInd w:val="0"/>
        <w:spacing w:after="80"/>
        <w:rPr>
          <w:ins w:id="5581" w:author="Author"/>
          <w:lang w:eastAsia="en-US"/>
        </w:rPr>
      </w:pPr>
      <w:ins w:id="5582" w:author="Author">
        <w:r>
          <w:rPr>
            <w:i/>
          </w:rPr>
          <w:t>Definition:</w:t>
        </w:r>
        <w:r>
          <w:tab/>
        </w:r>
        <w:r>
          <w:rPr>
            <w:lang w:eastAsia="en-US"/>
          </w:rPr>
          <w:t>The worst-case half peak-to-peak variation, in volts, of a bounded uniform random process which is to be added by the EDA tool to the signal measured at the sampling latch of a receiver.</w:t>
        </w:r>
      </w:ins>
    </w:p>
    <w:p w14:paraId="1B488494" w14:textId="77777777" w:rsidR="00C07226" w:rsidRDefault="00C07226" w:rsidP="00C07226">
      <w:pPr>
        <w:autoSpaceDE w:val="0"/>
        <w:autoSpaceDN w:val="0"/>
        <w:adjustRightInd w:val="0"/>
        <w:spacing w:after="80"/>
        <w:rPr>
          <w:ins w:id="5583" w:author="Author"/>
          <w:lang w:eastAsia="en-US"/>
        </w:rPr>
      </w:pPr>
      <w:ins w:id="5584" w:author="Author">
        <w:r>
          <w:rPr>
            <w:i/>
          </w:rPr>
          <w:lastRenderedPageBreak/>
          <w:t>Usage Rules:</w:t>
        </w:r>
        <w:r>
          <w:rPr>
            <w:i/>
          </w:rPr>
          <w:tab/>
        </w:r>
        <w:r>
          <w:rPr>
            <w:lang w:eastAsia="en-US"/>
          </w:rPr>
          <w:t>If Rx_UniformNoise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Rx_UniformNoise returned by all calls to AMI_GetWave (after Ignore_Bits), or the value of Rx_UniformNoise returned by the last call to AMI_GetWave.</w:t>
        </w:r>
      </w:ins>
    </w:p>
    <w:p w14:paraId="4812D04C" w14:textId="77777777" w:rsidR="00C07226" w:rsidRDefault="00C07226" w:rsidP="00C07226">
      <w:pPr>
        <w:autoSpaceDE w:val="0"/>
        <w:autoSpaceDN w:val="0"/>
        <w:adjustRightInd w:val="0"/>
        <w:rPr>
          <w:ins w:id="5585" w:author="Author"/>
        </w:rPr>
      </w:pPr>
      <w:ins w:id="5586" w:author="Author">
        <w:r>
          <w:rPr>
            <w:i/>
          </w:rPr>
          <w:t>Other Notes:</w:t>
        </w:r>
        <w:r>
          <w:tab/>
          <w:t>The output voltage waveform is calculated as follows:</w:t>
        </w:r>
      </w:ins>
    </w:p>
    <w:p w14:paraId="14CDC5BC" w14:textId="77777777" w:rsidR="00C07226" w:rsidRDefault="00C07226" w:rsidP="00C07226">
      <w:pPr>
        <w:pStyle w:val="Equation"/>
        <w:rPr>
          <w:ins w:id="5587" w:author="Author"/>
        </w:rPr>
      </w:pPr>
      <w:ins w:id="5588" w:author="Author">
        <w:r>
          <w:t>Output_wave(t) = wave(t) + 2 * Rx_UniformNoise * rand()</w:t>
        </w:r>
      </w:ins>
    </w:p>
    <w:p w14:paraId="352773C5" w14:textId="77777777" w:rsidR="00C07226" w:rsidRDefault="00C07226" w:rsidP="00C07226">
      <w:pPr>
        <w:autoSpaceDE w:val="0"/>
        <w:autoSpaceDN w:val="0"/>
        <w:adjustRightInd w:val="0"/>
        <w:spacing w:after="160"/>
        <w:ind w:left="360"/>
        <w:rPr>
          <w:ins w:id="5589" w:author="Author"/>
          <w:lang w:eastAsia="en-US"/>
        </w:rPr>
      </w:pPr>
      <w:ins w:id="5590" w:author="Author">
        <w:del w:id="5591" w:author="Author">
          <w:r>
            <w:rPr>
              <w:lang w:eastAsia="en-US"/>
            </w:rPr>
            <w:delText xml:space="preserve">Where </w:delText>
          </w:r>
        </w:del>
        <w:r>
          <w:rPr>
            <w:lang w:eastAsia="en-US"/>
          </w:rPr>
          <w:t xml:space="preserve">where wave(t) is the waveform returned by Rx AMI_GetWave and </w:t>
        </w:r>
        <w:r>
          <w:rPr>
            <w:rStyle w:val="fontstyle01"/>
          </w:rPr>
          <w:t>rand() is a function that returns floating point numbers between -0.5 and +0.5 with white uniform distribution.</w:t>
        </w:r>
      </w:ins>
    </w:p>
    <w:p w14:paraId="4591286E" w14:textId="77777777" w:rsidR="00C07226" w:rsidRDefault="00C07226" w:rsidP="00C07226">
      <w:pPr>
        <w:autoSpaceDE w:val="0"/>
        <w:autoSpaceDN w:val="0"/>
        <w:adjustRightInd w:val="0"/>
        <w:spacing w:after="80"/>
        <w:rPr>
          <w:ins w:id="5592" w:author="Author"/>
        </w:rPr>
      </w:pPr>
      <w:ins w:id="5593" w:author="Author">
        <w:r>
          <w:rPr>
            <w:i/>
          </w:rPr>
          <w:t>Example:</w:t>
        </w:r>
      </w:ins>
    </w:p>
    <w:p w14:paraId="6CC8D1F5" w14:textId="77777777" w:rsidR="00C07226" w:rsidRDefault="00C07226" w:rsidP="00C07226">
      <w:pPr>
        <w:pStyle w:val="Exampletext"/>
        <w:rPr>
          <w:ins w:id="5594" w:author="Author"/>
          <w:lang w:eastAsia="en-US"/>
        </w:rPr>
      </w:pPr>
      <w:ins w:id="5595" w:author="Author">
        <w:r>
          <w:rPr>
            <w:lang w:eastAsia="en-US"/>
          </w:rPr>
          <w:t xml:space="preserve"> (Rx_UniformNoise (Usage Info) (Value 0.010) (Type Float)</w:t>
        </w:r>
      </w:ins>
    </w:p>
    <w:p w14:paraId="6F2BA793" w14:textId="77777777" w:rsidR="00C07226" w:rsidRDefault="00C07226" w:rsidP="00C07226">
      <w:pPr>
        <w:pStyle w:val="Exampletext"/>
        <w:rPr>
          <w:ins w:id="5596" w:author="Author"/>
          <w:lang w:eastAsia="en-US"/>
        </w:rPr>
      </w:pPr>
      <w:ins w:id="5597" w:author="Author">
        <w:r>
          <w:rPr>
            <w:lang w:eastAsia="en-US"/>
          </w:rPr>
          <w:t xml:space="preserve">         (Description "Rx uniform amplitude noise at sampling latch in</w:t>
        </w:r>
        <w:r>
          <w:rPr>
            <w:lang w:eastAsia="en-US"/>
          </w:rPr>
          <w:br/>
          <w:t xml:space="preserve">                       volts."))</w:t>
        </w:r>
      </w:ins>
    </w:p>
    <w:p w14:paraId="78C8B11A" w14:textId="77777777" w:rsidR="00C07226" w:rsidRDefault="00C07226" w:rsidP="0010520B">
      <w:pPr>
        <w:autoSpaceDE w:val="0"/>
        <w:autoSpaceDN w:val="0"/>
        <w:adjustRightInd w:val="0"/>
        <w:rPr>
          <w:ins w:id="5598" w:author="Author"/>
          <w:lang w:eastAsia="en-US"/>
        </w:rPr>
      </w:pPr>
    </w:p>
    <w:p w14:paraId="463F38A4" w14:textId="77777777" w:rsidR="00C07226" w:rsidRPr="00213323" w:rsidRDefault="00C07226" w:rsidP="0010520B">
      <w:pPr>
        <w:autoSpaceDE w:val="0"/>
        <w:autoSpaceDN w:val="0"/>
        <w:adjustRightInd w:val="0"/>
        <w:rPr>
          <w:lang w:eastAsia="en-US"/>
        </w:rPr>
      </w:pPr>
    </w:p>
    <w:p w14:paraId="026CD1B6" w14:textId="77777777" w:rsidR="0010520B" w:rsidRPr="00213323" w:rsidRDefault="0010520B" w:rsidP="0010520B">
      <w:pPr>
        <w:autoSpaceDE w:val="0"/>
        <w:autoSpaceDN w:val="0"/>
        <w:adjustRightInd w:val="0"/>
        <w:rPr>
          <w:lang w:eastAsia="en-US"/>
        </w:rPr>
      </w:pPr>
      <w:r w:rsidRPr="00213323">
        <w:rPr>
          <w:lang w:eastAsia="en-US"/>
        </w:rPr>
        <w:t>Note:</w:t>
      </w:r>
    </w:p>
    <w:p w14:paraId="23B5D656" w14:textId="77777777" w:rsidR="0010520B" w:rsidRPr="00213323" w:rsidRDefault="0010520B" w:rsidP="0010520B">
      <w:pPr>
        <w:autoSpaceDE w:val="0"/>
        <w:autoSpaceDN w:val="0"/>
        <w:adjustRightInd w:val="0"/>
        <w:rPr>
          <w:lang w:eastAsia="en-US"/>
        </w:rPr>
      </w:pPr>
      <w:r w:rsidRPr="00213323">
        <w:rPr>
          <w:lang w:eastAsia="en-US"/>
        </w:rPr>
        <w:t xml:space="preserve">The "Rx_Clock_Recovery Parameters" (Rx_Clock_PDF, Rx_Clock_Recovery_Mean, Rx_Clock_Recovery_Rj, Rx_Clock_Recovery_Dj, Rx_Clock_Recovery_Sj and Rx_Clock_Recovery_DCD, should be used by the </w:t>
      </w:r>
      <w:r w:rsidR="00FA59BB">
        <w:rPr>
          <w:lang w:eastAsia="en-US"/>
        </w:rPr>
        <w:t>EDA tool</w:t>
      </w:r>
      <w:r w:rsidRPr="00213323">
        <w:rPr>
          <w:lang w:eastAsia="en-US"/>
        </w:rPr>
        <w:t xml:space="preserve"> when analyzing the output of Rx AMI_Init (for statistical analysis) or Rx AMI_GetWave (time domain) when Rx AMI_GetWave does not return clock_times. When Rx AMI_GetWave returns clock_times, the </w:t>
      </w:r>
      <w:r w:rsidR="00FA59BB">
        <w:rPr>
          <w:lang w:eastAsia="en-US"/>
        </w:rPr>
        <w:t>EDA tool</w:t>
      </w:r>
      <w:r w:rsidRPr="00213323">
        <w:rPr>
          <w:lang w:eastAsia="en-US"/>
        </w:rPr>
        <w:t xml:space="preserve"> should not use the "Rx_Clock_Recovery Parameters".</w:t>
      </w:r>
    </w:p>
    <w:p w14:paraId="11EC62F6" w14:textId="77777777" w:rsidR="0010520B" w:rsidRPr="00213323" w:rsidRDefault="0010520B" w:rsidP="0010520B">
      <w:pPr>
        <w:autoSpaceDE w:val="0"/>
        <w:autoSpaceDN w:val="0"/>
        <w:adjustRightInd w:val="0"/>
        <w:rPr>
          <w:lang w:eastAsia="en-US"/>
        </w:rPr>
      </w:pPr>
    </w:p>
    <w:p w14:paraId="349D26F3" w14:textId="77777777" w:rsidR="0010520B" w:rsidRPr="00213323" w:rsidRDefault="0010520B" w:rsidP="0010520B">
      <w:pPr>
        <w:autoSpaceDE w:val="0"/>
        <w:autoSpaceDN w:val="0"/>
        <w:adjustRightInd w:val="0"/>
        <w:rPr>
          <w:lang w:eastAsia="en-US"/>
        </w:rPr>
      </w:pPr>
      <w:r w:rsidRPr="00213323">
        <w:rPr>
          <w:lang w:eastAsia="en-US"/>
        </w:rPr>
        <w:t>Note:</w:t>
      </w:r>
    </w:p>
    <w:p w14:paraId="0BEBF8DE" w14:textId="77777777" w:rsidR="0010520B" w:rsidRPr="00213323" w:rsidRDefault="0010520B" w:rsidP="0010520B">
      <w:pPr>
        <w:autoSpaceDE w:val="0"/>
        <w:autoSpaceDN w:val="0"/>
        <w:adjustRightInd w:val="0"/>
        <w:rPr>
          <w:lang w:eastAsia="en-US"/>
        </w:rPr>
      </w:pPr>
      <w:r w:rsidRPr="00213323">
        <w:rPr>
          <w:lang w:eastAsia="en-US"/>
        </w:rPr>
        <w:t xml:space="preserve">The "Rx Jitter Parameters" (Rx_Rj, Rx_Dj, Rx_Sj and Rx_DCD, should be used by the </w:t>
      </w:r>
      <w:r w:rsidR="00FA59BB">
        <w:rPr>
          <w:lang w:eastAsia="en-US"/>
        </w:rPr>
        <w:t>EDA tool</w:t>
      </w:r>
      <w:r w:rsidRPr="00213323">
        <w:rPr>
          <w:lang w:eastAsia="en-US"/>
        </w:rPr>
        <w:t xml:space="preserve"> when analyzing the output of either Rx AMI_Init (for statistical analysis) or Rx AMI_GetWave (for time domain analysis).</w:t>
      </w:r>
    </w:p>
    <w:p w14:paraId="76B72626" w14:textId="77777777" w:rsidR="0010520B" w:rsidRPr="00213323" w:rsidRDefault="0010520B" w:rsidP="00735AE5">
      <w:pPr>
        <w:pStyle w:val="Exampletext"/>
        <w:spacing w:after="80"/>
        <w:rPr>
          <w:rFonts w:ascii="Times New Roman" w:hAnsi="Times New Roman" w:cs="Times New Roman"/>
          <w:sz w:val="24"/>
          <w:szCs w:val="24"/>
        </w:rPr>
      </w:pPr>
    </w:p>
    <w:p w14:paraId="6B3F8746" w14:textId="77777777"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r w:rsidR="009A5ED5" w:rsidRPr="00213323">
        <w:rPr>
          <w:lang w:eastAsia="en-US"/>
        </w:rPr>
        <w:t xml:space="preserve">reserved </w:t>
      </w:r>
      <w:r w:rsidRPr="00213323">
        <w:rPr>
          <w:lang w:eastAsia="en-US"/>
        </w:rPr>
        <w:t>parameters</w:t>
      </w:r>
      <w:r w:rsidR="002C659E" w:rsidRPr="00213323">
        <w:rPr>
          <w:lang w:eastAsia="en-US"/>
        </w:rPr>
        <w:t xml:space="preserve"> are shown below</w:t>
      </w:r>
      <w:r w:rsidRPr="00213323">
        <w:rPr>
          <w:lang w:eastAsia="en-US"/>
        </w:rPr>
        <w:t>.</w:t>
      </w:r>
    </w:p>
    <w:p w14:paraId="7F3571DA" w14:textId="77777777" w:rsidR="0061462A" w:rsidRPr="00213323" w:rsidRDefault="0061462A" w:rsidP="00735AE5">
      <w:pPr>
        <w:pStyle w:val="Exampletext"/>
        <w:spacing w:after="80"/>
        <w:rPr>
          <w:rFonts w:ascii="Times New Roman" w:hAnsi="Times New Roman" w:cs="Times New Roman"/>
          <w:sz w:val="24"/>
          <w:szCs w:val="24"/>
        </w:rPr>
      </w:pPr>
    </w:p>
    <w:p w14:paraId="405DA7EA"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24</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6"/>
        <w:gridCol w:w="1254"/>
        <w:gridCol w:w="1252"/>
        <w:gridCol w:w="908"/>
        <w:gridCol w:w="779"/>
        <w:gridCol w:w="891"/>
        <w:gridCol w:w="788"/>
        <w:gridCol w:w="1038"/>
      </w:tblGrid>
      <w:tr w:rsidR="00DB0027" w:rsidRPr="00213323" w14:paraId="02DC1F00" w14:textId="77777777" w:rsidTr="009D1AD9">
        <w:trPr>
          <w:tblHeader/>
        </w:trPr>
        <w:tc>
          <w:tcPr>
            <w:tcW w:w="2896" w:type="dxa"/>
            <w:vMerge w:val="restart"/>
            <w:vAlign w:val="center"/>
          </w:tcPr>
          <w:p w14:paraId="63FF8F40" w14:textId="77777777" w:rsidR="00DB0027" w:rsidRPr="00213323" w:rsidRDefault="00DB0027" w:rsidP="00C70C58">
            <w:pPr>
              <w:spacing w:after="80"/>
              <w:jc w:val="center"/>
              <w:rPr>
                <w:b/>
              </w:rPr>
            </w:pPr>
            <w:r w:rsidRPr="00213323">
              <w:rPr>
                <w:b/>
              </w:rPr>
              <w:t>Reserved Parameter</w:t>
            </w:r>
          </w:p>
        </w:tc>
        <w:tc>
          <w:tcPr>
            <w:tcW w:w="2506" w:type="dxa"/>
            <w:gridSpan w:val="2"/>
          </w:tcPr>
          <w:p w14:paraId="5E2782E2" w14:textId="77777777" w:rsidR="00DB0027" w:rsidRPr="00213323" w:rsidRDefault="00DB0027" w:rsidP="00C70C58">
            <w:pPr>
              <w:spacing w:after="80"/>
              <w:jc w:val="center"/>
              <w:rPr>
                <w:b/>
              </w:rPr>
            </w:pPr>
            <w:r w:rsidRPr="00213323">
              <w:rPr>
                <w:b/>
              </w:rPr>
              <w:t>General Rules</w:t>
            </w:r>
          </w:p>
        </w:tc>
        <w:tc>
          <w:tcPr>
            <w:tcW w:w="4404" w:type="dxa"/>
            <w:gridSpan w:val="5"/>
          </w:tcPr>
          <w:p w14:paraId="2CD502E0" w14:textId="77777777" w:rsidR="00DB0027" w:rsidRPr="00213323" w:rsidRDefault="00DB0027" w:rsidP="00C70C58">
            <w:pPr>
              <w:spacing w:after="80"/>
              <w:jc w:val="center"/>
              <w:rPr>
                <w:b/>
              </w:rPr>
            </w:pPr>
            <w:r w:rsidRPr="00213323">
              <w:rPr>
                <w:b/>
              </w:rPr>
              <w:t>Allowable Usage</w:t>
            </w:r>
          </w:p>
        </w:tc>
      </w:tr>
      <w:tr w:rsidR="00F00E8B" w:rsidRPr="00213323" w14:paraId="04F14C7F" w14:textId="77777777" w:rsidTr="009D1AD9">
        <w:trPr>
          <w:tblHeader/>
        </w:trPr>
        <w:tc>
          <w:tcPr>
            <w:tcW w:w="2896" w:type="dxa"/>
            <w:vMerge/>
          </w:tcPr>
          <w:p w14:paraId="519DEB63" w14:textId="77777777" w:rsidR="00F00E8B" w:rsidRPr="00213323" w:rsidRDefault="00F00E8B" w:rsidP="00C70C58">
            <w:pPr>
              <w:spacing w:after="80"/>
              <w:jc w:val="center"/>
              <w:rPr>
                <w:b/>
              </w:rPr>
            </w:pPr>
          </w:p>
        </w:tc>
        <w:tc>
          <w:tcPr>
            <w:tcW w:w="1254" w:type="dxa"/>
          </w:tcPr>
          <w:p w14:paraId="325C0B23" w14:textId="77777777" w:rsidR="00F00E8B" w:rsidRPr="00213323" w:rsidRDefault="00F00E8B" w:rsidP="00C70C58">
            <w:pPr>
              <w:spacing w:after="80"/>
              <w:jc w:val="center"/>
              <w:rPr>
                <w:rFonts w:cs="Arial"/>
                <w:b/>
              </w:rPr>
            </w:pPr>
            <w:r w:rsidRPr="00213323">
              <w:rPr>
                <w:b/>
              </w:rPr>
              <w:t>Required</w:t>
            </w:r>
          </w:p>
        </w:tc>
        <w:tc>
          <w:tcPr>
            <w:tcW w:w="1252" w:type="dxa"/>
          </w:tcPr>
          <w:p w14:paraId="102403DA" w14:textId="77777777" w:rsidR="00F00E8B" w:rsidRPr="00213323" w:rsidRDefault="00F00E8B" w:rsidP="00C70C58">
            <w:pPr>
              <w:spacing w:after="80"/>
              <w:jc w:val="center"/>
              <w:rPr>
                <w:rFonts w:cs="Arial"/>
                <w:b/>
              </w:rPr>
            </w:pPr>
            <w:r w:rsidRPr="00213323">
              <w:rPr>
                <w:b/>
              </w:rPr>
              <w:t>Default</w:t>
            </w:r>
          </w:p>
        </w:tc>
        <w:tc>
          <w:tcPr>
            <w:tcW w:w="908" w:type="dxa"/>
          </w:tcPr>
          <w:p w14:paraId="50B47645" w14:textId="77777777" w:rsidR="00F00E8B" w:rsidRPr="00213323" w:rsidRDefault="00F00E8B" w:rsidP="00C70C58">
            <w:pPr>
              <w:spacing w:after="80"/>
              <w:jc w:val="center"/>
              <w:rPr>
                <w:rFonts w:cs="Arial"/>
                <w:b/>
              </w:rPr>
            </w:pPr>
            <w:r w:rsidRPr="00213323">
              <w:rPr>
                <w:b/>
              </w:rPr>
              <w:t>Info</w:t>
            </w:r>
          </w:p>
        </w:tc>
        <w:tc>
          <w:tcPr>
            <w:tcW w:w="779" w:type="dxa"/>
          </w:tcPr>
          <w:p w14:paraId="362A181F" w14:textId="77777777" w:rsidR="00F00E8B" w:rsidRPr="00213323" w:rsidRDefault="00F00E8B" w:rsidP="00C70C58">
            <w:pPr>
              <w:spacing w:after="80"/>
              <w:jc w:val="center"/>
              <w:rPr>
                <w:b/>
              </w:rPr>
            </w:pPr>
            <w:r w:rsidRPr="00213323">
              <w:rPr>
                <w:b/>
              </w:rPr>
              <w:t>In</w:t>
            </w:r>
          </w:p>
        </w:tc>
        <w:tc>
          <w:tcPr>
            <w:tcW w:w="891" w:type="dxa"/>
          </w:tcPr>
          <w:p w14:paraId="07EC3C0D" w14:textId="77777777" w:rsidR="00F00E8B" w:rsidRPr="00213323" w:rsidRDefault="00F00E8B" w:rsidP="00C70C58">
            <w:pPr>
              <w:spacing w:after="80"/>
              <w:jc w:val="center"/>
              <w:rPr>
                <w:b/>
              </w:rPr>
            </w:pPr>
            <w:r w:rsidRPr="00213323">
              <w:rPr>
                <w:b/>
              </w:rPr>
              <w:t>Out</w:t>
            </w:r>
          </w:p>
        </w:tc>
        <w:tc>
          <w:tcPr>
            <w:tcW w:w="788" w:type="dxa"/>
          </w:tcPr>
          <w:p w14:paraId="0CC86996" w14:textId="77777777" w:rsidR="00F00E8B" w:rsidRPr="00213323" w:rsidRDefault="00F00E8B">
            <w:pPr>
              <w:spacing w:after="80"/>
              <w:jc w:val="center"/>
              <w:rPr>
                <w:b/>
              </w:rPr>
            </w:pPr>
            <w:r>
              <w:rPr>
                <w:b/>
              </w:rPr>
              <w:t>Dep</w:t>
            </w:r>
            <w:r w:rsidR="00DB0027">
              <w:rPr>
                <w:b/>
                <w:vertAlign w:val="superscript"/>
              </w:rPr>
              <w:t>1</w:t>
            </w:r>
          </w:p>
        </w:tc>
        <w:tc>
          <w:tcPr>
            <w:tcW w:w="1038" w:type="dxa"/>
          </w:tcPr>
          <w:p w14:paraId="7F874F11" w14:textId="77777777" w:rsidR="00F00E8B" w:rsidRPr="00213323" w:rsidRDefault="00F00E8B" w:rsidP="00C70C58">
            <w:pPr>
              <w:spacing w:after="80"/>
              <w:jc w:val="center"/>
              <w:rPr>
                <w:b/>
              </w:rPr>
            </w:pPr>
            <w:r w:rsidRPr="00213323">
              <w:rPr>
                <w:b/>
              </w:rPr>
              <w:t>InOut</w:t>
            </w:r>
          </w:p>
        </w:tc>
      </w:tr>
      <w:tr w:rsidR="00F00E8B" w:rsidRPr="00213323" w14:paraId="67BDC208" w14:textId="77777777" w:rsidTr="009D1AD9">
        <w:tc>
          <w:tcPr>
            <w:tcW w:w="2896" w:type="dxa"/>
          </w:tcPr>
          <w:p w14:paraId="3810476E" w14:textId="77777777" w:rsidR="00F00E8B" w:rsidRPr="00213323" w:rsidRDefault="00F00E8B" w:rsidP="00C70C58">
            <w:pPr>
              <w:spacing w:after="80"/>
              <w:rPr>
                <w:rFonts w:cs="Arial"/>
              </w:rPr>
            </w:pPr>
            <w:r w:rsidRPr="00213323">
              <w:rPr>
                <w:rFonts w:cs="Arial"/>
              </w:rPr>
              <w:t>Rx_Clock_PDF</w:t>
            </w:r>
          </w:p>
        </w:tc>
        <w:tc>
          <w:tcPr>
            <w:tcW w:w="1254" w:type="dxa"/>
          </w:tcPr>
          <w:p w14:paraId="63910FA4" w14:textId="77777777" w:rsidR="00F00E8B" w:rsidRPr="00213323" w:rsidRDefault="00F00E8B" w:rsidP="00C70C58">
            <w:pPr>
              <w:spacing w:after="80"/>
              <w:jc w:val="center"/>
              <w:rPr>
                <w:rFonts w:cs="Arial"/>
                <w:b/>
              </w:rPr>
            </w:pPr>
            <w:r w:rsidRPr="00213323">
              <w:t>No</w:t>
            </w:r>
          </w:p>
        </w:tc>
        <w:tc>
          <w:tcPr>
            <w:tcW w:w="1252" w:type="dxa"/>
          </w:tcPr>
          <w:p w14:paraId="4F11E7C2" w14:textId="77777777" w:rsidR="00F00E8B" w:rsidRPr="00213323" w:rsidRDefault="00F00E8B" w:rsidP="00C70C58">
            <w:pPr>
              <w:spacing w:after="80"/>
              <w:jc w:val="center"/>
              <w:rPr>
                <w:rFonts w:cs="Arial"/>
                <w:b/>
              </w:rPr>
            </w:pPr>
            <w:r w:rsidRPr="00213323">
              <w:t>Clock Centered</w:t>
            </w:r>
          </w:p>
        </w:tc>
        <w:tc>
          <w:tcPr>
            <w:tcW w:w="908" w:type="dxa"/>
          </w:tcPr>
          <w:p w14:paraId="7CF4EDDE" w14:textId="77777777" w:rsidR="00F00E8B" w:rsidRPr="00213323" w:rsidRDefault="00F00E8B" w:rsidP="00C70C58">
            <w:pPr>
              <w:spacing w:after="80"/>
              <w:jc w:val="center"/>
              <w:rPr>
                <w:rFonts w:cs="Arial"/>
                <w:b/>
              </w:rPr>
            </w:pPr>
            <w:r w:rsidRPr="00213323">
              <w:t>X</w:t>
            </w:r>
          </w:p>
        </w:tc>
        <w:tc>
          <w:tcPr>
            <w:tcW w:w="779" w:type="dxa"/>
          </w:tcPr>
          <w:p w14:paraId="5B56492B" w14:textId="77777777" w:rsidR="00F00E8B" w:rsidRPr="00213323" w:rsidRDefault="00F00E8B" w:rsidP="00C70C58">
            <w:pPr>
              <w:spacing w:after="80"/>
              <w:jc w:val="center"/>
            </w:pPr>
          </w:p>
        </w:tc>
        <w:tc>
          <w:tcPr>
            <w:tcW w:w="891" w:type="dxa"/>
          </w:tcPr>
          <w:p w14:paraId="1841E9A4" w14:textId="77777777" w:rsidR="00F00E8B" w:rsidRPr="00213323" w:rsidRDefault="00F00E8B" w:rsidP="00C70C58">
            <w:pPr>
              <w:spacing w:after="80"/>
              <w:jc w:val="center"/>
              <w:rPr>
                <w:rFonts w:cs="Arial"/>
              </w:rPr>
            </w:pPr>
            <w:r w:rsidRPr="00213323">
              <w:rPr>
                <w:rFonts w:cs="Arial"/>
              </w:rPr>
              <w:t>X</w:t>
            </w:r>
          </w:p>
        </w:tc>
        <w:tc>
          <w:tcPr>
            <w:tcW w:w="788" w:type="dxa"/>
          </w:tcPr>
          <w:p w14:paraId="33ACE516" w14:textId="77777777" w:rsidR="00F00E8B" w:rsidRPr="00213323" w:rsidRDefault="00F00E8B" w:rsidP="009D1AD9">
            <w:pPr>
              <w:spacing w:after="80"/>
              <w:jc w:val="center"/>
            </w:pPr>
            <w:r w:rsidRPr="00213323">
              <w:rPr>
                <w:rFonts w:cs="Arial"/>
              </w:rPr>
              <w:t>X</w:t>
            </w:r>
          </w:p>
        </w:tc>
        <w:tc>
          <w:tcPr>
            <w:tcW w:w="1038" w:type="dxa"/>
          </w:tcPr>
          <w:p w14:paraId="0ADD52CA" w14:textId="77777777" w:rsidR="00F00E8B" w:rsidRPr="00213323" w:rsidRDefault="00F00E8B" w:rsidP="00C70C58">
            <w:pPr>
              <w:spacing w:after="80"/>
            </w:pPr>
          </w:p>
        </w:tc>
      </w:tr>
      <w:tr w:rsidR="00F00E8B" w:rsidRPr="00213323" w14:paraId="6DA4D12D" w14:textId="77777777" w:rsidTr="009D1AD9">
        <w:tc>
          <w:tcPr>
            <w:tcW w:w="2896" w:type="dxa"/>
          </w:tcPr>
          <w:p w14:paraId="75C9A503" w14:textId="77777777" w:rsidR="00F00E8B" w:rsidRPr="00213323" w:rsidRDefault="00F00E8B" w:rsidP="00C70C58">
            <w:pPr>
              <w:spacing w:after="80"/>
              <w:rPr>
                <w:rFonts w:cs="Arial"/>
              </w:rPr>
            </w:pPr>
            <w:r w:rsidRPr="00213323">
              <w:rPr>
                <w:rFonts w:cs="Arial"/>
              </w:rPr>
              <w:t>Rx_Clock_Recovery_DCD</w:t>
            </w:r>
          </w:p>
        </w:tc>
        <w:tc>
          <w:tcPr>
            <w:tcW w:w="1254" w:type="dxa"/>
          </w:tcPr>
          <w:p w14:paraId="53CC6ACF" w14:textId="77777777" w:rsidR="00F00E8B" w:rsidRPr="00213323" w:rsidRDefault="00F00E8B" w:rsidP="00C70C58">
            <w:pPr>
              <w:spacing w:after="80"/>
              <w:jc w:val="center"/>
            </w:pPr>
            <w:r w:rsidRPr="00213323">
              <w:t>No</w:t>
            </w:r>
          </w:p>
        </w:tc>
        <w:tc>
          <w:tcPr>
            <w:tcW w:w="1252" w:type="dxa"/>
          </w:tcPr>
          <w:p w14:paraId="642A77D1" w14:textId="77777777" w:rsidR="00F00E8B" w:rsidRPr="00213323" w:rsidRDefault="00F00E8B" w:rsidP="00C70C58">
            <w:pPr>
              <w:spacing w:after="80"/>
              <w:jc w:val="center"/>
            </w:pPr>
            <w:r w:rsidRPr="00213323">
              <w:t>0</w:t>
            </w:r>
          </w:p>
        </w:tc>
        <w:tc>
          <w:tcPr>
            <w:tcW w:w="908" w:type="dxa"/>
          </w:tcPr>
          <w:p w14:paraId="4C4366FD" w14:textId="77777777" w:rsidR="00F00E8B" w:rsidRPr="00213323" w:rsidRDefault="00F00E8B" w:rsidP="00C70C58">
            <w:pPr>
              <w:spacing w:after="80"/>
              <w:jc w:val="center"/>
            </w:pPr>
            <w:r w:rsidRPr="00213323">
              <w:t>X</w:t>
            </w:r>
          </w:p>
        </w:tc>
        <w:tc>
          <w:tcPr>
            <w:tcW w:w="779" w:type="dxa"/>
          </w:tcPr>
          <w:p w14:paraId="50D2DE7C" w14:textId="77777777" w:rsidR="00F00E8B" w:rsidRPr="00213323" w:rsidRDefault="00F00E8B" w:rsidP="00C70C58">
            <w:pPr>
              <w:spacing w:after="80"/>
              <w:jc w:val="center"/>
            </w:pPr>
          </w:p>
        </w:tc>
        <w:tc>
          <w:tcPr>
            <w:tcW w:w="891" w:type="dxa"/>
          </w:tcPr>
          <w:p w14:paraId="44AE2E70" w14:textId="77777777" w:rsidR="00F00E8B" w:rsidRPr="00213323" w:rsidRDefault="00F00E8B" w:rsidP="00C70C58">
            <w:pPr>
              <w:spacing w:after="80"/>
              <w:jc w:val="center"/>
            </w:pPr>
            <w:r w:rsidRPr="00213323">
              <w:t>X</w:t>
            </w:r>
          </w:p>
        </w:tc>
        <w:tc>
          <w:tcPr>
            <w:tcW w:w="788" w:type="dxa"/>
          </w:tcPr>
          <w:p w14:paraId="69384E09" w14:textId="77777777" w:rsidR="00F00E8B" w:rsidRPr="00213323" w:rsidRDefault="00F00E8B" w:rsidP="009D1AD9">
            <w:pPr>
              <w:spacing w:after="80"/>
              <w:jc w:val="center"/>
            </w:pPr>
            <w:r w:rsidRPr="00213323">
              <w:t>X</w:t>
            </w:r>
          </w:p>
        </w:tc>
        <w:tc>
          <w:tcPr>
            <w:tcW w:w="1038" w:type="dxa"/>
          </w:tcPr>
          <w:p w14:paraId="301696D2" w14:textId="77777777" w:rsidR="00F00E8B" w:rsidRPr="00213323" w:rsidRDefault="00F00E8B" w:rsidP="00C70C58">
            <w:pPr>
              <w:spacing w:after="80"/>
            </w:pPr>
          </w:p>
        </w:tc>
      </w:tr>
      <w:tr w:rsidR="00F00E8B" w:rsidRPr="00213323" w14:paraId="6431F9A3" w14:textId="77777777" w:rsidTr="009D1AD9">
        <w:tc>
          <w:tcPr>
            <w:tcW w:w="2896" w:type="dxa"/>
          </w:tcPr>
          <w:p w14:paraId="66F991D9" w14:textId="77777777" w:rsidR="00F00E8B" w:rsidRPr="00213323" w:rsidRDefault="00F00E8B" w:rsidP="00AF3F30">
            <w:pPr>
              <w:spacing w:after="80"/>
              <w:rPr>
                <w:rFonts w:cs="Arial"/>
              </w:rPr>
            </w:pPr>
            <w:r w:rsidRPr="00213323">
              <w:rPr>
                <w:rFonts w:cs="Arial"/>
              </w:rPr>
              <w:t>Rx_Clock_Recovery_Dj</w:t>
            </w:r>
          </w:p>
        </w:tc>
        <w:tc>
          <w:tcPr>
            <w:tcW w:w="1254" w:type="dxa"/>
          </w:tcPr>
          <w:p w14:paraId="0F5D1E42" w14:textId="77777777" w:rsidR="00F00E8B" w:rsidRPr="00213323" w:rsidRDefault="00F00E8B" w:rsidP="00C70C58">
            <w:pPr>
              <w:spacing w:after="80"/>
              <w:jc w:val="center"/>
              <w:rPr>
                <w:rFonts w:cs="Arial"/>
                <w:b/>
              </w:rPr>
            </w:pPr>
            <w:r w:rsidRPr="00213323">
              <w:t>No</w:t>
            </w:r>
          </w:p>
        </w:tc>
        <w:tc>
          <w:tcPr>
            <w:tcW w:w="1252" w:type="dxa"/>
          </w:tcPr>
          <w:p w14:paraId="025E7716" w14:textId="77777777" w:rsidR="00F00E8B" w:rsidRPr="00213323" w:rsidRDefault="00F00E8B" w:rsidP="00C70C58">
            <w:pPr>
              <w:spacing w:after="80"/>
              <w:jc w:val="center"/>
              <w:rPr>
                <w:rFonts w:cs="Arial"/>
                <w:b/>
              </w:rPr>
            </w:pPr>
            <w:r w:rsidRPr="00213323">
              <w:t>0</w:t>
            </w:r>
          </w:p>
        </w:tc>
        <w:tc>
          <w:tcPr>
            <w:tcW w:w="908" w:type="dxa"/>
          </w:tcPr>
          <w:p w14:paraId="7D0B47CD" w14:textId="77777777" w:rsidR="00F00E8B" w:rsidRPr="00213323" w:rsidRDefault="00F00E8B" w:rsidP="00C70C58">
            <w:pPr>
              <w:spacing w:after="80"/>
              <w:jc w:val="center"/>
              <w:rPr>
                <w:rFonts w:cs="Arial"/>
                <w:b/>
              </w:rPr>
            </w:pPr>
            <w:r w:rsidRPr="00213323">
              <w:t>X</w:t>
            </w:r>
          </w:p>
        </w:tc>
        <w:tc>
          <w:tcPr>
            <w:tcW w:w="779" w:type="dxa"/>
          </w:tcPr>
          <w:p w14:paraId="34CE8840" w14:textId="77777777" w:rsidR="00F00E8B" w:rsidRPr="00213323" w:rsidRDefault="00F00E8B" w:rsidP="00C70C58">
            <w:pPr>
              <w:spacing w:after="80"/>
              <w:jc w:val="center"/>
            </w:pPr>
          </w:p>
        </w:tc>
        <w:tc>
          <w:tcPr>
            <w:tcW w:w="891" w:type="dxa"/>
          </w:tcPr>
          <w:p w14:paraId="724DC4B5" w14:textId="77777777" w:rsidR="00F00E8B" w:rsidRPr="00213323" w:rsidRDefault="00F00E8B" w:rsidP="00C70C58">
            <w:pPr>
              <w:spacing w:after="80"/>
              <w:jc w:val="center"/>
              <w:rPr>
                <w:rFonts w:cs="Arial"/>
              </w:rPr>
            </w:pPr>
            <w:r w:rsidRPr="00213323">
              <w:rPr>
                <w:rFonts w:cs="Arial"/>
              </w:rPr>
              <w:t>X</w:t>
            </w:r>
          </w:p>
        </w:tc>
        <w:tc>
          <w:tcPr>
            <w:tcW w:w="788" w:type="dxa"/>
          </w:tcPr>
          <w:p w14:paraId="2C803C35" w14:textId="77777777" w:rsidR="00F00E8B" w:rsidRPr="00213323" w:rsidRDefault="00F00E8B" w:rsidP="009D1AD9">
            <w:pPr>
              <w:spacing w:after="80"/>
              <w:jc w:val="center"/>
            </w:pPr>
            <w:r w:rsidRPr="00213323">
              <w:rPr>
                <w:rFonts w:cs="Arial"/>
              </w:rPr>
              <w:t>X</w:t>
            </w:r>
          </w:p>
        </w:tc>
        <w:tc>
          <w:tcPr>
            <w:tcW w:w="1038" w:type="dxa"/>
          </w:tcPr>
          <w:p w14:paraId="4E9278D2" w14:textId="77777777" w:rsidR="00F00E8B" w:rsidRPr="00213323" w:rsidRDefault="00F00E8B" w:rsidP="00C70C58">
            <w:pPr>
              <w:spacing w:after="80"/>
            </w:pPr>
          </w:p>
        </w:tc>
      </w:tr>
      <w:tr w:rsidR="00F00E8B" w:rsidRPr="00213323" w14:paraId="4AAB23CF" w14:textId="77777777" w:rsidTr="009D1AD9">
        <w:tc>
          <w:tcPr>
            <w:tcW w:w="2896" w:type="dxa"/>
          </w:tcPr>
          <w:p w14:paraId="6C42CAE3" w14:textId="77777777" w:rsidR="00F00E8B" w:rsidRPr="00213323" w:rsidRDefault="00F00E8B" w:rsidP="00AF3F30">
            <w:pPr>
              <w:spacing w:after="80"/>
              <w:rPr>
                <w:rFonts w:cs="Arial"/>
              </w:rPr>
            </w:pPr>
            <w:r w:rsidRPr="00213323">
              <w:rPr>
                <w:rFonts w:cs="Arial"/>
              </w:rPr>
              <w:t>Rx_Clock_Recovery_Mean</w:t>
            </w:r>
          </w:p>
        </w:tc>
        <w:tc>
          <w:tcPr>
            <w:tcW w:w="1254" w:type="dxa"/>
          </w:tcPr>
          <w:p w14:paraId="596E5D26" w14:textId="77777777" w:rsidR="00F00E8B" w:rsidRPr="00213323" w:rsidRDefault="00F00E8B" w:rsidP="00C70C58">
            <w:pPr>
              <w:spacing w:after="80"/>
              <w:jc w:val="center"/>
              <w:rPr>
                <w:rFonts w:cs="Arial"/>
                <w:b/>
              </w:rPr>
            </w:pPr>
            <w:r w:rsidRPr="00213323">
              <w:t>No</w:t>
            </w:r>
          </w:p>
        </w:tc>
        <w:tc>
          <w:tcPr>
            <w:tcW w:w="1252" w:type="dxa"/>
          </w:tcPr>
          <w:p w14:paraId="79F87037" w14:textId="77777777" w:rsidR="00F00E8B" w:rsidRPr="00213323" w:rsidRDefault="00F00E8B" w:rsidP="00C70C58">
            <w:pPr>
              <w:spacing w:after="80"/>
              <w:jc w:val="center"/>
              <w:rPr>
                <w:rFonts w:cs="Arial"/>
                <w:b/>
              </w:rPr>
            </w:pPr>
            <w:r w:rsidRPr="00213323">
              <w:t>0</w:t>
            </w:r>
          </w:p>
        </w:tc>
        <w:tc>
          <w:tcPr>
            <w:tcW w:w="908" w:type="dxa"/>
          </w:tcPr>
          <w:p w14:paraId="4AF5E005" w14:textId="77777777" w:rsidR="00F00E8B" w:rsidRPr="00213323" w:rsidRDefault="00F00E8B" w:rsidP="00C70C58">
            <w:pPr>
              <w:spacing w:after="80"/>
              <w:jc w:val="center"/>
              <w:rPr>
                <w:rFonts w:cs="Arial"/>
                <w:b/>
              </w:rPr>
            </w:pPr>
            <w:r w:rsidRPr="00213323">
              <w:t>X</w:t>
            </w:r>
          </w:p>
        </w:tc>
        <w:tc>
          <w:tcPr>
            <w:tcW w:w="779" w:type="dxa"/>
          </w:tcPr>
          <w:p w14:paraId="55A00B56" w14:textId="77777777" w:rsidR="00F00E8B" w:rsidRPr="00213323" w:rsidRDefault="00F00E8B" w:rsidP="00C70C58">
            <w:pPr>
              <w:spacing w:after="80"/>
              <w:jc w:val="center"/>
            </w:pPr>
          </w:p>
        </w:tc>
        <w:tc>
          <w:tcPr>
            <w:tcW w:w="891" w:type="dxa"/>
          </w:tcPr>
          <w:p w14:paraId="77DFD52E" w14:textId="77777777" w:rsidR="00F00E8B" w:rsidRPr="00213323" w:rsidRDefault="00F00E8B" w:rsidP="00C70C58">
            <w:pPr>
              <w:spacing w:after="80"/>
              <w:jc w:val="center"/>
              <w:rPr>
                <w:rFonts w:cs="Arial"/>
              </w:rPr>
            </w:pPr>
            <w:r w:rsidRPr="00213323">
              <w:rPr>
                <w:rFonts w:cs="Arial"/>
              </w:rPr>
              <w:t>X</w:t>
            </w:r>
          </w:p>
        </w:tc>
        <w:tc>
          <w:tcPr>
            <w:tcW w:w="788" w:type="dxa"/>
          </w:tcPr>
          <w:p w14:paraId="610237FA" w14:textId="77777777" w:rsidR="00F00E8B" w:rsidRPr="00213323" w:rsidRDefault="00F00E8B" w:rsidP="009D1AD9">
            <w:pPr>
              <w:spacing w:after="80"/>
              <w:jc w:val="center"/>
            </w:pPr>
            <w:r w:rsidRPr="00213323">
              <w:rPr>
                <w:rFonts w:cs="Arial"/>
              </w:rPr>
              <w:t>X</w:t>
            </w:r>
          </w:p>
        </w:tc>
        <w:tc>
          <w:tcPr>
            <w:tcW w:w="1038" w:type="dxa"/>
          </w:tcPr>
          <w:p w14:paraId="2D2A4BD0" w14:textId="77777777" w:rsidR="00F00E8B" w:rsidRPr="00213323" w:rsidRDefault="00F00E8B" w:rsidP="00C70C58">
            <w:pPr>
              <w:spacing w:after="80"/>
            </w:pPr>
          </w:p>
        </w:tc>
      </w:tr>
      <w:tr w:rsidR="00F00E8B" w:rsidRPr="00213323" w14:paraId="128C702B" w14:textId="77777777" w:rsidTr="009D1AD9">
        <w:tc>
          <w:tcPr>
            <w:tcW w:w="2896" w:type="dxa"/>
          </w:tcPr>
          <w:p w14:paraId="22898D59" w14:textId="77777777" w:rsidR="00F00E8B" w:rsidRPr="00213323" w:rsidRDefault="00F00E8B" w:rsidP="00AF3F30">
            <w:pPr>
              <w:spacing w:after="80"/>
              <w:rPr>
                <w:rFonts w:cs="Arial"/>
              </w:rPr>
            </w:pPr>
            <w:r w:rsidRPr="00213323">
              <w:rPr>
                <w:rFonts w:cs="Arial"/>
              </w:rPr>
              <w:t>Rx_Clock_Recovery_Rj</w:t>
            </w:r>
          </w:p>
        </w:tc>
        <w:tc>
          <w:tcPr>
            <w:tcW w:w="1254" w:type="dxa"/>
          </w:tcPr>
          <w:p w14:paraId="12005E4F" w14:textId="77777777" w:rsidR="00F00E8B" w:rsidRPr="00213323" w:rsidRDefault="00F00E8B" w:rsidP="00C70C58">
            <w:pPr>
              <w:spacing w:after="80"/>
              <w:jc w:val="center"/>
            </w:pPr>
            <w:r w:rsidRPr="00213323">
              <w:t>No</w:t>
            </w:r>
          </w:p>
        </w:tc>
        <w:tc>
          <w:tcPr>
            <w:tcW w:w="1252" w:type="dxa"/>
          </w:tcPr>
          <w:p w14:paraId="332EC169" w14:textId="77777777" w:rsidR="00F00E8B" w:rsidRPr="00213323" w:rsidRDefault="00F00E8B" w:rsidP="00C70C58">
            <w:pPr>
              <w:spacing w:after="80"/>
              <w:jc w:val="center"/>
            </w:pPr>
            <w:r w:rsidRPr="00213323">
              <w:t>0</w:t>
            </w:r>
          </w:p>
        </w:tc>
        <w:tc>
          <w:tcPr>
            <w:tcW w:w="908" w:type="dxa"/>
          </w:tcPr>
          <w:p w14:paraId="23BEA247" w14:textId="77777777" w:rsidR="00F00E8B" w:rsidRPr="00213323" w:rsidRDefault="00F00E8B" w:rsidP="00C70C58">
            <w:pPr>
              <w:spacing w:after="80"/>
              <w:jc w:val="center"/>
            </w:pPr>
            <w:r w:rsidRPr="00213323">
              <w:t>X</w:t>
            </w:r>
          </w:p>
        </w:tc>
        <w:tc>
          <w:tcPr>
            <w:tcW w:w="779" w:type="dxa"/>
          </w:tcPr>
          <w:p w14:paraId="63643C0E" w14:textId="77777777" w:rsidR="00F00E8B" w:rsidRPr="00213323" w:rsidRDefault="00F00E8B" w:rsidP="00C70C58">
            <w:pPr>
              <w:spacing w:after="80"/>
              <w:jc w:val="center"/>
            </w:pPr>
          </w:p>
        </w:tc>
        <w:tc>
          <w:tcPr>
            <w:tcW w:w="891" w:type="dxa"/>
          </w:tcPr>
          <w:p w14:paraId="1760E31E" w14:textId="77777777" w:rsidR="00F00E8B" w:rsidRPr="00213323" w:rsidRDefault="00F00E8B" w:rsidP="00C70C58">
            <w:pPr>
              <w:spacing w:after="80"/>
              <w:jc w:val="center"/>
            </w:pPr>
            <w:r w:rsidRPr="00213323">
              <w:t>X</w:t>
            </w:r>
          </w:p>
        </w:tc>
        <w:tc>
          <w:tcPr>
            <w:tcW w:w="788" w:type="dxa"/>
          </w:tcPr>
          <w:p w14:paraId="7AF5BD4D" w14:textId="77777777" w:rsidR="00F00E8B" w:rsidRPr="00213323" w:rsidRDefault="00F00E8B" w:rsidP="009D1AD9">
            <w:pPr>
              <w:spacing w:after="80"/>
              <w:jc w:val="center"/>
            </w:pPr>
            <w:r w:rsidRPr="00213323">
              <w:t>X</w:t>
            </w:r>
          </w:p>
        </w:tc>
        <w:tc>
          <w:tcPr>
            <w:tcW w:w="1038" w:type="dxa"/>
          </w:tcPr>
          <w:p w14:paraId="406C3725" w14:textId="77777777" w:rsidR="00F00E8B" w:rsidRPr="00213323" w:rsidRDefault="00F00E8B" w:rsidP="00C70C58">
            <w:pPr>
              <w:spacing w:after="80"/>
            </w:pPr>
          </w:p>
        </w:tc>
      </w:tr>
      <w:tr w:rsidR="00F00E8B" w:rsidRPr="00213323" w14:paraId="28F16C9F" w14:textId="77777777" w:rsidTr="009D1AD9">
        <w:tc>
          <w:tcPr>
            <w:tcW w:w="2896" w:type="dxa"/>
          </w:tcPr>
          <w:p w14:paraId="30B7E06A" w14:textId="77777777" w:rsidR="00F00E8B" w:rsidRPr="00213323" w:rsidRDefault="00F00E8B" w:rsidP="00C70C58">
            <w:pPr>
              <w:spacing w:after="80"/>
              <w:rPr>
                <w:rFonts w:cs="Arial"/>
              </w:rPr>
            </w:pPr>
            <w:r w:rsidRPr="00213323">
              <w:rPr>
                <w:rFonts w:cs="Arial"/>
              </w:rPr>
              <w:lastRenderedPageBreak/>
              <w:t>Rx_Clock_Recovery_Sj</w:t>
            </w:r>
          </w:p>
        </w:tc>
        <w:tc>
          <w:tcPr>
            <w:tcW w:w="1254" w:type="dxa"/>
          </w:tcPr>
          <w:p w14:paraId="1928FE3A" w14:textId="77777777" w:rsidR="00F00E8B" w:rsidRPr="00213323" w:rsidRDefault="00F00E8B" w:rsidP="00C70C58">
            <w:pPr>
              <w:spacing w:after="80"/>
              <w:jc w:val="center"/>
            </w:pPr>
            <w:r w:rsidRPr="00213323">
              <w:t>No</w:t>
            </w:r>
          </w:p>
        </w:tc>
        <w:tc>
          <w:tcPr>
            <w:tcW w:w="1252" w:type="dxa"/>
          </w:tcPr>
          <w:p w14:paraId="54ADC7FE" w14:textId="77777777" w:rsidR="00F00E8B" w:rsidRPr="00213323" w:rsidRDefault="00F00E8B" w:rsidP="00C70C58">
            <w:pPr>
              <w:spacing w:after="80"/>
              <w:jc w:val="center"/>
            </w:pPr>
            <w:r w:rsidRPr="00213323">
              <w:t>0</w:t>
            </w:r>
          </w:p>
        </w:tc>
        <w:tc>
          <w:tcPr>
            <w:tcW w:w="908" w:type="dxa"/>
          </w:tcPr>
          <w:p w14:paraId="29DE3BB5" w14:textId="77777777" w:rsidR="00F00E8B" w:rsidRPr="00213323" w:rsidRDefault="00F00E8B" w:rsidP="00C70C58">
            <w:pPr>
              <w:spacing w:after="80"/>
              <w:jc w:val="center"/>
            </w:pPr>
            <w:r w:rsidRPr="00213323">
              <w:t>X</w:t>
            </w:r>
          </w:p>
        </w:tc>
        <w:tc>
          <w:tcPr>
            <w:tcW w:w="779" w:type="dxa"/>
          </w:tcPr>
          <w:p w14:paraId="4DA55FD3" w14:textId="77777777" w:rsidR="00F00E8B" w:rsidRPr="00213323" w:rsidRDefault="00F00E8B" w:rsidP="00C70C58">
            <w:pPr>
              <w:spacing w:after="80"/>
              <w:jc w:val="center"/>
            </w:pPr>
          </w:p>
        </w:tc>
        <w:tc>
          <w:tcPr>
            <w:tcW w:w="891" w:type="dxa"/>
          </w:tcPr>
          <w:p w14:paraId="5C5A1005" w14:textId="77777777" w:rsidR="00F00E8B" w:rsidRPr="00213323" w:rsidRDefault="00F00E8B" w:rsidP="00C70C58">
            <w:pPr>
              <w:spacing w:after="80"/>
              <w:jc w:val="center"/>
            </w:pPr>
            <w:r w:rsidRPr="00213323">
              <w:t>X</w:t>
            </w:r>
          </w:p>
        </w:tc>
        <w:tc>
          <w:tcPr>
            <w:tcW w:w="788" w:type="dxa"/>
          </w:tcPr>
          <w:p w14:paraId="06257F04" w14:textId="77777777" w:rsidR="00F00E8B" w:rsidRPr="00213323" w:rsidRDefault="00F00E8B" w:rsidP="009D1AD9">
            <w:pPr>
              <w:spacing w:after="80"/>
              <w:jc w:val="center"/>
            </w:pPr>
            <w:r w:rsidRPr="00213323">
              <w:t>X</w:t>
            </w:r>
          </w:p>
        </w:tc>
        <w:tc>
          <w:tcPr>
            <w:tcW w:w="1038" w:type="dxa"/>
          </w:tcPr>
          <w:p w14:paraId="67865ED8" w14:textId="77777777" w:rsidR="00F00E8B" w:rsidRPr="00213323" w:rsidRDefault="00F00E8B" w:rsidP="00C70C58">
            <w:pPr>
              <w:spacing w:after="80"/>
            </w:pPr>
          </w:p>
        </w:tc>
      </w:tr>
      <w:tr w:rsidR="00F00E8B" w:rsidRPr="00213323" w14:paraId="1FE72842" w14:textId="77777777" w:rsidTr="009D1AD9">
        <w:tc>
          <w:tcPr>
            <w:tcW w:w="2896" w:type="dxa"/>
          </w:tcPr>
          <w:p w14:paraId="50E0D5AB" w14:textId="77777777" w:rsidR="00F00E8B" w:rsidRPr="00213323" w:rsidRDefault="00F00E8B" w:rsidP="00C70C58">
            <w:pPr>
              <w:spacing w:after="80"/>
              <w:rPr>
                <w:rFonts w:cs="Arial"/>
              </w:rPr>
            </w:pPr>
            <w:r w:rsidRPr="00213323">
              <w:rPr>
                <w:rFonts w:cs="Arial"/>
              </w:rPr>
              <w:t>Rx_DCD</w:t>
            </w:r>
          </w:p>
        </w:tc>
        <w:tc>
          <w:tcPr>
            <w:tcW w:w="1254" w:type="dxa"/>
          </w:tcPr>
          <w:p w14:paraId="5C71ED04" w14:textId="77777777" w:rsidR="00F00E8B" w:rsidRPr="00213323" w:rsidRDefault="00F00E8B" w:rsidP="00C70C58">
            <w:pPr>
              <w:spacing w:after="80"/>
              <w:jc w:val="center"/>
            </w:pPr>
            <w:r w:rsidRPr="00213323">
              <w:t>No</w:t>
            </w:r>
          </w:p>
        </w:tc>
        <w:tc>
          <w:tcPr>
            <w:tcW w:w="1252" w:type="dxa"/>
          </w:tcPr>
          <w:p w14:paraId="199EA1E0" w14:textId="77777777" w:rsidR="00F00E8B" w:rsidRPr="00213323" w:rsidRDefault="00F00E8B" w:rsidP="00C70C58">
            <w:pPr>
              <w:spacing w:after="80"/>
              <w:jc w:val="center"/>
            </w:pPr>
            <w:r w:rsidRPr="00213323">
              <w:t>0</w:t>
            </w:r>
          </w:p>
        </w:tc>
        <w:tc>
          <w:tcPr>
            <w:tcW w:w="908" w:type="dxa"/>
          </w:tcPr>
          <w:p w14:paraId="75B4C5AB" w14:textId="77777777" w:rsidR="00F00E8B" w:rsidRPr="00213323" w:rsidRDefault="00F00E8B" w:rsidP="00C70C58">
            <w:pPr>
              <w:spacing w:after="80"/>
              <w:jc w:val="center"/>
            </w:pPr>
            <w:r w:rsidRPr="00213323">
              <w:t>X</w:t>
            </w:r>
          </w:p>
        </w:tc>
        <w:tc>
          <w:tcPr>
            <w:tcW w:w="779" w:type="dxa"/>
          </w:tcPr>
          <w:p w14:paraId="33103346" w14:textId="77777777" w:rsidR="00F00E8B" w:rsidRPr="00213323" w:rsidRDefault="00F00E8B" w:rsidP="00C70C58">
            <w:pPr>
              <w:spacing w:after="80"/>
              <w:jc w:val="center"/>
            </w:pPr>
          </w:p>
        </w:tc>
        <w:tc>
          <w:tcPr>
            <w:tcW w:w="891" w:type="dxa"/>
          </w:tcPr>
          <w:p w14:paraId="0F8BCB8A" w14:textId="77777777" w:rsidR="00F00E8B" w:rsidRPr="00213323" w:rsidRDefault="00F00E8B" w:rsidP="00C70C58">
            <w:pPr>
              <w:spacing w:after="80"/>
              <w:jc w:val="center"/>
            </w:pPr>
            <w:r w:rsidRPr="00213323">
              <w:t>X</w:t>
            </w:r>
          </w:p>
        </w:tc>
        <w:tc>
          <w:tcPr>
            <w:tcW w:w="788" w:type="dxa"/>
          </w:tcPr>
          <w:p w14:paraId="010C2F13" w14:textId="77777777" w:rsidR="00F00E8B" w:rsidRPr="00213323" w:rsidRDefault="00F00E8B" w:rsidP="009D1AD9">
            <w:pPr>
              <w:spacing w:after="80"/>
              <w:jc w:val="center"/>
            </w:pPr>
            <w:r w:rsidRPr="00213323">
              <w:t>X</w:t>
            </w:r>
          </w:p>
        </w:tc>
        <w:tc>
          <w:tcPr>
            <w:tcW w:w="1038" w:type="dxa"/>
          </w:tcPr>
          <w:p w14:paraId="4B769962" w14:textId="77777777" w:rsidR="00F00E8B" w:rsidRPr="00213323" w:rsidRDefault="00F00E8B" w:rsidP="00C70C58">
            <w:pPr>
              <w:spacing w:after="80"/>
            </w:pPr>
          </w:p>
        </w:tc>
      </w:tr>
      <w:tr w:rsidR="00F00E8B" w:rsidRPr="00213323" w14:paraId="3E8DE668" w14:textId="77777777" w:rsidTr="009D1AD9">
        <w:tc>
          <w:tcPr>
            <w:tcW w:w="2896" w:type="dxa"/>
          </w:tcPr>
          <w:p w14:paraId="02004140" w14:textId="77777777" w:rsidR="00F00E8B" w:rsidRPr="00213323" w:rsidRDefault="00F00E8B" w:rsidP="00C70C58">
            <w:pPr>
              <w:spacing w:after="80"/>
              <w:rPr>
                <w:rFonts w:cs="Arial"/>
              </w:rPr>
            </w:pPr>
            <w:r w:rsidRPr="00213323">
              <w:rPr>
                <w:rFonts w:cs="Arial"/>
              </w:rPr>
              <w:t>Rx_Dj</w:t>
            </w:r>
          </w:p>
        </w:tc>
        <w:tc>
          <w:tcPr>
            <w:tcW w:w="1254" w:type="dxa"/>
          </w:tcPr>
          <w:p w14:paraId="5ED3DC7C" w14:textId="77777777" w:rsidR="00F00E8B" w:rsidRPr="00213323" w:rsidRDefault="00F00E8B" w:rsidP="00C70C58">
            <w:pPr>
              <w:spacing w:after="80"/>
              <w:jc w:val="center"/>
            </w:pPr>
            <w:r w:rsidRPr="00213323">
              <w:t>No</w:t>
            </w:r>
          </w:p>
        </w:tc>
        <w:tc>
          <w:tcPr>
            <w:tcW w:w="1252" w:type="dxa"/>
          </w:tcPr>
          <w:p w14:paraId="00BE6FA6" w14:textId="77777777" w:rsidR="00F00E8B" w:rsidRPr="00213323" w:rsidRDefault="00F00E8B" w:rsidP="00C70C58">
            <w:pPr>
              <w:spacing w:after="80"/>
              <w:jc w:val="center"/>
            </w:pPr>
            <w:r w:rsidRPr="00213323">
              <w:t>0</w:t>
            </w:r>
          </w:p>
        </w:tc>
        <w:tc>
          <w:tcPr>
            <w:tcW w:w="908" w:type="dxa"/>
          </w:tcPr>
          <w:p w14:paraId="24CDDB52" w14:textId="77777777" w:rsidR="00F00E8B" w:rsidRPr="00213323" w:rsidRDefault="00F00E8B" w:rsidP="00C70C58">
            <w:pPr>
              <w:spacing w:after="80"/>
              <w:jc w:val="center"/>
            </w:pPr>
            <w:r w:rsidRPr="00213323">
              <w:t>X</w:t>
            </w:r>
          </w:p>
        </w:tc>
        <w:tc>
          <w:tcPr>
            <w:tcW w:w="779" w:type="dxa"/>
          </w:tcPr>
          <w:p w14:paraId="08638C1F" w14:textId="77777777" w:rsidR="00F00E8B" w:rsidRPr="00213323" w:rsidRDefault="00F00E8B" w:rsidP="00C70C58">
            <w:pPr>
              <w:spacing w:after="80"/>
              <w:jc w:val="center"/>
            </w:pPr>
          </w:p>
        </w:tc>
        <w:tc>
          <w:tcPr>
            <w:tcW w:w="891" w:type="dxa"/>
          </w:tcPr>
          <w:p w14:paraId="6E032A22" w14:textId="77777777" w:rsidR="00F00E8B" w:rsidRPr="00213323" w:rsidRDefault="00F00E8B" w:rsidP="00C70C58">
            <w:pPr>
              <w:spacing w:after="80"/>
              <w:jc w:val="center"/>
            </w:pPr>
            <w:r w:rsidRPr="00213323">
              <w:t>X</w:t>
            </w:r>
          </w:p>
        </w:tc>
        <w:tc>
          <w:tcPr>
            <w:tcW w:w="788" w:type="dxa"/>
          </w:tcPr>
          <w:p w14:paraId="0A744AA3" w14:textId="77777777" w:rsidR="00F00E8B" w:rsidRPr="00213323" w:rsidRDefault="00F00E8B" w:rsidP="009D1AD9">
            <w:pPr>
              <w:spacing w:after="80"/>
              <w:jc w:val="center"/>
            </w:pPr>
            <w:r w:rsidRPr="00213323">
              <w:t>X</w:t>
            </w:r>
          </w:p>
        </w:tc>
        <w:tc>
          <w:tcPr>
            <w:tcW w:w="1038" w:type="dxa"/>
          </w:tcPr>
          <w:p w14:paraId="2A5FF6DB" w14:textId="77777777" w:rsidR="00F00E8B" w:rsidRPr="00213323" w:rsidRDefault="00F00E8B" w:rsidP="00C70C58">
            <w:pPr>
              <w:spacing w:after="80"/>
            </w:pPr>
          </w:p>
        </w:tc>
      </w:tr>
      <w:tr w:rsidR="00F00E8B" w:rsidRPr="00213323" w14:paraId="4EF97977" w14:textId="77777777" w:rsidTr="009D1AD9">
        <w:tc>
          <w:tcPr>
            <w:tcW w:w="2896" w:type="dxa"/>
          </w:tcPr>
          <w:p w14:paraId="64CCFC1F" w14:textId="77777777" w:rsidR="00F00E8B" w:rsidRPr="00213323" w:rsidRDefault="00F00E8B" w:rsidP="00C70C58">
            <w:pPr>
              <w:spacing w:after="80"/>
              <w:rPr>
                <w:rFonts w:cs="Arial"/>
              </w:rPr>
            </w:pPr>
            <w:r w:rsidRPr="00213323">
              <w:rPr>
                <w:rFonts w:cs="Arial"/>
              </w:rPr>
              <w:t>Rx_Noise</w:t>
            </w:r>
            <w:ins w:id="5599" w:author="Author">
              <w:r w:rsidR="00DE2E75">
                <w:rPr>
                  <w:rFonts w:cs="Arial"/>
                </w:rPr>
                <w:t>, Rx_GaussianNoise</w:t>
              </w:r>
            </w:ins>
          </w:p>
        </w:tc>
        <w:tc>
          <w:tcPr>
            <w:tcW w:w="1254" w:type="dxa"/>
          </w:tcPr>
          <w:p w14:paraId="26F11106" w14:textId="77777777" w:rsidR="00F00E8B" w:rsidRPr="00213323" w:rsidRDefault="00F00E8B" w:rsidP="00C70C58">
            <w:pPr>
              <w:spacing w:after="80"/>
              <w:jc w:val="center"/>
            </w:pPr>
            <w:r w:rsidRPr="00213323">
              <w:t>No</w:t>
            </w:r>
          </w:p>
        </w:tc>
        <w:tc>
          <w:tcPr>
            <w:tcW w:w="1252" w:type="dxa"/>
          </w:tcPr>
          <w:p w14:paraId="0926CBE7" w14:textId="77777777" w:rsidR="00F00E8B" w:rsidRPr="00213323" w:rsidRDefault="00F00E8B" w:rsidP="00C70C58">
            <w:pPr>
              <w:spacing w:after="80"/>
              <w:jc w:val="center"/>
            </w:pPr>
            <w:r w:rsidRPr="00213323">
              <w:t>0</w:t>
            </w:r>
          </w:p>
        </w:tc>
        <w:tc>
          <w:tcPr>
            <w:tcW w:w="908" w:type="dxa"/>
          </w:tcPr>
          <w:p w14:paraId="306923A7" w14:textId="77777777" w:rsidR="00F00E8B" w:rsidRPr="00213323" w:rsidRDefault="00F00E8B" w:rsidP="00C70C58">
            <w:pPr>
              <w:spacing w:after="80"/>
              <w:jc w:val="center"/>
            </w:pPr>
            <w:r w:rsidRPr="00213323">
              <w:t>X</w:t>
            </w:r>
          </w:p>
        </w:tc>
        <w:tc>
          <w:tcPr>
            <w:tcW w:w="779" w:type="dxa"/>
          </w:tcPr>
          <w:p w14:paraId="4C898320" w14:textId="77777777" w:rsidR="00F00E8B" w:rsidRPr="00213323" w:rsidRDefault="00F00E8B" w:rsidP="00C70C58">
            <w:pPr>
              <w:spacing w:after="80"/>
              <w:jc w:val="center"/>
            </w:pPr>
          </w:p>
        </w:tc>
        <w:tc>
          <w:tcPr>
            <w:tcW w:w="891" w:type="dxa"/>
          </w:tcPr>
          <w:p w14:paraId="52784B13" w14:textId="77777777" w:rsidR="00F00E8B" w:rsidRPr="00213323" w:rsidRDefault="00F00E8B" w:rsidP="00C70C58">
            <w:pPr>
              <w:spacing w:after="80"/>
              <w:jc w:val="center"/>
            </w:pPr>
            <w:r w:rsidRPr="00213323">
              <w:t>X</w:t>
            </w:r>
          </w:p>
        </w:tc>
        <w:tc>
          <w:tcPr>
            <w:tcW w:w="788" w:type="dxa"/>
          </w:tcPr>
          <w:p w14:paraId="6BE4F9AE" w14:textId="77777777" w:rsidR="00F00E8B" w:rsidRPr="00213323" w:rsidRDefault="00F00E8B" w:rsidP="009D1AD9">
            <w:pPr>
              <w:spacing w:after="80"/>
              <w:jc w:val="center"/>
            </w:pPr>
            <w:r w:rsidRPr="00213323">
              <w:t>X</w:t>
            </w:r>
          </w:p>
        </w:tc>
        <w:tc>
          <w:tcPr>
            <w:tcW w:w="1038" w:type="dxa"/>
          </w:tcPr>
          <w:p w14:paraId="4A4B89FD" w14:textId="77777777" w:rsidR="00F00E8B" w:rsidRPr="00213323" w:rsidRDefault="00F00E8B" w:rsidP="00C70C58">
            <w:pPr>
              <w:spacing w:after="80"/>
            </w:pPr>
          </w:p>
        </w:tc>
      </w:tr>
      <w:tr w:rsidR="0058099F" w:rsidRPr="00213323" w14:paraId="04412972" w14:textId="77777777" w:rsidTr="009D1AD9">
        <w:trPr>
          <w:ins w:id="5600" w:author="Author"/>
        </w:trPr>
        <w:tc>
          <w:tcPr>
            <w:tcW w:w="2896" w:type="dxa"/>
          </w:tcPr>
          <w:p w14:paraId="53B599CE" w14:textId="77777777" w:rsidR="0058099F" w:rsidRPr="00213323" w:rsidRDefault="0058099F" w:rsidP="0058099F">
            <w:pPr>
              <w:spacing w:after="80"/>
              <w:rPr>
                <w:ins w:id="5601" w:author="Author"/>
                <w:rFonts w:cs="Arial"/>
              </w:rPr>
            </w:pPr>
            <w:ins w:id="5602" w:author="Author">
              <w:r>
                <w:rPr>
                  <w:rFonts w:cs="Arial"/>
                </w:rPr>
                <w:t>Rx_UniformNoise</w:t>
              </w:r>
            </w:ins>
          </w:p>
        </w:tc>
        <w:tc>
          <w:tcPr>
            <w:tcW w:w="1254" w:type="dxa"/>
          </w:tcPr>
          <w:p w14:paraId="78DA49ED" w14:textId="77777777" w:rsidR="0058099F" w:rsidRPr="00213323" w:rsidRDefault="0058099F" w:rsidP="0058099F">
            <w:pPr>
              <w:spacing w:after="80"/>
              <w:jc w:val="center"/>
              <w:rPr>
                <w:ins w:id="5603" w:author="Author"/>
              </w:rPr>
            </w:pPr>
            <w:ins w:id="5604" w:author="Author">
              <w:r w:rsidRPr="00213323">
                <w:t>No</w:t>
              </w:r>
            </w:ins>
          </w:p>
        </w:tc>
        <w:tc>
          <w:tcPr>
            <w:tcW w:w="1252" w:type="dxa"/>
          </w:tcPr>
          <w:p w14:paraId="6952FDFC" w14:textId="77777777" w:rsidR="0058099F" w:rsidRPr="00213323" w:rsidRDefault="0058099F" w:rsidP="0058099F">
            <w:pPr>
              <w:spacing w:after="80"/>
              <w:jc w:val="center"/>
              <w:rPr>
                <w:ins w:id="5605" w:author="Author"/>
              </w:rPr>
            </w:pPr>
            <w:ins w:id="5606" w:author="Author">
              <w:r w:rsidRPr="00213323">
                <w:t>0</w:t>
              </w:r>
            </w:ins>
          </w:p>
        </w:tc>
        <w:tc>
          <w:tcPr>
            <w:tcW w:w="908" w:type="dxa"/>
          </w:tcPr>
          <w:p w14:paraId="2FE6942D" w14:textId="77777777" w:rsidR="0058099F" w:rsidRPr="00213323" w:rsidRDefault="0058099F" w:rsidP="0058099F">
            <w:pPr>
              <w:spacing w:after="80"/>
              <w:jc w:val="center"/>
              <w:rPr>
                <w:ins w:id="5607" w:author="Author"/>
              </w:rPr>
            </w:pPr>
            <w:ins w:id="5608" w:author="Author">
              <w:r w:rsidRPr="00213323">
                <w:t>X</w:t>
              </w:r>
            </w:ins>
          </w:p>
        </w:tc>
        <w:tc>
          <w:tcPr>
            <w:tcW w:w="779" w:type="dxa"/>
          </w:tcPr>
          <w:p w14:paraId="3BCF3DD7" w14:textId="77777777" w:rsidR="0058099F" w:rsidRPr="00213323" w:rsidRDefault="0058099F" w:rsidP="0058099F">
            <w:pPr>
              <w:spacing w:after="80"/>
              <w:jc w:val="center"/>
              <w:rPr>
                <w:ins w:id="5609" w:author="Author"/>
              </w:rPr>
            </w:pPr>
          </w:p>
        </w:tc>
        <w:tc>
          <w:tcPr>
            <w:tcW w:w="891" w:type="dxa"/>
          </w:tcPr>
          <w:p w14:paraId="1884437D" w14:textId="77777777" w:rsidR="0058099F" w:rsidRPr="00213323" w:rsidRDefault="0058099F" w:rsidP="0058099F">
            <w:pPr>
              <w:spacing w:after="80"/>
              <w:jc w:val="center"/>
              <w:rPr>
                <w:ins w:id="5610" w:author="Author"/>
              </w:rPr>
            </w:pPr>
            <w:ins w:id="5611" w:author="Author">
              <w:r w:rsidRPr="00213323">
                <w:t>X</w:t>
              </w:r>
            </w:ins>
          </w:p>
        </w:tc>
        <w:tc>
          <w:tcPr>
            <w:tcW w:w="788" w:type="dxa"/>
          </w:tcPr>
          <w:p w14:paraId="251DD8D8" w14:textId="77777777" w:rsidR="0058099F" w:rsidRPr="00213323" w:rsidRDefault="0058099F" w:rsidP="0058099F">
            <w:pPr>
              <w:spacing w:after="80"/>
              <w:jc w:val="center"/>
              <w:rPr>
                <w:ins w:id="5612" w:author="Author"/>
              </w:rPr>
            </w:pPr>
            <w:ins w:id="5613" w:author="Author">
              <w:r w:rsidRPr="00213323">
                <w:t>X</w:t>
              </w:r>
            </w:ins>
          </w:p>
        </w:tc>
        <w:tc>
          <w:tcPr>
            <w:tcW w:w="1038" w:type="dxa"/>
          </w:tcPr>
          <w:p w14:paraId="0514A66C" w14:textId="77777777" w:rsidR="0058099F" w:rsidRPr="00213323" w:rsidRDefault="0058099F" w:rsidP="0058099F">
            <w:pPr>
              <w:spacing w:after="80"/>
              <w:rPr>
                <w:ins w:id="5614" w:author="Author"/>
              </w:rPr>
            </w:pPr>
          </w:p>
        </w:tc>
      </w:tr>
      <w:tr w:rsidR="0058099F" w:rsidRPr="00213323" w14:paraId="4F4EF656" w14:textId="77777777" w:rsidTr="009D1AD9">
        <w:tc>
          <w:tcPr>
            <w:tcW w:w="2896" w:type="dxa"/>
          </w:tcPr>
          <w:p w14:paraId="52DFB455" w14:textId="77777777" w:rsidR="0058099F" w:rsidRPr="00213323" w:rsidRDefault="0058099F" w:rsidP="0058099F">
            <w:pPr>
              <w:spacing w:after="80"/>
              <w:rPr>
                <w:rFonts w:cs="Arial"/>
              </w:rPr>
            </w:pPr>
            <w:r w:rsidRPr="00213323">
              <w:rPr>
                <w:rFonts w:cs="Arial"/>
              </w:rPr>
              <w:t>Rx_Receiver_Sensitivity</w:t>
            </w:r>
          </w:p>
        </w:tc>
        <w:tc>
          <w:tcPr>
            <w:tcW w:w="1254" w:type="dxa"/>
          </w:tcPr>
          <w:p w14:paraId="6B160A60" w14:textId="77777777" w:rsidR="0058099F" w:rsidRPr="00213323" w:rsidRDefault="0058099F" w:rsidP="0058099F">
            <w:pPr>
              <w:spacing w:after="80"/>
              <w:jc w:val="center"/>
              <w:rPr>
                <w:rFonts w:cs="Arial"/>
                <w:b/>
              </w:rPr>
            </w:pPr>
            <w:r w:rsidRPr="00213323">
              <w:t>No</w:t>
            </w:r>
          </w:p>
        </w:tc>
        <w:tc>
          <w:tcPr>
            <w:tcW w:w="1252" w:type="dxa"/>
          </w:tcPr>
          <w:p w14:paraId="4798FB7D" w14:textId="77777777" w:rsidR="0058099F" w:rsidRPr="00213323" w:rsidRDefault="0058099F" w:rsidP="0058099F">
            <w:pPr>
              <w:spacing w:after="80"/>
              <w:jc w:val="center"/>
              <w:rPr>
                <w:rFonts w:cs="Arial"/>
                <w:b/>
              </w:rPr>
            </w:pPr>
            <w:r w:rsidRPr="00213323">
              <w:t>0</w:t>
            </w:r>
          </w:p>
        </w:tc>
        <w:tc>
          <w:tcPr>
            <w:tcW w:w="908" w:type="dxa"/>
          </w:tcPr>
          <w:p w14:paraId="52F4B291" w14:textId="77777777" w:rsidR="0058099F" w:rsidRPr="00213323" w:rsidRDefault="0058099F" w:rsidP="0058099F">
            <w:pPr>
              <w:spacing w:after="80"/>
              <w:jc w:val="center"/>
              <w:rPr>
                <w:rFonts w:cs="Arial"/>
                <w:b/>
              </w:rPr>
            </w:pPr>
            <w:r w:rsidRPr="00213323">
              <w:t>X</w:t>
            </w:r>
          </w:p>
        </w:tc>
        <w:tc>
          <w:tcPr>
            <w:tcW w:w="779" w:type="dxa"/>
          </w:tcPr>
          <w:p w14:paraId="10733B72" w14:textId="77777777" w:rsidR="0058099F" w:rsidRPr="00213323" w:rsidRDefault="0058099F" w:rsidP="0058099F">
            <w:pPr>
              <w:spacing w:after="80"/>
              <w:jc w:val="center"/>
            </w:pPr>
          </w:p>
        </w:tc>
        <w:tc>
          <w:tcPr>
            <w:tcW w:w="891" w:type="dxa"/>
          </w:tcPr>
          <w:p w14:paraId="2FBC44EE" w14:textId="77777777" w:rsidR="0058099F" w:rsidRPr="00213323" w:rsidRDefault="0058099F" w:rsidP="0058099F">
            <w:pPr>
              <w:spacing w:after="80"/>
              <w:jc w:val="center"/>
              <w:rPr>
                <w:rFonts w:cs="Arial"/>
                <w:b/>
              </w:rPr>
            </w:pPr>
            <w:r w:rsidRPr="00213323">
              <w:t>X</w:t>
            </w:r>
          </w:p>
        </w:tc>
        <w:tc>
          <w:tcPr>
            <w:tcW w:w="788" w:type="dxa"/>
          </w:tcPr>
          <w:p w14:paraId="64AD20FF" w14:textId="77777777" w:rsidR="0058099F" w:rsidRPr="00213323" w:rsidRDefault="0058099F" w:rsidP="0058099F">
            <w:pPr>
              <w:spacing w:after="80"/>
              <w:jc w:val="center"/>
            </w:pPr>
            <w:r w:rsidRPr="00213323">
              <w:t>X</w:t>
            </w:r>
          </w:p>
        </w:tc>
        <w:tc>
          <w:tcPr>
            <w:tcW w:w="1038" w:type="dxa"/>
          </w:tcPr>
          <w:p w14:paraId="60D7BBDD" w14:textId="77777777" w:rsidR="0058099F" w:rsidRPr="00213323" w:rsidRDefault="0058099F" w:rsidP="0058099F">
            <w:pPr>
              <w:spacing w:after="80"/>
            </w:pPr>
          </w:p>
        </w:tc>
      </w:tr>
      <w:tr w:rsidR="0058099F" w:rsidRPr="00213323" w14:paraId="168B53D0" w14:textId="77777777" w:rsidTr="009D1AD9">
        <w:tc>
          <w:tcPr>
            <w:tcW w:w="2896" w:type="dxa"/>
          </w:tcPr>
          <w:p w14:paraId="234D0E0C" w14:textId="77777777" w:rsidR="0058099F" w:rsidRPr="00213323" w:rsidRDefault="0058099F" w:rsidP="0058099F">
            <w:pPr>
              <w:spacing w:after="80"/>
              <w:rPr>
                <w:rFonts w:cs="Arial"/>
              </w:rPr>
            </w:pPr>
            <w:r w:rsidRPr="00213323">
              <w:rPr>
                <w:rFonts w:cs="Arial"/>
              </w:rPr>
              <w:t>Rx_Rj</w:t>
            </w:r>
          </w:p>
        </w:tc>
        <w:tc>
          <w:tcPr>
            <w:tcW w:w="1254" w:type="dxa"/>
          </w:tcPr>
          <w:p w14:paraId="5E209CCD" w14:textId="77777777" w:rsidR="0058099F" w:rsidRPr="00213323" w:rsidRDefault="0058099F" w:rsidP="0058099F">
            <w:pPr>
              <w:spacing w:after="80"/>
              <w:jc w:val="center"/>
            </w:pPr>
            <w:r w:rsidRPr="00213323">
              <w:t>No</w:t>
            </w:r>
          </w:p>
        </w:tc>
        <w:tc>
          <w:tcPr>
            <w:tcW w:w="1252" w:type="dxa"/>
          </w:tcPr>
          <w:p w14:paraId="242C5864" w14:textId="77777777" w:rsidR="0058099F" w:rsidRPr="00213323" w:rsidRDefault="0058099F" w:rsidP="0058099F">
            <w:pPr>
              <w:spacing w:after="80"/>
              <w:jc w:val="center"/>
            </w:pPr>
            <w:r w:rsidRPr="00213323">
              <w:t>0</w:t>
            </w:r>
          </w:p>
        </w:tc>
        <w:tc>
          <w:tcPr>
            <w:tcW w:w="908" w:type="dxa"/>
          </w:tcPr>
          <w:p w14:paraId="5447A7BA" w14:textId="77777777" w:rsidR="0058099F" w:rsidRPr="00213323" w:rsidRDefault="0058099F" w:rsidP="0058099F">
            <w:pPr>
              <w:spacing w:after="80"/>
              <w:jc w:val="center"/>
            </w:pPr>
            <w:r w:rsidRPr="00213323">
              <w:t>X</w:t>
            </w:r>
          </w:p>
        </w:tc>
        <w:tc>
          <w:tcPr>
            <w:tcW w:w="779" w:type="dxa"/>
          </w:tcPr>
          <w:p w14:paraId="5BFA7BA3" w14:textId="77777777" w:rsidR="0058099F" w:rsidRPr="00213323" w:rsidRDefault="0058099F" w:rsidP="0058099F">
            <w:pPr>
              <w:spacing w:after="80"/>
              <w:jc w:val="center"/>
            </w:pPr>
          </w:p>
        </w:tc>
        <w:tc>
          <w:tcPr>
            <w:tcW w:w="891" w:type="dxa"/>
          </w:tcPr>
          <w:p w14:paraId="3365F9BA" w14:textId="77777777" w:rsidR="0058099F" w:rsidRPr="00213323" w:rsidRDefault="0058099F" w:rsidP="0058099F">
            <w:pPr>
              <w:spacing w:after="80"/>
              <w:jc w:val="center"/>
            </w:pPr>
            <w:r w:rsidRPr="00213323">
              <w:t>X</w:t>
            </w:r>
          </w:p>
        </w:tc>
        <w:tc>
          <w:tcPr>
            <w:tcW w:w="788" w:type="dxa"/>
          </w:tcPr>
          <w:p w14:paraId="6A2A226B" w14:textId="77777777" w:rsidR="0058099F" w:rsidRPr="00213323" w:rsidRDefault="0058099F" w:rsidP="0058099F">
            <w:pPr>
              <w:spacing w:after="80"/>
              <w:jc w:val="center"/>
            </w:pPr>
            <w:r w:rsidRPr="00213323">
              <w:t>X</w:t>
            </w:r>
          </w:p>
        </w:tc>
        <w:tc>
          <w:tcPr>
            <w:tcW w:w="1038" w:type="dxa"/>
          </w:tcPr>
          <w:p w14:paraId="6D775882" w14:textId="77777777" w:rsidR="0058099F" w:rsidRPr="00213323" w:rsidRDefault="0058099F" w:rsidP="0058099F">
            <w:pPr>
              <w:spacing w:after="80"/>
            </w:pPr>
          </w:p>
        </w:tc>
      </w:tr>
      <w:tr w:rsidR="0058099F" w:rsidRPr="00213323" w14:paraId="3BED47B8" w14:textId="77777777" w:rsidTr="009D1AD9">
        <w:tc>
          <w:tcPr>
            <w:tcW w:w="2896" w:type="dxa"/>
          </w:tcPr>
          <w:p w14:paraId="7A1B0B48" w14:textId="77777777" w:rsidR="0058099F" w:rsidRPr="00213323" w:rsidRDefault="0058099F" w:rsidP="0058099F">
            <w:pPr>
              <w:spacing w:after="80"/>
              <w:rPr>
                <w:rFonts w:cs="Arial"/>
              </w:rPr>
            </w:pPr>
            <w:r w:rsidRPr="00213323">
              <w:rPr>
                <w:rFonts w:cs="Arial"/>
              </w:rPr>
              <w:t>Rx_Sj</w:t>
            </w:r>
          </w:p>
        </w:tc>
        <w:tc>
          <w:tcPr>
            <w:tcW w:w="1254" w:type="dxa"/>
          </w:tcPr>
          <w:p w14:paraId="7A8CB640" w14:textId="77777777" w:rsidR="0058099F" w:rsidRPr="00213323" w:rsidRDefault="0058099F" w:rsidP="0058099F">
            <w:pPr>
              <w:spacing w:after="80"/>
              <w:jc w:val="center"/>
            </w:pPr>
            <w:r w:rsidRPr="00213323">
              <w:t>No</w:t>
            </w:r>
          </w:p>
        </w:tc>
        <w:tc>
          <w:tcPr>
            <w:tcW w:w="1252" w:type="dxa"/>
          </w:tcPr>
          <w:p w14:paraId="0338A113" w14:textId="77777777" w:rsidR="0058099F" w:rsidRPr="00213323" w:rsidRDefault="0058099F" w:rsidP="0058099F">
            <w:pPr>
              <w:spacing w:after="80"/>
              <w:jc w:val="center"/>
            </w:pPr>
            <w:r w:rsidRPr="00213323">
              <w:t>0</w:t>
            </w:r>
          </w:p>
        </w:tc>
        <w:tc>
          <w:tcPr>
            <w:tcW w:w="908" w:type="dxa"/>
          </w:tcPr>
          <w:p w14:paraId="2E881811" w14:textId="77777777" w:rsidR="0058099F" w:rsidRPr="00213323" w:rsidRDefault="0058099F" w:rsidP="0058099F">
            <w:pPr>
              <w:spacing w:after="80"/>
              <w:jc w:val="center"/>
            </w:pPr>
            <w:r w:rsidRPr="00213323">
              <w:t>X</w:t>
            </w:r>
          </w:p>
        </w:tc>
        <w:tc>
          <w:tcPr>
            <w:tcW w:w="779" w:type="dxa"/>
          </w:tcPr>
          <w:p w14:paraId="36100691" w14:textId="77777777" w:rsidR="0058099F" w:rsidRPr="00213323" w:rsidRDefault="0058099F" w:rsidP="0058099F">
            <w:pPr>
              <w:spacing w:after="80"/>
              <w:jc w:val="center"/>
            </w:pPr>
          </w:p>
        </w:tc>
        <w:tc>
          <w:tcPr>
            <w:tcW w:w="891" w:type="dxa"/>
          </w:tcPr>
          <w:p w14:paraId="1FD8B09C" w14:textId="77777777" w:rsidR="0058099F" w:rsidRPr="00213323" w:rsidRDefault="0058099F" w:rsidP="0058099F">
            <w:pPr>
              <w:spacing w:after="80"/>
              <w:jc w:val="center"/>
            </w:pPr>
            <w:r w:rsidRPr="00213323">
              <w:t>X</w:t>
            </w:r>
          </w:p>
        </w:tc>
        <w:tc>
          <w:tcPr>
            <w:tcW w:w="788" w:type="dxa"/>
          </w:tcPr>
          <w:p w14:paraId="56FC1288" w14:textId="77777777" w:rsidR="0058099F" w:rsidRPr="00213323" w:rsidRDefault="0058099F" w:rsidP="0058099F">
            <w:pPr>
              <w:spacing w:after="80"/>
              <w:jc w:val="center"/>
            </w:pPr>
            <w:r w:rsidRPr="00213323">
              <w:t>X</w:t>
            </w:r>
          </w:p>
        </w:tc>
        <w:tc>
          <w:tcPr>
            <w:tcW w:w="1038" w:type="dxa"/>
          </w:tcPr>
          <w:p w14:paraId="1F5FDEA6" w14:textId="77777777" w:rsidR="0058099F" w:rsidRPr="00213323" w:rsidRDefault="0058099F" w:rsidP="0058099F">
            <w:pPr>
              <w:spacing w:after="80"/>
            </w:pPr>
          </w:p>
        </w:tc>
      </w:tr>
      <w:tr w:rsidR="0058099F" w:rsidRPr="00213323" w14:paraId="328CDBD6" w14:textId="77777777" w:rsidTr="009D1AD9">
        <w:tc>
          <w:tcPr>
            <w:tcW w:w="2896" w:type="dxa"/>
          </w:tcPr>
          <w:p w14:paraId="18E52747" w14:textId="77777777" w:rsidR="0058099F" w:rsidRPr="00213323" w:rsidRDefault="0058099F" w:rsidP="0058099F">
            <w:pPr>
              <w:spacing w:after="80"/>
              <w:rPr>
                <w:rFonts w:cs="Arial"/>
              </w:rPr>
            </w:pPr>
            <w:r w:rsidRPr="00213323">
              <w:rPr>
                <w:rFonts w:cs="Arial"/>
              </w:rPr>
              <w:t>Tx_DCD</w:t>
            </w:r>
          </w:p>
        </w:tc>
        <w:tc>
          <w:tcPr>
            <w:tcW w:w="1254" w:type="dxa"/>
          </w:tcPr>
          <w:p w14:paraId="2A208292" w14:textId="77777777" w:rsidR="0058099F" w:rsidRPr="00213323" w:rsidRDefault="0058099F" w:rsidP="0058099F">
            <w:pPr>
              <w:spacing w:after="80"/>
              <w:jc w:val="center"/>
              <w:rPr>
                <w:rFonts w:cs="Arial"/>
                <w:b/>
              </w:rPr>
            </w:pPr>
            <w:r w:rsidRPr="00213323">
              <w:t>No</w:t>
            </w:r>
          </w:p>
        </w:tc>
        <w:tc>
          <w:tcPr>
            <w:tcW w:w="1252" w:type="dxa"/>
          </w:tcPr>
          <w:p w14:paraId="3C3DE239" w14:textId="77777777" w:rsidR="0058099F" w:rsidRPr="00213323" w:rsidRDefault="0058099F" w:rsidP="0058099F">
            <w:pPr>
              <w:spacing w:after="80"/>
              <w:jc w:val="center"/>
              <w:rPr>
                <w:rFonts w:cs="Arial"/>
                <w:b/>
              </w:rPr>
            </w:pPr>
            <w:r w:rsidRPr="00213323">
              <w:t>0</w:t>
            </w:r>
          </w:p>
        </w:tc>
        <w:tc>
          <w:tcPr>
            <w:tcW w:w="908" w:type="dxa"/>
          </w:tcPr>
          <w:p w14:paraId="2D1C6D9D" w14:textId="77777777" w:rsidR="0058099F" w:rsidRPr="00213323" w:rsidRDefault="0058099F" w:rsidP="0058099F">
            <w:pPr>
              <w:spacing w:after="80"/>
              <w:jc w:val="center"/>
              <w:rPr>
                <w:rFonts w:cs="Arial"/>
                <w:b/>
              </w:rPr>
            </w:pPr>
            <w:r w:rsidRPr="00213323">
              <w:t>X</w:t>
            </w:r>
          </w:p>
        </w:tc>
        <w:tc>
          <w:tcPr>
            <w:tcW w:w="779" w:type="dxa"/>
          </w:tcPr>
          <w:p w14:paraId="36A5EFC2" w14:textId="77777777" w:rsidR="0058099F" w:rsidRPr="00213323" w:rsidRDefault="0058099F" w:rsidP="0058099F">
            <w:pPr>
              <w:spacing w:after="80"/>
              <w:jc w:val="center"/>
            </w:pPr>
          </w:p>
        </w:tc>
        <w:tc>
          <w:tcPr>
            <w:tcW w:w="891" w:type="dxa"/>
          </w:tcPr>
          <w:p w14:paraId="16EBC982" w14:textId="77777777" w:rsidR="0058099F" w:rsidRPr="00213323" w:rsidRDefault="0058099F" w:rsidP="0058099F">
            <w:pPr>
              <w:spacing w:after="80"/>
              <w:jc w:val="center"/>
            </w:pPr>
            <w:r w:rsidRPr="00213323">
              <w:t>X</w:t>
            </w:r>
          </w:p>
        </w:tc>
        <w:tc>
          <w:tcPr>
            <w:tcW w:w="788" w:type="dxa"/>
          </w:tcPr>
          <w:p w14:paraId="6E9E4682" w14:textId="77777777" w:rsidR="0058099F" w:rsidRPr="00213323" w:rsidRDefault="0058099F" w:rsidP="0058099F">
            <w:pPr>
              <w:spacing w:after="80"/>
              <w:jc w:val="center"/>
            </w:pPr>
            <w:r w:rsidRPr="00213323">
              <w:t>X</w:t>
            </w:r>
          </w:p>
        </w:tc>
        <w:tc>
          <w:tcPr>
            <w:tcW w:w="1038" w:type="dxa"/>
          </w:tcPr>
          <w:p w14:paraId="4903D19A" w14:textId="77777777" w:rsidR="0058099F" w:rsidRPr="00213323" w:rsidRDefault="0058099F" w:rsidP="0058099F">
            <w:pPr>
              <w:spacing w:after="80"/>
            </w:pPr>
          </w:p>
        </w:tc>
      </w:tr>
      <w:tr w:rsidR="0058099F" w:rsidRPr="00213323" w14:paraId="3334AF7A" w14:textId="77777777" w:rsidTr="009D1AD9">
        <w:trPr>
          <w:trHeight w:val="269"/>
        </w:trPr>
        <w:tc>
          <w:tcPr>
            <w:tcW w:w="2896" w:type="dxa"/>
          </w:tcPr>
          <w:p w14:paraId="60DA60E1" w14:textId="77777777" w:rsidR="0058099F" w:rsidRPr="00213323" w:rsidRDefault="0058099F" w:rsidP="0058099F">
            <w:pPr>
              <w:spacing w:after="80"/>
              <w:rPr>
                <w:rFonts w:cs="Arial"/>
              </w:rPr>
            </w:pPr>
            <w:r w:rsidRPr="00213323">
              <w:rPr>
                <w:rFonts w:cs="Arial"/>
              </w:rPr>
              <w:t>Tx_Dj</w:t>
            </w:r>
          </w:p>
        </w:tc>
        <w:tc>
          <w:tcPr>
            <w:tcW w:w="1254" w:type="dxa"/>
          </w:tcPr>
          <w:p w14:paraId="34C38429" w14:textId="77777777" w:rsidR="0058099F" w:rsidRPr="00213323" w:rsidRDefault="0058099F" w:rsidP="0058099F">
            <w:pPr>
              <w:spacing w:after="80"/>
              <w:jc w:val="center"/>
              <w:rPr>
                <w:rFonts w:cs="Arial"/>
                <w:b/>
              </w:rPr>
            </w:pPr>
            <w:r w:rsidRPr="00213323">
              <w:t>No</w:t>
            </w:r>
          </w:p>
        </w:tc>
        <w:tc>
          <w:tcPr>
            <w:tcW w:w="1252" w:type="dxa"/>
          </w:tcPr>
          <w:p w14:paraId="4BB1EC5D" w14:textId="77777777" w:rsidR="0058099F" w:rsidRPr="00213323" w:rsidRDefault="0058099F" w:rsidP="0058099F">
            <w:pPr>
              <w:spacing w:after="80"/>
              <w:jc w:val="center"/>
              <w:rPr>
                <w:rFonts w:cs="Arial"/>
                <w:b/>
              </w:rPr>
            </w:pPr>
            <w:r w:rsidRPr="00213323">
              <w:t>0</w:t>
            </w:r>
          </w:p>
        </w:tc>
        <w:tc>
          <w:tcPr>
            <w:tcW w:w="908" w:type="dxa"/>
          </w:tcPr>
          <w:p w14:paraId="03C592F7" w14:textId="77777777" w:rsidR="0058099F" w:rsidRPr="00213323" w:rsidRDefault="0058099F" w:rsidP="0058099F">
            <w:pPr>
              <w:spacing w:after="80"/>
              <w:jc w:val="center"/>
              <w:rPr>
                <w:rFonts w:cs="Arial"/>
                <w:b/>
              </w:rPr>
            </w:pPr>
            <w:r w:rsidRPr="00213323">
              <w:t>X</w:t>
            </w:r>
          </w:p>
        </w:tc>
        <w:tc>
          <w:tcPr>
            <w:tcW w:w="779" w:type="dxa"/>
          </w:tcPr>
          <w:p w14:paraId="4DA3C5C7" w14:textId="77777777" w:rsidR="0058099F" w:rsidRPr="00213323" w:rsidRDefault="0058099F" w:rsidP="0058099F">
            <w:pPr>
              <w:spacing w:after="80"/>
              <w:jc w:val="center"/>
            </w:pPr>
          </w:p>
        </w:tc>
        <w:tc>
          <w:tcPr>
            <w:tcW w:w="891" w:type="dxa"/>
          </w:tcPr>
          <w:p w14:paraId="1EE7380A" w14:textId="77777777" w:rsidR="0058099F" w:rsidRPr="00213323" w:rsidRDefault="0058099F" w:rsidP="0058099F">
            <w:pPr>
              <w:spacing w:after="80"/>
              <w:jc w:val="center"/>
            </w:pPr>
            <w:r w:rsidRPr="00213323">
              <w:t>X</w:t>
            </w:r>
          </w:p>
        </w:tc>
        <w:tc>
          <w:tcPr>
            <w:tcW w:w="788" w:type="dxa"/>
          </w:tcPr>
          <w:p w14:paraId="275D9BD2" w14:textId="77777777" w:rsidR="0058099F" w:rsidRPr="00213323" w:rsidRDefault="0058099F" w:rsidP="0058099F">
            <w:pPr>
              <w:spacing w:after="80"/>
              <w:jc w:val="center"/>
            </w:pPr>
            <w:r w:rsidRPr="00213323">
              <w:t>X</w:t>
            </w:r>
          </w:p>
        </w:tc>
        <w:tc>
          <w:tcPr>
            <w:tcW w:w="1038" w:type="dxa"/>
          </w:tcPr>
          <w:p w14:paraId="4D2F8601" w14:textId="77777777" w:rsidR="0058099F" w:rsidRPr="00213323" w:rsidRDefault="0058099F" w:rsidP="0058099F">
            <w:pPr>
              <w:spacing w:after="80"/>
            </w:pPr>
          </w:p>
        </w:tc>
      </w:tr>
      <w:tr w:rsidR="0058099F" w:rsidRPr="00213323" w14:paraId="0F1AD827" w14:textId="77777777" w:rsidTr="009D1AD9">
        <w:tc>
          <w:tcPr>
            <w:tcW w:w="2896" w:type="dxa"/>
          </w:tcPr>
          <w:p w14:paraId="073CB05E" w14:textId="77777777" w:rsidR="0058099F" w:rsidRPr="00213323" w:rsidRDefault="0058099F" w:rsidP="0058099F">
            <w:pPr>
              <w:spacing w:after="80"/>
            </w:pPr>
            <w:r w:rsidRPr="00213323">
              <w:t>Tx_Jitter</w:t>
            </w:r>
          </w:p>
        </w:tc>
        <w:tc>
          <w:tcPr>
            <w:tcW w:w="1254" w:type="dxa"/>
          </w:tcPr>
          <w:p w14:paraId="3E46BFD8" w14:textId="77777777" w:rsidR="0058099F" w:rsidRPr="00213323" w:rsidRDefault="0058099F" w:rsidP="0058099F">
            <w:pPr>
              <w:spacing w:after="80"/>
              <w:jc w:val="center"/>
              <w:rPr>
                <w:rFonts w:cs="Arial"/>
                <w:b/>
              </w:rPr>
            </w:pPr>
            <w:r w:rsidRPr="00213323">
              <w:t>No</w:t>
            </w:r>
          </w:p>
        </w:tc>
        <w:tc>
          <w:tcPr>
            <w:tcW w:w="1252" w:type="dxa"/>
          </w:tcPr>
          <w:p w14:paraId="3B3A9610" w14:textId="77777777" w:rsidR="0058099F" w:rsidRPr="00213323" w:rsidRDefault="0058099F" w:rsidP="0058099F">
            <w:pPr>
              <w:spacing w:after="80"/>
              <w:jc w:val="center"/>
              <w:rPr>
                <w:rFonts w:cs="Arial"/>
                <w:b/>
              </w:rPr>
            </w:pPr>
            <w:r w:rsidRPr="00213323">
              <w:t>No Jitter</w:t>
            </w:r>
          </w:p>
        </w:tc>
        <w:tc>
          <w:tcPr>
            <w:tcW w:w="908" w:type="dxa"/>
          </w:tcPr>
          <w:p w14:paraId="519BC06C" w14:textId="77777777" w:rsidR="0058099F" w:rsidRPr="00213323" w:rsidRDefault="0058099F" w:rsidP="0058099F">
            <w:pPr>
              <w:spacing w:after="80"/>
              <w:jc w:val="center"/>
              <w:rPr>
                <w:rFonts w:cs="Arial"/>
                <w:b/>
              </w:rPr>
            </w:pPr>
            <w:r w:rsidRPr="00213323">
              <w:t>X</w:t>
            </w:r>
          </w:p>
        </w:tc>
        <w:tc>
          <w:tcPr>
            <w:tcW w:w="779" w:type="dxa"/>
          </w:tcPr>
          <w:p w14:paraId="5F31DC8E" w14:textId="77777777" w:rsidR="0058099F" w:rsidRPr="00213323" w:rsidRDefault="0058099F" w:rsidP="0058099F">
            <w:pPr>
              <w:spacing w:after="80"/>
              <w:jc w:val="center"/>
            </w:pPr>
          </w:p>
        </w:tc>
        <w:tc>
          <w:tcPr>
            <w:tcW w:w="891" w:type="dxa"/>
          </w:tcPr>
          <w:p w14:paraId="16E70DF4" w14:textId="77777777" w:rsidR="0058099F" w:rsidRPr="00213323" w:rsidRDefault="0058099F" w:rsidP="0058099F">
            <w:pPr>
              <w:spacing w:after="80"/>
              <w:jc w:val="center"/>
            </w:pPr>
            <w:r w:rsidRPr="00213323">
              <w:t>X</w:t>
            </w:r>
          </w:p>
        </w:tc>
        <w:tc>
          <w:tcPr>
            <w:tcW w:w="788" w:type="dxa"/>
          </w:tcPr>
          <w:p w14:paraId="390EFF5D" w14:textId="77777777" w:rsidR="0058099F" w:rsidRPr="00213323" w:rsidRDefault="0058099F" w:rsidP="0058099F">
            <w:pPr>
              <w:spacing w:after="80"/>
              <w:jc w:val="center"/>
            </w:pPr>
            <w:r w:rsidRPr="00213323">
              <w:t>X</w:t>
            </w:r>
          </w:p>
        </w:tc>
        <w:tc>
          <w:tcPr>
            <w:tcW w:w="1038" w:type="dxa"/>
          </w:tcPr>
          <w:p w14:paraId="0F6775B2" w14:textId="77777777" w:rsidR="0058099F" w:rsidRPr="00213323" w:rsidRDefault="0058099F" w:rsidP="0058099F">
            <w:pPr>
              <w:spacing w:after="80"/>
            </w:pPr>
          </w:p>
        </w:tc>
      </w:tr>
      <w:tr w:rsidR="0058099F" w:rsidRPr="00213323" w14:paraId="406FCA34" w14:textId="77777777" w:rsidTr="009D1AD9">
        <w:tc>
          <w:tcPr>
            <w:tcW w:w="2896" w:type="dxa"/>
          </w:tcPr>
          <w:p w14:paraId="13E30346" w14:textId="77777777" w:rsidR="0058099F" w:rsidRPr="00213323" w:rsidRDefault="0058099F" w:rsidP="0058099F">
            <w:pPr>
              <w:spacing w:after="80"/>
              <w:rPr>
                <w:rFonts w:cs="Arial"/>
              </w:rPr>
            </w:pPr>
            <w:r w:rsidRPr="00213323">
              <w:rPr>
                <w:rFonts w:cs="Arial"/>
              </w:rPr>
              <w:t>Tx_Rj</w:t>
            </w:r>
          </w:p>
        </w:tc>
        <w:tc>
          <w:tcPr>
            <w:tcW w:w="1254" w:type="dxa"/>
          </w:tcPr>
          <w:p w14:paraId="07014344" w14:textId="77777777" w:rsidR="0058099F" w:rsidRPr="00213323" w:rsidRDefault="0058099F" w:rsidP="0058099F">
            <w:pPr>
              <w:spacing w:after="80"/>
              <w:jc w:val="center"/>
              <w:rPr>
                <w:rFonts w:cs="Arial"/>
                <w:b/>
              </w:rPr>
            </w:pPr>
            <w:r w:rsidRPr="00213323">
              <w:t>No</w:t>
            </w:r>
          </w:p>
        </w:tc>
        <w:tc>
          <w:tcPr>
            <w:tcW w:w="1252" w:type="dxa"/>
          </w:tcPr>
          <w:p w14:paraId="567E28F8" w14:textId="77777777" w:rsidR="0058099F" w:rsidRPr="00213323" w:rsidRDefault="0058099F" w:rsidP="0058099F">
            <w:pPr>
              <w:spacing w:after="80"/>
              <w:jc w:val="center"/>
              <w:rPr>
                <w:rFonts w:cs="Arial"/>
                <w:b/>
              </w:rPr>
            </w:pPr>
            <w:r w:rsidRPr="00213323">
              <w:t>0</w:t>
            </w:r>
          </w:p>
        </w:tc>
        <w:tc>
          <w:tcPr>
            <w:tcW w:w="908" w:type="dxa"/>
          </w:tcPr>
          <w:p w14:paraId="40F6A4CF" w14:textId="77777777" w:rsidR="0058099F" w:rsidRPr="00213323" w:rsidRDefault="0058099F" w:rsidP="0058099F">
            <w:pPr>
              <w:spacing w:after="80"/>
              <w:jc w:val="center"/>
              <w:rPr>
                <w:rFonts w:cs="Arial"/>
                <w:b/>
              </w:rPr>
            </w:pPr>
            <w:r w:rsidRPr="00213323">
              <w:t>X</w:t>
            </w:r>
          </w:p>
        </w:tc>
        <w:tc>
          <w:tcPr>
            <w:tcW w:w="779" w:type="dxa"/>
          </w:tcPr>
          <w:p w14:paraId="511D768F" w14:textId="77777777" w:rsidR="0058099F" w:rsidRPr="00213323" w:rsidRDefault="0058099F" w:rsidP="0058099F">
            <w:pPr>
              <w:spacing w:after="80"/>
              <w:jc w:val="center"/>
            </w:pPr>
          </w:p>
        </w:tc>
        <w:tc>
          <w:tcPr>
            <w:tcW w:w="891" w:type="dxa"/>
          </w:tcPr>
          <w:p w14:paraId="725A3239" w14:textId="77777777" w:rsidR="0058099F" w:rsidRPr="00213323" w:rsidRDefault="0058099F" w:rsidP="0058099F">
            <w:pPr>
              <w:spacing w:after="80"/>
              <w:jc w:val="center"/>
            </w:pPr>
            <w:r w:rsidRPr="00213323">
              <w:t>X</w:t>
            </w:r>
          </w:p>
        </w:tc>
        <w:tc>
          <w:tcPr>
            <w:tcW w:w="788" w:type="dxa"/>
          </w:tcPr>
          <w:p w14:paraId="0945B297" w14:textId="77777777" w:rsidR="0058099F" w:rsidRPr="00213323" w:rsidRDefault="0058099F" w:rsidP="0058099F">
            <w:pPr>
              <w:spacing w:after="80"/>
              <w:jc w:val="center"/>
            </w:pPr>
            <w:r w:rsidRPr="00213323">
              <w:t>X</w:t>
            </w:r>
          </w:p>
        </w:tc>
        <w:tc>
          <w:tcPr>
            <w:tcW w:w="1038" w:type="dxa"/>
          </w:tcPr>
          <w:p w14:paraId="51E10453" w14:textId="77777777" w:rsidR="0058099F" w:rsidRPr="00213323" w:rsidRDefault="0058099F" w:rsidP="0058099F">
            <w:pPr>
              <w:spacing w:after="80"/>
            </w:pPr>
          </w:p>
        </w:tc>
      </w:tr>
      <w:tr w:rsidR="0058099F" w:rsidRPr="00213323" w14:paraId="19681A36" w14:textId="77777777" w:rsidTr="009D1AD9">
        <w:tc>
          <w:tcPr>
            <w:tcW w:w="2896" w:type="dxa"/>
          </w:tcPr>
          <w:p w14:paraId="1BAD15DE" w14:textId="77777777" w:rsidR="0058099F" w:rsidRPr="00213323" w:rsidRDefault="0058099F" w:rsidP="0058099F">
            <w:pPr>
              <w:spacing w:after="80"/>
              <w:rPr>
                <w:rFonts w:cs="Arial"/>
              </w:rPr>
            </w:pPr>
            <w:r w:rsidRPr="00213323">
              <w:rPr>
                <w:rFonts w:cs="Arial"/>
              </w:rPr>
              <w:t>Tx_Sj</w:t>
            </w:r>
          </w:p>
        </w:tc>
        <w:tc>
          <w:tcPr>
            <w:tcW w:w="1254" w:type="dxa"/>
          </w:tcPr>
          <w:p w14:paraId="5A2CAB7B" w14:textId="77777777" w:rsidR="0058099F" w:rsidRPr="00213323" w:rsidRDefault="0058099F" w:rsidP="0058099F">
            <w:pPr>
              <w:spacing w:after="80"/>
              <w:jc w:val="center"/>
              <w:rPr>
                <w:rFonts w:cs="Arial"/>
                <w:b/>
              </w:rPr>
            </w:pPr>
            <w:r w:rsidRPr="00213323">
              <w:t>No</w:t>
            </w:r>
          </w:p>
        </w:tc>
        <w:tc>
          <w:tcPr>
            <w:tcW w:w="1252" w:type="dxa"/>
          </w:tcPr>
          <w:p w14:paraId="7EBB729C" w14:textId="77777777" w:rsidR="0058099F" w:rsidRPr="00213323" w:rsidRDefault="0058099F" w:rsidP="0058099F">
            <w:pPr>
              <w:spacing w:after="80"/>
              <w:jc w:val="center"/>
              <w:rPr>
                <w:rFonts w:cs="Arial"/>
                <w:b/>
              </w:rPr>
            </w:pPr>
            <w:r w:rsidRPr="00213323">
              <w:t>0</w:t>
            </w:r>
          </w:p>
        </w:tc>
        <w:tc>
          <w:tcPr>
            <w:tcW w:w="908" w:type="dxa"/>
          </w:tcPr>
          <w:p w14:paraId="7828BE35" w14:textId="77777777" w:rsidR="0058099F" w:rsidRPr="00213323" w:rsidRDefault="0058099F" w:rsidP="0058099F">
            <w:pPr>
              <w:spacing w:after="80"/>
              <w:jc w:val="center"/>
              <w:rPr>
                <w:rFonts w:cs="Arial"/>
                <w:b/>
              </w:rPr>
            </w:pPr>
            <w:r w:rsidRPr="00213323">
              <w:t>X</w:t>
            </w:r>
          </w:p>
        </w:tc>
        <w:tc>
          <w:tcPr>
            <w:tcW w:w="779" w:type="dxa"/>
          </w:tcPr>
          <w:p w14:paraId="4E15FB0D" w14:textId="77777777" w:rsidR="0058099F" w:rsidRPr="00213323" w:rsidRDefault="0058099F" w:rsidP="0058099F">
            <w:pPr>
              <w:spacing w:after="80"/>
              <w:jc w:val="center"/>
            </w:pPr>
          </w:p>
        </w:tc>
        <w:tc>
          <w:tcPr>
            <w:tcW w:w="891" w:type="dxa"/>
          </w:tcPr>
          <w:p w14:paraId="3C4D0F0B" w14:textId="77777777" w:rsidR="0058099F" w:rsidRPr="00213323" w:rsidRDefault="0058099F" w:rsidP="0058099F">
            <w:pPr>
              <w:spacing w:after="80"/>
              <w:jc w:val="center"/>
            </w:pPr>
            <w:r w:rsidRPr="00213323">
              <w:t>X</w:t>
            </w:r>
          </w:p>
        </w:tc>
        <w:tc>
          <w:tcPr>
            <w:tcW w:w="788" w:type="dxa"/>
          </w:tcPr>
          <w:p w14:paraId="7346F35B" w14:textId="77777777" w:rsidR="0058099F" w:rsidRPr="00213323" w:rsidRDefault="0058099F" w:rsidP="0058099F">
            <w:pPr>
              <w:spacing w:after="80"/>
              <w:jc w:val="center"/>
            </w:pPr>
            <w:r w:rsidRPr="00213323">
              <w:t>X</w:t>
            </w:r>
          </w:p>
        </w:tc>
        <w:tc>
          <w:tcPr>
            <w:tcW w:w="1038" w:type="dxa"/>
          </w:tcPr>
          <w:p w14:paraId="03F2EC83" w14:textId="77777777" w:rsidR="0058099F" w:rsidRPr="00213323" w:rsidRDefault="0058099F" w:rsidP="0058099F">
            <w:pPr>
              <w:spacing w:after="80"/>
            </w:pPr>
          </w:p>
        </w:tc>
      </w:tr>
      <w:tr w:rsidR="0058099F" w:rsidRPr="00213323" w14:paraId="484B33FA" w14:textId="77777777" w:rsidTr="009D1AD9">
        <w:tc>
          <w:tcPr>
            <w:tcW w:w="2896" w:type="dxa"/>
          </w:tcPr>
          <w:p w14:paraId="49C23B12" w14:textId="77777777" w:rsidR="0058099F" w:rsidRPr="00213323" w:rsidRDefault="0058099F" w:rsidP="0058099F">
            <w:pPr>
              <w:spacing w:after="80"/>
              <w:rPr>
                <w:rFonts w:cs="Arial"/>
              </w:rPr>
            </w:pPr>
            <w:r w:rsidRPr="00213323">
              <w:rPr>
                <w:rFonts w:cs="Arial"/>
              </w:rPr>
              <w:t>Tx_Sj_Frequency</w:t>
            </w:r>
          </w:p>
        </w:tc>
        <w:tc>
          <w:tcPr>
            <w:tcW w:w="1254" w:type="dxa"/>
          </w:tcPr>
          <w:p w14:paraId="3B60F6E2" w14:textId="77777777" w:rsidR="0058099F" w:rsidRPr="00213323" w:rsidRDefault="0058099F" w:rsidP="0058099F">
            <w:pPr>
              <w:spacing w:after="80"/>
              <w:jc w:val="center"/>
              <w:rPr>
                <w:rFonts w:cs="Arial"/>
                <w:b/>
              </w:rPr>
            </w:pPr>
            <w:r w:rsidRPr="00213323">
              <w:t>No</w:t>
            </w:r>
          </w:p>
        </w:tc>
        <w:tc>
          <w:tcPr>
            <w:tcW w:w="1252" w:type="dxa"/>
          </w:tcPr>
          <w:p w14:paraId="11EC11AC" w14:textId="77777777" w:rsidR="0058099F" w:rsidRPr="00213323" w:rsidRDefault="0058099F" w:rsidP="0058099F">
            <w:pPr>
              <w:spacing w:after="80"/>
              <w:jc w:val="center"/>
              <w:rPr>
                <w:rFonts w:cs="Arial"/>
                <w:b/>
              </w:rPr>
            </w:pPr>
            <w:r w:rsidRPr="00213323">
              <w:t>Undefined</w:t>
            </w:r>
          </w:p>
        </w:tc>
        <w:tc>
          <w:tcPr>
            <w:tcW w:w="908" w:type="dxa"/>
          </w:tcPr>
          <w:p w14:paraId="286EB799" w14:textId="77777777" w:rsidR="0058099F" w:rsidRPr="00213323" w:rsidRDefault="0058099F" w:rsidP="0058099F">
            <w:pPr>
              <w:spacing w:after="80"/>
              <w:jc w:val="center"/>
              <w:rPr>
                <w:rFonts w:cs="Arial"/>
                <w:b/>
              </w:rPr>
            </w:pPr>
            <w:r w:rsidRPr="00213323">
              <w:t>X</w:t>
            </w:r>
          </w:p>
        </w:tc>
        <w:tc>
          <w:tcPr>
            <w:tcW w:w="779" w:type="dxa"/>
          </w:tcPr>
          <w:p w14:paraId="3A862054" w14:textId="77777777" w:rsidR="0058099F" w:rsidRPr="00213323" w:rsidRDefault="0058099F" w:rsidP="0058099F">
            <w:pPr>
              <w:spacing w:after="80"/>
              <w:jc w:val="center"/>
            </w:pPr>
          </w:p>
        </w:tc>
        <w:tc>
          <w:tcPr>
            <w:tcW w:w="891" w:type="dxa"/>
          </w:tcPr>
          <w:p w14:paraId="469315C0" w14:textId="77777777" w:rsidR="0058099F" w:rsidRPr="00213323" w:rsidRDefault="0058099F" w:rsidP="0058099F">
            <w:pPr>
              <w:spacing w:after="80"/>
              <w:jc w:val="center"/>
            </w:pPr>
            <w:r w:rsidRPr="00213323">
              <w:t>X</w:t>
            </w:r>
          </w:p>
        </w:tc>
        <w:tc>
          <w:tcPr>
            <w:tcW w:w="788" w:type="dxa"/>
          </w:tcPr>
          <w:p w14:paraId="13B63B6C" w14:textId="77777777" w:rsidR="0058099F" w:rsidRPr="00213323" w:rsidRDefault="0058099F" w:rsidP="0058099F">
            <w:pPr>
              <w:spacing w:after="80"/>
              <w:jc w:val="center"/>
            </w:pPr>
            <w:r w:rsidRPr="00213323">
              <w:t>X</w:t>
            </w:r>
          </w:p>
        </w:tc>
        <w:tc>
          <w:tcPr>
            <w:tcW w:w="1038" w:type="dxa"/>
          </w:tcPr>
          <w:p w14:paraId="51125B73" w14:textId="77777777" w:rsidR="0058099F" w:rsidRPr="00213323" w:rsidRDefault="0058099F" w:rsidP="0058099F">
            <w:pPr>
              <w:spacing w:after="80"/>
            </w:pPr>
          </w:p>
        </w:tc>
      </w:tr>
    </w:tbl>
    <w:p w14:paraId="0815D890" w14:textId="77777777" w:rsidR="0010520B" w:rsidRDefault="0010520B" w:rsidP="00735AE5">
      <w:pPr>
        <w:pStyle w:val="Exampletext"/>
        <w:spacing w:after="80"/>
        <w:rPr>
          <w:rFonts w:ascii="Times New Roman" w:hAnsi="Times New Roman" w:cs="Times New Roman"/>
          <w:sz w:val="24"/>
          <w:szCs w:val="24"/>
        </w:rPr>
      </w:pPr>
    </w:p>
    <w:p w14:paraId="4921BE84" w14:textId="77777777" w:rsidR="00DB0027" w:rsidRPr="00213323" w:rsidRDefault="00DB0027" w:rsidP="00DB0027">
      <w:pPr>
        <w:pStyle w:val="ListParagraph"/>
        <w:numPr>
          <w:ilvl w:val="0"/>
          <w:numId w:val="44"/>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2E969C41" w14:textId="77777777" w:rsidR="00DB0027" w:rsidRPr="00213323" w:rsidRDefault="00DB0027" w:rsidP="00735AE5">
      <w:pPr>
        <w:pStyle w:val="Exampletext"/>
        <w:spacing w:after="80"/>
        <w:rPr>
          <w:rFonts w:ascii="Times New Roman" w:hAnsi="Times New Roman" w:cs="Times New Roman"/>
          <w:sz w:val="24"/>
          <w:szCs w:val="24"/>
        </w:rPr>
      </w:pPr>
    </w:p>
    <w:p w14:paraId="62F53C55" w14:textId="77777777" w:rsidR="00047C2D" w:rsidRPr="00213323" w:rsidRDefault="00047C2D" w:rsidP="00735AE5">
      <w:pPr>
        <w:pStyle w:val="Exampletext"/>
        <w:spacing w:after="80"/>
        <w:rPr>
          <w:rFonts w:ascii="Times New Roman" w:hAnsi="Times New Roman" w:cs="Times New Roman"/>
          <w:sz w:val="24"/>
          <w:szCs w:val="24"/>
        </w:rPr>
      </w:pPr>
    </w:p>
    <w:p w14:paraId="75187718"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25</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6"/>
        <w:gridCol w:w="1325"/>
        <w:gridCol w:w="1273"/>
        <w:gridCol w:w="1150"/>
        <w:gridCol w:w="1550"/>
        <w:gridCol w:w="1216"/>
      </w:tblGrid>
      <w:tr w:rsidR="00AF3F30" w:rsidRPr="00213323" w14:paraId="2B89E017" w14:textId="77777777" w:rsidTr="00BB3985">
        <w:trPr>
          <w:tblHeader/>
        </w:trPr>
        <w:tc>
          <w:tcPr>
            <w:tcW w:w="2896" w:type="dxa"/>
            <w:vMerge w:val="restart"/>
            <w:vAlign w:val="center"/>
          </w:tcPr>
          <w:p w14:paraId="469DDB57" w14:textId="77777777" w:rsidR="00AF3F30" w:rsidRPr="00213323" w:rsidRDefault="00AF3F30" w:rsidP="002C4E7E">
            <w:pPr>
              <w:spacing w:after="80"/>
              <w:jc w:val="center"/>
              <w:rPr>
                <w:b/>
              </w:rPr>
            </w:pPr>
            <w:r w:rsidRPr="00213323">
              <w:rPr>
                <w:b/>
              </w:rPr>
              <w:t>Reserved Parameter</w:t>
            </w:r>
          </w:p>
        </w:tc>
        <w:tc>
          <w:tcPr>
            <w:tcW w:w="6514" w:type="dxa"/>
            <w:gridSpan w:val="5"/>
          </w:tcPr>
          <w:p w14:paraId="30F469C1" w14:textId="77777777" w:rsidR="00AF3F30" w:rsidRPr="00213323" w:rsidRDefault="00AF3F30" w:rsidP="002C4E7E">
            <w:pPr>
              <w:spacing w:after="80"/>
              <w:jc w:val="center"/>
              <w:rPr>
                <w:b/>
              </w:rPr>
            </w:pPr>
            <w:r w:rsidRPr="00213323">
              <w:rPr>
                <w:b/>
              </w:rPr>
              <w:t>Data Type</w:t>
            </w:r>
          </w:p>
        </w:tc>
      </w:tr>
      <w:tr w:rsidR="00AF3F30" w:rsidRPr="00213323" w14:paraId="092D1DC7" w14:textId="77777777" w:rsidTr="00BB3985">
        <w:trPr>
          <w:tblHeader/>
        </w:trPr>
        <w:tc>
          <w:tcPr>
            <w:tcW w:w="2896" w:type="dxa"/>
            <w:vMerge/>
          </w:tcPr>
          <w:p w14:paraId="63669710" w14:textId="77777777" w:rsidR="00AF3F30" w:rsidRPr="00213323" w:rsidRDefault="00AF3F30" w:rsidP="002C4E7E">
            <w:pPr>
              <w:spacing w:after="80"/>
              <w:jc w:val="center"/>
              <w:rPr>
                <w:b/>
              </w:rPr>
            </w:pPr>
          </w:p>
        </w:tc>
        <w:tc>
          <w:tcPr>
            <w:tcW w:w="1325" w:type="dxa"/>
          </w:tcPr>
          <w:p w14:paraId="71BE304E" w14:textId="77777777" w:rsidR="00AF3F30" w:rsidRPr="00213323" w:rsidRDefault="00AF3F30" w:rsidP="002C4E7E">
            <w:pPr>
              <w:spacing w:after="80"/>
              <w:jc w:val="center"/>
              <w:rPr>
                <w:rFonts w:cs="Arial"/>
                <w:b/>
              </w:rPr>
            </w:pPr>
            <w:r w:rsidRPr="00213323">
              <w:rPr>
                <w:b/>
              </w:rPr>
              <w:t>Float</w:t>
            </w:r>
          </w:p>
        </w:tc>
        <w:tc>
          <w:tcPr>
            <w:tcW w:w="1273" w:type="dxa"/>
          </w:tcPr>
          <w:p w14:paraId="285004F7" w14:textId="77777777" w:rsidR="00AF3F30" w:rsidRPr="00213323" w:rsidRDefault="00AF3F30" w:rsidP="002C4E7E">
            <w:pPr>
              <w:spacing w:after="80"/>
              <w:jc w:val="center"/>
              <w:rPr>
                <w:rFonts w:cs="Arial"/>
                <w:b/>
              </w:rPr>
            </w:pPr>
            <w:r w:rsidRPr="00213323">
              <w:rPr>
                <w:b/>
              </w:rPr>
              <w:t>UI</w:t>
            </w:r>
          </w:p>
        </w:tc>
        <w:tc>
          <w:tcPr>
            <w:tcW w:w="1150" w:type="dxa"/>
          </w:tcPr>
          <w:p w14:paraId="20DB4F79" w14:textId="77777777" w:rsidR="00AF3F30" w:rsidRPr="00213323" w:rsidRDefault="00AF3F30" w:rsidP="002C4E7E">
            <w:pPr>
              <w:spacing w:after="80"/>
              <w:jc w:val="center"/>
              <w:rPr>
                <w:b/>
              </w:rPr>
            </w:pPr>
            <w:r w:rsidRPr="00213323">
              <w:rPr>
                <w:b/>
              </w:rPr>
              <w:t>Integer</w:t>
            </w:r>
          </w:p>
        </w:tc>
        <w:tc>
          <w:tcPr>
            <w:tcW w:w="1550" w:type="dxa"/>
          </w:tcPr>
          <w:p w14:paraId="1884A356" w14:textId="77777777" w:rsidR="00AF3F30" w:rsidRPr="00213323" w:rsidRDefault="00AF3F30" w:rsidP="002C4E7E">
            <w:pPr>
              <w:spacing w:after="80"/>
              <w:jc w:val="center"/>
              <w:rPr>
                <w:b/>
              </w:rPr>
            </w:pPr>
            <w:r w:rsidRPr="00213323">
              <w:rPr>
                <w:b/>
              </w:rPr>
              <w:t>String</w:t>
            </w:r>
          </w:p>
        </w:tc>
        <w:tc>
          <w:tcPr>
            <w:tcW w:w="1216" w:type="dxa"/>
          </w:tcPr>
          <w:p w14:paraId="337ACD92" w14:textId="77777777" w:rsidR="00AF3F30" w:rsidRPr="00213323" w:rsidRDefault="00AF3F30" w:rsidP="002C4E7E">
            <w:pPr>
              <w:spacing w:after="80"/>
              <w:jc w:val="center"/>
              <w:rPr>
                <w:b/>
              </w:rPr>
            </w:pPr>
            <w:r w:rsidRPr="00213323">
              <w:rPr>
                <w:b/>
              </w:rPr>
              <w:t>Boolean</w:t>
            </w:r>
          </w:p>
        </w:tc>
      </w:tr>
      <w:tr w:rsidR="00F0065B" w:rsidRPr="00213323" w14:paraId="0B63E9C1" w14:textId="77777777" w:rsidTr="00047C2D">
        <w:tc>
          <w:tcPr>
            <w:tcW w:w="2896" w:type="dxa"/>
          </w:tcPr>
          <w:p w14:paraId="22DC1690" w14:textId="77777777" w:rsidR="00F0065B" w:rsidRPr="00213323" w:rsidRDefault="00F0065B" w:rsidP="002C4E7E">
            <w:pPr>
              <w:spacing w:after="80"/>
              <w:rPr>
                <w:rFonts w:cs="Arial"/>
                <w:b/>
              </w:rPr>
            </w:pPr>
            <w:r w:rsidRPr="00213323">
              <w:rPr>
                <w:rFonts w:cs="Arial"/>
              </w:rPr>
              <w:t>Rx_Clock_PDF</w:t>
            </w:r>
          </w:p>
        </w:tc>
        <w:tc>
          <w:tcPr>
            <w:tcW w:w="1325" w:type="dxa"/>
          </w:tcPr>
          <w:p w14:paraId="705A5FC9" w14:textId="77777777" w:rsidR="00F0065B" w:rsidRPr="00213323" w:rsidRDefault="00F0065B" w:rsidP="002C4E7E">
            <w:pPr>
              <w:spacing w:after="80"/>
              <w:jc w:val="center"/>
              <w:rPr>
                <w:rFonts w:cs="Arial"/>
                <w:b/>
              </w:rPr>
            </w:pPr>
            <w:r w:rsidRPr="00213323">
              <w:t>X</w:t>
            </w:r>
          </w:p>
        </w:tc>
        <w:tc>
          <w:tcPr>
            <w:tcW w:w="1273" w:type="dxa"/>
          </w:tcPr>
          <w:p w14:paraId="56199B2D" w14:textId="77777777" w:rsidR="00F0065B" w:rsidRPr="00213323" w:rsidRDefault="00F0065B" w:rsidP="002C4E7E">
            <w:pPr>
              <w:spacing w:after="80"/>
              <w:jc w:val="center"/>
              <w:rPr>
                <w:rFonts w:cs="Arial"/>
                <w:b/>
              </w:rPr>
            </w:pPr>
            <w:r w:rsidRPr="00213323">
              <w:t>X</w:t>
            </w:r>
          </w:p>
        </w:tc>
        <w:tc>
          <w:tcPr>
            <w:tcW w:w="1150" w:type="dxa"/>
          </w:tcPr>
          <w:p w14:paraId="2F63029D" w14:textId="77777777" w:rsidR="00F0065B" w:rsidRPr="00213323" w:rsidRDefault="00F0065B" w:rsidP="002C4E7E">
            <w:pPr>
              <w:spacing w:after="80"/>
              <w:jc w:val="center"/>
            </w:pPr>
          </w:p>
        </w:tc>
        <w:tc>
          <w:tcPr>
            <w:tcW w:w="1550" w:type="dxa"/>
          </w:tcPr>
          <w:p w14:paraId="0467FEC8" w14:textId="77777777" w:rsidR="00F0065B" w:rsidRPr="00213323" w:rsidRDefault="00F0065B" w:rsidP="002C4E7E">
            <w:pPr>
              <w:spacing w:after="80"/>
              <w:jc w:val="center"/>
            </w:pPr>
          </w:p>
        </w:tc>
        <w:tc>
          <w:tcPr>
            <w:tcW w:w="1216" w:type="dxa"/>
          </w:tcPr>
          <w:p w14:paraId="24A5E58C" w14:textId="77777777" w:rsidR="00F0065B" w:rsidRPr="00213323" w:rsidRDefault="00F0065B" w:rsidP="002C4E7E">
            <w:pPr>
              <w:spacing w:after="80"/>
            </w:pPr>
          </w:p>
        </w:tc>
      </w:tr>
      <w:tr w:rsidR="00F0065B" w:rsidRPr="00213323" w14:paraId="2A1CC18E" w14:textId="77777777" w:rsidTr="00047C2D">
        <w:tc>
          <w:tcPr>
            <w:tcW w:w="2896" w:type="dxa"/>
          </w:tcPr>
          <w:p w14:paraId="130B45F1" w14:textId="77777777" w:rsidR="00F0065B" w:rsidRPr="00213323" w:rsidDel="009D4586" w:rsidRDefault="00F0065B" w:rsidP="002C4E7E">
            <w:pPr>
              <w:spacing w:after="80"/>
            </w:pPr>
            <w:r w:rsidRPr="00213323">
              <w:rPr>
                <w:rFonts w:cs="Arial"/>
              </w:rPr>
              <w:t>Rx_Clock_Recovery_DCD</w:t>
            </w:r>
          </w:p>
        </w:tc>
        <w:tc>
          <w:tcPr>
            <w:tcW w:w="1325" w:type="dxa"/>
          </w:tcPr>
          <w:p w14:paraId="3286E433" w14:textId="77777777" w:rsidR="00F0065B" w:rsidRPr="00213323" w:rsidRDefault="00F0065B" w:rsidP="002C4E7E">
            <w:pPr>
              <w:spacing w:after="80"/>
              <w:jc w:val="center"/>
            </w:pPr>
            <w:r w:rsidRPr="00213323">
              <w:t>X</w:t>
            </w:r>
          </w:p>
        </w:tc>
        <w:tc>
          <w:tcPr>
            <w:tcW w:w="1273" w:type="dxa"/>
          </w:tcPr>
          <w:p w14:paraId="7BED5476" w14:textId="77777777" w:rsidR="00F0065B" w:rsidRPr="00213323" w:rsidRDefault="00F0065B" w:rsidP="002C4E7E">
            <w:pPr>
              <w:spacing w:after="80"/>
              <w:jc w:val="center"/>
            </w:pPr>
            <w:r w:rsidRPr="00213323">
              <w:t>X</w:t>
            </w:r>
          </w:p>
        </w:tc>
        <w:tc>
          <w:tcPr>
            <w:tcW w:w="1150" w:type="dxa"/>
          </w:tcPr>
          <w:p w14:paraId="5ACE2E33" w14:textId="77777777" w:rsidR="00F0065B" w:rsidRPr="00213323" w:rsidRDefault="00F0065B" w:rsidP="002C4E7E">
            <w:pPr>
              <w:spacing w:after="80"/>
              <w:jc w:val="center"/>
            </w:pPr>
          </w:p>
        </w:tc>
        <w:tc>
          <w:tcPr>
            <w:tcW w:w="1550" w:type="dxa"/>
          </w:tcPr>
          <w:p w14:paraId="32CF33C5" w14:textId="77777777" w:rsidR="00F0065B" w:rsidRPr="00213323" w:rsidRDefault="00F0065B" w:rsidP="002C4E7E">
            <w:pPr>
              <w:spacing w:after="80"/>
              <w:jc w:val="center"/>
            </w:pPr>
          </w:p>
        </w:tc>
        <w:tc>
          <w:tcPr>
            <w:tcW w:w="1216" w:type="dxa"/>
          </w:tcPr>
          <w:p w14:paraId="5201CCDB" w14:textId="77777777" w:rsidR="00F0065B" w:rsidRPr="00213323" w:rsidRDefault="00F0065B" w:rsidP="002C4E7E">
            <w:pPr>
              <w:spacing w:after="80"/>
            </w:pPr>
          </w:p>
        </w:tc>
      </w:tr>
      <w:tr w:rsidR="00F0065B" w:rsidRPr="00213323" w14:paraId="5A0E52C5" w14:textId="77777777" w:rsidTr="00047C2D">
        <w:tc>
          <w:tcPr>
            <w:tcW w:w="2896" w:type="dxa"/>
          </w:tcPr>
          <w:p w14:paraId="2C3A2FD1" w14:textId="77777777" w:rsidR="00F0065B" w:rsidRPr="00213323" w:rsidRDefault="00F0065B" w:rsidP="002C4E7E">
            <w:pPr>
              <w:spacing w:after="80"/>
              <w:rPr>
                <w:rFonts w:cs="Arial"/>
                <w:b/>
              </w:rPr>
            </w:pPr>
            <w:r w:rsidRPr="00213323">
              <w:rPr>
                <w:rFonts w:cs="Arial"/>
              </w:rPr>
              <w:t>Rx_Clock_Recovery_Dj</w:t>
            </w:r>
          </w:p>
        </w:tc>
        <w:tc>
          <w:tcPr>
            <w:tcW w:w="1325" w:type="dxa"/>
          </w:tcPr>
          <w:p w14:paraId="4F49267D" w14:textId="77777777" w:rsidR="00F0065B" w:rsidRPr="00213323" w:rsidRDefault="00F0065B" w:rsidP="002C4E7E">
            <w:pPr>
              <w:spacing w:after="80"/>
              <w:jc w:val="center"/>
              <w:rPr>
                <w:rFonts w:cs="Arial"/>
                <w:b/>
              </w:rPr>
            </w:pPr>
            <w:r w:rsidRPr="00213323">
              <w:t>X</w:t>
            </w:r>
          </w:p>
        </w:tc>
        <w:tc>
          <w:tcPr>
            <w:tcW w:w="1273" w:type="dxa"/>
          </w:tcPr>
          <w:p w14:paraId="445660C7" w14:textId="77777777" w:rsidR="00F0065B" w:rsidRPr="00213323" w:rsidRDefault="00F0065B" w:rsidP="002C4E7E">
            <w:pPr>
              <w:spacing w:after="80"/>
              <w:jc w:val="center"/>
              <w:rPr>
                <w:rFonts w:cs="Arial"/>
                <w:b/>
              </w:rPr>
            </w:pPr>
            <w:r w:rsidRPr="00213323">
              <w:t>X</w:t>
            </w:r>
          </w:p>
        </w:tc>
        <w:tc>
          <w:tcPr>
            <w:tcW w:w="1150" w:type="dxa"/>
          </w:tcPr>
          <w:p w14:paraId="40CB8431" w14:textId="77777777" w:rsidR="00F0065B" w:rsidRPr="00213323" w:rsidRDefault="00F0065B" w:rsidP="002C4E7E">
            <w:pPr>
              <w:spacing w:after="80"/>
              <w:jc w:val="center"/>
            </w:pPr>
          </w:p>
        </w:tc>
        <w:tc>
          <w:tcPr>
            <w:tcW w:w="1550" w:type="dxa"/>
          </w:tcPr>
          <w:p w14:paraId="5A9B13BB" w14:textId="77777777" w:rsidR="00F0065B" w:rsidRPr="00213323" w:rsidRDefault="00F0065B" w:rsidP="002C4E7E">
            <w:pPr>
              <w:spacing w:after="80"/>
              <w:jc w:val="center"/>
            </w:pPr>
          </w:p>
        </w:tc>
        <w:tc>
          <w:tcPr>
            <w:tcW w:w="1216" w:type="dxa"/>
          </w:tcPr>
          <w:p w14:paraId="0A50D52A" w14:textId="77777777" w:rsidR="00F0065B" w:rsidRPr="00213323" w:rsidRDefault="00F0065B" w:rsidP="002C4E7E">
            <w:pPr>
              <w:spacing w:after="80"/>
            </w:pPr>
          </w:p>
        </w:tc>
      </w:tr>
      <w:tr w:rsidR="00F0065B" w:rsidRPr="00213323" w14:paraId="6D113021" w14:textId="77777777" w:rsidTr="00047C2D">
        <w:tc>
          <w:tcPr>
            <w:tcW w:w="2896" w:type="dxa"/>
          </w:tcPr>
          <w:p w14:paraId="728A3757" w14:textId="77777777" w:rsidR="00F0065B" w:rsidRPr="00213323" w:rsidRDefault="00F0065B" w:rsidP="002C4E7E">
            <w:pPr>
              <w:spacing w:after="80"/>
              <w:rPr>
                <w:rFonts w:cs="Arial"/>
                <w:b/>
              </w:rPr>
            </w:pPr>
            <w:r w:rsidRPr="00213323">
              <w:rPr>
                <w:rFonts w:cs="Arial"/>
              </w:rPr>
              <w:t>Rx_Clock_Recovery_Mean</w:t>
            </w:r>
          </w:p>
        </w:tc>
        <w:tc>
          <w:tcPr>
            <w:tcW w:w="1325" w:type="dxa"/>
          </w:tcPr>
          <w:p w14:paraId="3B79F466" w14:textId="77777777" w:rsidR="00F0065B" w:rsidRPr="00213323" w:rsidRDefault="00F0065B" w:rsidP="002C4E7E">
            <w:pPr>
              <w:spacing w:after="80"/>
              <w:jc w:val="center"/>
              <w:rPr>
                <w:rFonts w:cs="Arial"/>
                <w:b/>
              </w:rPr>
            </w:pPr>
            <w:r w:rsidRPr="00213323">
              <w:t>X</w:t>
            </w:r>
          </w:p>
        </w:tc>
        <w:tc>
          <w:tcPr>
            <w:tcW w:w="1273" w:type="dxa"/>
          </w:tcPr>
          <w:p w14:paraId="50A1C731" w14:textId="77777777" w:rsidR="00F0065B" w:rsidRPr="00213323" w:rsidRDefault="00F0065B" w:rsidP="002C4E7E">
            <w:pPr>
              <w:spacing w:after="80"/>
              <w:jc w:val="center"/>
              <w:rPr>
                <w:rFonts w:cs="Arial"/>
                <w:b/>
              </w:rPr>
            </w:pPr>
            <w:r w:rsidRPr="00213323">
              <w:t>X</w:t>
            </w:r>
          </w:p>
        </w:tc>
        <w:tc>
          <w:tcPr>
            <w:tcW w:w="1150" w:type="dxa"/>
          </w:tcPr>
          <w:p w14:paraId="69639058" w14:textId="77777777" w:rsidR="00F0065B" w:rsidRPr="00213323" w:rsidRDefault="00F0065B" w:rsidP="002C4E7E">
            <w:pPr>
              <w:spacing w:after="80"/>
              <w:jc w:val="center"/>
            </w:pPr>
          </w:p>
        </w:tc>
        <w:tc>
          <w:tcPr>
            <w:tcW w:w="1550" w:type="dxa"/>
          </w:tcPr>
          <w:p w14:paraId="2BA56F3D" w14:textId="77777777" w:rsidR="00F0065B" w:rsidRPr="00213323" w:rsidRDefault="00F0065B" w:rsidP="002C4E7E">
            <w:pPr>
              <w:spacing w:after="80"/>
              <w:jc w:val="center"/>
            </w:pPr>
          </w:p>
        </w:tc>
        <w:tc>
          <w:tcPr>
            <w:tcW w:w="1216" w:type="dxa"/>
          </w:tcPr>
          <w:p w14:paraId="04A946E3" w14:textId="77777777" w:rsidR="00F0065B" w:rsidRPr="00213323" w:rsidRDefault="00F0065B" w:rsidP="002C4E7E">
            <w:pPr>
              <w:spacing w:after="80"/>
            </w:pPr>
          </w:p>
        </w:tc>
      </w:tr>
      <w:tr w:rsidR="00F0065B" w:rsidRPr="00213323" w14:paraId="19AE0C88" w14:textId="77777777" w:rsidTr="00047C2D">
        <w:tc>
          <w:tcPr>
            <w:tcW w:w="2896" w:type="dxa"/>
          </w:tcPr>
          <w:p w14:paraId="47704EA2" w14:textId="77777777" w:rsidR="00F0065B" w:rsidRPr="00213323" w:rsidRDefault="00F0065B" w:rsidP="002C4E7E">
            <w:pPr>
              <w:spacing w:after="80"/>
            </w:pPr>
            <w:r w:rsidRPr="00213323">
              <w:rPr>
                <w:rFonts w:cs="Arial"/>
              </w:rPr>
              <w:t>Rx_Clock_Recovery_Rj</w:t>
            </w:r>
          </w:p>
        </w:tc>
        <w:tc>
          <w:tcPr>
            <w:tcW w:w="1325" w:type="dxa"/>
          </w:tcPr>
          <w:p w14:paraId="3A858561" w14:textId="77777777" w:rsidR="00F0065B" w:rsidRPr="00213323" w:rsidRDefault="00F0065B" w:rsidP="002C4E7E">
            <w:pPr>
              <w:spacing w:after="80"/>
              <w:jc w:val="center"/>
            </w:pPr>
            <w:r w:rsidRPr="00213323">
              <w:t>X</w:t>
            </w:r>
          </w:p>
        </w:tc>
        <w:tc>
          <w:tcPr>
            <w:tcW w:w="1273" w:type="dxa"/>
          </w:tcPr>
          <w:p w14:paraId="2F5A9CA0" w14:textId="77777777" w:rsidR="00F0065B" w:rsidRPr="00213323" w:rsidRDefault="00F0065B" w:rsidP="002C4E7E">
            <w:pPr>
              <w:spacing w:after="80"/>
              <w:jc w:val="center"/>
            </w:pPr>
            <w:r w:rsidRPr="00213323">
              <w:t>X</w:t>
            </w:r>
          </w:p>
        </w:tc>
        <w:tc>
          <w:tcPr>
            <w:tcW w:w="1150" w:type="dxa"/>
          </w:tcPr>
          <w:p w14:paraId="42377D6B" w14:textId="77777777" w:rsidR="00F0065B" w:rsidRPr="00213323" w:rsidRDefault="00F0065B" w:rsidP="002C4E7E">
            <w:pPr>
              <w:spacing w:after="80"/>
              <w:jc w:val="center"/>
            </w:pPr>
          </w:p>
        </w:tc>
        <w:tc>
          <w:tcPr>
            <w:tcW w:w="1550" w:type="dxa"/>
          </w:tcPr>
          <w:p w14:paraId="65D33CCC" w14:textId="77777777" w:rsidR="00F0065B" w:rsidRPr="00213323" w:rsidRDefault="00F0065B" w:rsidP="002C4E7E">
            <w:pPr>
              <w:spacing w:after="80"/>
              <w:jc w:val="center"/>
            </w:pPr>
          </w:p>
        </w:tc>
        <w:tc>
          <w:tcPr>
            <w:tcW w:w="1216" w:type="dxa"/>
          </w:tcPr>
          <w:p w14:paraId="73D05086" w14:textId="77777777" w:rsidR="00F0065B" w:rsidRPr="00213323" w:rsidRDefault="00F0065B" w:rsidP="002C4E7E">
            <w:pPr>
              <w:spacing w:after="80"/>
            </w:pPr>
          </w:p>
        </w:tc>
      </w:tr>
      <w:tr w:rsidR="00F0065B" w:rsidRPr="00213323" w14:paraId="027EE3CF" w14:textId="77777777" w:rsidTr="00047C2D">
        <w:tc>
          <w:tcPr>
            <w:tcW w:w="2896" w:type="dxa"/>
          </w:tcPr>
          <w:p w14:paraId="45238DF4" w14:textId="77777777" w:rsidR="00F0065B" w:rsidRPr="00213323" w:rsidDel="009D4586" w:rsidRDefault="00F0065B" w:rsidP="002C4E7E">
            <w:pPr>
              <w:spacing w:after="80"/>
            </w:pPr>
            <w:r w:rsidRPr="00213323">
              <w:rPr>
                <w:rFonts w:cs="Arial"/>
              </w:rPr>
              <w:t>Rx_Clock_Recovery_Sj</w:t>
            </w:r>
          </w:p>
        </w:tc>
        <w:tc>
          <w:tcPr>
            <w:tcW w:w="1325" w:type="dxa"/>
          </w:tcPr>
          <w:p w14:paraId="0009AD99" w14:textId="77777777" w:rsidR="00F0065B" w:rsidRPr="00213323" w:rsidRDefault="00F0065B" w:rsidP="002C4E7E">
            <w:pPr>
              <w:spacing w:after="80"/>
              <w:jc w:val="center"/>
            </w:pPr>
            <w:r w:rsidRPr="00213323">
              <w:t>X</w:t>
            </w:r>
          </w:p>
        </w:tc>
        <w:tc>
          <w:tcPr>
            <w:tcW w:w="1273" w:type="dxa"/>
          </w:tcPr>
          <w:p w14:paraId="0E5585E6" w14:textId="77777777" w:rsidR="00F0065B" w:rsidRPr="00213323" w:rsidRDefault="00F0065B" w:rsidP="002C4E7E">
            <w:pPr>
              <w:spacing w:after="80"/>
              <w:jc w:val="center"/>
            </w:pPr>
            <w:r w:rsidRPr="00213323">
              <w:t>X</w:t>
            </w:r>
          </w:p>
        </w:tc>
        <w:tc>
          <w:tcPr>
            <w:tcW w:w="1150" w:type="dxa"/>
          </w:tcPr>
          <w:p w14:paraId="01FE8EB1" w14:textId="77777777" w:rsidR="00F0065B" w:rsidRPr="00213323" w:rsidRDefault="00F0065B" w:rsidP="002C4E7E">
            <w:pPr>
              <w:spacing w:after="80"/>
              <w:jc w:val="center"/>
            </w:pPr>
          </w:p>
        </w:tc>
        <w:tc>
          <w:tcPr>
            <w:tcW w:w="1550" w:type="dxa"/>
          </w:tcPr>
          <w:p w14:paraId="1DB4DE09" w14:textId="77777777" w:rsidR="00F0065B" w:rsidRPr="00213323" w:rsidRDefault="00F0065B" w:rsidP="002C4E7E">
            <w:pPr>
              <w:spacing w:after="80"/>
              <w:jc w:val="center"/>
            </w:pPr>
          </w:p>
        </w:tc>
        <w:tc>
          <w:tcPr>
            <w:tcW w:w="1216" w:type="dxa"/>
          </w:tcPr>
          <w:p w14:paraId="3EB6B65D" w14:textId="77777777" w:rsidR="00F0065B" w:rsidRPr="00213323" w:rsidRDefault="00F0065B" w:rsidP="002C4E7E">
            <w:pPr>
              <w:spacing w:after="80"/>
            </w:pPr>
          </w:p>
        </w:tc>
      </w:tr>
      <w:tr w:rsidR="00F0065B" w:rsidRPr="00213323" w14:paraId="269660BC" w14:textId="77777777" w:rsidTr="00047C2D">
        <w:tc>
          <w:tcPr>
            <w:tcW w:w="2896" w:type="dxa"/>
          </w:tcPr>
          <w:p w14:paraId="58F61D64" w14:textId="77777777" w:rsidR="00F0065B" w:rsidRPr="00213323" w:rsidRDefault="00F0065B" w:rsidP="002C4E7E">
            <w:pPr>
              <w:spacing w:after="80"/>
            </w:pPr>
            <w:r w:rsidRPr="00213323">
              <w:rPr>
                <w:rFonts w:cs="Arial"/>
              </w:rPr>
              <w:t>Rx_DCD</w:t>
            </w:r>
          </w:p>
        </w:tc>
        <w:tc>
          <w:tcPr>
            <w:tcW w:w="1325" w:type="dxa"/>
          </w:tcPr>
          <w:p w14:paraId="74D27113" w14:textId="77777777" w:rsidR="00F0065B" w:rsidRPr="00213323" w:rsidRDefault="00F0065B" w:rsidP="002C4E7E">
            <w:pPr>
              <w:spacing w:after="80"/>
              <w:jc w:val="center"/>
            </w:pPr>
            <w:r w:rsidRPr="00213323">
              <w:t>X</w:t>
            </w:r>
          </w:p>
        </w:tc>
        <w:tc>
          <w:tcPr>
            <w:tcW w:w="1273" w:type="dxa"/>
          </w:tcPr>
          <w:p w14:paraId="4848DE63" w14:textId="77777777" w:rsidR="00F0065B" w:rsidRPr="00213323" w:rsidRDefault="00F0065B" w:rsidP="002C4E7E">
            <w:pPr>
              <w:spacing w:after="80"/>
              <w:jc w:val="center"/>
            </w:pPr>
            <w:r w:rsidRPr="00213323">
              <w:t>X</w:t>
            </w:r>
          </w:p>
        </w:tc>
        <w:tc>
          <w:tcPr>
            <w:tcW w:w="1150" w:type="dxa"/>
          </w:tcPr>
          <w:p w14:paraId="2E8858CD" w14:textId="77777777" w:rsidR="00F0065B" w:rsidRPr="00213323" w:rsidRDefault="00F0065B" w:rsidP="002C4E7E">
            <w:pPr>
              <w:spacing w:after="80"/>
              <w:jc w:val="center"/>
            </w:pPr>
          </w:p>
        </w:tc>
        <w:tc>
          <w:tcPr>
            <w:tcW w:w="1550" w:type="dxa"/>
          </w:tcPr>
          <w:p w14:paraId="3FC38C56" w14:textId="77777777" w:rsidR="00F0065B" w:rsidRPr="00213323" w:rsidRDefault="00F0065B" w:rsidP="002C4E7E">
            <w:pPr>
              <w:spacing w:after="80"/>
              <w:jc w:val="center"/>
            </w:pPr>
          </w:p>
        </w:tc>
        <w:tc>
          <w:tcPr>
            <w:tcW w:w="1216" w:type="dxa"/>
          </w:tcPr>
          <w:p w14:paraId="4BEB8D3E" w14:textId="77777777" w:rsidR="00F0065B" w:rsidRPr="00213323" w:rsidRDefault="00F0065B" w:rsidP="002C4E7E">
            <w:pPr>
              <w:spacing w:after="80"/>
            </w:pPr>
          </w:p>
        </w:tc>
      </w:tr>
      <w:tr w:rsidR="00F0065B" w:rsidRPr="00213323" w14:paraId="13F4507A" w14:textId="77777777" w:rsidTr="00047C2D">
        <w:tc>
          <w:tcPr>
            <w:tcW w:w="2896" w:type="dxa"/>
          </w:tcPr>
          <w:p w14:paraId="7209E4A2" w14:textId="77777777" w:rsidR="00F0065B" w:rsidRPr="00213323" w:rsidDel="009D4586" w:rsidRDefault="00F0065B" w:rsidP="002C4E7E">
            <w:pPr>
              <w:spacing w:after="80"/>
            </w:pPr>
            <w:r w:rsidRPr="00213323">
              <w:rPr>
                <w:rFonts w:cs="Arial"/>
              </w:rPr>
              <w:t>Rx_Dj</w:t>
            </w:r>
          </w:p>
        </w:tc>
        <w:tc>
          <w:tcPr>
            <w:tcW w:w="1325" w:type="dxa"/>
          </w:tcPr>
          <w:p w14:paraId="009520FA" w14:textId="77777777" w:rsidR="00F0065B" w:rsidRPr="00213323" w:rsidRDefault="00F0065B" w:rsidP="002C4E7E">
            <w:pPr>
              <w:spacing w:after="80"/>
              <w:jc w:val="center"/>
            </w:pPr>
            <w:r w:rsidRPr="00213323">
              <w:t>X</w:t>
            </w:r>
          </w:p>
        </w:tc>
        <w:tc>
          <w:tcPr>
            <w:tcW w:w="1273" w:type="dxa"/>
          </w:tcPr>
          <w:p w14:paraId="741ECFB0" w14:textId="77777777" w:rsidR="00F0065B" w:rsidRPr="00213323" w:rsidRDefault="00F0065B" w:rsidP="002C4E7E">
            <w:pPr>
              <w:spacing w:after="80"/>
              <w:jc w:val="center"/>
            </w:pPr>
            <w:r w:rsidRPr="00213323">
              <w:t>X</w:t>
            </w:r>
          </w:p>
        </w:tc>
        <w:tc>
          <w:tcPr>
            <w:tcW w:w="1150" w:type="dxa"/>
          </w:tcPr>
          <w:p w14:paraId="5D128DF8" w14:textId="77777777" w:rsidR="00F0065B" w:rsidRPr="00213323" w:rsidRDefault="00F0065B" w:rsidP="002C4E7E">
            <w:pPr>
              <w:spacing w:after="80"/>
              <w:jc w:val="center"/>
            </w:pPr>
          </w:p>
        </w:tc>
        <w:tc>
          <w:tcPr>
            <w:tcW w:w="1550" w:type="dxa"/>
          </w:tcPr>
          <w:p w14:paraId="2BDD5237" w14:textId="77777777" w:rsidR="00F0065B" w:rsidRPr="00213323" w:rsidRDefault="00F0065B" w:rsidP="002C4E7E">
            <w:pPr>
              <w:spacing w:after="80"/>
              <w:jc w:val="center"/>
            </w:pPr>
          </w:p>
        </w:tc>
        <w:tc>
          <w:tcPr>
            <w:tcW w:w="1216" w:type="dxa"/>
          </w:tcPr>
          <w:p w14:paraId="64A7C9C4" w14:textId="77777777" w:rsidR="00F0065B" w:rsidRPr="00213323" w:rsidRDefault="00F0065B" w:rsidP="002C4E7E">
            <w:pPr>
              <w:spacing w:after="80"/>
            </w:pPr>
          </w:p>
        </w:tc>
      </w:tr>
      <w:tr w:rsidR="00F0065B" w:rsidRPr="00213323" w14:paraId="45AED464" w14:textId="77777777" w:rsidTr="00047C2D">
        <w:tc>
          <w:tcPr>
            <w:tcW w:w="2896" w:type="dxa"/>
          </w:tcPr>
          <w:p w14:paraId="1EC01DDB" w14:textId="77777777" w:rsidR="00F0065B" w:rsidRPr="00213323" w:rsidRDefault="00F0065B" w:rsidP="002C4E7E">
            <w:pPr>
              <w:spacing w:after="80"/>
            </w:pPr>
            <w:r w:rsidRPr="00213323">
              <w:rPr>
                <w:rFonts w:cs="Arial"/>
              </w:rPr>
              <w:t>Rx_Noise</w:t>
            </w:r>
            <w:ins w:id="5615" w:author="Author">
              <w:r w:rsidR="00DE2E75">
                <w:rPr>
                  <w:rFonts w:cs="Arial"/>
                </w:rPr>
                <w:t>, Rx_GaussianNoise</w:t>
              </w:r>
            </w:ins>
          </w:p>
        </w:tc>
        <w:tc>
          <w:tcPr>
            <w:tcW w:w="1325" w:type="dxa"/>
          </w:tcPr>
          <w:p w14:paraId="4B46239D" w14:textId="77777777" w:rsidR="00F0065B" w:rsidRPr="00213323" w:rsidRDefault="00F0065B" w:rsidP="002C4E7E">
            <w:pPr>
              <w:spacing w:after="80"/>
              <w:jc w:val="center"/>
            </w:pPr>
            <w:r w:rsidRPr="00213323">
              <w:t>X</w:t>
            </w:r>
          </w:p>
        </w:tc>
        <w:tc>
          <w:tcPr>
            <w:tcW w:w="1273" w:type="dxa"/>
          </w:tcPr>
          <w:p w14:paraId="5CD11BB2" w14:textId="77777777" w:rsidR="00F0065B" w:rsidRPr="00213323" w:rsidRDefault="00F0065B" w:rsidP="002C4E7E">
            <w:pPr>
              <w:spacing w:after="80"/>
              <w:jc w:val="center"/>
            </w:pPr>
          </w:p>
        </w:tc>
        <w:tc>
          <w:tcPr>
            <w:tcW w:w="1150" w:type="dxa"/>
          </w:tcPr>
          <w:p w14:paraId="5D205773" w14:textId="77777777" w:rsidR="00F0065B" w:rsidRPr="00213323" w:rsidRDefault="00F0065B" w:rsidP="002C4E7E">
            <w:pPr>
              <w:spacing w:after="80"/>
              <w:jc w:val="center"/>
            </w:pPr>
          </w:p>
        </w:tc>
        <w:tc>
          <w:tcPr>
            <w:tcW w:w="1550" w:type="dxa"/>
          </w:tcPr>
          <w:p w14:paraId="3CC7C42C" w14:textId="77777777" w:rsidR="00F0065B" w:rsidRPr="00213323" w:rsidRDefault="00F0065B" w:rsidP="002C4E7E">
            <w:pPr>
              <w:spacing w:after="80"/>
              <w:jc w:val="center"/>
            </w:pPr>
          </w:p>
        </w:tc>
        <w:tc>
          <w:tcPr>
            <w:tcW w:w="1216" w:type="dxa"/>
          </w:tcPr>
          <w:p w14:paraId="56BDAD51" w14:textId="77777777" w:rsidR="00F0065B" w:rsidRPr="00213323" w:rsidRDefault="00F0065B" w:rsidP="002C4E7E">
            <w:pPr>
              <w:spacing w:after="80"/>
            </w:pPr>
          </w:p>
        </w:tc>
      </w:tr>
      <w:tr w:rsidR="00DE2E75" w:rsidRPr="00213323" w14:paraId="36DEE569" w14:textId="77777777" w:rsidTr="00047C2D">
        <w:trPr>
          <w:ins w:id="5616" w:author="Author"/>
        </w:trPr>
        <w:tc>
          <w:tcPr>
            <w:tcW w:w="2896" w:type="dxa"/>
          </w:tcPr>
          <w:p w14:paraId="5F16E39B" w14:textId="77777777" w:rsidR="00DE2E75" w:rsidRPr="00213323" w:rsidRDefault="00DE2E75" w:rsidP="002C4E7E">
            <w:pPr>
              <w:spacing w:after="80"/>
              <w:rPr>
                <w:ins w:id="5617" w:author="Author"/>
                <w:rFonts w:cs="Arial"/>
              </w:rPr>
            </w:pPr>
            <w:ins w:id="5618" w:author="Author">
              <w:r>
                <w:rPr>
                  <w:rFonts w:cs="Arial"/>
                </w:rPr>
                <w:t>Rx_UniformNoise</w:t>
              </w:r>
            </w:ins>
          </w:p>
        </w:tc>
        <w:tc>
          <w:tcPr>
            <w:tcW w:w="1325" w:type="dxa"/>
          </w:tcPr>
          <w:p w14:paraId="0C26A500" w14:textId="77777777" w:rsidR="00DE2E75" w:rsidRPr="00213323" w:rsidRDefault="00DE2E75" w:rsidP="002C4E7E">
            <w:pPr>
              <w:spacing w:after="80"/>
              <w:jc w:val="center"/>
              <w:rPr>
                <w:ins w:id="5619" w:author="Author"/>
              </w:rPr>
            </w:pPr>
            <w:ins w:id="5620" w:author="Author">
              <w:r w:rsidRPr="00213323">
                <w:t>X</w:t>
              </w:r>
            </w:ins>
          </w:p>
        </w:tc>
        <w:tc>
          <w:tcPr>
            <w:tcW w:w="1273" w:type="dxa"/>
          </w:tcPr>
          <w:p w14:paraId="4194B5DC" w14:textId="77777777" w:rsidR="00DE2E75" w:rsidRPr="00213323" w:rsidRDefault="00DE2E75" w:rsidP="002C4E7E">
            <w:pPr>
              <w:spacing w:after="80"/>
              <w:jc w:val="center"/>
              <w:rPr>
                <w:ins w:id="5621" w:author="Author"/>
              </w:rPr>
            </w:pPr>
          </w:p>
        </w:tc>
        <w:tc>
          <w:tcPr>
            <w:tcW w:w="1150" w:type="dxa"/>
          </w:tcPr>
          <w:p w14:paraId="01118FFE" w14:textId="77777777" w:rsidR="00DE2E75" w:rsidRPr="00213323" w:rsidRDefault="00DE2E75" w:rsidP="002C4E7E">
            <w:pPr>
              <w:spacing w:after="80"/>
              <w:jc w:val="center"/>
              <w:rPr>
                <w:ins w:id="5622" w:author="Author"/>
              </w:rPr>
            </w:pPr>
          </w:p>
        </w:tc>
        <w:tc>
          <w:tcPr>
            <w:tcW w:w="1550" w:type="dxa"/>
          </w:tcPr>
          <w:p w14:paraId="19CDB94D" w14:textId="77777777" w:rsidR="00DE2E75" w:rsidRPr="00213323" w:rsidRDefault="00DE2E75" w:rsidP="002C4E7E">
            <w:pPr>
              <w:spacing w:after="80"/>
              <w:jc w:val="center"/>
              <w:rPr>
                <w:ins w:id="5623" w:author="Author"/>
              </w:rPr>
            </w:pPr>
          </w:p>
        </w:tc>
        <w:tc>
          <w:tcPr>
            <w:tcW w:w="1216" w:type="dxa"/>
          </w:tcPr>
          <w:p w14:paraId="044A7108" w14:textId="77777777" w:rsidR="00DE2E75" w:rsidRPr="00213323" w:rsidRDefault="00DE2E75" w:rsidP="002C4E7E">
            <w:pPr>
              <w:spacing w:after="80"/>
              <w:rPr>
                <w:ins w:id="5624" w:author="Author"/>
              </w:rPr>
            </w:pPr>
          </w:p>
        </w:tc>
      </w:tr>
      <w:tr w:rsidR="00F0065B" w:rsidRPr="00213323" w14:paraId="7736C6D4" w14:textId="77777777" w:rsidTr="00047C2D">
        <w:tc>
          <w:tcPr>
            <w:tcW w:w="2896" w:type="dxa"/>
          </w:tcPr>
          <w:p w14:paraId="2013B065" w14:textId="77777777" w:rsidR="00F0065B" w:rsidRPr="00213323" w:rsidRDefault="00F0065B" w:rsidP="002C4E7E">
            <w:pPr>
              <w:spacing w:after="80"/>
              <w:rPr>
                <w:rFonts w:cs="Arial"/>
                <w:b/>
              </w:rPr>
            </w:pPr>
            <w:r w:rsidRPr="00213323">
              <w:rPr>
                <w:rFonts w:cs="Arial"/>
              </w:rPr>
              <w:t>Rx_Receiver_Sensitivity</w:t>
            </w:r>
          </w:p>
        </w:tc>
        <w:tc>
          <w:tcPr>
            <w:tcW w:w="1325" w:type="dxa"/>
          </w:tcPr>
          <w:p w14:paraId="2E62DA2D" w14:textId="77777777" w:rsidR="00F0065B" w:rsidRPr="00213323" w:rsidRDefault="00F0065B" w:rsidP="002C4E7E">
            <w:pPr>
              <w:spacing w:after="80"/>
              <w:jc w:val="center"/>
              <w:rPr>
                <w:rFonts w:cs="Arial"/>
                <w:b/>
              </w:rPr>
            </w:pPr>
            <w:r w:rsidRPr="00213323">
              <w:t>X</w:t>
            </w:r>
          </w:p>
        </w:tc>
        <w:tc>
          <w:tcPr>
            <w:tcW w:w="1273" w:type="dxa"/>
          </w:tcPr>
          <w:p w14:paraId="2158AEC4" w14:textId="77777777" w:rsidR="00F0065B" w:rsidRPr="00213323" w:rsidRDefault="00F0065B" w:rsidP="002C4E7E">
            <w:pPr>
              <w:spacing w:after="80"/>
              <w:jc w:val="center"/>
              <w:rPr>
                <w:rFonts w:cs="Arial"/>
                <w:b/>
              </w:rPr>
            </w:pPr>
          </w:p>
        </w:tc>
        <w:tc>
          <w:tcPr>
            <w:tcW w:w="1150" w:type="dxa"/>
          </w:tcPr>
          <w:p w14:paraId="62355471" w14:textId="77777777" w:rsidR="00F0065B" w:rsidRPr="00213323" w:rsidRDefault="00F0065B" w:rsidP="002C4E7E">
            <w:pPr>
              <w:spacing w:after="80"/>
              <w:jc w:val="center"/>
            </w:pPr>
          </w:p>
        </w:tc>
        <w:tc>
          <w:tcPr>
            <w:tcW w:w="1550" w:type="dxa"/>
          </w:tcPr>
          <w:p w14:paraId="32F55894" w14:textId="77777777" w:rsidR="00F0065B" w:rsidRPr="00213323" w:rsidRDefault="00F0065B" w:rsidP="002C4E7E">
            <w:pPr>
              <w:spacing w:after="80"/>
              <w:jc w:val="center"/>
            </w:pPr>
          </w:p>
        </w:tc>
        <w:tc>
          <w:tcPr>
            <w:tcW w:w="1216" w:type="dxa"/>
          </w:tcPr>
          <w:p w14:paraId="09540454" w14:textId="77777777" w:rsidR="00F0065B" w:rsidRPr="00213323" w:rsidRDefault="00F0065B" w:rsidP="002C4E7E">
            <w:pPr>
              <w:spacing w:after="80"/>
            </w:pPr>
          </w:p>
        </w:tc>
      </w:tr>
      <w:tr w:rsidR="00F0065B" w:rsidRPr="00213323" w14:paraId="3A8F440F" w14:textId="77777777" w:rsidTr="00047C2D">
        <w:tc>
          <w:tcPr>
            <w:tcW w:w="2896" w:type="dxa"/>
          </w:tcPr>
          <w:p w14:paraId="0B76BBB0" w14:textId="77777777" w:rsidR="00F0065B" w:rsidRPr="00213323" w:rsidDel="009D4586" w:rsidRDefault="00F0065B" w:rsidP="002C4E7E">
            <w:pPr>
              <w:spacing w:after="80"/>
            </w:pPr>
            <w:r w:rsidRPr="00213323">
              <w:rPr>
                <w:rFonts w:cs="Arial"/>
              </w:rPr>
              <w:lastRenderedPageBreak/>
              <w:t>Rx_Rj</w:t>
            </w:r>
          </w:p>
        </w:tc>
        <w:tc>
          <w:tcPr>
            <w:tcW w:w="1325" w:type="dxa"/>
          </w:tcPr>
          <w:p w14:paraId="650B0E66" w14:textId="77777777" w:rsidR="00F0065B" w:rsidRPr="00213323" w:rsidRDefault="00F0065B" w:rsidP="002C4E7E">
            <w:pPr>
              <w:spacing w:after="80"/>
              <w:jc w:val="center"/>
            </w:pPr>
            <w:r w:rsidRPr="00213323">
              <w:t>X</w:t>
            </w:r>
          </w:p>
        </w:tc>
        <w:tc>
          <w:tcPr>
            <w:tcW w:w="1273" w:type="dxa"/>
          </w:tcPr>
          <w:p w14:paraId="7434597C" w14:textId="77777777" w:rsidR="00F0065B" w:rsidRPr="00213323" w:rsidRDefault="00F0065B" w:rsidP="002C4E7E">
            <w:pPr>
              <w:spacing w:after="80"/>
              <w:jc w:val="center"/>
            </w:pPr>
            <w:r w:rsidRPr="00213323">
              <w:t>X</w:t>
            </w:r>
          </w:p>
        </w:tc>
        <w:tc>
          <w:tcPr>
            <w:tcW w:w="1150" w:type="dxa"/>
          </w:tcPr>
          <w:p w14:paraId="1759E29C" w14:textId="77777777" w:rsidR="00F0065B" w:rsidRPr="00213323" w:rsidRDefault="00F0065B" w:rsidP="002C4E7E">
            <w:pPr>
              <w:spacing w:after="80"/>
              <w:jc w:val="center"/>
            </w:pPr>
          </w:p>
        </w:tc>
        <w:tc>
          <w:tcPr>
            <w:tcW w:w="1550" w:type="dxa"/>
          </w:tcPr>
          <w:p w14:paraId="6E57382F" w14:textId="77777777" w:rsidR="00F0065B" w:rsidRPr="00213323" w:rsidRDefault="00F0065B" w:rsidP="002C4E7E">
            <w:pPr>
              <w:spacing w:after="80"/>
              <w:jc w:val="center"/>
            </w:pPr>
          </w:p>
        </w:tc>
        <w:tc>
          <w:tcPr>
            <w:tcW w:w="1216" w:type="dxa"/>
          </w:tcPr>
          <w:p w14:paraId="23136826" w14:textId="77777777" w:rsidR="00F0065B" w:rsidRPr="00213323" w:rsidRDefault="00F0065B" w:rsidP="002C4E7E">
            <w:pPr>
              <w:spacing w:after="80"/>
            </w:pPr>
          </w:p>
        </w:tc>
      </w:tr>
      <w:tr w:rsidR="00F0065B" w:rsidRPr="00213323" w14:paraId="138EBEB3" w14:textId="77777777" w:rsidTr="00047C2D">
        <w:tc>
          <w:tcPr>
            <w:tcW w:w="2896" w:type="dxa"/>
          </w:tcPr>
          <w:p w14:paraId="2532CD84" w14:textId="77777777" w:rsidR="00F0065B" w:rsidRPr="00213323" w:rsidDel="009D4586" w:rsidRDefault="00F0065B" w:rsidP="002C4E7E">
            <w:pPr>
              <w:spacing w:after="80"/>
            </w:pPr>
            <w:r w:rsidRPr="00213323">
              <w:rPr>
                <w:rFonts w:cs="Arial"/>
              </w:rPr>
              <w:t>Rx_Sj</w:t>
            </w:r>
          </w:p>
        </w:tc>
        <w:tc>
          <w:tcPr>
            <w:tcW w:w="1325" w:type="dxa"/>
          </w:tcPr>
          <w:p w14:paraId="2903012B" w14:textId="77777777" w:rsidR="00F0065B" w:rsidRPr="00213323" w:rsidRDefault="00F0065B" w:rsidP="002C4E7E">
            <w:pPr>
              <w:spacing w:after="80"/>
              <w:jc w:val="center"/>
            </w:pPr>
            <w:r w:rsidRPr="00213323">
              <w:t>X</w:t>
            </w:r>
          </w:p>
        </w:tc>
        <w:tc>
          <w:tcPr>
            <w:tcW w:w="1273" w:type="dxa"/>
          </w:tcPr>
          <w:p w14:paraId="73509BA5" w14:textId="77777777" w:rsidR="00F0065B" w:rsidRPr="00213323" w:rsidRDefault="00F0065B" w:rsidP="002C4E7E">
            <w:pPr>
              <w:spacing w:after="80"/>
              <w:jc w:val="center"/>
            </w:pPr>
            <w:r w:rsidRPr="00213323">
              <w:t>X</w:t>
            </w:r>
          </w:p>
        </w:tc>
        <w:tc>
          <w:tcPr>
            <w:tcW w:w="1150" w:type="dxa"/>
          </w:tcPr>
          <w:p w14:paraId="766FFEA7" w14:textId="77777777" w:rsidR="00F0065B" w:rsidRPr="00213323" w:rsidRDefault="00F0065B" w:rsidP="002C4E7E">
            <w:pPr>
              <w:spacing w:after="80"/>
              <w:jc w:val="center"/>
            </w:pPr>
          </w:p>
        </w:tc>
        <w:tc>
          <w:tcPr>
            <w:tcW w:w="1550" w:type="dxa"/>
          </w:tcPr>
          <w:p w14:paraId="4189344B" w14:textId="77777777" w:rsidR="00F0065B" w:rsidRPr="00213323" w:rsidRDefault="00F0065B" w:rsidP="002C4E7E">
            <w:pPr>
              <w:spacing w:after="80"/>
              <w:jc w:val="center"/>
            </w:pPr>
          </w:p>
        </w:tc>
        <w:tc>
          <w:tcPr>
            <w:tcW w:w="1216" w:type="dxa"/>
          </w:tcPr>
          <w:p w14:paraId="47A8032D" w14:textId="77777777" w:rsidR="00F0065B" w:rsidRPr="00213323" w:rsidRDefault="00F0065B" w:rsidP="002C4E7E">
            <w:pPr>
              <w:spacing w:after="80"/>
            </w:pPr>
          </w:p>
        </w:tc>
      </w:tr>
      <w:tr w:rsidR="00F0065B" w:rsidRPr="00213323" w14:paraId="786C57E3" w14:textId="77777777" w:rsidTr="00047C2D">
        <w:tc>
          <w:tcPr>
            <w:tcW w:w="2896" w:type="dxa"/>
          </w:tcPr>
          <w:p w14:paraId="66369B56" w14:textId="77777777" w:rsidR="00F0065B" w:rsidRPr="00213323" w:rsidRDefault="00F0065B" w:rsidP="002C4E7E">
            <w:pPr>
              <w:spacing w:after="80"/>
              <w:rPr>
                <w:rFonts w:cs="Arial"/>
                <w:b/>
              </w:rPr>
            </w:pPr>
            <w:r w:rsidRPr="00213323">
              <w:rPr>
                <w:rFonts w:cs="Arial"/>
              </w:rPr>
              <w:t>Tx_DCD</w:t>
            </w:r>
          </w:p>
        </w:tc>
        <w:tc>
          <w:tcPr>
            <w:tcW w:w="1325" w:type="dxa"/>
          </w:tcPr>
          <w:p w14:paraId="57F228ED" w14:textId="77777777" w:rsidR="00F0065B" w:rsidRPr="00213323" w:rsidRDefault="00F0065B" w:rsidP="002C4E7E">
            <w:pPr>
              <w:spacing w:after="80"/>
              <w:jc w:val="center"/>
            </w:pPr>
            <w:r w:rsidRPr="00213323">
              <w:t>X</w:t>
            </w:r>
          </w:p>
        </w:tc>
        <w:tc>
          <w:tcPr>
            <w:tcW w:w="1273" w:type="dxa"/>
          </w:tcPr>
          <w:p w14:paraId="00190184" w14:textId="77777777" w:rsidR="00F0065B" w:rsidRPr="00213323" w:rsidRDefault="00F0065B" w:rsidP="002C4E7E">
            <w:pPr>
              <w:spacing w:after="80"/>
              <w:jc w:val="center"/>
            </w:pPr>
            <w:r w:rsidRPr="00213323">
              <w:t>X</w:t>
            </w:r>
          </w:p>
        </w:tc>
        <w:tc>
          <w:tcPr>
            <w:tcW w:w="1150" w:type="dxa"/>
          </w:tcPr>
          <w:p w14:paraId="5A5BCA44" w14:textId="77777777" w:rsidR="00F0065B" w:rsidRPr="00213323" w:rsidRDefault="00F0065B" w:rsidP="002C4E7E">
            <w:pPr>
              <w:spacing w:after="80"/>
              <w:jc w:val="center"/>
              <w:rPr>
                <w:rFonts w:cs="Arial"/>
                <w:b/>
              </w:rPr>
            </w:pPr>
          </w:p>
        </w:tc>
        <w:tc>
          <w:tcPr>
            <w:tcW w:w="1550" w:type="dxa"/>
          </w:tcPr>
          <w:p w14:paraId="0E6B7E15" w14:textId="77777777" w:rsidR="00F0065B" w:rsidRPr="00213323" w:rsidRDefault="00F0065B" w:rsidP="002C4E7E">
            <w:pPr>
              <w:spacing w:after="80"/>
              <w:jc w:val="center"/>
            </w:pPr>
          </w:p>
        </w:tc>
        <w:tc>
          <w:tcPr>
            <w:tcW w:w="1216" w:type="dxa"/>
          </w:tcPr>
          <w:p w14:paraId="4CD0918B" w14:textId="77777777" w:rsidR="00F0065B" w:rsidRPr="00213323" w:rsidRDefault="00F0065B" w:rsidP="002C4E7E">
            <w:pPr>
              <w:spacing w:after="80"/>
            </w:pPr>
          </w:p>
        </w:tc>
      </w:tr>
      <w:tr w:rsidR="00F0065B" w:rsidRPr="00213323" w14:paraId="25D5DA3D" w14:textId="77777777" w:rsidTr="00047C2D">
        <w:trPr>
          <w:trHeight w:val="269"/>
        </w:trPr>
        <w:tc>
          <w:tcPr>
            <w:tcW w:w="2896" w:type="dxa"/>
          </w:tcPr>
          <w:p w14:paraId="6F7489DC" w14:textId="77777777" w:rsidR="00F0065B" w:rsidRPr="00213323" w:rsidRDefault="00F0065B" w:rsidP="002C4E7E">
            <w:pPr>
              <w:spacing w:after="80"/>
              <w:rPr>
                <w:rFonts w:cs="Arial"/>
                <w:b/>
              </w:rPr>
            </w:pPr>
            <w:r w:rsidRPr="00213323">
              <w:rPr>
                <w:rFonts w:cs="Arial"/>
              </w:rPr>
              <w:t>Tx_Dj</w:t>
            </w:r>
          </w:p>
        </w:tc>
        <w:tc>
          <w:tcPr>
            <w:tcW w:w="1325" w:type="dxa"/>
          </w:tcPr>
          <w:p w14:paraId="64D9BA6D" w14:textId="77777777" w:rsidR="00F0065B" w:rsidRPr="00213323" w:rsidRDefault="004D16E0" w:rsidP="002C4E7E">
            <w:pPr>
              <w:spacing w:after="80"/>
              <w:jc w:val="center"/>
            </w:pPr>
            <w:r>
              <w:t>X</w:t>
            </w:r>
          </w:p>
        </w:tc>
        <w:tc>
          <w:tcPr>
            <w:tcW w:w="1273" w:type="dxa"/>
          </w:tcPr>
          <w:p w14:paraId="0FD1CB08" w14:textId="77777777" w:rsidR="00F0065B" w:rsidRPr="00213323" w:rsidRDefault="00F0065B" w:rsidP="002C4E7E">
            <w:pPr>
              <w:spacing w:after="80"/>
              <w:jc w:val="center"/>
            </w:pPr>
            <w:r w:rsidRPr="00213323">
              <w:t>X</w:t>
            </w:r>
          </w:p>
        </w:tc>
        <w:tc>
          <w:tcPr>
            <w:tcW w:w="1150" w:type="dxa"/>
          </w:tcPr>
          <w:p w14:paraId="7E66A6CD" w14:textId="77777777" w:rsidR="00F0065B" w:rsidRPr="00213323" w:rsidRDefault="00F0065B" w:rsidP="002C4E7E">
            <w:pPr>
              <w:spacing w:after="80"/>
              <w:jc w:val="center"/>
            </w:pPr>
          </w:p>
        </w:tc>
        <w:tc>
          <w:tcPr>
            <w:tcW w:w="1550" w:type="dxa"/>
          </w:tcPr>
          <w:p w14:paraId="431A0FD1" w14:textId="77777777" w:rsidR="00F0065B" w:rsidRPr="00213323" w:rsidRDefault="00F0065B" w:rsidP="002C4E7E">
            <w:pPr>
              <w:spacing w:after="80"/>
              <w:jc w:val="center"/>
            </w:pPr>
          </w:p>
        </w:tc>
        <w:tc>
          <w:tcPr>
            <w:tcW w:w="1216" w:type="dxa"/>
          </w:tcPr>
          <w:p w14:paraId="59DD9CD1" w14:textId="77777777" w:rsidR="00F0065B" w:rsidRPr="00213323" w:rsidRDefault="00F0065B" w:rsidP="002C4E7E">
            <w:pPr>
              <w:spacing w:after="80"/>
              <w:jc w:val="center"/>
              <w:rPr>
                <w:rFonts w:cs="Arial"/>
                <w:b/>
              </w:rPr>
            </w:pPr>
          </w:p>
        </w:tc>
      </w:tr>
      <w:tr w:rsidR="00F0065B" w:rsidRPr="00213323" w14:paraId="6861F726" w14:textId="77777777" w:rsidTr="00047C2D">
        <w:tc>
          <w:tcPr>
            <w:tcW w:w="2896" w:type="dxa"/>
          </w:tcPr>
          <w:p w14:paraId="1822279C" w14:textId="77777777" w:rsidR="00F0065B" w:rsidRPr="00213323" w:rsidRDefault="00F0065B" w:rsidP="002C4E7E">
            <w:pPr>
              <w:spacing w:after="80"/>
            </w:pPr>
            <w:r w:rsidRPr="00213323">
              <w:t>Tx_Jitter</w:t>
            </w:r>
          </w:p>
        </w:tc>
        <w:tc>
          <w:tcPr>
            <w:tcW w:w="1325" w:type="dxa"/>
          </w:tcPr>
          <w:p w14:paraId="71565027" w14:textId="77777777" w:rsidR="00F0065B" w:rsidRPr="00213323" w:rsidRDefault="004D16E0" w:rsidP="002C4E7E">
            <w:pPr>
              <w:spacing w:after="80"/>
              <w:jc w:val="center"/>
            </w:pPr>
            <w:r>
              <w:t>X</w:t>
            </w:r>
          </w:p>
        </w:tc>
        <w:tc>
          <w:tcPr>
            <w:tcW w:w="1273" w:type="dxa"/>
          </w:tcPr>
          <w:p w14:paraId="174DE91F" w14:textId="77777777" w:rsidR="00F0065B" w:rsidRPr="00213323" w:rsidRDefault="00F0065B" w:rsidP="002C4E7E">
            <w:pPr>
              <w:spacing w:after="80"/>
              <w:jc w:val="center"/>
            </w:pPr>
            <w:r w:rsidRPr="00213323">
              <w:t>X</w:t>
            </w:r>
          </w:p>
        </w:tc>
        <w:tc>
          <w:tcPr>
            <w:tcW w:w="1150" w:type="dxa"/>
          </w:tcPr>
          <w:p w14:paraId="22F514F8" w14:textId="77777777" w:rsidR="00F0065B" w:rsidRPr="00213323" w:rsidRDefault="00F0065B" w:rsidP="002C4E7E">
            <w:pPr>
              <w:spacing w:after="80"/>
              <w:jc w:val="center"/>
            </w:pPr>
          </w:p>
        </w:tc>
        <w:tc>
          <w:tcPr>
            <w:tcW w:w="1550" w:type="dxa"/>
          </w:tcPr>
          <w:p w14:paraId="2F32253E" w14:textId="77777777" w:rsidR="00F0065B" w:rsidRPr="00213323" w:rsidRDefault="00F0065B" w:rsidP="002C4E7E">
            <w:pPr>
              <w:spacing w:after="80"/>
              <w:jc w:val="center"/>
              <w:rPr>
                <w:rFonts w:cs="Arial"/>
                <w:b/>
              </w:rPr>
            </w:pPr>
          </w:p>
        </w:tc>
        <w:tc>
          <w:tcPr>
            <w:tcW w:w="1216" w:type="dxa"/>
          </w:tcPr>
          <w:p w14:paraId="31CB8960" w14:textId="77777777" w:rsidR="00F0065B" w:rsidRPr="00213323" w:rsidRDefault="00F0065B" w:rsidP="002C4E7E">
            <w:pPr>
              <w:spacing w:after="80"/>
            </w:pPr>
          </w:p>
        </w:tc>
      </w:tr>
      <w:tr w:rsidR="00F0065B" w:rsidRPr="00213323" w14:paraId="7B5F8C42" w14:textId="77777777" w:rsidTr="00047C2D">
        <w:tc>
          <w:tcPr>
            <w:tcW w:w="2896" w:type="dxa"/>
          </w:tcPr>
          <w:p w14:paraId="11534D64" w14:textId="77777777" w:rsidR="00F0065B" w:rsidRPr="00213323" w:rsidRDefault="00F0065B" w:rsidP="002C4E7E">
            <w:pPr>
              <w:spacing w:after="80"/>
              <w:rPr>
                <w:rFonts w:cs="Arial"/>
                <w:b/>
              </w:rPr>
            </w:pPr>
            <w:r w:rsidRPr="00213323">
              <w:rPr>
                <w:rFonts w:cs="Arial"/>
              </w:rPr>
              <w:t>Tx_Rj</w:t>
            </w:r>
          </w:p>
        </w:tc>
        <w:tc>
          <w:tcPr>
            <w:tcW w:w="1325" w:type="dxa"/>
          </w:tcPr>
          <w:p w14:paraId="43CCADF9" w14:textId="77777777" w:rsidR="00F0065B" w:rsidRPr="00213323" w:rsidRDefault="004D16E0" w:rsidP="002C4E7E">
            <w:pPr>
              <w:spacing w:after="80"/>
              <w:jc w:val="center"/>
            </w:pPr>
            <w:r>
              <w:t>X</w:t>
            </w:r>
          </w:p>
        </w:tc>
        <w:tc>
          <w:tcPr>
            <w:tcW w:w="1273" w:type="dxa"/>
          </w:tcPr>
          <w:p w14:paraId="1E3B0F96" w14:textId="77777777" w:rsidR="00F0065B" w:rsidRPr="00213323" w:rsidRDefault="00F0065B" w:rsidP="002C4E7E">
            <w:pPr>
              <w:spacing w:after="80"/>
              <w:jc w:val="center"/>
            </w:pPr>
            <w:r w:rsidRPr="00213323">
              <w:t>X</w:t>
            </w:r>
          </w:p>
        </w:tc>
        <w:tc>
          <w:tcPr>
            <w:tcW w:w="1150" w:type="dxa"/>
          </w:tcPr>
          <w:p w14:paraId="5AD1B712" w14:textId="77777777" w:rsidR="00F0065B" w:rsidRPr="00213323" w:rsidRDefault="00F0065B" w:rsidP="002C4E7E">
            <w:pPr>
              <w:spacing w:after="80"/>
              <w:jc w:val="center"/>
            </w:pPr>
          </w:p>
        </w:tc>
        <w:tc>
          <w:tcPr>
            <w:tcW w:w="1550" w:type="dxa"/>
          </w:tcPr>
          <w:p w14:paraId="3A69159D" w14:textId="77777777" w:rsidR="00F0065B" w:rsidRPr="00213323" w:rsidRDefault="00F0065B" w:rsidP="002C4E7E">
            <w:pPr>
              <w:spacing w:after="80"/>
              <w:jc w:val="center"/>
            </w:pPr>
          </w:p>
        </w:tc>
        <w:tc>
          <w:tcPr>
            <w:tcW w:w="1216" w:type="dxa"/>
          </w:tcPr>
          <w:p w14:paraId="6C6F0D56" w14:textId="77777777" w:rsidR="00F0065B" w:rsidRPr="00213323" w:rsidRDefault="00F0065B" w:rsidP="002C4E7E">
            <w:pPr>
              <w:spacing w:after="80"/>
              <w:jc w:val="center"/>
              <w:rPr>
                <w:rFonts w:cs="Arial"/>
                <w:b/>
              </w:rPr>
            </w:pPr>
          </w:p>
        </w:tc>
      </w:tr>
      <w:tr w:rsidR="00F0065B" w:rsidRPr="00213323" w14:paraId="63504C6D" w14:textId="77777777" w:rsidTr="00047C2D">
        <w:tc>
          <w:tcPr>
            <w:tcW w:w="2896" w:type="dxa"/>
          </w:tcPr>
          <w:p w14:paraId="1B94AF19" w14:textId="77777777" w:rsidR="00F0065B" w:rsidRPr="00213323" w:rsidRDefault="00F0065B" w:rsidP="002C4E7E">
            <w:pPr>
              <w:spacing w:after="80"/>
              <w:rPr>
                <w:rFonts w:cs="Arial"/>
                <w:b/>
              </w:rPr>
            </w:pPr>
            <w:r w:rsidRPr="00213323">
              <w:rPr>
                <w:rFonts w:cs="Arial"/>
              </w:rPr>
              <w:t>Tx_Sj</w:t>
            </w:r>
          </w:p>
        </w:tc>
        <w:tc>
          <w:tcPr>
            <w:tcW w:w="1325" w:type="dxa"/>
          </w:tcPr>
          <w:p w14:paraId="320E13F2" w14:textId="77777777" w:rsidR="00F0065B" w:rsidRPr="00213323" w:rsidRDefault="004D16E0" w:rsidP="002C4E7E">
            <w:pPr>
              <w:spacing w:after="80"/>
              <w:jc w:val="center"/>
            </w:pPr>
            <w:r>
              <w:t>X</w:t>
            </w:r>
          </w:p>
        </w:tc>
        <w:tc>
          <w:tcPr>
            <w:tcW w:w="1273" w:type="dxa"/>
          </w:tcPr>
          <w:p w14:paraId="611FF7CA" w14:textId="77777777" w:rsidR="00F0065B" w:rsidRPr="00213323" w:rsidRDefault="00F0065B" w:rsidP="002C4E7E">
            <w:pPr>
              <w:spacing w:after="80"/>
              <w:jc w:val="center"/>
            </w:pPr>
            <w:r w:rsidRPr="00213323">
              <w:t>X</w:t>
            </w:r>
          </w:p>
        </w:tc>
        <w:tc>
          <w:tcPr>
            <w:tcW w:w="1150" w:type="dxa"/>
          </w:tcPr>
          <w:p w14:paraId="2271E829" w14:textId="77777777" w:rsidR="00F0065B" w:rsidRPr="00213323" w:rsidRDefault="00F0065B" w:rsidP="002C4E7E">
            <w:pPr>
              <w:spacing w:after="80"/>
              <w:jc w:val="center"/>
            </w:pPr>
          </w:p>
        </w:tc>
        <w:tc>
          <w:tcPr>
            <w:tcW w:w="1550" w:type="dxa"/>
          </w:tcPr>
          <w:p w14:paraId="06E43654" w14:textId="77777777" w:rsidR="00F0065B" w:rsidRPr="00213323" w:rsidRDefault="00F0065B" w:rsidP="002C4E7E">
            <w:pPr>
              <w:spacing w:after="80"/>
              <w:jc w:val="center"/>
            </w:pPr>
          </w:p>
        </w:tc>
        <w:tc>
          <w:tcPr>
            <w:tcW w:w="1216" w:type="dxa"/>
          </w:tcPr>
          <w:p w14:paraId="7C04E84A" w14:textId="77777777" w:rsidR="00F0065B" w:rsidRPr="00213323" w:rsidRDefault="00F0065B" w:rsidP="002C4E7E">
            <w:pPr>
              <w:spacing w:after="80"/>
              <w:jc w:val="center"/>
              <w:rPr>
                <w:rFonts w:cs="Arial"/>
                <w:b/>
              </w:rPr>
            </w:pPr>
          </w:p>
        </w:tc>
      </w:tr>
      <w:tr w:rsidR="00F0065B" w:rsidRPr="00213323" w14:paraId="51CA12AA" w14:textId="77777777" w:rsidTr="00047C2D">
        <w:tc>
          <w:tcPr>
            <w:tcW w:w="2896" w:type="dxa"/>
          </w:tcPr>
          <w:p w14:paraId="1A90E105" w14:textId="77777777" w:rsidR="00F0065B" w:rsidRPr="00213323" w:rsidRDefault="00F0065B" w:rsidP="002C4E7E">
            <w:pPr>
              <w:spacing w:after="80"/>
              <w:rPr>
                <w:rFonts w:cs="Arial"/>
                <w:b/>
              </w:rPr>
            </w:pPr>
            <w:r w:rsidRPr="00213323">
              <w:rPr>
                <w:rFonts w:cs="Arial"/>
              </w:rPr>
              <w:t>Tx_Sj_Frequency</w:t>
            </w:r>
          </w:p>
        </w:tc>
        <w:tc>
          <w:tcPr>
            <w:tcW w:w="1325" w:type="dxa"/>
          </w:tcPr>
          <w:p w14:paraId="4315341D" w14:textId="77777777" w:rsidR="00F0065B" w:rsidRPr="00213323" w:rsidRDefault="00F0065B" w:rsidP="002C4E7E">
            <w:pPr>
              <w:spacing w:after="80"/>
              <w:jc w:val="center"/>
            </w:pPr>
            <w:r w:rsidRPr="00213323">
              <w:t>X</w:t>
            </w:r>
          </w:p>
        </w:tc>
        <w:tc>
          <w:tcPr>
            <w:tcW w:w="1273" w:type="dxa"/>
          </w:tcPr>
          <w:p w14:paraId="1F7D1853" w14:textId="77777777" w:rsidR="00F0065B" w:rsidRPr="00213323" w:rsidRDefault="00F0065B" w:rsidP="002C4E7E">
            <w:pPr>
              <w:spacing w:after="80"/>
              <w:jc w:val="center"/>
            </w:pPr>
          </w:p>
        </w:tc>
        <w:tc>
          <w:tcPr>
            <w:tcW w:w="1150" w:type="dxa"/>
          </w:tcPr>
          <w:p w14:paraId="1D1AEF30" w14:textId="77777777" w:rsidR="00F0065B" w:rsidRPr="00213323" w:rsidRDefault="00F0065B" w:rsidP="002C4E7E">
            <w:pPr>
              <w:spacing w:after="80"/>
              <w:jc w:val="center"/>
              <w:rPr>
                <w:rFonts w:cs="Arial"/>
                <w:b/>
              </w:rPr>
            </w:pPr>
          </w:p>
        </w:tc>
        <w:tc>
          <w:tcPr>
            <w:tcW w:w="1550" w:type="dxa"/>
          </w:tcPr>
          <w:p w14:paraId="2D56BF68" w14:textId="77777777" w:rsidR="00F0065B" w:rsidRPr="00213323" w:rsidRDefault="00F0065B" w:rsidP="002C4E7E">
            <w:pPr>
              <w:spacing w:after="80"/>
              <w:jc w:val="center"/>
            </w:pPr>
          </w:p>
        </w:tc>
        <w:tc>
          <w:tcPr>
            <w:tcW w:w="1216" w:type="dxa"/>
          </w:tcPr>
          <w:p w14:paraId="73F9D0BF" w14:textId="77777777" w:rsidR="00F0065B" w:rsidRPr="00213323" w:rsidRDefault="00F0065B" w:rsidP="002C4E7E">
            <w:pPr>
              <w:spacing w:after="80"/>
            </w:pPr>
          </w:p>
        </w:tc>
      </w:tr>
    </w:tbl>
    <w:p w14:paraId="503AF785" w14:textId="77777777" w:rsidR="00C70C58" w:rsidRPr="00213323" w:rsidRDefault="00C70C58" w:rsidP="00735AE5">
      <w:pPr>
        <w:pStyle w:val="Exampletext"/>
        <w:spacing w:after="80"/>
        <w:rPr>
          <w:rFonts w:ascii="Times New Roman" w:hAnsi="Times New Roman" w:cs="Times New Roman"/>
          <w:sz w:val="24"/>
          <w:szCs w:val="24"/>
        </w:rPr>
      </w:pPr>
    </w:p>
    <w:p w14:paraId="01369B83" w14:textId="77777777" w:rsidR="0038051A" w:rsidRPr="00213323" w:rsidRDefault="0038051A" w:rsidP="0038051A">
      <w:pPr>
        <w:pStyle w:val="Exampletext"/>
        <w:spacing w:after="80"/>
        <w:rPr>
          <w:rFonts w:ascii="Times New Roman" w:hAnsi="Times New Roman" w:cs="Times New Roman"/>
          <w:sz w:val="24"/>
          <w:szCs w:val="24"/>
        </w:rPr>
      </w:pPr>
    </w:p>
    <w:p w14:paraId="26F89D2D"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26</w:t>
      </w:r>
      <w:r w:rsidR="00B34E20" w:rsidRPr="00213323">
        <w:fldChar w:fldCharType="end"/>
      </w:r>
      <w:r w:rsidR="00B14E65" w:rsidRPr="00213323">
        <w:t xml:space="preserve"> – Allowable</w:t>
      </w:r>
      <w:r w:rsidRPr="00213323">
        <w:t xml:space="preserve"> Data Formats for Jitter and Noise Reserved Parameters</w:t>
      </w:r>
    </w:p>
    <w:tbl>
      <w:tblPr>
        <w:tblStyle w:val="TableGrid"/>
        <w:tblW w:w="10135" w:type="dxa"/>
        <w:tblLook w:val="04A0" w:firstRow="1" w:lastRow="0" w:firstColumn="1" w:lastColumn="0" w:noHBand="0" w:noVBand="1"/>
      </w:tblPr>
      <w:tblGrid>
        <w:gridCol w:w="2449"/>
        <w:gridCol w:w="716"/>
        <w:gridCol w:w="761"/>
        <w:gridCol w:w="838"/>
        <w:gridCol w:w="550"/>
        <w:gridCol w:w="1105"/>
        <w:gridCol w:w="672"/>
        <w:gridCol w:w="1006"/>
        <w:gridCol w:w="694"/>
        <w:gridCol w:w="639"/>
        <w:gridCol w:w="705"/>
      </w:tblGrid>
      <w:tr w:rsidR="0038051A" w:rsidRPr="00213323" w14:paraId="3185216D" w14:textId="77777777" w:rsidTr="00225D63">
        <w:trPr>
          <w:tblHeader/>
        </w:trPr>
        <w:tc>
          <w:tcPr>
            <w:tcW w:w="2449" w:type="dxa"/>
            <w:vMerge w:val="restart"/>
            <w:vAlign w:val="center"/>
          </w:tcPr>
          <w:p w14:paraId="2AB27DC0" w14:textId="77777777" w:rsidR="0038051A" w:rsidRPr="00213323" w:rsidRDefault="0038051A" w:rsidP="002C4E7E">
            <w:pPr>
              <w:spacing w:after="80"/>
              <w:jc w:val="center"/>
              <w:rPr>
                <w:b/>
                <w:sz w:val="20"/>
                <w:szCs w:val="20"/>
              </w:rPr>
            </w:pPr>
            <w:r w:rsidRPr="00213323">
              <w:rPr>
                <w:b/>
                <w:sz w:val="20"/>
                <w:szCs w:val="20"/>
              </w:rPr>
              <w:t>Reserved Parameter</w:t>
            </w:r>
          </w:p>
        </w:tc>
        <w:tc>
          <w:tcPr>
            <w:tcW w:w="7686" w:type="dxa"/>
            <w:gridSpan w:val="10"/>
          </w:tcPr>
          <w:p w14:paraId="1C8EE8C9" w14:textId="77777777" w:rsidR="0038051A" w:rsidRPr="00213323" w:rsidRDefault="0038051A" w:rsidP="002C4E7E">
            <w:pPr>
              <w:spacing w:after="80"/>
              <w:jc w:val="center"/>
              <w:rPr>
                <w:b/>
                <w:sz w:val="20"/>
                <w:szCs w:val="20"/>
              </w:rPr>
            </w:pPr>
            <w:r w:rsidRPr="00213323">
              <w:rPr>
                <w:b/>
                <w:sz w:val="20"/>
                <w:szCs w:val="20"/>
              </w:rPr>
              <w:t>Data Format</w:t>
            </w:r>
          </w:p>
        </w:tc>
      </w:tr>
      <w:tr w:rsidR="0038051A" w:rsidRPr="00213323" w14:paraId="4D864D70" w14:textId="77777777" w:rsidTr="0038051A">
        <w:tc>
          <w:tcPr>
            <w:tcW w:w="2449" w:type="dxa"/>
            <w:vMerge/>
          </w:tcPr>
          <w:p w14:paraId="5B602FD8" w14:textId="77777777" w:rsidR="0038051A" w:rsidRPr="00213323" w:rsidRDefault="0038051A" w:rsidP="002C4E7E">
            <w:pPr>
              <w:spacing w:after="80"/>
              <w:jc w:val="center"/>
              <w:rPr>
                <w:b/>
                <w:sz w:val="20"/>
                <w:szCs w:val="20"/>
              </w:rPr>
            </w:pPr>
          </w:p>
        </w:tc>
        <w:tc>
          <w:tcPr>
            <w:tcW w:w="716" w:type="dxa"/>
          </w:tcPr>
          <w:p w14:paraId="1418607A" w14:textId="77777777" w:rsidR="0038051A" w:rsidRPr="00213323" w:rsidRDefault="0038051A" w:rsidP="002C4E7E">
            <w:pPr>
              <w:spacing w:after="80"/>
              <w:jc w:val="center"/>
              <w:rPr>
                <w:rFonts w:cs="Arial"/>
                <w:b/>
                <w:sz w:val="20"/>
                <w:szCs w:val="20"/>
              </w:rPr>
            </w:pPr>
            <w:r w:rsidRPr="00213323">
              <w:rPr>
                <w:b/>
                <w:sz w:val="20"/>
                <w:szCs w:val="20"/>
              </w:rPr>
              <w:t>Value</w:t>
            </w:r>
          </w:p>
        </w:tc>
        <w:tc>
          <w:tcPr>
            <w:tcW w:w="761" w:type="dxa"/>
          </w:tcPr>
          <w:p w14:paraId="0639F2CE" w14:textId="77777777" w:rsidR="0038051A" w:rsidRPr="00213323" w:rsidRDefault="0038051A" w:rsidP="002C4E7E">
            <w:pPr>
              <w:spacing w:after="80"/>
              <w:jc w:val="center"/>
              <w:rPr>
                <w:rFonts w:cs="Arial"/>
                <w:b/>
                <w:sz w:val="20"/>
                <w:szCs w:val="20"/>
              </w:rPr>
            </w:pPr>
            <w:r w:rsidRPr="00213323">
              <w:rPr>
                <w:b/>
                <w:sz w:val="20"/>
                <w:szCs w:val="20"/>
              </w:rPr>
              <w:t>Range</w:t>
            </w:r>
          </w:p>
        </w:tc>
        <w:tc>
          <w:tcPr>
            <w:tcW w:w="838" w:type="dxa"/>
          </w:tcPr>
          <w:p w14:paraId="78246B13" w14:textId="77777777" w:rsidR="0038051A" w:rsidRPr="00213323" w:rsidRDefault="0038051A" w:rsidP="002C4E7E">
            <w:pPr>
              <w:spacing w:after="80"/>
              <w:jc w:val="center"/>
              <w:rPr>
                <w:b/>
                <w:sz w:val="20"/>
                <w:szCs w:val="20"/>
              </w:rPr>
            </w:pPr>
            <w:r w:rsidRPr="00213323">
              <w:rPr>
                <w:b/>
                <w:sz w:val="20"/>
                <w:szCs w:val="20"/>
              </w:rPr>
              <w:t>Corner</w:t>
            </w:r>
          </w:p>
        </w:tc>
        <w:tc>
          <w:tcPr>
            <w:tcW w:w="550" w:type="dxa"/>
          </w:tcPr>
          <w:p w14:paraId="282CB87B" w14:textId="77777777" w:rsidR="0038051A" w:rsidRPr="00213323" w:rsidRDefault="0038051A" w:rsidP="002C4E7E">
            <w:pPr>
              <w:spacing w:after="80"/>
              <w:jc w:val="center"/>
              <w:rPr>
                <w:b/>
                <w:sz w:val="20"/>
                <w:szCs w:val="20"/>
              </w:rPr>
            </w:pPr>
            <w:r w:rsidRPr="00213323">
              <w:rPr>
                <w:b/>
                <w:sz w:val="20"/>
                <w:szCs w:val="20"/>
              </w:rPr>
              <w:t>List</w:t>
            </w:r>
          </w:p>
        </w:tc>
        <w:tc>
          <w:tcPr>
            <w:tcW w:w="1105" w:type="dxa"/>
          </w:tcPr>
          <w:p w14:paraId="56AE14D5" w14:textId="77777777" w:rsidR="0038051A" w:rsidRPr="00213323" w:rsidRDefault="0038051A" w:rsidP="002C4E7E">
            <w:pPr>
              <w:spacing w:after="80"/>
              <w:jc w:val="center"/>
              <w:rPr>
                <w:b/>
                <w:sz w:val="20"/>
                <w:szCs w:val="20"/>
              </w:rPr>
            </w:pPr>
            <w:r w:rsidRPr="00213323">
              <w:rPr>
                <w:b/>
                <w:sz w:val="20"/>
                <w:szCs w:val="20"/>
              </w:rPr>
              <w:t>Increment</w:t>
            </w:r>
          </w:p>
        </w:tc>
        <w:tc>
          <w:tcPr>
            <w:tcW w:w="672" w:type="dxa"/>
          </w:tcPr>
          <w:p w14:paraId="6F621A86" w14:textId="77777777" w:rsidR="0038051A" w:rsidRPr="00213323" w:rsidRDefault="0038051A" w:rsidP="002C4E7E">
            <w:pPr>
              <w:spacing w:after="80"/>
              <w:jc w:val="center"/>
              <w:rPr>
                <w:b/>
                <w:sz w:val="20"/>
                <w:szCs w:val="20"/>
              </w:rPr>
            </w:pPr>
            <w:r w:rsidRPr="00213323">
              <w:rPr>
                <w:b/>
                <w:sz w:val="20"/>
                <w:szCs w:val="20"/>
              </w:rPr>
              <w:t>Steps</w:t>
            </w:r>
          </w:p>
        </w:tc>
        <w:tc>
          <w:tcPr>
            <w:tcW w:w="1006" w:type="dxa"/>
          </w:tcPr>
          <w:p w14:paraId="21A07D25" w14:textId="77777777" w:rsidR="0038051A" w:rsidRPr="00213323" w:rsidRDefault="0038051A" w:rsidP="002C4E7E">
            <w:pPr>
              <w:spacing w:after="80"/>
              <w:jc w:val="center"/>
              <w:rPr>
                <w:b/>
                <w:sz w:val="20"/>
                <w:szCs w:val="20"/>
              </w:rPr>
            </w:pPr>
            <w:r w:rsidRPr="00213323">
              <w:rPr>
                <w:b/>
                <w:sz w:val="20"/>
                <w:szCs w:val="20"/>
              </w:rPr>
              <w:t>Gaussian</w:t>
            </w:r>
          </w:p>
        </w:tc>
        <w:tc>
          <w:tcPr>
            <w:tcW w:w="694" w:type="dxa"/>
          </w:tcPr>
          <w:p w14:paraId="24EDAEAA" w14:textId="77777777" w:rsidR="0038051A" w:rsidRPr="00213323" w:rsidRDefault="0038051A" w:rsidP="002C4E7E">
            <w:pPr>
              <w:spacing w:after="80"/>
              <w:jc w:val="center"/>
              <w:rPr>
                <w:b/>
                <w:sz w:val="20"/>
                <w:szCs w:val="20"/>
              </w:rPr>
            </w:pPr>
            <w:r w:rsidRPr="00213323">
              <w:rPr>
                <w:b/>
                <w:sz w:val="20"/>
                <w:szCs w:val="20"/>
              </w:rPr>
              <w:t>Dual-Dirac</w:t>
            </w:r>
          </w:p>
        </w:tc>
        <w:tc>
          <w:tcPr>
            <w:tcW w:w="639" w:type="dxa"/>
          </w:tcPr>
          <w:p w14:paraId="4D526867" w14:textId="77777777" w:rsidR="0038051A" w:rsidRPr="00213323" w:rsidRDefault="0038051A" w:rsidP="002C4E7E">
            <w:pPr>
              <w:spacing w:after="80"/>
              <w:jc w:val="center"/>
              <w:rPr>
                <w:b/>
                <w:sz w:val="20"/>
                <w:szCs w:val="20"/>
              </w:rPr>
            </w:pPr>
            <w:r w:rsidRPr="00213323">
              <w:rPr>
                <w:b/>
                <w:sz w:val="20"/>
                <w:szCs w:val="20"/>
              </w:rPr>
              <w:t>DjRj</w:t>
            </w:r>
          </w:p>
        </w:tc>
        <w:tc>
          <w:tcPr>
            <w:tcW w:w="705" w:type="dxa"/>
          </w:tcPr>
          <w:p w14:paraId="6D7C1D8B" w14:textId="77777777" w:rsidR="0038051A" w:rsidRPr="00213323" w:rsidRDefault="0038051A" w:rsidP="002C4E7E">
            <w:pPr>
              <w:spacing w:after="80"/>
              <w:jc w:val="center"/>
              <w:rPr>
                <w:b/>
                <w:sz w:val="20"/>
                <w:szCs w:val="20"/>
              </w:rPr>
            </w:pPr>
            <w:r w:rsidRPr="00213323">
              <w:rPr>
                <w:b/>
                <w:sz w:val="20"/>
                <w:szCs w:val="20"/>
              </w:rPr>
              <w:t>Table</w:t>
            </w:r>
          </w:p>
        </w:tc>
      </w:tr>
      <w:tr w:rsidR="00F0065B" w:rsidRPr="00213323" w14:paraId="1B2722FB" w14:textId="77777777" w:rsidTr="0038051A">
        <w:tc>
          <w:tcPr>
            <w:tcW w:w="2449" w:type="dxa"/>
          </w:tcPr>
          <w:p w14:paraId="3455A9EA" w14:textId="77777777" w:rsidR="00F0065B" w:rsidRPr="00213323" w:rsidRDefault="00F0065B" w:rsidP="002C4E7E">
            <w:pPr>
              <w:spacing w:after="80"/>
              <w:rPr>
                <w:rFonts w:cs="Arial"/>
                <w:b/>
                <w:sz w:val="20"/>
                <w:szCs w:val="20"/>
              </w:rPr>
            </w:pPr>
            <w:r w:rsidRPr="00213323">
              <w:rPr>
                <w:rFonts w:cs="Arial"/>
                <w:sz w:val="20"/>
                <w:szCs w:val="20"/>
              </w:rPr>
              <w:t>Rx_Clock_PDF</w:t>
            </w:r>
          </w:p>
        </w:tc>
        <w:tc>
          <w:tcPr>
            <w:tcW w:w="716" w:type="dxa"/>
          </w:tcPr>
          <w:p w14:paraId="556442E2" w14:textId="77777777" w:rsidR="00F0065B" w:rsidRPr="00213323" w:rsidRDefault="00F0065B" w:rsidP="002C4E7E">
            <w:pPr>
              <w:spacing w:after="80"/>
              <w:jc w:val="center"/>
              <w:rPr>
                <w:rFonts w:cs="Arial"/>
                <w:b/>
                <w:szCs w:val="20"/>
              </w:rPr>
            </w:pPr>
          </w:p>
        </w:tc>
        <w:tc>
          <w:tcPr>
            <w:tcW w:w="761" w:type="dxa"/>
          </w:tcPr>
          <w:p w14:paraId="0266BFE2" w14:textId="77777777" w:rsidR="00F0065B" w:rsidRPr="00213323" w:rsidRDefault="00F0065B" w:rsidP="002C4E7E">
            <w:pPr>
              <w:spacing w:after="80"/>
              <w:jc w:val="center"/>
              <w:rPr>
                <w:rFonts w:cs="Arial"/>
                <w:b/>
                <w:szCs w:val="20"/>
              </w:rPr>
            </w:pPr>
          </w:p>
        </w:tc>
        <w:tc>
          <w:tcPr>
            <w:tcW w:w="838" w:type="dxa"/>
          </w:tcPr>
          <w:p w14:paraId="3ADBE42B" w14:textId="77777777" w:rsidR="00F0065B" w:rsidRPr="00213323" w:rsidRDefault="00F0065B" w:rsidP="002C4E7E">
            <w:pPr>
              <w:spacing w:after="80"/>
              <w:jc w:val="center"/>
              <w:rPr>
                <w:rFonts w:cs="Arial"/>
                <w:b/>
                <w:szCs w:val="20"/>
              </w:rPr>
            </w:pPr>
          </w:p>
        </w:tc>
        <w:tc>
          <w:tcPr>
            <w:tcW w:w="550" w:type="dxa"/>
          </w:tcPr>
          <w:p w14:paraId="20CD1FC4" w14:textId="77777777" w:rsidR="00F0065B" w:rsidRPr="00213323" w:rsidRDefault="00F0065B" w:rsidP="002C4E7E">
            <w:pPr>
              <w:spacing w:after="80"/>
              <w:jc w:val="center"/>
              <w:rPr>
                <w:rFonts w:cs="Arial"/>
                <w:b/>
                <w:szCs w:val="20"/>
              </w:rPr>
            </w:pPr>
          </w:p>
        </w:tc>
        <w:tc>
          <w:tcPr>
            <w:tcW w:w="1105" w:type="dxa"/>
          </w:tcPr>
          <w:p w14:paraId="78485A06" w14:textId="77777777" w:rsidR="00F0065B" w:rsidRPr="00213323" w:rsidRDefault="00F0065B" w:rsidP="002C4E7E">
            <w:pPr>
              <w:spacing w:after="80"/>
              <w:jc w:val="center"/>
              <w:rPr>
                <w:rFonts w:cs="Arial"/>
                <w:b/>
                <w:szCs w:val="20"/>
              </w:rPr>
            </w:pPr>
          </w:p>
        </w:tc>
        <w:tc>
          <w:tcPr>
            <w:tcW w:w="672" w:type="dxa"/>
          </w:tcPr>
          <w:p w14:paraId="0AB27E63" w14:textId="77777777" w:rsidR="00F0065B" w:rsidRPr="00213323" w:rsidRDefault="00F0065B" w:rsidP="002C4E7E">
            <w:pPr>
              <w:spacing w:after="80"/>
              <w:jc w:val="center"/>
              <w:rPr>
                <w:rFonts w:cs="Arial"/>
                <w:b/>
                <w:szCs w:val="20"/>
              </w:rPr>
            </w:pPr>
          </w:p>
        </w:tc>
        <w:tc>
          <w:tcPr>
            <w:tcW w:w="1006" w:type="dxa"/>
          </w:tcPr>
          <w:p w14:paraId="7CA74625" w14:textId="77777777" w:rsidR="00F0065B" w:rsidRPr="00213323" w:rsidRDefault="00F0065B" w:rsidP="002C4E7E">
            <w:pPr>
              <w:spacing w:after="80"/>
              <w:jc w:val="center"/>
              <w:rPr>
                <w:szCs w:val="20"/>
              </w:rPr>
            </w:pPr>
            <w:r w:rsidRPr="00213323">
              <w:rPr>
                <w:rFonts w:cs="Arial"/>
                <w:szCs w:val="20"/>
              </w:rPr>
              <w:t>X</w:t>
            </w:r>
          </w:p>
        </w:tc>
        <w:tc>
          <w:tcPr>
            <w:tcW w:w="694" w:type="dxa"/>
          </w:tcPr>
          <w:p w14:paraId="383B03C3" w14:textId="77777777" w:rsidR="00F0065B" w:rsidRPr="00213323" w:rsidRDefault="00F0065B" w:rsidP="002C4E7E">
            <w:pPr>
              <w:spacing w:after="80"/>
              <w:jc w:val="center"/>
              <w:rPr>
                <w:szCs w:val="20"/>
              </w:rPr>
            </w:pPr>
            <w:r w:rsidRPr="00213323">
              <w:rPr>
                <w:rFonts w:cs="Arial"/>
                <w:szCs w:val="20"/>
              </w:rPr>
              <w:t>X</w:t>
            </w:r>
          </w:p>
        </w:tc>
        <w:tc>
          <w:tcPr>
            <w:tcW w:w="639" w:type="dxa"/>
          </w:tcPr>
          <w:p w14:paraId="4B0C0F4E" w14:textId="77777777" w:rsidR="00F0065B" w:rsidRPr="00213323" w:rsidRDefault="00F0065B" w:rsidP="002C4E7E">
            <w:pPr>
              <w:spacing w:after="80"/>
              <w:jc w:val="center"/>
              <w:rPr>
                <w:szCs w:val="20"/>
              </w:rPr>
            </w:pPr>
            <w:r w:rsidRPr="00213323">
              <w:rPr>
                <w:rFonts w:cs="Arial"/>
                <w:szCs w:val="20"/>
              </w:rPr>
              <w:t>X</w:t>
            </w:r>
          </w:p>
        </w:tc>
        <w:tc>
          <w:tcPr>
            <w:tcW w:w="705" w:type="dxa"/>
          </w:tcPr>
          <w:p w14:paraId="28B3F768" w14:textId="77777777" w:rsidR="00F0065B" w:rsidRPr="00213323" w:rsidRDefault="00F0065B" w:rsidP="002C4E7E">
            <w:pPr>
              <w:spacing w:after="80"/>
              <w:jc w:val="center"/>
              <w:rPr>
                <w:szCs w:val="20"/>
              </w:rPr>
            </w:pPr>
            <w:r w:rsidRPr="00213323">
              <w:rPr>
                <w:rFonts w:cs="Arial"/>
                <w:szCs w:val="20"/>
              </w:rPr>
              <w:t>X</w:t>
            </w:r>
          </w:p>
        </w:tc>
      </w:tr>
      <w:tr w:rsidR="00F0065B" w:rsidRPr="00213323" w14:paraId="5CE97A7E" w14:textId="77777777" w:rsidTr="0038051A">
        <w:tc>
          <w:tcPr>
            <w:tcW w:w="2449" w:type="dxa"/>
          </w:tcPr>
          <w:p w14:paraId="4775B4A0" w14:textId="77777777" w:rsidR="00F0065B" w:rsidRPr="00213323" w:rsidRDefault="00F0065B" w:rsidP="002C4E7E">
            <w:pPr>
              <w:spacing w:after="80"/>
              <w:rPr>
                <w:sz w:val="20"/>
                <w:szCs w:val="20"/>
              </w:rPr>
            </w:pPr>
            <w:r w:rsidRPr="00213323">
              <w:rPr>
                <w:rFonts w:cs="Arial"/>
                <w:sz w:val="20"/>
                <w:szCs w:val="20"/>
              </w:rPr>
              <w:t>Rx_Clock_Recovery_DCD</w:t>
            </w:r>
          </w:p>
        </w:tc>
        <w:tc>
          <w:tcPr>
            <w:tcW w:w="716" w:type="dxa"/>
          </w:tcPr>
          <w:p w14:paraId="099F35DF" w14:textId="77777777" w:rsidR="00F0065B" w:rsidRPr="00213323" w:rsidRDefault="00F0065B" w:rsidP="002C4E7E">
            <w:pPr>
              <w:spacing w:after="80"/>
              <w:jc w:val="center"/>
              <w:rPr>
                <w:szCs w:val="20"/>
              </w:rPr>
            </w:pPr>
            <w:r w:rsidRPr="00213323">
              <w:rPr>
                <w:rFonts w:cs="Arial"/>
                <w:szCs w:val="20"/>
              </w:rPr>
              <w:t>X</w:t>
            </w:r>
          </w:p>
        </w:tc>
        <w:tc>
          <w:tcPr>
            <w:tcW w:w="761" w:type="dxa"/>
          </w:tcPr>
          <w:p w14:paraId="3BE25406" w14:textId="77777777" w:rsidR="00F0065B" w:rsidRPr="00213323" w:rsidRDefault="00F0065B" w:rsidP="002C4E7E">
            <w:pPr>
              <w:spacing w:after="80"/>
              <w:jc w:val="center"/>
              <w:rPr>
                <w:szCs w:val="20"/>
              </w:rPr>
            </w:pPr>
            <w:r w:rsidRPr="00213323">
              <w:rPr>
                <w:szCs w:val="20"/>
              </w:rPr>
              <w:t>X</w:t>
            </w:r>
          </w:p>
        </w:tc>
        <w:tc>
          <w:tcPr>
            <w:tcW w:w="838" w:type="dxa"/>
          </w:tcPr>
          <w:p w14:paraId="74BE43DE" w14:textId="77777777" w:rsidR="00F0065B" w:rsidRPr="00213323" w:rsidRDefault="00F0065B" w:rsidP="002C4E7E">
            <w:pPr>
              <w:spacing w:after="80"/>
              <w:jc w:val="center"/>
              <w:rPr>
                <w:szCs w:val="20"/>
              </w:rPr>
            </w:pPr>
            <w:r w:rsidRPr="00213323">
              <w:rPr>
                <w:szCs w:val="20"/>
              </w:rPr>
              <w:t>X</w:t>
            </w:r>
          </w:p>
        </w:tc>
        <w:tc>
          <w:tcPr>
            <w:tcW w:w="550" w:type="dxa"/>
          </w:tcPr>
          <w:p w14:paraId="423E85BF" w14:textId="77777777" w:rsidR="00F0065B" w:rsidRPr="00213323" w:rsidRDefault="00F0065B" w:rsidP="002C4E7E">
            <w:pPr>
              <w:spacing w:after="80"/>
              <w:jc w:val="center"/>
              <w:rPr>
                <w:szCs w:val="20"/>
              </w:rPr>
            </w:pPr>
            <w:r w:rsidRPr="00213323">
              <w:rPr>
                <w:szCs w:val="20"/>
              </w:rPr>
              <w:t>X</w:t>
            </w:r>
          </w:p>
        </w:tc>
        <w:tc>
          <w:tcPr>
            <w:tcW w:w="1105" w:type="dxa"/>
          </w:tcPr>
          <w:p w14:paraId="739DD204" w14:textId="77777777" w:rsidR="00F0065B" w:rsidRPr="00213323" w:rsidRDefault="00F0065B" w:rsidP="002C4E7E">
            <w:pPr>
              <w:spacing w:after="80"/>
              <w:jc w:val="center"/>
              <w:rPr>
                <w:szCs w:val="20"/>
              </w:rPr>
            </w:pPr>
            <w:r w:rsidRPr="00213323">
              <w:rPr>
                <w:rFonts w:cs="Arial"/>
                <w:szCs w:val="20"/>
              </w:rPr>
              <w:t>X</w:t>
            </w:r>
          </w:p>
        </w:tc>
        <w:tc>
          <w:tcPr>
            <w:tcW w:w="672" w:type="dxa"/>
          </w:tcPr>
          <w:p w14:paraId="088ED74C" w14:textId="77777777" w:rsidR="00F0065B" w:rsidRPr="00213323" w:rsidRDefault="00F0065B" w:rsidP="002C4E7E">
            <w:pPr>
              <w:spacing w:after="80"/>
              <w:jc w:val="center"/>
              <w:rPr>
                <w:szCs w:val="20"/>
              </w:rPr>
            </w:pPr>
            <w:r w:rsidRPr="00213323">
              <w:rPr>
                <w:rFonts w:cs="Arial"/>
                <w:szCs w:val="20"/>
              </w:rPr>
              <w:t>X</w:t>
            </w:r>
          </w:p>
        </w:tc>
        <w:tc>
          <w:tcPr>
            <w:tcW w:w="1006" w:type="dxa"/>
          </w:tcPr>
          <w:p w14:paraId="6AE62B30" w14:textId="77777777" w:rsidR="00F0065B" w:rsidRPr="00213323" w:rsidRDefault="00F0065B" w:rsidP="002C4E7E">
            <w:pPr>
              <w:spacing w:after="80"/>
              <w:jc w:val="center"/>
              <w:rPr>
                <w:szCs w:val="20"/>
              </w:rPr>
            </w:pPr>
          </w:p>
        </w:tc>
        <w:tc>
          <w:tcPr>
            <w:tcW w:w="694" w:type="dxa"/>
          </w:tcPr>
          <w:p w14:paraId="1B13D391" w14:textId="77777777" w:rsidR="00F0065B" w:rsidRPr="00213323" w:rsidRDefault="00F0065B" w:rsidP="002C4E7E">
            <w:pPr>
              <w:spacing w:after="80"/>
              <w:jc w:val="center"/>
              <w:rPr>
                <w:szCs w:val="20"/>
              </w:rPr>
            </w:pPr>
          </w:p>
        </w:tc>
        <w:tc>
          <w:tcPr>
            <w:tcW w:w="639" w:type="dxa"/>
          </w:tcPr>
          <w:p w14:paraId="62A8105B" w14:textId="77777777" w:rsidR="00F0065B" w:rsidRPr="00213323" w:rsidRDefault="00F0065B" w:rsidP="002C4E7E">
            <w:pPr>
              <w:spacing w:after="80"/>
              <w:jc w:val="center"/>
              <w:rPr>
                <w:szCs w:val="20"/>
              </w:rPr>
            </w:pPr>
          </w:p>
        </w:tc>
        <w:tc>
          <w:tcPr>
            <w:tcW w:w="705" w:type="dxa"/>
          </w:tcPr>
          <w:p w14:paraId="6488531D" w14:textId="77777777" w:rsidR="00F0065B" w:rsidRPr="00213323" w:rsidRDefault="00F0065B" w:rsidP="002C4E7E">
            <w:pPr>
              <w:spacing w:after="80"/>
              <w:jc w:val="center"/>
              <w:rPr>
                <w:szCs w:val="20"/>
              </w:rPr>
            </w:pPr>
          </w:p>
        </w:tc>
      </w:tr>
      <w:tr w:rsidR="00F0065B" w:rsidRPr="00213323" w14:paraId="31291B14" w14:textId="77777777" w:rsidTr="0038051A">
        <w:tc>
          <w:tcPr>
            <w:tcW w:w="2449" w:type="dxa"/>
          </w:tcPr>
          <w:p w14:paraId="040D1064" w14:textId="77777777" w:rsidR="00F0065B" w:rsidRPr="00213323" w:rsidRDefault="00F0065B" w:rsidP="002C4E7E">
            <w:pPr>
              <w:spacing w:after="80"/>
              <w:rPr>
                <w:rFonts w:cs="Arial"/>
                <w:b/>
                <w:sz w:val="20"/>
                <w:szCs w:val="20"/>
              </w:rPr>
            </w:pPr>
            <w:r w:rsidRPr="00213323">
              <w:rPr>
                <w:rFonts w:cs="Arial"/>
                <w:sz w:val="20"/>
                <w:szCs w:val="20"/>
              </w:rPr>
              <w:t>Rx_Clock_Recovery_Dj</w:t>
            </w:r>
          </w:p>
        </w:tc>
        <w:tc>
          <w:tcPr>
            <w:tcW w:w="716" w:type="dxa"/>
          </w:tcPr>
          <w:p w14:paraId="043A6CED" w14:textId="77777777" w:rsidR="00F0065B" w:rsidRPr="00213323" w:rsidRDefault="00F0065B" w:rsidP="002C4E7E">
            <w:pPr>
              <w:spacing w:after="80"/>
              <w:jc w:val="center"/>
              <w:rPr>
                <w:szCs w:val="20"/>
              </w:rPr>
            </w:pPr>
            <w:r w:rsidRPr="00213323">
              <w:rPr>
                <w:rFonts w:cs="Arial"/>
                <w:szCs w:val="20"/>
              </w:rPr>
              <w:t>X</w:t>
            </w:r>
          </w:p>
        </w:tc>
        <w:tc>
          <w:tcPr>
            <w:tcW w:w="761" w:type="dxa"/>
          </w:tcPr>
          <w:p w14:paraId="50717419" w14:textId="77777777" w:rsidR="00F0065B" w:rsidRPr="00213323" w:rsidRDefault="00F0065B" w:rsidP="002C4E7E">
            <w:pPr>
              <w:spacing w:after="80"/>
              <w:jc w:val="center"/>
              <w:rPr>
                <w:szCs w:val="20"/>
              </w:rPr>
            </w:pPr>
            <w:r w:rsidRPr="00213323">
              <w:rPr>
                <w:szCs w:val="20"/>
              </w:rPr>
              <w:t>X</w:t>
            </w:r>
          </w:p>
        </w:tc>
        <w:tc>
          <w:tcPr>
            <w:tcW w:w="838" w:type="dxa"/>
          </w:tcPr>
          <w:p w14:paraId="2B7FBF2C" w14:textId="77777777" w:rsidR="00F0065B" w:rsidRPr="00213323" w:rsidRDefault="00F0065B" w:rsidP="002C4E7E">
            <w:pPr>
              <w:spacing w:after="80"/>
              <w:jc w:val="center"/>
              <w:rPr>
                <w:szCs w:val="20"/>
              </w:rPr>
            </w:pPr>
            <w:r w:rsidRPr="00213323">
              <w:rPr>
                <w:szCs w:val="20"/>
              </w:rPr>
              <w:t>X</w:t>
            </w:r>
          </w:p>
        </w:tc>
        <w:tc>
          <w:tcPr>
            <w:tcW w:w="550" w:type="dxa"/>
          </w:tcPr>
          <w:p w14:paraId="5ED5B786" w14:textId="77777777" w:rsidR="00F0065B" w:rsidRPr="00213323" w:rsidRDefault="00F0065B" w:rsidP="002C4E7E">
            <w:pPr>
              <w:spacing w:after="80"/>
              <w:jc w:val="center"/>
              <w:rPr>
                <w:szCs w:val="20"/>
              </w:rPr>
            </w:pPr>
            <w:r w:rsidRPr="00213323">
              <w:rPr>
                <w:szCs w:val="20"/>
              </w:rPr>
              <w:t>X</w:t>
            </w:r>
          </w:p>
        </w:tc>
        <w:tc>
          <w:tcPr>
            <w:tcW w:w="1105" w:type="dxa"/>
          </w:tcPr>
          <w:p w14:paraId="47EE86E4" w14:textId="77777777" w:rsidR="00F0065B" w:rsidRPr="00213323" w:rsidRDefault="00F0065B" w:rsidP="002C4E7E">
            <w:pPr>
              <w:spacing w:after="80"/>
              <w:jc w:val="center"/>
              <w:rPr>
                <w:szCs w:val="20"/>
              </w:rPr>
            </w:pPr>
            <w:r w:rsidRPr="00213323">
              <w:rPr>
                <w:rFonts w:cs="Arial"/>
                <w:szCs w:val="20"/>
              </w:rPr>
              <w:t>X</w:t>
            </w:r>
          </w:p>
        </w:tc>
        <w:tc>
          <w:tcPr>
            <w:tcW w:w="672" w:type="dxa"/>
          </w:tcPr>
          <w:p w14:paraId="24B9B24B" w14:textId="77777777" w:rsidR="00F0065B" w:rsidRPr="00213323" w:rsidRDefault="00F0065B" w:rsidP="002C4E7E">
            <w:pPr>
              <w:spacing w:after="80"/>
              <w:jc w:val="center"/>
              <w:rPr>
                <w:szCs w:val="20"/>
              </w:rPr>
            </w:pPr>
            <w:r w:rsidRPr="00213323">
              <w:rPr>
                <w:rFonts w:cs="Arial"/>
                <w:szCs w:val="20"/>
              </w:rPr>
              <w:t>X</w:t>
            </w:r>
          </w:p>
        </w:tc>
        <w:tc>
          <w:tcPr>
            <w:tcW w:w="1006" w:type="dxa"/>
          </w:tcPr>
          <w:p w14:paraId="02F9BC72" w14:textId="77777777" w:rsidR="00F0065B" w:rsidRPr="00213323" w:rsidRDefault="00F0065B" w:rsidP="002C4E7E">
            <w:pPr>
              <w:spacing w:after="80"/>
              <w:jc w:val="center"/>
              <w:rPr>
                <w:rFonts w:cs="Arial"/>
                <w:b/>
                <w:szCs w:val="20"/>
              </w:rPr>
            </w:pPr>
          </w:p>
        </w:tc>
        <w:tc>
          <w:tcPr>
            <w:tcW w:w="694" w:type="dxa"/>
          </w:tcPr>
          <w:p w14:paraId="41BF02AF" w14:textId="77777777" w:rsidR="00F0065B" w:rsidRPr="00213323" w:rsidRDefault="00F0065B" w:rsidP="002C4E7E">
            <w:pPr>
              <w:spacing w:after="80"/>
              <w:jc w:val="center"/>
              <w:rPr>
                <w:rFonts w:cs="Arial"/>
                <w:b/>
                <w:szCs w:val="20"/>
              </w:rPr>
            </w:pPr>
          </w:p>
        </w:tc>
        <w:tc>
          <w:tcPr>
            <w:tcW w:w="639" w:type="dxa"/>
          </w:tcPr>
          <w:p w14:paraId="57D6BFED" w14:textId="77777777" w:rsidR="00F0065B" w:rsidRPr="00213323" w:rsidRDefault="00F0065B" w:rsidP="002C4E7E">
            <w:pPr>
              <w:spacing w:after="80"/>
              <w:jc w:val="center"/>
              <w:rPr>
                <w:rFonts w:cs="Arial"/>
                <w:b/>
                <w:szCs w:val="20"/>
              </w:rPr>
            </w:pPr>
          </w:p>
        </w:tc>
        <w:tc>
          <w:tcPr>
            <w:tcW w:w="705" w:type="dxa"/>
          </w:tcPr>
          <w:p w14:paraId="648DDB76" w14:textId="77777777" w:rsidR="00F0065B" w:rsidRPr="00213323" w:rsidRDefault="00F0065B" w:rsidP="002C4E7E">
            <w:pPr>
              <w:spacing w:after="80"/>
              <w:jc w:val="center"/>
              <w:rPr>
                <w:rFonts w:cs="Arial"/>
                <w:b/>
                <w:szCs w:val="20"/>
              </w:rPr>
            </w:pPr>
          </w:p>
        </w:tc>
      </w:tr>
      <w:tr w:rsidR="00F0065B" w:rsidRPr="00213323" w14:paraId="696BCD68" w14:textId="77777777" w:rsidTr="0038051A">
        <w:tc>
          <w:tcPr>
            <w:tcW w:w="2449" w:type="dxa"/>
          </w:tcPr>
          <w:p w14:paraId="1100A69C" w14:textId="77777777" w:rsidR="00F0065B" w:rsidRPr="00213323" w:rsidRDefault="00F0065B" w:rsidP="002C4E7E">
            <w:pPr>
              <w:spacing w:after="80"/>
              <w:rPr>
                <w:rFonts w:cs="Arial"/>
                <w:b/>
                <w:sz w:val="20"/>
                <w:szCs w:val="20"/>
              </w:rPr>
            </w:pPr>
            <w:r w:rsidRPr="00213323">
              <w:rPr>
                <w:rFonts w:cs="Arial"/>
                <w:sz w:val="20"/>
                <w:szCs w:val="20"/>
              </w:rPr>
              <w:t>Rx_Clock_Recovery_Mean</w:t>
            </w:r>
          </w:p>
        </w:tc>
        <w:tc>
          <w:tcPr>
            <w:tcW w:w="716" w:type="dxa"/>
          </w:tcPr>
          <w:p w14:paraId="61046811" w14:textId="77777777" w:rsidR="00F0065B" w:rsidRPr="00213323" w:rsidRDefault="00F0065B" w:rsidP="002C4E7E">
            <w:pPr>
              <w:spacing w:after="80"/>
              <w:jc w:val="center"/>
              <w:rPr>
                <w:rFonts w:cs="Arial"/>
                <w:b/>
                <w:szCs w:val="20"/>
              </w:rPr>
            </w:pPr>
            <w:r w:rsidRPr="00213323">
              <w:rPr>
                <w:rFonts w:cs="Arial"/>
                <w:szCs w:val="20"/>
              </w:rPr>
              <w:t>X</w:t>
            </w:r>
          </w:p>
        </w:tc>
        <w:tc>
          <w:tcPr>
            <w:tcW w:w="761" w:type="dxa"/>
          </w:tcPr>
          <w:p w14:paraId="01193344" w14:textId="77777777" w:rsidR="00F0065B" w:rsidRPr="00213323" w:rsidRDefault="00F0065B" w:rsidP="002C4E7E">
            <w:pPr>
              <w:spacing w:after="80"/>
              <w:jc w:val="center"/>
              <w:rPr>
                <w:rFonts w:cs="Arial"/>
                <w:b/>
                <w:szCs w:val="20"/>
              </w:rPr>
            </w:pPr>
            <w:r w:rsidRPr="00213323">
              <w:rPr>
                <w:szCs w:val="20"/>
              </w:rPr>
              <w:t>X</w:t>
            </w:r>
          </w:p>
        </w:tc>
        <w:tc>
          <w:tcPr>
            <w:tcW w:w="838" w:type="dxa"/>
          </w:tcPr>
          <w:p w14:paraId="3ED05813" w14:textId="77777777" w:rsidR="00F0065B" w:rsidRPr="00213323" w:rsidRDefault="00F0065B" w:rsidP="002C4E7E">
            <w:pPr>
              <w:spacing w:after="80"/>
              <w:jc w:val="center"/>
              <w:rPr>
                <w:rFonts w:cs="Arial"/>
                <w:b/>
                <w:szCs w:val="20"/>
              </w:rPr>
            </w:pPr>
            <w:r w:rsidRPr="00213323">
              <w:rPr>
                <w:szCs w:val="20"/>
              </w:rPr>
              <w:t>X</w:t>
            </w:r>
          </w:p>
        </w:tc>
        <w:tc>
          <w:tcPr>
            <w:tcW w:w="550" w:type="dxa"/>
          </w:tcPr>
          <w:p w14:paraId="59CF965C" w14:textId="77777777" w:rsidR="00F0065B" w:rsidRPr="00213323" w:rsidRDefault="00F0065B" w:rsidP="002C4E7E">
            <w:pPr>
              <w:spacing w:after="80"/>
              <w:jc w:val="center"/>
              <w:rPr>
                <w:rFonts w:cs="Arial"/>
                <w:b/>
                <w:szCs w:val="20"/>
              </w:rPr>
            </w:pPr>
            <w:r w:rsidRPr="00213323">
              <w:rPr>
                <w:szCs w:val="20"/>
              </w:rPr>
              <w:t>X</w:t>
            </w:r>
          </w:p>
        </w:tc>
        <w:tc>
          <w:tcPr>
            <w:tcW w:w="1105" w:type="dxa"/>
          </w:tcPr>
          <w:p w14:paraId="0BC83B57" w14:textId="77777777" w:rsidR="00F0065B" w:rsidRPr="00213323" w:rsidRDefault="00F0065B" w:rsidP="002C4E7E">
            <w:pPr>
              <w:spacing w:after="80"/>
              <w:jc w:val="center"/>
              <w:rPr>
                <w:rFonts w:cs="Arial"/>
                <w:b/>
                <w:szCs w:val="20"/>
              </w:rPr>
            </w:pPr>
            <w:r w:rsidRPr="00213323">
              <w:rPr>
                <w:rFonts w:cs="Arial"/>
                <w:szCs w:val="20"/>
              </w:rPr>
              <w:t>X</w:t>
            </w:r>
          </w:p>
        </w:tc>
        <w:tc>
          <w:tcPr>
            <w:tcW w:w="672" w:type="dxa"/>
          </w:tcPr>
          <w:p w14:paraId="1B992C02" w14:textId="77777777" w:rsidR="00F0065B" w:rsidRPr="00213323" w:rsidRDefault="00F0065B" w:rsidP="002C4E7E">
            <w:pPr>
              <w:spacing w:after="80"/>
              <w:jc w:val="center"/>
              <w:rPr>
                <w:rFonts w:cs="Arial"/>
                <w:b/>
                <w:szCs w:val="20"/>
              </w:rPr>
            </w:pPr>
            <w:r w:rsidRPr="00213323">
              <w:rPr>
                <w:rFonts w:cs="Arial"/>
                <w:szCs w:val="20"/>
              </w:rPr>
              <w:t>X</w:t>
            </w:r>
          </w:p>
        </w:tc>
        <w:tc>
          <w:tcPr>
            <w:tcW w:w="1006" w:type="dxa"/>
          </w:tcPr>
          <w:p w14:paraId="5E3A136E" w14:textId="77777777" w:rsidR="00F0065B" w:rsidRPr="00213323" w:rsidRDefault="00F0065B" w:rsidP="002C4E7E">
            <w:pPr>
              <w:spacing w:after="80"/>
              <w:jc w:val="center"/>
              <w:rPr>
                <w:szCs w:val="20"/>
              </w:rPr>
            </w:pPr>
          </w:p>
        </w:tc>
        <w:tc>
          <w:tcPr>
            <w:tcW w:w="694" w:type="dxa"/>
          </w:tcPr>
          <w:p w14:paraId="75084078" w14:textId="77777777" w:rsidR="00F0065B" w:rsidRPr="00213323" w:rsidRDefault="00F0065B" w:rsidP="002C4E7E">
            <w:pPr>
              <w:spacing w:after="80"/>
              <w:jc w:val="center"/>
              <w:rPr>
                <w:szCs w:val="20"/>
              </w:rPr>
            </w:pPr>
          </w:p>
        </w:tc>
        <w:tc>
          <w:tcPr>
            <w:tcW w:w="639" w:type="dxa"/>
          </w:tcPr>
          <w:p w14:paraId="589E2FCE" w14:textId="77777777" w:rsidR="00F0065B" w:rsidRPr="00213323" w:rsidRDefault="00F0065B" w:rsidP="002C4E7E">
            <w:pPr>
              <w:spacing w:after="80"/>
              <w:jc w:val="center"/>
              <w:rPr>
                <w:szCs w:val="20"/>
              </w:rPr>
            </w:pPr>
          </w:p>
        </w:tc>
        <w:tc>
          <w:tcPr>
            <w:tcW w:w="705" w:type="dxa"/>
          </w:tcPr>
          <w:p w14:paraId="479CE78C" w14:textId="77777777" w:rsidR="00F0065B" w:rsidRPr="00213323" w:rsidRDefault="00F0065B" w:rsidP="002C4E7E">
            <w:pPr>
              <w:spacing w:after="80"/>
              <w:jc w:val="center"/>
              <w:rPr>
                <w:szCs w:val="20"/>
              </w:rPr>
            </w:pPr>
          </w:p>
        </w:tc>
      </w:tr>
      <w:tr w:rsidR="00F0065B" w:rsidRPr="00213323" w14:paraId="03D0439D" w14:textId="77777777" w:rsidTr="0038051A">
        <w:tc>
          <w:tcPr>
            <w:tcW w:w="2449" w:type="dxa"/>
          </w:tcPr>
          <w:p w14:paraId="67B41008" w14:textId="77777777" w:rsidR="00F0065B" w:rsidRPr="00213323" w:rsidRDefault="00F0065B" w:rsidP="002C4E7E">
            <w:pPr>
              <w:spacing w:after="80"/>
              <w:rPr>
                <w:sz w:val="20"/>
                <w:szCs w:val="20"/>
              </w:rPr>
            </w:pPr>
            <w:r w:rsidRPr="00213323">
              <w:rPr>
                <w:rFonts w:cs="Arial"/>
                <w:sz w:val="20"/>
                <w:szCs w:val="20"/>
              </w:rPr>
              <w:t>Rx_Clock_Recovery_Rj</w:t>
            </w:r>
          </w:p>
        </w:tc>
        <w:tc>
          <w:tcPr>
            <w:tcW w:w="716" w:type="dxa"/>
          </w:tcPr>
          <w:p w14:paraId="01D7E96A" w14:textId="77777777" w:rsidR="00F0065B" w:rsidRPr="00213323" w:rsidRDefault="00F0065B" w:rsidP="002C4E7E">
            <w:pPr>
              <w:spacing w:after="80"/>
              <w:jc w:val="center"/>
              <w:rPr>
                <w:szCs w:val="20"/>
              </w:rPr>
            </w:pPr>
            <w:r w:rsidRPr="00213323">
              <w:rPr>
                <w:rFonts w:cs="Arial"/>
                <w:szCs w:val="20"/>
              </w:rPr>
              <w:t>X</w:t>
            </w:r>
          </w:p>
        </w:tc>
        <w:tc>
          <w:tcPr>
            <w:tcW w:w="761" w:type="dxa"/>
          </w:tcPr>
          <w:p w14:paraId="53222734" w14:textId="77777777" w:rsidR="00F0065B" w:rsidRPr="00213323" w:rsidRDefault="00F0065B" w:rsidP="002C4E7E">
            <w:pPr>
              <w:spacing w:after="80"/>
              <w:jc w:val="center"/>
              <w:rPr>
                <w:szCs w:val="20"/>
              </w:rPr>
            </w:pPr>
            <w:r w:rsidRPr="00213323">
              <w:rPr>
                <w:szCs w:val="20"/>
              </w:rPr>
              <w:t>X</w:t>
            </w:r>
          </w:p>
        </w:tc>
        <w:tc>
          <w:tcPr>
            <w:tcW w:w="838" w:type="dxa"/>
          </w:tcPr>
          <w:p w14:paraId="6046C95D" w14:textId="77777777" w:rsidR="00F0065B" w:rsidRPr="00213323" w:rsidRDefault="00F0065B" w:rsidP="002C4E7E">
            <w:pPr>
              <w:spacing w:after="80"/>
              <w:jc w:val="center"/>
              <w:rPr>
                <w:szCs w:val="20"/>
              </w:rPr>
            </w:pPr>
            <w:r w:rsidRPr="00213323">
              <w:rPr>
                <w:szCs w:val="20"/>
              </w:rPr>
              <w:t>X</w:t>
            </w:r>
          </w:p>
        </w:tc>
        <w:tc>
          <w:tcPr>
            <w:tcW w:w="550" w:type="dxa"/>
          </w:tcPr>
          <w:p w14:paraId="16A7CC9B" w14:textId="77777777" w:rsidR="00F0065B" w:rsidRPr="00213323" w:rsidRDefault="00F0065B" w:rsidP="002C4E7E">
            <w:pPr>
              <w:spacing w:after="80"/>
              <w:jc w:val="center"/>
              <w:rPr>
                <w:szCs w:val="20"/>
              </w:rPr>
            </w:pPr>
            <w:r w:rsidRPr="00213323">
              <w:rPr>
                <w:szCs w:val="20"/>
              </w:rPr>
              <w:t>X</w:t>
            </w:r>
          </w:p>
        </w:tc>
        <w:tc>
          <w:tcPr>
            <w:tcW w:w="1105" w:type="dxa"/>
          </w:tcPr>
          <w:p w14:paraId="3E61054A" w14:textId="77777777" w:rsidR="00F0065B" w:rsidRPr="00213323" w:rsidRDefault="00F0065B" w:rsidP="002C4E7E">
            <w:pPr>
              <w:spacing w:after="80"/>
              <w:jc w:val="center"/>
              <w:rPr>
                <w:szCs w:val="20"/>
              </w:rPr>
            </w:pPr>
            <w:r w:rsidRPr="00213323">
              <w:rPr>
                <w:rFonts w:cs="Arial"/>
                <w:szCs w:val="20"/>
              </w:rPr>
              <w:t>X</w:t>
            </w:r>
          </w:p>
        </w:tc>
        <w:tc>
          <w:tcPr>
            <w:tcW w:w="672" w:type="dxa"/>
          </w:tcPr>
          <w:p w14:paraId="2B14BD74" w14:textId="77777777" w:rsidR="00F0065B" w:rsidRPr="00213323" w:rsidRDefault="00F0065B" w:rsidP="002C4E7E">
            <w:pPr>
              <w:spacing w:after="80"/>
              <w:jc w:val="center"/>
              <w:rPr>
                <w:szCs w:val="20"/>
              </w:rPr>
            </w:pPr>
            <w:r w:rsidRPr="00213323">
              <w:rPr>
                <w:rFonts w:cs="Arial"/>
                <w:szCs w:val="20"/>
              </w:rPr>
              <w:t>X</w:t>
            </w:r>
          </w:p>
        </w:tc>
        <w:tc>
          <w:tcPr>
            <w:tcW w:w="1006" w:type="dxa"/>
          </w:tcPr>
          <w:p w14:paraId="55B4CF40" w14:textId="77777777" w:rsidR="00F0065B" w:rsidRPr="00213323" w:rsidRDefault="00F0065B" w:rsidP="002C4E7E">
            <w:pPr>
              <w:spacing w:after="80"/>
              <w:jc w:val="center"/>
              <w:rPr>
                <w:szCs w:val="20"/>
              </w:rPr>
            </w:pPr>
          </w:p>
        </w:tc>
        <w:tc>
          <w:tcPr>
            <w:tcW w:w="694" w:type="dxa"/>
          </w:tcPr>
          <w:p w14:paraId="147FA85D" w14:textId="77777777" w:rsidR="00F0065B" w:rsidRPr="00213323" w:rsidRDefault="00F0065B" w:rsidP="002C4E7E">
            <w:pPr>
              <w:spacing w:after="80"/>
              <w:jc w:val="center"/>
              <w:rPr>
                <w:szCs w:val="20"/>
              </w:rPr>
            </w:pPr>
          </w:p>
        </w:tc>
        <w:tc>
          <w:tcPr>
            <w:tcW w:w="639" w:type="dxa"/>
          </w:tcPr>
          <w:p w14:paraId="006AB0A9" w14:textId="77777777" w:rsidR="00F0065B" w:rsidRPr="00213323" w:rsidRDefault="00F0065B" w:rsidP="002C4E7E">
            <w:pPr>
              <w:spacing w:after="80"/>
              <w:jc w:val="center"/>
              <w:rPr>
                <w:szCs w:val="20"/>
              </w:rPr>
            </w:pPr>
          </w:p>
        </w:tc>
        <w:tc>
          <w:tcPr>
            <w:tcW w:w="705" w:type="dxa"/>
          </w:tcPr>
          <w:p w14:paraId="1807F1B4" w14:textId="77777777" w:rsidR="00F0065B" w:rsidRPr="00213323" w:rsidRDefault="00F0065B" w:rsidP="002C4E7E">
            <w:pPr>
              <w:spacing w:after="80"/>
              <w:jc w:val="center"/>
              <w:rPr>
                <w:szCs w:val="20"/>
              </w:rPr>
            </w:pPr>
          </w:p>
        </w:tc>
      </w:tr>
      <w:tr w:rsidR="00F0065B" w:rsidRPr="00213323" w14:paraId="57BFDB22" w14:textId="77777777" w:rsidTr="0038051A">
        <w:tc>
          <w:tcPr>
            <w:tcW w:w="2449" w:type="dxa"/>
          </w:tcPr>
          <w:p w14:paraId="67BE8602" w14:textId="77777777" w:rsidR="00F0065B" w:rsidRPr="00213323" w:rsidRDefault="00F0065B" w:rsidP="002C4E7E">
            <w:pPr>
              <w:spacing w:after="80"/>
              <w:rPr>
                <w:sz w:val="20"/>
                <w:szCs w:val="20"/>
              </w:rPr>
            </w:pPr>
            <w:r w:rsidRPr="00213323">
              <w:rPr>
                <w:rFonts w:cs="Arial"/>
                <w:sz w:val="20"/>
                <w:szCs w:val="20"/>
              </w:rPr>
              <w:t>Rx_Clock_Recovery_Sj</w:t>
            </w:r>
          </w:p>
        </w:tc>
        <w:tc>
          <w:tcPr>
            <w:tcW w:w="716" w:type="dxa"/>
          </w:tcPr>
          <w:p w14:paraId="1327E41E" w14:textId="77777777" w:rsidR="00F0065B" w:rsidRPr="00213323" w:rsidRDefault="00F0065B" w:rsidP="002C4E7E">
            <w:pPr>
              <w:spacing w:after="80"/>
              <w:jc w:val="center"/>
              <w:rPr>
                <w:szCs w:val="20"/>
              </w:rPr>
            </w:pPr>
            <w:r w:rsidRPr="00213323">
              <w:rPr>
                <w:rFonts w:cs="Arial"/>
                <w:szCs w:val="20"/>
              </w:rPr>
              <w:t>X</w:t>
            </w:r>
          </w:p>
        </w:tc>
        <w:tc>
          <w:tcPr>
            <w:tcW w:w="761" w:type="dxa"/>
          </w:tcPr>
          <w:p w14:paraId="7C67058C" w14:textId="77777777" w:rsidR="00F0065B" w:rsidRPr="00213323" w:rsidRDefault="00F0065B" w:rsidP="002C4E7E">
            <w:pPr>
              <w:spacing w:after="80"/>
              <w:jc w:val="center"/>
              <w:rPr>
                <w:szCs w:val="20"/>
              </w:rPr>
            </w:pPr>
            <w:r w:rsidRPr="00213323">
              <w:rPr>
                <w:szCs w:val="20"/>
              </w:rPr>
              <w:t>X</w:t>
            </w:r>
          </w:p>
        </w:tc>
        <w:tc>
          <w:tcPr>
            <w:tcW w:w="838" w:type="dxa"/>
          </w:tcPr>
          <w:p w14:paraId="174CC3F9" w14:textId="77777777" w:rsidR="00F0065B" w:rsidRPr="00213323" w:rsidRDefault="00F0065B" w:rsidP="002C4E7E">
            <w:pPr>
              <w:spacing w:after="80"/>
              <w:jc w:val="center"/>
              <w:rPr>
                <w:szCs w:val="20"/>
              </w:rPr>
            </w:pPr>
            <w:r w:rsidRPr="00213323">
              <w:rPr>
                <w:szCs w:val="20"/>
              </w:rPr>
              <w:t>X</w:t>
            </w:r>
          </w:p>
        </w:tc>
        <w:tc>
          <w:tcPr>
            <w:tcW w:w="550" w:type="dxa"/>
          </w:tcPr>
          <w:p w14:paraId="7706E186" w14:textId="77777777" w:rsidR="00F0065B" w:rsidRPr="00213323" w:rsidRDefault="00F0065B" w:rsidP="002C4E7E">
            <w:pPr>
              <w:spacing w:after="80"/>
              <w:jc w:val="center"/>
              <w:rPr>
                <w:szCs w:val="20"/>
              </w:rPr>
            </w:pPr>
            <w:r w:rsidRPr="00213323">
              <w:rPr>
                <w:szCs w:val="20"/>
              </w:rPr>
              <w:t>X</w:t>
            </w:r>
          </w:p>
        </w:tc>
        <w:tc>
          <w:tcPr>
            <w:tcW w:w="1105" w:type="dxa"/>
          </w:tcPr>
          <w:p w14:paraId="5E06C91D" w14:textId="77777777" w:rsidR="00F0065B" w:rsidRPr="00213323" w:rsidRDefault="00F0065B" w:rsidP="002C4E7E">
            <w:pPr>
              <w:spacing w:after="80"/>
              <w:jc w:val="center"/>
              <w:rPr>
                <w:szCs w:val="20"/>
              </w:rPr>
            </w:pPr>
            <w:r w:rsidRPr="00213323">
              <w:rPr>
                <w:rFonts w:cs="Arial"/>
                <w:szCs w:val="20"/>
              </w:rPr>
              <w:t>X</w:t>
            </w:r>
          </w:p>
        </w:tc>
        <w:tc>
          <w:tcPr>
            <w:tcW w:w="672" w:type="dxa"/>
          </w:tcPr>
          <w:p w14:paraId="455E4C0E" w14:textId="77777777" w:rsidR="00F0065B" w:rsidRPr="00213323" w:rsidRDefault="00F0065B" w:rsidP="002C4E7E">
            <w:pPr>
              <w:spacing w:after="80"/>
              <w:jc w:val="center"/>
              <w:rPr>
                <w:szCs w:val="20"/>
              </w:rPr>
            </w:pPr>
            <w:r w:rsidRPr="00213323">
              <w:rPr>
                <w:rFonts w:cs="Arial"/>
                <w:szCs w:val="20"/>
              </w:rPr>
              <w:t>X</w:t>
            </w:r>
          </w:p>
        </w:tc>
        <w:tc>
          <w:tcPr>
            <w:tcW w:w="1006" w:type="dxa"/>
          </w:tcPr>
          <w:p w14:paraId="4D988BDA" w14:textId="77777777" w:rsidR="00F0065B" w:rsidRPr="00213323" w:rsidRDefault="00F0065B" w:rsidP="002C4E7E">
            <w:pPr>
              <w:spacing w:after="80"/>
              <w:jc w:val="center"/>
              <w:rPr>
                <w:szCs w:val="20"/>
              </w:rPr>
            </w:pPr>
          </w:p>
        </w:tc>
        <w:tc>
          <w:tcPr>
            <w:tcW w:w="694" w:type="dxa"/>
          </w:tcPr>
          <w:p w14:paraId="703A1112" w14:textId="77777777" w:rsidR="00F0065B" w:rsidRPr="00213323" w:rsidRDefault="00F0065B" w:rsidP="002C4E7E">
            <w:pPr>
              <w:spacing w:after="80"/>
              <w:jc w:val="center"/>
              <w:rPr>
                <w:szCs w:val="20"/>
              </w:rPr>
            </w:pPr>
          </w:p>
        </w:tc>
        <w:tc>
          <w:tcPr>
            <w:tcW w:w="639" w:type="dxa"/>
          </w:tcPr>
          <w:p w14:paraId="7EADC86F" w14:textId="77777777" w:rsidR="00F0065B" w:rsidRPr="00213323" w:rsidRDefault="00F0065B" w:rsidP="002C4E7E">
            <w:pPr>
              <w:spacing w:after="80"/>
              <w:jc w:val="center"/>
              <w:rPr>
                <w:szCs w:val="20"/>
              </w:rPr>
            </w:pPr>
          </w:p>
        </w:tc>
        <w:tc>
          <w:tcPr>
            <w:tcW w:w="705" w:type="dxa"/>
          </w:tcPr>
          <w:p w14:paraId="6BEF55EA" w14:textId="77777777" w:rsidR="00F0065B" w:rsidRPr="00213323" w:rsidRDefault="00F0065B" w:rsidP="002C4E7E">
            <w:pPr>
              <w:spacing w:after="80"/>
              <w:jc w:val="center"/>
              <w:rPr>
                <w:szCs w:val="20"/>
              </w:rPr>
            </w:pPr>
          </w:p>
        </w:tc>
      </w:tr>
      <w:tr w:rsidR="00F0065B" w:rsidRPr="00213323" w14:paraId="02D0192A" w14:textId="77777777" w:rsidTr="0038051A">
        <w:tc>
          <w:tcPr>
            <w:tcW w:w="2449" w:type="dxa"/>
          </w:tcPr>
          <w:p w14:paraId="76467B31" w14:textId="77777777" w:rsidR="00F0065B" w:rsidRPr="00213323" w:rsidRDefault="00F0065B" w:rsidP="002C4E7E">
            <w:pPr>
              <w:spacing w:after="80"/>
              <w:rPr>
                <w:sz w:val="20"/>
                <w:szCs w:val="20"/>
              </w:rPr>
            </w:pPr>
            <w:r w:rsidRPr="00213323">
              <w:rPr>
                <w:rFonts w:cs="Arial"/>
                <w:sz w:val="20"/>
                <w:szCs w:val="20"/>
              </w:rPr>
              <w:t>Rx_DCD</w:t>
            </w:r>
          </w:p>
        </w:tc>
        <w:tc>
          <w:tcPr>
            <w:tcW w:w="716" w:type="dxa"/>
          </w:tcPr>
          <w:p w14:paraId="08F110D3" w14:textId="77777777" w:rsidR="00F0065B" w:rsidRPr="00213323" w:rsidRDefault="00F0065B" w:rsidP="002C4E7E">
            <w:pPr>
              <w:spacing w:after="80"/>
              <w:jc w:val="center"/>
              <w:rPr>
                <w:szCs w:val="20"/>
              </w:rPr>
            </w:pPr>
            <w:r w:rsidRPr="00213323">
              <w:rPr>
                <w:rFonts w:cs="Arial"/>
                <w:szCs w:val="20"/>
              </w:rPr>
              <w:t>X</w:t>
            </w:r>
          </w:p>
        </w:tc>
        <w:tc>
          <w:tcPr>
            <w:tcW w:w="761" w:type="dxa"/>
          </w:tcPr>
          <w:p w14:paraId="231F123F" w14:textId="77777777" w:rsidR="00F0065B" w:rsidRPr="00213323" w:rsidRDefault="00F0065B" w:rsidP="002C4E7E">
            <w:pPr>
              <w:spacing w:after="80"/>
              <w:jc w:val="center"/>
              <w:rPr>
                <w:szCs w:val="20"/>
              </w:rPr>
            </w:pPr>
            <w:r w:rsidRPr="00213323">
              <w:rPr>
                <w:szCs w:val="20"/>
              </w:rPr>
              <w:t>X</w:t>
            </w:r>
          </w:p>
        </w:tc>
        <w:tc>
          <w:tcPr>
            <w:tcW w:w="838" w:type="dxa"/>
          </w:tcPr>
          <w:p w14:paraId="7A0BB913" w14:textId="77777777" w:rsidR="00F0065B" w:rsidRPr="00213323" w:rsidRDefault="00F0065B" w:rsidP="002C4E7E">
            <w:pPr>
              <w:spacing w:after="80"/>
              <w:jc w:val="center"/>
              <w:rPr>
                <w:szCs w:val="20"/>
              </w:rPr>
            </w:pPr>
            <w:r w:rsidRPr="00213323">
              <w:rPr>
                <w:szCs w:val="20"/>
              </w:rPr>
              <w:t>X</w:t>
            </w:r>
          </w:p>
        </w:tc>
        <w:tc>
          <w:tcPr>
            <w:tcW w:w="550" w:type="dxa"/>
          </w:tcPr>
          <w:p w14:paraId="2EC804F7" w14:textId="77777777" w:rsidR="00F0065B" w:rsidRPr="00213323" w:rsidRDefault="00F0065B" w:rsidP="002C4E7E">
            <w:pPr>
              <w:spacing w:after="80"/>
              <w:jc w:val="center"/>
              <w:rPr>
                <w:szCs w:val="20"/>
              </w:rPr>
            </w:pPr>
            <w:r w:rsidRPr="00213323">
              <w:rPr>
                <w:szCs w:val="20"/>
              </w:rPr>
              <w:t>X</w:t>
            </w:r>
          </w:p>
        </w:tc>
        <w:tc>
          <w:tcPr>
            <w:tcW w:w="1105" w:type="dxa"/>
          </w:tcPr>
          <w:p w14:paraId="4A734355" w14:textId="77777777" w:rsidR="00F0065B" w:rsidRPr="00213323" w:rsidRDefault="00F0065B" w:rsidP="002C4E7E">
            <w:pPr>
              <w:spacing w:after="80"/>
              <w:jc w:val="center"/>
              <w:rPr>
                <w:szCs w:val="20"/>
              </w:rPr>
            </w:pPr>
            <w:r w:rsidRPr="00213323">
              <w:rPr>
                <w:rFonts w:cs="Arial"/>
                <w:szCs w:val="20"/>
              </w:rPr>
              <w:t>X</w:t>
            </w:r>
          </w:p>
        </w:tc>
        <w:tc>
          <w:tcPr>
            <w:tcW w:w="672" w:type="dxa"/>
          </w:tcPr>
          <w:p w14:paraId="42EAF848" w14:textId="77777777" w:rsidR="00F0065B" w:rsidRPr="00213323" w:rsidRDefault="00F0065B" w:rsidP="002C4E7E">
            <w:pPr>
              <w:spacing w:after="80"/>
              <w:jc w:val="center"/>
              <w:rPr>
                <w:szCs w:val="20"/>
              </w:rPr>
            </w:pPr>
            <w:r w:rsidRPr="00213323">
              <w:rPr>
                <w:rFonts w:cs="Arial"/>
                <w:szCs w:val="20"/>
              </w:rPr>
              <w:t>X</w:t>
            </w:r>
          </w:p>
        </w:tc>
        <w:tc>
          <w:tcPr>
            <w:tcW w:w="1006" w:type="dxa"/>
          </w:tcPr>
          <w:p w14:paraId="4B43CB48" w14:textId="77777777" w:rsidR="00F0065B" w:rsidRPr="00213323" w:rsidRDefault="00F0065B" w:rsidP="002C4E7E">
            <w:pPr>
              <w:spacing w:after="80"/>
              <w:jc w:val="center"/>
              <w:rPr>
                <w:szCs w:val="20"/>
              </w:rPr>
            </w:pPr>
          </w:p>
        </w:tc>
        <w:tc>
          <w:tcPr>
            <w:tcW w:w="694" w:type="dxa"/>
          </w:tcPr>
          <w:p w14:paraId="02DA5CEE" w14:textId="77777777" w:rsidR="00F0065B" w:rsidRPr="00213323" w:rsidRDefault="00F0065B" w:rsidP="002C4E7E">
            <w:pPr>
              <w:spacing w:after="80"/>
              <w:jc w:val="center"/>
              <w:rPr>
                <w:szCs w:val="20"/>
              </w:rPr>
            </w:pPr>
          </w:p>
        </w:tc>
        <w:tc>
          <w:tcPr>
            <w:tcW w:w="639" w:type="dxa"/>
          </w:tcPr>
          <w:p w14:paraId="0E2BCCCA" w14:textId="77777777" w:rsidR="00F0065B" w:rsidRPr="00213323" w:rsidRDefault="00F0065B" w:rsidP="002C4E7E">
            <w:pPr>
              <w:spacing w:after="80"/>
              <w:jc w:val="center"/>
              <w:rPr>
                <w:szCs w:val="20"/>
              </w:rPr>
            </w:pPr>
          </w:p>
        </w:tc>
        <w:tc>
          <w:tcPr>
            <w:tcW w:w="705" w:type="dxa"/>
          </w:tcPr>
          <w:p w14:paraId="415C08F3" w14:textId="77777777" w:rsidR="00F0065B" w:rsidRPr="00213323" w:rsidRDefault="00F0065B" w:rsidP="002C4E7E">
            <w:pPr>
              <w:spacing w:after="80"/>
              <w:jc w:val="center"/>
              <w:rPr>
                <w:szCs w:val="20"/>
              </w:rPr>
            </w:pPr>
          </w:p>
        </w:tc>
      </w:tr>
      <w:tr w:rsidR="00F0065B" w:rsidRPr="00213323" w14:paraId="5923F674" w14:textId="77777777" w:rsidTr="0038051A">
        <w:tc>
          <w:tcPr>
            <w:tcW w:w="2449" w:type="dxa"/>
          </w:tcPr>
          <w:p w14:paraId="04620D4B" w14:textId="77777777" w:rsidR="00F0065B" w:rsidRPr="00213323" w:rsidRDefault="00F0065B" w:rsidP="002C4E7E">
            <w:pPr>
              <w:spacing w:after="80"/>
              <w:rPr>
                <w:sz w:val="20"/>
                <w:szCs w:val="20"/>
              </w:rPr>
            </w:pPr>
            <w:r w:rsidRPr="00213323">
              <w:rPr>
                <w:rFonts w:cs="Arial"/>
                <w:sz w:val="20"/>
                <w:szCs w:val="20"/>
              </w:rPr>
              <w:t>Rx_Dj</w:t>
            </w:r>
          </w:p>
        </w:tc>
        <w:tc>
          <w:tcPr>
            <w:tcW w:w="716" w:type="dxa"/>
          </w:tcPr>
          <w:p w14:paraId="40A4B018" w14:textId="77777777" w:rsidR="00F0065B" w:rsidRPr="00213323" w:rsidRDefault="00F0065B" w:rsidP="002C4E7E">
            <w:pPr>
              <w:spacing w:after="80"/>
              <w:jc w:val="center"/>
              <w:rPr>
                <w:szCs w:val="20"/>
              </w:rPr>
            </w:pPr>
            <w:r w:rsidRPr="00213323">
              <w:rPr>
                <w:rFonts w:cs="Arial"/>
                <w:szCs w:val="20"/>
              </w:rPr>
              <w:t>X</w:t>
            </w:r>
          </w:p>
        </w:tc>
        <w:tc>
          <w:tcPr>
            <w:tcW w:w="761" w:type="dxa"/>
          </w:tcPr>
          <w:p w14:paraId="09045BE2" w14:textId="77777777" w:rsidR="00F0065B" w:rsidRPr="00213323" w:rsidRDefault="00F0065B" w:rsidP="002C4E7E">
            <w:pPr>
              <w:spacing w:after="80"/>
              <w:jc w:val="center"/>
              <w:rPr>
                <w:szCs w:val="20"/>
              </w:rPr>
            </w:pPr>
            <w:r w:rsidRPr="00213323">
              <w:rPr>
                <w:szCs w:val="20"/>
              </w:rPr>
              <w:t>X</w:t>
            </w:r>
          </w:p>
        </w:tc>
        <w:tc>
          <w:tcPr>
            <w:tcW w:w="838" w:type="dxa"/>
          </w:tcPr>
          <w:p w14:paraId="0745A91F" w14:textId="77777777" w:rsidR="00F0065B" w:rsidRPr="00213323" w:rsidRDefault="00F0065B" w:rsidP="002C4E7E">
            <w:pPr>
              <w:spacing w:after="80"/>
              <w:jc w:val="center"/>
              <w:rPr>
                <w:szCs w:val="20"/>
              </w:rPr>
            </w:pPr>
            <w:r w:rsidRPr="00213323">
              <w:rPr>
                <w:szCs w:val="20"/>
              </w:rPr>
              <w:t>X</w:t>
            </w:r>
          </w:p>
        </w:tc>
        <w:tc>
          <w:tcPr>
            <w:tcW w:w="550" w:type="dxa"/>
          </w:tcPr>
          <w:p w14:paraId="1675D0B2" w14:textId="77777777" w:rsidR="00F0065B" w:rsidRPr="00213323" w:rsidRDefault="00F0065B" w:rsidP="002C4E7E">
            <w:pPr>
              <w:spacing w:after="80"/>
              <w:jc w:val="center"/>
              <w:rPr>
                <w:szCs w:val="20"/>
              </w:rPr>
            </w:pPr>
            <w:r w:rsidRPr="00213323">
              <w:rPr>
                <w:szCs w:val="20"/>
              </w:rPr>
              <w:t>X</w:t>
            </w:r>
          </w:p>
        </w:tc>
        <w:tc>
          <w:tcPr>
            <w:tcW w:w="1105" w:type="dxa"/>
          </w:tcPr>
          <w:p w14:paraId="40D40C9D" w14:textId="77777777" w:rsidR="00F0065B" w:rsidRPr="00213323" w:rsidRDefault="00F0065B" w:rsidP="002C4E7E">
            <w:pPr>
              <w:spacing w:after="80"/>
              <w:jc w:val="center"/>
              <w:rPr>
                <w:szCs w:val="20"/>
              </w:rPr>
            </w:pPr>
            <w:r w:rsidRPr="00213323">
              <w:rPr>
                <w:rFonts w:cs="Arial"/>
                <w:szCs w:val="20"/>
              </w:rPr>
              <w:t>X</w:t>
            </w:r>
          </w:p>
        </w:tc>
        <w:tc>
          <w:tcPr>
            <w:tcW w:w="672" w:type="dxa"/>
          </w:tcPr>
          <w:p w14:paraId="21F4B59C" w14:textId="77777777" w:rsidR="00F0065B" w:rsidRPr="00213323" w:rsidRDefault="00F0065B" w:rsidP="002C4E7E">
            <w:pPr>
              <w:spacing w:after="80"/>
              <w:jc w:val="center"/>
              <w:rPr>
                <w:szCs w:val="20"/>
              </w:rPr>
            </w:pPr>
            <w:r w:rsidRPr="00213323">
              <w:rPr>
                <w:rFonts w:cs="Arial"/>
                <w:szCs w:val="20"/>
              </w:rPr>
              <w:t>X</w:t>
            </w:r>
          </w:p>
        </w:tc>
        <w:tc>
          <w:tcPr>
            <w:tcW w:w="1006" w:type="dxa"/>
          </w:tcPr>
          <w:p w14:paraId="43E7DB97" w14:textId="77777777" w:rsidR="00F0065B" w:rsidRPr="00213323" w:rsidRDefault="00F0065B" w:rsidP="002C4E7E">
            <w:pPr>
              <w:spacing w:after="80"/>
              <w:jc w:val="center"/>
              <w:rPr>
                <w:szCs w:val="20"/>
              </w:rPr>
            </w:pPr>
          </w:p>
        </w:tc>
        <w:tc>
          <w:tcPr>
            <w:tcW w:w="694" w:type="dxa"/>
          </w:tcPr>
          <w:p w14:paraId="30E0195B" w14:textId="77777777" w:rsidR="00F0065B" w:rsidRPr="00213323" w:rsidRDefault="00F0065B" w:rsidP="002C4E7E">
            <w:pPr>
              <w:spacing w:after="80"/>
              <w:jc w:val="center"/>
              <w:rPr>
                <w:szCs w:val="20"/>
              </w:rPr>
            </w:pPr>
          </w:p>
        </w:tc>
        <w:tc>
          <w:tcPr>
            <w:tcW w:w="639" w:type="dxa"/>
          </w:tcPr>
          <w:p w14:paraId="2039884F" w14:textId="77777777" w:rsidR="00F0065B" w:rsidRPr="00213323" w:rsidRDefault="00F0065B" w:rsidP="002C4E7E">
            <w:pPr>
              <w:spacing w:after="80"/>
              <w:jc w:val="center"/>
              <w:rPr>
                <w:szCs w:val="20"/>
              </w:rPr>
            </w:pPr>
          </w:p>
        </w:tc>
        <w:tc>
          <w:tcPr>
            <w:tcW w:w="705" w:type="dxa"/>
          </w:tcPr>
          <w:p w14:paraId="5A2F06C7" w14:textId="77777777" w:rsidR="00F0065B" w:rsidRPr="00213323" w:rsidRDefault="00F0065B" w:rsidP="002C4E7E">
            <w:pPr>
              <w:spacing w:after="80"/>
              <w:jc w:val="center"/>
              <w:rPr>
                <w:szCs w:val="20"/>
              </w:rPr>
            </w:pPr>
          </w:p>
        </w:tc>
      </w:tr>
      <w:tr w:rsidR="00F0065B" w:rsidRPr="00213323" w14:paraId="54D4E327" w14:textId="77777777" w:rsidTr="0038051A">
        <w:tc>
          <w:tcPr>
            <w:tcW w:w="2449" w:type="dxa"/>
          </w:tcPr>
          <w:p w14:paraId="53B2AB23" w14:textId="77777777" w:rsidR="00F0065B" w:rsidRPr="00213323" w:rsidRDefault="00F0065B" w:rsidP="002C4E7E">
            <w:pPr>
              <w:spacing w:after="80"/>
              <w:rPr>
                <w:sz w:val="20"/>
                <w:szCs w:val="20"/>
              </w:rPr>
            </w:pPr>
            <w:r w:rsidRPr="00213323">
              <w:rPr>
                <w:sz w:val="20"/>
                <w:szCs w:val="20"/>
              </w:rPr>
              <w:t>Rx_Noise</w:t>
            </w:r>
            <w:ins w:id="5625" w:author="Author">
              <w:r w:rsidR="00DE2E75">
                <w:rPr>
                  <w:sz w:val="20"/>
                  <w:szCs w:val="20"/>
                </w:rPr>
                <w:t>, Rx_GaussianNoise</w:t>
              </w:r>
            </w:ins>
          </w:p>
        </w:tc>
        <w:tc>
          <w:tcPr>
            <w:tcW w:w="716" w:type="dxa"/>
          </w:tcPr>
          <w:p w14:paraId="085C463E" w14:textId="77777777" w:rsidR="00F0065B" w:rsidRPr="00213323" w:rsidRDefault="00F0065B" w:rsidP="002C4E7E">
            <w:pPr>
              <w:spacing w:after="80"/>
              <w:jc w:val="center"/>
              <w:rPr>
                <w:szCs w:val="20"/>
              </w:rPr>
            </w:pPr>
            <w:r w:rsidRPr="00213323">
              <w:rPr>
                <w:rFonts w:cs="Arial"/>
                <w:szCs w:val="20"/>
              </w:rPr>
              <w:t>X</w:t>
            </w:r>
          </w:p>
        </w:tc>
        <w:tc>
          <w:tcPr>
            <w:tcW w:w="761" w:type="dxa"/>
          </w:tcPr>
          <w:p w14:paraId="56FF7AE9" w14:textId="77777777" w:rsidR="00F0065B" w:rsidRPr="00213323" w:rsidRDefault="00F0065B" w:rsidP="002C4E7E">
            <w:pPr>
              <w:spacing w:after="80"/>
              <w:jc w:val="center"/>
              <w:rPr>
                <w:szCs w:val="20"/>
              </w:rPr>
            </w:pPr>
            <w:r w:rsidRPr="00213323">
              <w:rPr>
                <w:szCs w:val="20"/>
              </w:rPr>
              <w:t>X</w:t>
            </w:r>
          </w:p>
        </w:tc>
        <w:tc>
          <w:tcPr>
            <w:tcW w:w="838" w:type="dxa"/>
          </w:tcPr>
          <w:p w14:paraId="221B13F0" w14:textId="77777777" w:rsidR="00F0065B" w:rsidRPr="00213323" w:rsidRDefault="00F0065B" w:rsidP="002C4E7E">
            <w:pPr>
              <w:spacing w:after="80"/>
              <w:jc w:val="center"/>
              <w:rPr>
                <w:szCs w:val="20"/>
              </w:rPr>
            </w:pPr>
            <w:r w:rsidRPr="00213323">
              <w:rPr>
                <w:szCs w:val="20"/>
              </w:rPr>
              <w:t>X</w:t>
            </w:r>
          </w:p>
        </w:tc>
        <w:tc>
          <w:tcPr>
            <w:tcW w:w="550" w:type="dxa"/>
          </w:tcPr>
          <w:p w14:paraId="03D8A91F" w14:textId="77777777" w:rsidR="00F0065B" w:rsidRPr="00213323" w:rsidRDefault="00F0065B" w:rsidP="002C4E7E">
            <w:pPr>
              <w:spacing w:after="80"/>
              <w:jc w:val="center"/>
              <w:rPr>
                <w:szCs w:val="20"/>
              </w:rPr>
            </w:pPr>
            <w:r w:rsidRPr="00213323">
              <w:rPr>
                <w:szCs w:val="20"/>
              </w:rPr>
              <w:t>X</w:t>
            </w:r>
          </w:p>
        </w:tc>
        <w:tc>
          <w:tcPr>
            <w:tcW w:w="1105" w:type="dxa"/>
          </w:tcPr>
          <w:p w14:paraId="29DCAFF4" w14:textId="77777777" w:rsidR="00F0065B" w:rsidRPr="00213323" w:rsidRDefault="00F0065B" w:rsidP="002C4E7E">
            <w:pPr>
              <w:spacing w:after="80"/>
              <w:jc w:val="center"/>
              <w:rPr>
                <w:szCs w:val="20"/>
              </w:rPr>
            </w:pPr>
            <w:r w:rsidRPr="00213323">
              <w:rPr>
                <w:rFonts w:cs="Arial"/>
                <w:szCs w:val="20"/>
              </w:rPr>
              <w:t>X</w:t>
            </w:r>
          </w:p>
        </w:tc>
        <w:tc>
          <w:tcPr>
            <w:tcW w:w="672" w:type="dxa"/>
          </w:tcPr>
          <w:p w14:paraId="1256E522" w14:textId="77777777" w:rsidR="00F0065B" w:rsidRPr="00213323" w:rsidRDefault="00F0065B" w:rsidP="002C4E7E">
            <w:pPr>
              <w:spacing w:after="80"/>
              <w:jc w:val="center"/>
              <w:rPr>
                <w:szCs w:val="20"/>
              </w:rPr>
            </w:pPr>
            <w:r w:rsidRPr="00213323">
              <w:rPr>
                <w:rFonts w:cs="Arial"/>
                <w:szCs w:val="20"/>
              </w:rPr>
              <w:t>X</w:t>
            </w:r>
          </w:p>
        </w:tc>
        <w:tc>
          <w:tcPr>
            <w:tcW w:w="1006" w:type="dxa"/>
          </w:tcPr>
          <w:p w14:paraId="2AA0F363" w14:textId="77777777" w:rsidR="00F0065B" w:rsidRPr="00213323" w:rsidRDefault="00F0065B" w:rsidP="002C4E7E">
            <w:pPr>
              <w:spacing w:after="80"/>
              <w:jc w:val="center"/>
              <w:rPr>
                <w:szCs w:val="20"/>
              </w:rPr>
            </w:pPr>
          </w:p>
        </w:tc>
        <w:tc>
          <w:tcPr>
            <w:tcW w:w="694" w:type="dxa"/>
          </w:tcPr>
          <w:p w14:paraId="7BA5F2FB" w14:textId="77777777" w:rsidR="00F0065B" w:rsidRPr="00213323" w:rsidRDefault="00F0065B" w:rsidP="002C4E7E">
            <w:pPr>
              <w:spacing w:after="80"/>
              <w:jc w:val="center"/>
              <w:rPr>
                <w:szCs w:val="20"/>
              </w:rPr>
            </w:pPr>
          </w:p>
        </w:tc>
        <w:tc>
          <w:tcPr>
            <w:tcW w:w="639" w:type="dxa"/>
          </w:tcPr>
          <w:p w14:paraId="2867751B" w14:textId="77777777" w:rsidR="00F0065B" w:rsidRPr="00213323" w:rsidRDefault="00F0065B" w:rsidP="002C4E7E">
            <w:pPr>
              <w:spacing w:after="80"/>
              <w:jc w:val="center"/>
              <w:rPr>
                <w:szCs w:val="20"/>
              </w:rPr>
            </w:pPr>
          </w:p>
        </w:tc>
        <w:tc>
          <w:tcPr>
            <w:tcW w:w="705" w:type="dxa"/>
          </w:tcPr>
          <w:p w14:paraId="24045245" w14:textId="77777777" w:rsidR="00F0065B" w:rsidRPr="00213323" w:rsidRDefault="00F0065B" w:rsidP="002C4E7E">
            <w:pPr>
              <w:spacing w:after="80"/>
              <w:jc w:val="center"/>
              <w:rPr>
                <w:szCs w:val="20"/>
              </w:rPr>
            </w:pPr>
          </w:p>
        </w:tc>
      </w:tr>
      <w:tr w:rsidR="00DE2E75" w:rsidRPr="00213323" w14:paraId="07390C46" w14:textId="77777777" w:rsidTr="0038051A">
        <w:trPr>
          <w:ins w:id="5626" w:author="Author"/>
        </w:trPr>
        <w:tc>
          <w:tcPr>
            <w:tcW w:w="2449" w:type="dxa"/>
          </w:tcPr>
          <w:p w14:paraId="061B30F4" w14:textId="77777777" w:rsidR="00DE2E75" w:rsidRPr="00213323" w:rsidRDefault="00DE2E75" w:rsidP="00DE2E75">
            <w:pPr>
              <w:spacing w:after="80"/>
              <w:rPr>
                <w:ins w:id="5627" w:author="Author"/>
                <w:sz w:val="20"/>
                <w:szCs w:val="20"/>
              </w:rPr>
            </w:pPr>
            <w:ins w:id="5628" w:author="Author">
              <w:r>
                <w:rPr>
                  <w:sz w:val="20"/>
                  <w:szCs w:val="20"/>
                </w:rPr>
                <w:t>Rx_UniformNoise</w:t>
              </w:r>
            </w:ins>
          </w:p>
        </w:tc>
        <w:tc>
          <w:tcPr>
            <w:tcW w:w="716" w:type="dxa"/>
          </w:tcPr>
          <w:p w14:paraId="5C31B5B0" w14:textId="77777777" w:rsidR="00DE2E75" w:rsidRPr="00213323" w:rsidRDefault="00DE2E75" w:rsidP="00DE2E75">
            <w:pPr>
              <w:spacing w:after="80"/>
              <w:jc w:val="center"/>
              <w:rPr>
                <w:ins w:id="5629" w:author="Author"/>
                <w:rFonts w:cs="Arial"/>
                <w:szCs w:val="20"/>
              </w:rPr>
            </w:pPr>
            <w:ins w:id="5630" w:author="Author">
              <w:r w:rsidRPr="00213323">
                <w:rPr>
                  <w:rFonts w:cs="Arial"/>
                  <w:szCs w:val="20"/>
                </w:rPr>
                <w:t>X</w:t>
              </w:r>
            </w:ins>
          </w:p>
        </w:tc>
        <w:tc>
          <w:tcPr>
            <w:tcW w:w="761" w:type="dxa"/>
          </w:tcPr>
          <w:p w14:paraId="7A1411DA" w14:textId="77777777" w:rsidR="00DE2E75" w:rsidRPr="00213323" w:rsidRDefault="00DE2E75" w:rsidP="00DE2E75">
            <w:pPr>
              <w:spacing w:after="80"/>
              <w:jc w:val="center"/>
              <w:rPr>
                <w:ins w:id="5631" w:author="Author"/>
                <w:szCs w:val="20"/>
              </w:rPr>
            </w:pPr>
            <w:ins w:id="5632" w:author="Author">
              <w:r w:rsidRPr="00213323">
                <w:rPr>
                  <w:szCs w:val="20"/>
                </w:rPr>
                <w:t>X</w:t>
              </w:r>
            </w:ins>
          </w:p>
        </w:tc>
        <w:tc>
          <w:tcPr>
            <w:tcW w:w="838" w:type="dxa"/>
          </w:tcPr>
          <w:p w14:paraId="6EFDCE21" w14:textId="77777777" w:rsidR="00DE2E75" w:rsidRPr="00213323" w:rsidRDefault="00DE2E75" w:rsidP="00DE2E75">
            <w:pPr>
              <w:spacing w:after="80"/>
              <w:jc w:val="center"/>
              <w:rPr>
                <w:ins w:id="5633" w:author="Author"/>
                <w:szCs w:val="20"/>
              </w:rPr>
            </w:pPr>
            <w:ins w:id="5634" w:author="Author">
              <w:r w:rsidRPr="00213323">
                <w:rPr>
                  <w:szCs w:val="20"/>
                </w:rPr>
                <w:t>X</w:t>
              </w:r>
            </w:ins>
          </w:p>
        </w:tc>
        <w:tc>
          <w:tcPr>
            <w:tcW w:w="550" w:type="dxa"/>
          </w:tcPr>
          <w:p w14:paraId="19D9C499" w14:textId="77777777" w:rsidR="00DE2E75" w:rsidRPr="00213323" w:rsidRDefault="00DE2E75" w:rsidP="00DE2E75">
            <w:pPr>
              <w:spacing w:after="80"/>
              <w:jc w:val="center"/>
              <w:rPr>
                <w:ins w:id="5635" w:author="Author"/>
                <w:szCs w:val="20"/>
              </w:rPr>
            </w:pPr>
            <w:ins w:id="5636" w:author="Author">
              <w:r w:rsidRPr="00213323">
                <w:rPr>
                  <w:szCs w:val="20"/>
                </w:rPr>
                <w:t>X</w:t>
              </w:r>
            </w:ins>
          </w:p>
        </w:tc>
        <w:tc>
          <w:tcPr>
            <w:tcW w:w="1105" w:type="dxa"/>
          </w:tcPr>
          <w:p w14:paraId="5257D7C1" w14:textId="77777777" w:rsidR="00DE2E75" w:rsidRPr="00213323" w:rsidRDefault="00DE2E75" w:rsidP="00DE2E75">
            <w:pPr>
              <w:spacing w:after="80"/>
              <w:jc w:val="center"/>
              <w:rPr>
                <w:ins w:id="5637" w:author="Author"/>
                <w:rFonts w:cs="Arial"/>
                <w:szCs w:val="20"/>
              </w:rPr>
            </w:pPr>
            <w:ins w:id="5638" w:author="Author">
              <w:r w:rsidRPr="00213323">
                <w:rPr>
                  <w:rFonts w:cs="Arial"/>
                  <w:szCs w:val="20"/>
                </w:rPr>
                <w:t>X</w:t>
              </w:r>
            </w:ins>
          </w:p>
        </w:tc>
        <w:tc>
          <w:tcPr>
            <w:tcW w:w="672" w:type="dxa"/>
          </w:tcPr>
          <w:p w14:paraId="0EFCED78" w14:textId="77777777" w:rsidR="00DE2E75" w:rsidRPr="00213323" w:rsidRDefault="00DE2E75" w:rsidP="00DE2E75">
            <w:pPr>
              <w:spacing w:after="80"/>
              <w:jc w:val="center"/>
              <w:rPr>
                <w:ins w:id="5639" w:author="Author"/>
                <w:rFonts w:cs="Arial"/>
                <w:szCs w:val="20"/>
              </w:rPr>
            </w:pPr>
            <w:ins w:id="5640" w:author="Author">
              <w:r w:rsidRPr="00213323">
                <w:rPr>
                  <w:rFonts w:cs="Arial"/>
                  <w:szCs w:val="20"/>
                </w:rPr>
                <w:t>X</w:t>
              </w:r>
            </w:ins>
          </w:p>
        </w:tc>
        <w:tc>
          <w:tcPr>
            <w:tcW w:w="1006" w:type="dxa"/>
          </w:tcPr>
          <w:p w14:paraId="182ECCB8" w14:textId="77777777" w:rsidR="00DE2E75" w:rsidRPr="00213323" w:rsidRDefault="00DE2E75" w:rsidP="00DE2E75">
            <w:pPr>
              <w:spacing w:after="80"/>
              <w:jc w:val="center"/>
              <w:rPr>
                <w:ins w:id="5641" w:author="Author"/>
                <w:szCs w:val="20"/>
              </w:rPr>
            </w:pPr>
          </w:p>
        </w:tc>
        <w:tc>
          <w:tcPr>
            <w:tcW w:w="694" w:type="dxa"/>
          </w:tcPr>
          <w:p w14:paraId="56706431" w14:textId="77777777" w:rsidR="00DE2E75" w:rsidRPr="00213323" w:rsidRDefault="00DE2E75" w:rsidP="00DE2E75">
            <w:pPr>
              <w:spacing w:after="80"/>
              <w:jc w:val="center"/>
              <w:rPr>
                <w:ins w:id="5642" w:author="Author"/>
                <w:szCs w:val="20"/>
              </w:rPr>
            </w:pPr>
          </w:p>
        </w:tc>
        <w:tc>
          <w:tcPr>
            <w:tcW w:w="639" w:type="dxa"/>
          </w:tcPr>
          <w:p w14:paraId="30C0923B" w14:textId="77777777" w:rsidR="00DE2E75" w:rsidRPr="00213323" w:rsidRDefault="00DE2E75" w:rsidP="00DE2E75">
            <w:pPr>
              <w:spacing w:after="80"/>
              <w:jc w:val="center"/>
              <w:rPr>
                <w:ins w:id="5643" w:author="Author"/>
                <w:szCs w:val="20"/>
              </w:rPr>
            </w:pPr>
          </w:p>
        </w:tc>
        <w:tc>
          <w:tcPr>
            <w:tcW w:w="705" w:type="dxa"/>
          </w:tcPr>
          <w:p w14:paraId="66B6A085" w14:textId="77777777" w:rsidR="00DE2E75" w:rsidRPr="00213323" w:rsidRDefault="00DE2E75" w:rsidP="00DE2E75">
            <w:pPr>
              <w:spacing w:after="80"/>
              <w:jc w:val="center"/>
              <w:rPr>
                <w:ins w:id="5644" w:author="Author"/>
                <w:szCs w:val="20"/>
              </w:rPr>
            </w:pPr>
          </w:p>
        </w:tc>
      </w:tr>
      <w:tr w:rsidR="00DE2E75" w:rsidRPr="00213323" w14:paraId="443933C6" w14:textId="77777777" w:rsidTr="0038051A">
        <w:tc>
          <w:tcPr>
            <w:tcW w:w="2449" w:type="dxa"/>
          </w:tcPr>
          <w:p w14:paraId="329899DF" w14:textId="77777777" w:rsidR="00DE2E75" w:rsidRPr="00213323" w:rsidRDefault="00DE2E75" w:rsidP="00DE2E75">
            <w:pPr>
              <w:spacing w:after="80"/>
              <w:rPr>
                <w:rFonts w:cs="Arial"/>
                <w:b/>
                <w:sz w:val="20"/>
                <w:szCs w:val="20"/>
              </w:rPr>
            </w:pPr>
            <w:r w:rsidRPr="00213323">
              <w:rPr>
                <w:rFonts w:cs="Arial"/>
                <w:sz w:val="20"/>
                <w:szCs w:val="20"/>
              </w:rPr>
              <w:t>Rx_Receiver_Sensitivity</w:t>
            </w:r>
          </w:p>
        </w:tc>
        <w:tc>
          <w:tcPr>
            <w:tcW w:w="716" w:type="dxa"/>
          </w:tcPr>
          <w:p w14:paraId="2353BB95" w14:textId="77777777" w:rsidR="00DE2E75" w:rsidRPr="00213323" w:rsidRDefault="00DE2E75" w:rsidP="00DE2E75">
            <w:pPr>
              <w:spacing w:after="80"/>
              <w:jc w:val="center"/>
              <w:rPr>
                <w:szCs w:val="20"/>
              </w:rPr>
            </w:pPr>
            <w:r w:rsidRPr="00213323">
              <w:rPr>
                <w:rFonts w:cs="Arial"/>
                <w:szCs w:val="20"/>
              </w:rPr>
              <w:t>X</w:t>
            </w:r>
          </w:p>
        </w:tc>
        <w:tc>
          <w:tcPr>
            <w:tcW w:w="761" w:type="dxa"/>
          </w:tcPr>
          <w:p w14:paraId="5E50061D" w14:textId="77777777" w:rsidR="00DE2E75" w:rsidRPr="00213323" w:rsidRDefault="00DE2E75" w:rsidP="00DE2E75">
            <w:pPr>
              <w:spacing w:after="80"/>
              <w:jc w:val="center"/>
              <w:rPr>
                <w:szCs w:val="20"/>
              </w:rPr>
            </w:pPr>
            <w:r w:rsidRPr="00213323">
              <w:rPr>
                <w:szCs w:val="20"/>
              </w:rPr>
              <w:t>X</w:t>
            </w:r>
          </w:p>
        </w:tc>
        <w:tc>
          <w:tcPr>
            <w:tcW w:w="838" w:type="dxa"/>
          </w:tcPr>
          <w:p w14:paraId="3F076F36" w14:textId="77777777" w:rsidR="00DE2E75" w:rsidRPr="00213323" w:rsidRDefault="00DE2E75" w:rsidP="00DE2E75">
            <w:pPr>
              <w:spacing w:after="80"/>
              <w:jc w:val="center"/>
              <w:rPr>
                <w:szCs w:val="20"/>
              </w:rPr>
            </w:pPr>
            <w:r w:rsidRPr="00213323">
              <w:rPr>
                <w:szCs w:val="20"/>
              </w:rPr>
              <w:t>X</w:t>
            </w:r>
          </w:p>
        </w:tc>
        <w:tc>
          <w:tcPr>
            <w:tcW w:w="550" w:type="dxa"/>
          </w:tcPr>
          <w:p w14:paraId="1B423AF1" w14:textId="77777777" w:rsidR="00DE2E75" w:rsidRPr="00213323" w:rsidRDefault="00DE2E75" w:rsidP="00DE2E75">
            <w:pPr>
              <w:spacing w:after="80"/>
              <w:jc w:val="center"/>
              <w:rPr>
                <w:szCs w:val="20"/>
              </w:rPr>
            </w:pPr>
            <w:r w:rsidRPr="00213323">
              <w:rPr>
                <w:szCs w:val="20"/>
              </w:rPr>
              <w:t>X</w:t>
            </w:r>
          </w:p>
        </w:tc>
        <w:tc>
          <w:tcPr>
            <w:tcW w:w="1105" w:type="dxa"/>
          </w:tcPr>
          <w:p w14:paraId="56DBFE99" w14:textId="77777777" w:rsidR="00DE2E75" w:rsidRPr="00213323" w:rsidRDefault="00DE2E75" w:rsidP="00DE2E75">
            <w:pPr>
              <w:spacing w:after="80"/>
              <w:jc w:val="center"/>
              <w:rPr>
                <w:szCs w:val="20"/>
              </w:rPr>
            </w:pPr>
            <w:r w:rsidRPr="00213323">
              <w:rPr>
                <w:rFonts w:cs="Arial"/>
                <w:szCs w:val="20"/>
              </w:rPr>
              <w:t>X</w:t>
            </w:r>
          </w:p>
        </w:tc>
        <w:tc>
          <w:tcPr>
            <w:tcW w:w="672" w:type="dxa"/>
          </w:tcPr>
          <w:p w14:paraId="50C3259F" w14:textId="77777777" w:rsidR="00DE2E75" w:rsidRPr="00213323" w:rsidRDefault="00DE2E75" w:rsidP="00DE2E75">
            <w:pPr>
              <w:spacing w:after="80"/>
              <w:jc w:val="center"/>
              <w:rPr>
                <w:szCs w:val="20"/>
              </w:rPr>
            </w:pPr>
            <w:r w:rsidRPr="00213323">
              <w:rPr>
                <w:rFonts w:cs="Arial"/>
                <w:szCs w:val="20"/>
              </w:rPr>
              <w:t>X</w:t>
            </w:r>
          </w:p>
        </w:tc>
        <w:tc>
          <w:tcPr>
            <w:tcW w:w="1006" w:type="dxa"/>
          </w:tcPr>
          <w:p w14:paraId="69873022" w14:textId="77777777" w:rsidR="00DE2E75" w:rsidRPr="00213323" w:rsidRDefault="00DE2E75" w:rsidP="00DE2E75">
            <w:pPr>
              <w:spacing w:after="80"/>
              <w:jc w:val="center"/>
              <w:rPr>
                <w:rFonts w:cs="Arial"/>
                <w:b/>
                <w:szCs w:val="20"/>
              </w:rPr>
            </w:pPr>
          </w:p>
        </w:tc>
        <w:tc>
          <w:tcPr>
            <w:tcW w:w="694" w:type="dxa"/>
          </w:tcPr>
          <w:p w14:paraId="024E6D5C" w14:textId="77777777" w:rsidR="00DE2E75" w:rsidRPr="00213323" w:rsidRDefault="00DE2E75" w:rsidP="00DE2E75">
            <w:pPr>
              <w:spacing w:after="80"/>
              <w:jc w:val="center"/>
              <w:rPr>
                <w:rFonts w:cs="Arial"/>
                <w:b/>
                <w:szCs w:val="20"/>
              </w:rPr>
            </w:pPr>
          </w:p>
        </w:tc>
        <w:tc>
          <w:tcPr>
            <w:tcW w:w="639" w:type="dxa"/>
          </w:tcPr>
          <w:p w14:paraId="15C61035" w14:textId="77777777" w:rsidR="00DE2E75" w:rsidRPr="00213323" w:rsidRDefault="00DE2E75" w:rsidP="00DE2E75">
            <w:pPr>
              <w:spacing w:after="80"/>
              <w:jc w:val="center"/>
              <w:rPr>
                <w:rFonts w:cs="Arial"/>
                <w:b/>
                <w:szCs w:val="20"/>
              </w:rPr>
            </w:pPr>
          </w:p>
        </w:tc>
        <w:tc>
          <w:tcPr>
            <w:tcW w:w="705" w:type="dxa"/>
          </w:tcPr>
          <w:p w14:paraId="6A68740E" w14:textId="77777777" w:rsidR="00DE2E75" w:rsidRPr="00213323" w:rsidRDefault="00DE2E75" w:rsidP="00DE2E75">
            <w:pPr>
              <w:spacing w:after="80"/>
              <w:jc w:val="center"/>
              <w:rPr>
                <w:rFonts w:cs="Arial"/>
                <w:b/>
                <w:szCs w:val="20"/>
              </w:rPr>
            </w:pPr>
          </w:p>
        </w:tc>
      </w:tr>
      <w:tr w:rsidR="00DE2E75" w:rsidRPr="00213323" w14:paraId="460F3D23" w14:textId="77777777" w:rsidTr="0038051A">
        <w:tc>
          <w:tcPr>
            <w:tcW w:w="2449" w:type="dxa"/>
          </w:tcPr>
          <w:p w14:paraId="618401FA" w14:textId="77777777" w:rsidR="00DE2E75" w:rsidRPr="00213323" w:rsidRDefault="00DE2E75" w:rsidP="00DE2E75">
            <w:pPr>
              <w:spacing w:after="80"/>
              <w:rPr>
                <w:sz w:val="20"/>
                <w:szCs w:val="20"/>
              </w:rPr>
            </w:pPr>
            <w:r w:rsidRPr="00213323">
              <w:rPr>
                <w:rFonts w:cs="Arial"/>
                <w:sz w:val="20"/>
                <w:szCs w:val="20"/>
              </w:rPr>
              <w:t>Rx_Rj</w:t>
            </w:r>
          </w:p>
        </w:tc>
        <w:tc>
          <w:tcPr>
            <w:tcW w:w="716" w:type="dxa"/>
          </w:tcPr>
          <w:p w14:paraId="204CC5DD" w14:textId="77777777" w:rsidR="00DE2E75" w:rsidRPr="00213323" w:rsidRDefault="00DE2E75" w:rsidP="00DE2E75">
            <w:pPr>
              <w:spacing w:after="80"/>
              <w:jc w:val="center"/>
              <w:rPr>
                <w:szCs w:val="20"/>
              </w:rPr>
            </w:pPr>
            <w:r w:rsidRPr="00213323">
              <w:rPr>
                <w:rFonts w:cs="Arial"/>
                <w:szCs w:val="20"/>
              </w:rPr>
              <w:t>X</w:t>
            </w:r>
          </w:p>
        </w:tc>
        <w:tc>
          <w:tcPr>
            <w:tcW w:w="761" w:type="dxa"/>
          </w:tcPr>
          <w:p w14:paraId="3C4F744B" w14:textId="77777777" w:rsidR="00DE2E75" w:rsidRPr="00213323" w:rsidRDefault="00DE2E75" w:rsidP="00DE2E75">
            <w:pPr>
              <w:spacing w:after="80"/>
              <w:jc w:val="center"/>
              <w:rPr>
                <w:szCs w:val="20"/>
              </w:rPr>
            </w:pPr>
            <w:r w:rsidRPr="00213323">
              <w:rPr>
                <w:szCs w:val="20"/>
              </w:rPr>
              <w:t>X</w:t>
            </w:r>
          </w:p>
        </w:tc>
        <w:tc>
          <w:tcPr>
            <w:tcW w:w="838" w:type="dxa"/>
          </w:tcPr>
          <w:p w14:paraId="4F2D4640" w14:textId="77777777" w:rsidR="00DE2E75" w:rsidRPr="00213323" w:rsidRDefault="00DE2E75" w:rsidP="00DE2E75">
            <w:pPr>
              <w:spacing w:after="80"/>
              <w:jc w:val="center"/>
              <w:rPr>
                <w:szCs w:val="20"/>
              </w:rPr>
            </w:pPr>
            <w:r w:rsidRPr="00213323">
              <w:rPr>
                <w:szCs w:val="20"/>
              </w:rPr>
              <w:t>X</w:t>
            </w:r>
          </w:p>
        </w:tc>
        <w:tc>
          <w:tcPr>
            <w:tcW w:w="550" w:type="dxa"/>
          </w:tcPr>
          <w:p w14:paraId="16ECD966" w14:textId="77777777" w:rsidR="00DE2E75" w:rsidRPr="00213323" w:rsidRDefault="00DE2E75" w:rsidP="00DE2E75">
            <w:pPr>
              <w:spacing w:after="80"/>
              <w:jc w:val="center"/>
              <w:rPr>
                <w:szCs w:val="20"/>
              </w:rPr>
            </w:pPr>
            <w:r w:rsidRPr="00213323">
              <w:rPr>
                <w:szCs w:val="20"/>
              </w:rPr>
              <w:t>X</w:t>
            </w:r>
          </w:p>
        </w:tc>
        <w:tc>
          <w:tcPr>
            <w:tcW w:w="1105" w:type="dxa"/>
          </w:tcPr>
          <w:p w14:paraId="175CD0DC" w14:textId="77777777" w:rsidR="00DE2E75" w:rsidRPr="00213323" w:rsidRDefault="00DE2E75" w:rsidP="00DE2E75">
            <w:pPr>
              <w:spacing w:after="80"/>
              <w:jc w:val="center"/>
              <w:rPr>
                <w:szCs w:val="20"/>
              </w:rPr>
            </w:pPr>
            <w:r w:rsidRPr="00213323">
              <w:rPr>
                <w:rFonts w:cs="Arial"/>
                <w:szCs w:val="20"/>
              </w:rPr>
              <w:t>X</w:t>
            </w:r>
          </w:p>
        </w:tc>
        <w:tc>
          <w:tcPr>
            <w:tcW w:w="672" w:type="dxa"/>
          </w:tcPr>
          <w:p w14:paraId="5EC5413E" w14:textId="77777777" w:rsidR="00DE2E75" w:rsidRPr="00213323" w:rsidRDefault="00DE2E75" w:rsidP="00DE2E75">
            <w:pPr>
              <w:spacing w:after="80"/>
              <w:jc w:val="center"/>
              <w:rPr>
                <w:szCs w:val="20"/>
              </w:rPr>
            </w:pPr>
            <w:r w:rsidRPr="00213323">
              <w:rPr>
                <w:rFonts w:cs="Arial"/>
                <w:szCs w:val="20"/>
              </w:rPr>
              <w:t>X</w:t>
            </w:r>
          </w:p>
        </w:tc>
        <w:tc>
          <w:tcPr>
            <w:tcW w:w="1006" w:type="dxa"/>
          </w:tcPr>
          <w:p w14:paraId="5064BFA3" w14:textId="77777777" w:rsidR="00DE2E75" w:rsidRPr="00213323" w:rsidRDefault="00DE2E75" w:rsidP="00DE2E75">
            <w:pPr>
              <w:spacing w:after="80"/>
              <w:jc w:val="center"/>
              <w:rPr>
                <w:szCs w:val="20"/>
              </w:rPr>
            </w:pPr>
          </w:p>
        </w:tc>
        <w:tc>
          <w:tcPr>
            <w:tcW w:w="694" w:type="dxa"/>
          </w:tcPr>
          <w:p w14:paraId="4418C16E" w14:textId="77777777" w:rsidR="00DE2E75" w:rsidRPr="00213323" w:rsidRDefault="00DE2E75" w:rsidP="00DE2E75">
            <w:pPr>
              <w:spacing w:after="80"/>
              <w:jc w:val="center"/>
              <w:rPr>
                <w:szCs w:val="20"/>
              </w:rPr>
            </w:pPr>
          </w:p>
        </w:tc>
        <w:tc>
          <w:tcPr>
            <w:tcW w:w="639" w:type="dxa"/>
          </w:tcPr>
          <w:p w14:paraId="04C18469" w14:textId="77777777" w:rsidR="00DE2E75" w:rsidRPr="00213323" w:rsidRDefault="00DE2E75" w:rsidP="00DE2E75">
            <w:pPr>
              <w:spacing w:after="80"/>
              <w:jc w:val="center"/>
              <w:rPr>
                <w:szCs w:val="20"/>
              </w:rPr>
            </w:pPr>
          </w:p>
        </w:tc>
        <w:tc>
          <w:tcPr>
            <w:tcW w:w="705" w:type="dxa"/>
          </w:tcPr>
          <w:p w14:paraId="0F0175C2" w14:textId="77777777" w:rsidR="00DE2E75" w:rsidRPr="00213323" w:rsidRDefault="00DE2E75" w:rsidP="00DE2E75">
            <w:pPr>
              <w:spacing w:after="80"/>
              <w:jc w:val="center"/>
              <w:rPr>
                <w:szCs w:val="20"/>
              </w:rPr>
            </w:pPr>
          </w:p>
        </w:tc>
      </w:tr>
      <w:tr w:rsidR="00DE2E75" w:rsidRPr="00213323" w14:paraId="7DFBB19A" w14:textId="77777777" w:rsidTr="0038051A">
        <w:tc>
          <w:tcPr>
            <w:tcW w:w="2449" w:type="dxa"/>
          </w:tcPr>
          <w:p w14:paraId="51A94141" w14:textId="77777777" w:rsidR="00DE2E75" w:rsidRPr="00213323" w:rsidRDefault="00DE2E75" w:rsidP="00DE2E75">
            <w:pPr>
              <w:spacing w:after="80"/>
              <w:rPr>
                <w:sz w:val="20"/>
                <w:szCs w:val="20"/>
              </w:rPr>
            </w:pPr>
            <w:r w:rsidRPr="00213323">
              <w:rPr>
                <w:rFonts w:cs="Arial"/>
                <w:sz w:val="20"/>
                <w:szCs w:val="20"/>
              </w:rPr>
              <w:t>Rx_Sj</w:t>
            </w:r>
          </w:p>
        </w:tc>
        <w:tc>
          <w:tcPr>
            <w:tcW w:w="716" w:type="dxa"/>
          </w:tcPr>
          <w:p w14:paraId="653936C6" w14:textId="77777777" w:rsidR="00DE2E75" w:rsidRPr="00213323" w:rsidRDefault="00DE2E75" w:rsidP="00DE2E75">
            <w:pPr>
              <w:spacing w:after="80"/>
              <w:jc w:val="center"/>
              <w:rPr>
                <w:szCs w:val="20"/>
              </w:rPr>
            </w:pPr>
            <w:r w:rsidRPr="00213323">
              <w:rPr>
                <w:rFonts w:cs="Arial"/>
                <w:szCs w:val="20"/>
              </w:rPr>
              <w:t>X</w:t>
            </w:r>
          </w:p>
        </w:tc>
        <w:tc>
          <w:tcPr>
            <w:tcW w:w="761" w:type="dxa"/>
          </w:tcPr>
          <w:p w14:paraId="5EF733CD" w14:textId="77777777" w:rsidR="00DE2E75" w:rsidRPr="00213323" w:rsidRDefault="00DE2E75" w:rsidP="00DE2E75">
            <w:pPr>
              <w:spacing w:after="80"/>
              <w:jc w:val="center"/>
              <w:rPr>
                <w:szCs w:val="20"/>
              </w:rPr>
            </w:pPr>
            <w:r w:rsidRPr="00213323">
              <w:rPr>
                <w:szCs w:val="20"/>
              </w:rPr>
              <w:t>X</w:t>
            </w:r>
          </w:p>
        </w:tc>
        <w:tc>
          <w:tcPr>
            <w:tcW w:w="838" w:type="dxa"/>
          </w:tcPr>
          <w:p w14:paraId="4C8B3290" w14:textId="77777777" w:rsidR="00DE2E75" w:rsidRPr="00213323" w:rsidRDefault="00DE2E75" w:rsidP="00DE2E75">
            <w:pPr>
              <w:spacing w:after="80"/>
              <w:jc w:val="center"/>
              <w:rPr>
                <w:szCs w:val="20"/>
              </w:rPr>
            </w:pPr>
            <w:r w:rsidRPr="00213323">
              <w:rPr>
                <w:szCs w:val="20"/>
              </w:rPr>
              <w:t>X</w:t>
            </w:r>
          </w:p>
        </w:tc>
        <w:tc>
          <w:tcPr>
            <w:tcW w:w="550" w:type="dxa"/>
          </w:tcPr>
          <w:p w14:paraId="131F9828" w14:textId="77777777" w:rsidR="00DE2E75" w:rsidRPr="00213323" w:rsidRDefault="00DE2E75" w:rsidP="00DE2E75">
            <w:pPr>
              <w:spacing w:after="80"/>
              <w:jc w:val="center"/>
              <w:rPr>
                <w:szCs w:val="20"/>
              </w:rPr>
            </w:pPr>
            <w:r w:rsidRPr="00213323">
              <w:rPr>
                <w:szCs w:val="20"/>
              </w:rPr>
              <w:t>X</w:t>
            </w:r>
          </w:p>
        </w:tc>
        <w:tc>
          <w:tcPr>
            <w:tcW w:w="1105" w:type="dxa"/>
          </w:tcPr>
          <w:p w14:paraId="3E1CE1D7" w14:textId="77777777" w:rsidR="00DE2E75" w:rsidRPr="00213323" w:rsidRDefault="00DE2E75" w:rsidP="00DE2E75">
            <w:pPr>
              <w:spacing w:after="80"/>
              <w:jc w:val="center"/>
              <w:rPr>
                <w:szCs w:val="20"/>
              </w:rPr>
            </w:pPr>
            <w:r w:rsidRPr="00213323">
              <w:rPr>
                <w:rFonts w:cs="Arial"/>
                <w:szCs w:val="20"/>
              </w:rPr>
              <w:t>X</w:t>
            </w:r>
          </w:p>
        </w:tc>
        <w:tc>
          <w:tcPr>
            <w:tcW w:w="672" w:type="dxa"/>
          </w:tcPr>
          <w:p w14:paraId="7510CE7E" w14:textId="77777777" w:rsidR="00DE2E75" w:rsidRPr="00213323" w:rsidRDefault="00DE2E75" w:rsidP="00DE2E75">
            <w:pPr>
              <w:spacing w:after="80"/>
              <w:jc w:val="center"/>
              <w:rPr>
                <w:szCs w:val="20"/>
              </w:rPr>
            </w:pPr>
            <w:r w:rsidRPr="00213323">
              <w:rPr>
                <w:rFonts w:cs="Arial"/>
                <w:szCs w:val="20"/>
              </w:rPr>
              <w:t>X</w:t>
            </w:r>
          </w:p>
        </w:tc>
        <w:tc>
          <w:tcPr>
            <w:tcW w:w="1006" w:type="dxa"/>
          </w:tcPr>
          <w:p w14:paraId="20CEAC5D" w14:textId="77777777" w:rsidR="00DE2E75" w:rsidRPr="00213323" w:rsidRDefault="00DE2E75" w:rsidP="00DE2E75">
            <w:pPr>
              <w:spacing w:after="80"/>
              <w:jc w:val="center"/>
              <w:rPr>
                <w:szCs w:val="20"/>
              </w:rPr>
            </w:pPr>
          </w:p>
        </w:tc>
        <w:tc>
          <w:tcPr>
            <w:tcW w:w="694" w:type="dxa"/>
          </w:tcPr>
          <w:p w14:paraId="33B7378A" w14:textId="77777777" w:rsidR="00DE2E75" w:rsidRPr="00213323" w:rsidRDefault="00DE2E75" w:rsidP="00DE2E75">
            <w:pPr>
              <w:spacing w:after="80"/>
              <w:jc w:val="center"/>
              <w:rPr>
                <w:szCs w:val="20"/>
              </w:rPr>
            </w:pPr>
          </w:p>
        </w:tc>
        <w:tc>
          <w:tcPr>
            <w:tcW w:w="639" w:type="dxa"/>
          </w:tcPr>
          <w:p w14:paraId="16DA751D" w14:textId="77777777" w:rsidR="00DE2E75" w:rsidRPr="00213323" w:rsidRDefault="00DE2E75" w:rsidP="00DE2E75">
            <w:pPr>
              <w:spacing w:after="80"/>
              <w:jc w:val="center"/>
              <w:rPr>
                <w:szCs w:val="20"/>
              </w:rPr>
            </w:pPr>
          </w:p>
        </w:tc>
        <w:tc>
          <w:tcPr>
            <w:tcW w:w="705" w:type="dxa"/>
          </w:tcPr>
          <w:p w14:paraId="55CB940E" w14:textId="77777777" w:rsidR="00DE2E75" w:rsidRPr="00213323" w:rsidRDefault="00DE2E75" w:rsidP="00DE2E75">
            <w:pPr>
              <w:spacing w:after="80"/>
              <w:jc w:val="center"/>
              <w:rPr>
                <w:szCs w:val="20"/>
              </w:rPr>
            </w:pPr>
          </w:p>
        </w:tc>
      </w:tr>
      <w:tr w:rsidR="00DE2E75" w:rsidRPr="00213323" w14:paraId="3930DF15" w14:textId="77777777" w:rsidTr="0038051A">
        <w:tc>
          <w:tcPr>
            <w:tcW w:w="2449" w:type="dxa"/>
          </w:tcPr>
          <w:p w14:paraId="3BD95CF4" w14:textId="77777777" w:rsidR="00DE2E75" w:rsidRPr="00213323" w:rsidRDefault="00DE2E75" w:rsidP="00DE2E75">
            <w:pPr>
              <w:spacing w:after="80"/>
              <w:rPr>
                <w:rFonts w:cs="Arial"/>
                <w:b/>
                <w:sz w:val="20"/>
                <w:szCs w:val="20"/>
              </w:rPr>
            </w:pPr>
            <w:r w:rsidRPr="00213323">
              <w:rPr>
                <w:rFonts w:cs="Arial"/>
                <w:sz w:val="20"/>
                <w:szCs w:val="20"/>
              </w:rPr>
              <w:t>Tx_DCD</w:t>
            </w:r>
          </w:p>
        </w:tc>
        <w:tc>
          <w:tcPr>
            <w:tcW w:w="716" w:type="dxa"/>
          </w:tcPr>
          <w:p w14:paraId="1CCFC7CC"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6A3097B3" w14:textId="77777777" w:rsidR="00DE2E75" w:rsidRPr="00213323" w:rsidRDefault="00DE2E75" w:rsidP="00DE2E75">
            <w:pPr>
              <w:spacing w:after="80"/>
              <w:jc w:val="center"/>
              <w:rPr>
                <w:szCs w:val="20"/>
              </w:rPr>
            </w:pPr>
            <w:r w:rsidRPr="00213323">
              <w:rPr>
                <w:szCs w:val="20"/>
              </w:rPr>
              <w:t>X</w:t>
            </w:r>
          </w:p>
        </w:tc>
        <w:tc>
          <w:tcPr>
            <w:tcW w:w="838" w:type="dxa"/>
          </w:tcPr>
          <w:p w14:paraId="6538AFE0" w14:textId="77777777" w:rsidR="00DE2E75" w:rsidRPr="00213323" w:rsidRDefault="00DE2E75" w:rsidP="00DE2E75">
            <w:pPr>
              <w:spacing w:after="80"/>
              <w:jc w:val="center"/>
              <w:rPr>
                <w:szCs w:val="20"/>
              </w:rPr>
            </w:pPr>
            <w:r w:rsidRPr="00213323">
              <w:rPr>
                <w:szCs w:val="20"/>
              </w:rPr>
              <w:t>X</w:t>
            </w:r>
          </w:p>
        </w:tc>
        <w:tc>
          <w:tcPr>
            <w:tcW w:w="550" w:type="dxa"/>
          </w:tcPr>
          <w:p w14:paraId="4AC01C43" w14:textId="77777777" w:rsidR="00DE2E75" w:rsidRPr="00213323" w:rsidRDefault="00DE2E75" w:rsidP="00DE2E75">
            <w:pPr>
              <w:spacing w:after="80"/>
              <w:jc w:val="center"/>
              <w:rPr>
                <w:szCs w:val="20"/>
              </w:rPr>
            </w:pPr>
            <w:r w:rsidRPr="00213323">
              <w:rPr>
                <w:szCs w:val="20"/>
              </w:rPr>
              <w:t>X</w:t>
            </w:r>
          </w:p>
        </w:tc>
        <w:tc>
          <w:tcPr>
            <w:tcW w:w="1105" w:type="dxa"/>
          </w:tcPr>
          <w:p w14:paraId="470901CB" w14:textId="77777777" w:rsidR="00DE2E75" w:rsidRPr="00213323" w:rsidRDefault="00DE2E75" w:rsidP="00DE2E75">
            <w:pPr>
              <w:spacing w:after="80"/>
              <w:jc w:val="center"/>
              <w:rPr>
                <w:szCs w:val="20"/>
              </w:rPr>
            </w:pPr>
            <w:r w:rsidRPr="00213323">
              <w:rPr>
                <w:rFonts w:cs="Arial"/>
                <w:szCs w:val="20"/>
              </w:rPr>
              <w:t>X</w:t>
            </w:r>
          </w:p>
        </w:tc>
        <w:tc>
          <w:tcPr>
            <w:tcW w:w="672" w:type="dxa"/>
          </w:tcPr>
          <w:p w14:paraId="3F969F37" w14:textId="77777777" w:rsidR="00DE2E75" w:rsidRPr="00213323" w:rsidRDefault="00DE2E75" w:rsidP="00DE2E75">
            <w:pPr>
              <w:spacing w:after="80"/>
              <w:jc w:val="center"/>
              <w:rPr>
                <w:szCs w:val="20"/>
              </w:rPr>
            </w:pPr>
            <w:r w:rsidRPr="00213323">
              <w:rPr>
                <w:rFonts w:cs="Arial"/>
                <w:szCs w:val="20"/>
              </w:rPr>
              <w:t>X</w:t>
            </w:r>
          </w:p>
        </w:tc>
        <w:tc>
          <w:tcPr>
            <w:tcW w:w="1006" w:type="dxa"/>
          </w:tcPr>
          <w:p w14:paraId="1066CBFD" w14:textId="77777777" w:rsidR="00DE2E75" w:rsidRPr="00213323" w:rsidRDefault="00DE2E75" w:rsidP="00DE2E75">
            <w:pPr>
              <w:spacing w:after="80"/>
              <w:rPr>
                <w:szCs w:val="20"/>
              </w:rPr>
            </w:pPr>
          </w:p>
        </w:tc>
        <w:tc>
          <w:tcPr>
            <w:tcW w:w="694" w:type="dxa"/>
          </w:tcPr>
          <w:p w14:paraId="52AC5591" w14:textId="77777777" w:rsidR="00DE2E75" w:rsidRPr="00213323" w:rsidRDefault="00DE2E75" w:rsidP="00DE2E75">
            <w:pPr>
              <w:spacing w:after="80"/>
              <w:rPr>
                <w:szCs w:val="20"/>
              </w:rPr>
            </w:pPr>
          </w:p>
        </w:tc>
        <w:tc>
          <w:tcPr>
            <w:tcW w:w="639" w:type="dxa"/>
          </w:tcPr>
          <w:p w14:paraId="385B7F68" w14:textId="77777777" w:rsidR="00DE2E75" w:rsidRPr="00213323" w:rsidRDefault="00DE2E75" w:rsidP="00DE2E75">
            <w:pPr>
              <w:spacing w:after="80"/>
              <w:rPr>
                <w:szCs w:val="20"/>
              </w:rPr>
            </w:pPr>
          </w:p>
        </w:tc>
        <w:tc>
          <w:tcPr>
            <w:tcW w:w="705" w:type="dxa"/>
          </w:tcPr>
          <w:p w14:paraId="2933898E" w14:textId="77777777" w:rsidR="00DE2E75" w:rsidRPr="00213323" w:rsidRDefault="00DE2E75" w:rsidP="00DE2E75">
            <w:pPr>
              <w:spacing w:after="80"/>
              <w:rPr>
                <w:szCs w:val="20"/>
              </w:rPr>
            </w:pPr>
          </w:p>
        </w:tc>
      </w:tr>
      <w:tr w:rsidR="00DE2E75" w:rsidRPr="00213323" w14:paraId="1EDD31B6" w14:textId="77777777" w:rsidTr="0038051A">
        <w:trPr>
          <w:trHeight w:val="269"/>
        </w:trPr>
        <w:tc>
          <w:tcPr>
            <w:tcW w:w="2449" w:type="dxa"/>
          </w:tcPr>
          <w:p w14:paraId="22EB01F2" w14:textId="77777777" w:rsidR="00DE2E75" w:rsidRPr="00213323" w:rsidRDefault="00DE2E75" w:rsidP="00DE2E75">
            <w:pPr>
              <w:spacing w:after="80"/>
              <w:rPr>
                <w:rFonts w:cs="Arial"/>
                <w:b/>
                <w:sz w:val="20"/>
                <w:szCs w:val="20"/>
              </w:rPr>
            </w:pPr>
            <w:r w:rsidRPr="00213323">
              <w:rPr>
                <w:rFonts w:cs="Arial"/>
                <w:sz w:val="20"/>
                <w:szCs w:val="20"/>
              </w:rPr>
              <w:t>Tx_Dj</w:t>
            </w:r>
          </w:p>
        </w:tc>
        <w:tc>
          <w:tcPr>
            <w:tcW w:w="716" w:type="dxa"/>
          </w:tcPr>
          <w:p w14:paraId="2CB6682C" w14:textId="77777777" w:rsidR="00DE2E75" w:rsidRPr="00213323" w:rsidRDefault="00DE2E75" w:rsidP="00DE2E75">
            <w:pPr>
              <w:spacing w:after="80"/>
              <w:jc w:val="center"/>
              <w:rPr>
                <w:rFonts w:cs="Arial"/>
                <w:szCs w:val="20"/>
              </w:rPr>
            </w:pPr>
            <w:r w:rsidRPr="00213323">
              <w:rPr>
                <w:rFonts w:cs="Arial"/>
                <w:szCs w:val="20"/>
              </w:rPr>
              <w:t>X</w:t>
            </w:r>
          </w:p>
        </w:tc>
        <w:tc>
          <w:tcPr>
            <w:tcW w:w="761" w:type="dxa"/>
          </w:tcPr>
          <w:p w14:paraId="6CC72FDB" w14:textId="77777777" w:rsidR="00DE2E75" w:rsidRPr="00213323" w:rsidRDefault="00DE2E75" w:rsidP="00DE2E75">
            <w:pPr>
              <w:spacing w:after="80"/>
              <w:jc w:val="center"/>
              <w:rPr>
                <w:szCs w:val="20"/>
              </w:rPr>
            </w:pPr>
            <w:r w:rsidRPr="00213323">
              <w:rPr>
                <w:szCs w:val="20"/>
              </w:rPr>
              <w:t>X</w:t>
            </w:r>
          </w:p>
        </w:tc>
        <w:tc>
          <w:tcPr>
            <w:tcW w:w="838" w:type="dxa"/>
          </w:tcPr>
          <w:p w14:paraId="3083D687" w14:textId="77777777" w:rsidR="00DE2E75" w:rsidRPr="00213323" w:rsidRDefault="00DE2E75" w:rsidP="00DE2E75">
            <w:pPr>
              <w:spacing w:after="80"/>
              <w:jc w:val="center"/>
              <w:rPr>
                <w:szCs w:val="20"/>
              </w:rPr>
            </w:pPr>
            <w:r w:rsidRPr="00213323">
              <w:rPr>
                <w:szCs w:val="20"/>
              </w:rPr>
              <w:t>X</w:t>
            </w:r>
          </w:p>
        </w:tc>
        <w:tc>
          <w:tcPr>
            <w:tcW w:w="550" w:type="dxa"/>
          </w:tcPr>
          <w:p w14:paraId="4CC9B728" w14:textId="77777777" w:rsidR="00DE2E75" w:rsidRPr="00213323" w:rsidRDefault="00DE2E75" w:rsidP="00DE2E75">
            <w:pPr>
              <w:spacing w:after="80"/>
              <w:jc w:val="center"/>
              <w:rPr>
                <w:szCs w:val="20"/>
              </w:rPr>
            </w:pPr>
            <w:r w:rsidRPr="00213323">
              <w:rPr>
                <w:szCs w:val="20"/>
              </w:rPr>
              <w:t>X</w:t>
            </w:r>
          </w:p>
        </w:tc>
        <w:tc>
          <w:tcPr>
            <w:tcW w:w="1105" w:type="dxa"/>
          </w:tcPr>
          <w:p w14:paraId="7184699F" w14:textId="77777777" w:rsidR="00DE2E75" w:rsidRPr="00213323" w:rsidRDefault="00DE2E75" w:rsidP="00DE2E75">
            <w:pPr>
              <w:spacing w:after="80"/>
              <w:jc w:val="center"/>
              <w:rPr>
                <w:szCs w:val="20"/>
              </w:rPr>
            </w:pPr>
            <w:r w:rsidRPr="00213323">
              <w:rPr>
                <w:rFonts w:cs="Arial"/>
                <w:szCs w:val="20"/>
              </w:rPr>
              <w:t>X</w:t>
            </w:r>
          </w:p>
        </w:tc>
        <w:tc>
          <w:tcPr>
            <w:tcW w:w="672" w:type="dxa"/>
          </w:tcPr>
          <w:p w14:paraId="7FD4EEC5" w14:textId="77777777" w:rsidR="00DE2E75" w:rsidRPr="00213323" w:rsidRDefault="00DE2E75" w:rsidP="00DE2E75">
            <w:pPr>
              <w:spacing w:after="80"/>
              <w:jc w:val="center"/>
              <w:rPr>
                <w:szCs w:val="20"/>
              </w:rPr>
            </w:pPr>
            <w:r w:rsidRPr="00213323">
              <w:rPr>
                <w:rFonts w:cs="Arial"/>
                <w:szCs w:val="20"/>
              </w:rPr>
              <w:t>X</w:t>
            </w:r>
          </w:p>
        </w:tc>
        <w:tc>
          <w:tcPr>
            <w:tcW w:w="1006" w:type="dxa"/>
          </w:tcPr>
          <w:p w14:paraId="26D8FF11" w14:textId="77777777" w:rsidR="00DE2E75" w:rsidRPr="00213323" w:rsidRDefault="00DE2E75" w:rsidP="00DE2E75">
            <w:pPr>
              <w:spacing w:after="80"/>
              <w:jc w:val="center"/>
              <w:rPr>
                <w:szCs w:val="20"/>
              </w:rPr>
            </w:pPr>
          </w:p>
        </w:tc>
        <w:tc>
          <w:tcPr>
            <w:tcW w:w="694" w:type="dxa"/>
          </w:tcPr>
          <w:p w14:paraId="6DBE009F" w14:textId="77777777" w:rsidR="00DE2E75" w:rsidRPr="00213323" w:rsidRDefault="00DE2E75" w:rsidP="00DE2E75">
            <w:pPr>
              <w:spacing w:after="80"/>
              <w:jc w:val="center"/>
              <w:rPr>
                <w:szCs w:val="20"/>
              </w:rPr>
            </w:pPr>
          </w:p>
        </w:tc>
        <w:tc>
          <w:tcPr>
            <w:tcW w:w="639" w:type="dxa"/>
          </w:tcPr>
          <w:p w14:paraId="2D2ABE9C" w14:textId="77777777" w:rsidR="00DE2E75" w:rsidRPr="00213323" w:rsidRDefault="00DE2E75" w:rsidP="00DE2E75">
            <w:pPr>
              <w:spacing w:after="80"/>
              <w:jc w:val="center"/>
              <w:rPr>
                <w:szCs w:val="20"/>
              </w:rPr>
            </w:pPr>
          </w:p>
        </w:tc>
        <w:tc>
          <w:tcPr>
            <w:tcW w:w="705" w:type="dxa"/>
          </w:tcPr>
          <w:p w14:paraId="5BDF4169" w14:textId="77777777" w:rsidR="00DE2E75" w:rsidRPr="00213323" w:rsidRDefault="00DE2E75" w:rsidP="00DE2E75">
            <w:pPr>
              <w:spacing w:after="80"/>
              <w:jc w:val="center"/>
              <w:rPr>
                <w:szCs w:val="20"/>
              </w:rPr>
            </w:pPr>
          </w:p>
        </w:tc>
      </w:tr>
      <w:tr w:rsidR="00DE2E75" w:rsidRPr="00213323" w14:paraId="36CD8356" w14:textId="77777777" w:rsidTr="0038051A">
        <w:tc>
          <w:tcPr>
            <w:tcW w:w="2449" w:type="dxa"/>
          </w:tcPr>
          <w:p w14:paraId="26C8E16B" w14:textId="77777777" w:rsidR="00DE2E75" w:rsidRPr="00213323" w:rsidRDefault="00DE2E75" w:rsidP="00DE2E75">
            <w:pPr>
              <w:spacing w:after="80"/>
              <w:rPr>
                <w:sz w:val="20"/>
                <w:szCs w:val="20"/>
              </w:rPr>
            </w:pPr>
            <w:r w:rsidRPr="00213323">
              <w:rPr>
                <w:sz w:val="20"/>
                <w:szCs w:val="20"/>
              </w:rPr>
              <w:t>Tx_Jitter</w:t>
            </w:r>
          </w:p>
        </w:tc>
        <w:tc>
          <w:tcPr>
            <w:tcW w:w="716" w:type="dxa"/>
          </w:tcPr>
          <w:p w14:paraId="037C9899" w14:textId="77777777" w:rsidR="00DE2E75" w:rsidRPr="00213323" w:rsidRDefault="00DE2E75" w:rsidP="00DE2E75">
            <w:pPr>
              <w:spacing w:after="80"/>
              <w:jc w:val="center"/>
              <w:rPr>
                <w:rFonts w:cs="Arial"/>
                <w:b/>
                <w:szCs w:val="20"/>
              </w:rPr>
            </w:pPr>
          </w:p>
        </w:tc>
        <w:tc>
          <w:tcPr>
            <w:tcW w:w="761" w:type="dxa"/>
          </w:tcPr>
          <w:p w14:paraId="5DF6C713" w14:textId="77777777" w:rsidR="00DE2E75" w:rsidRPr="00213323" w:rsidRDefault="00DE2E75" w:rsidP="00DE2E75">
            <w:pPr>
              <w:spacing w:after="80"/>
              <w:jc w:val="center"/>
              <w:rPr>
                <w:szCs w:val="20"/>
              </w:rPr>
            </w:pPr>
          </w:p>
        </w:tc>
        <w:tc>
          <w:tcPr>
            <w:tcW w:w="838" w:type="dxa"/>
          </w:tcPr>
          <w:p w14:paraId="5F400528" w14:textId="77777777" w:rsidR="00DE2E75" w:rsidRPr="00213323" w:rsidRDefault="00DE2E75" w:rsidP="00DE2E75">
            <w:pPr>
              <w:spacing w:after="80"/>
              <w:jc w:val="center"/>
              <w:rPr>
                <w:szCs w:val="20"/>
              </w:rPr>
            </w:pPr>
          </w:p>
        </w:tc>
        <w:tc>
          <w:tcPr>
            <w:tcW w:w="550" w:type="dxa"/>
          </w:tcPr>
          <w:p w14:paraId="3612C6E5" w14:textId="77777777" w:rsidR="00DE2E75" w:rsidRPr="00213323" w:rsidRDefault="00DE2E75" w:rsidP="00DE2E75">
            <w:pPr>
              <w:spacing w:after="80"/>
              <w:jc w:val="center"/>
              <w:rPr>
                <w:szCs w:val="20"/>
              </w:rPr>
            </w:pPr>
          </w:p>
        </w:tc>
        <w:tc>
          <w:tcPr>
            <w:tcW w:w="1105" w:type="dxa"/>
          </w:tcPr>
          <w:p w14:paraId="0965003C" w14:textId="77777777" w:rsidR="00DE2E75" w:rsidRPr="00213323" w:rsidRDefault="00DE2E75" w:rsidP="00DE2E75">
            <w:pPr>
              <w:spacing w:after="80"/>
              <w:jc w:val="center"/>
              <w:rPr>
                <w:szCs w:val="20"/>
              </w:rPr>
            </w:pPr>
          </w:p>
        </w:tc>
        <w:tc>
          <w:tcPr>
            <w:tcW w:w="672" w:type="dxa"/>
          </w:tcPr>
          <w:p w14:paraId="02C6A464" w14:textId="77777777" w:rsidR="00DE2E75" w:rsidRPr="00213323" w:rsidRDefault="00DE2E75" w:rsidP="00DE2E75">
            <w:pPr>
              <w:spacing w:after="80"/>
              <w:jc w:val="center"/>
              <w:rPr>
                <w:szCs w:val="20"/>
              </w:rPr>
            </w:pPr>
          </w:p>
        </w:tc>
        <w:tc>
          <w:tcPr>
            <w:tcW w:w="1006" w:type="dxa"/>
          </w:tcPr>
          <w:p w14:paraId="199D3259" w14:textId="77777777" w:rsidR="00DE2E75" w:rsidRPr="00213323" w:rsidRDefault="00DE2E75" w:rsidP="00DE2E75">
            <w:pPr>
              <w:spacing w:after="80"/>
              <w:jc w:val="center"/>
              <w:rPr>
                <w:rFonts w:cs="Arial"/>
                <w:b/>
                <w:szCs w:val="20"/>
              </w:rPr>
            </w:pPr>
            <w:r w:rsidRPr="00213323">
              <w:rPr>
                <w:rFonts w:cs="Arial"/>
                <w:szCs w:val="20"/>
              </w:rPr>
              <w:t>X</w:t>
            </w:r>
          </w:p>
        </w:tc>
        <w:tc>
          <w:tcPr>
            <w:tcW w:w="694" w:type="dxa"/>
          </w:tcPr>
          <w:p w14:paraId="3EA145A5" w14:textId="77777777" w:rsidR="00DE2E75" w:rsidRPr="00213323" w:rsidRDefault="00DE2E75" w:rsidP="00DE2E75">
            <w:pPr>
              <w:spacing w:after="80"/>
              <w:jc w:val="center"/>
              <w:rPr>
                <w:rFonts w:cs="Arial"/>
                <w:b/>
                <w:szCs w:val="20"/>
              </w:rPr>
            </w:pPr>
            <w:r w:rsidRPr="00213323">
              <w:rPr>
                <w:rFonts w:cs="Arial"/>
                <w:szCs w:val="20"/>
              </w:rPr>
              <w:t>X</w:t>
            </w:r>
          </w:p>
        </w:tc>
        <w:tc>
          <w:tcPr>
            <w:tcW w:w="639" w:type="dxa"/>
          </w:tcPr>
          <w:p w14:paraId="4BF99618" w14:textId="77777777" w:rsidR="00DE2E75" w:rsidRPr="00213323" w:rsidRDefault="00DE2E75" w:rsidP="00DE2E75">
            <w:pPr>
              <w:spacing w:after="80"/>
              <w:jc w:val="center"/>
              <w:rPr>
                <w:rFonts w:cs="Arial"/>
                <w:b/>
                <w:szCs w:val="20"/>
              </w:rPr>
            </w:pPr>
            <w:r w:rsidRPr="00213323">
              <w:rPr>
                <w:rFonts w:cs="Arial"/>
                <w:szCs w:val="20"/>
              </w:rPr>
              <w:t>X</w:t>
            </w:r>
          </w:p>
        </w:tc>
        <w:tc>
          <w:tcPr>
            <w:tcW w:w="705" w:type="dxa"/>
          </w:tcPr>
          <w:p w14:paraId="40FFF7AD" w14:textId="77777777" w:rsidR="00DE2E75" w:rsidRPr="00213323" w:rsidRDefault="00DE2E75" w:rsidP="00DE2E75">
            <w:pPr>
              <w:spacing w:after="80"/>
              <w:jc w:val="center"/>
              <w:rPr>
                <w:rFonts w:cs="Arial"/>
                <w:b/>
                <w:szCs w:val="20"/>
              </w:rPr>
            </w:pPr>
            <w:r w:rsidRPr="00213323">
              <w:rPr>
                <w:rFonts w:cs="Arial"/>
                <w:szCs w:val="20"/>
              </w:rPr>
              <w:t>X</w:t>
            </w:r>
          </w:p>
        </w:tc>
      </w:tr>
      <w:tr w:rsidR="00DE2E75" w:rsidRPr="00213323" w14:paraId="6D8F372B" w14:textId="77777777" w:rsidTr="0038051A">
        <w:tc>
          <w:tcPr>
            <w:tcW w:w="2449" w:type="dxa"/>
          </w:tcPr>
          <w:p w14:paraId="05344BC5" w14:textId="77777777" w:rsidR="00DE2E75" w:rsidRPr="00213323" w:rsidRDefault="00DE2E75" w:rsidP="00DE2E75">
            <w:pPr>
              <w:spacing w:after="80"/>
              <w:rPr>
                <w:rFonts w:cs="Arial"/>
                <w:b/>
                <w:sz w:val="20"/>
                <w:szCs w:val="20"/>
              </w:rPr>
            </w:pPr>
            <w:r w:rsidRPr="00213323">
              <w:rPr>
                <w:rFonts w:cs="Arial"/>
                <w:sz w:val="20"/>
                <w:szCs w:val="20"/>
              </w:rPr>
              <w:t>Tx_Rj</w:t>
            </w:r>
          </w:p>
        </w:tc>
        <w:tc>
          <w:tcPr>
            <w:tcW w:w="716" w:type="dxa"/>
          </w:tcPr>
          <w:p w14:paraId="424B69A8"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6221287F" w14:textId="77777777" w:rsidR="00DE2E75" w:rsidRPr="00213323" w:rsidRDefault="00DE2E75" w:rsidP="00DE2E75">
            <w:pPr>
              <w:spacing w:after="80"/>
              <w:jc w:val="center"/>
              <w:rPr>
                <w:szCs w:val="20"/>
              </w:rPr>
            </w:pPr>
            <w:r w:rsidRPr="00213323">
              <w:rPr>
                <w:szCs w:val="20"/>
              </w:rPr>
              <w:t>X</w:t>
            </w:r>
          </w:p>
        </w:tc>
        <w:tc>
          <w:tcPr>
            <w:tcW w:w="838" w:type="dxa"/>
          </w:tcPr>
          <w:p w14:paraId="2D1B8181" w14:textId="77777777" w:rsidR="00DE2E75" w:rsidRPr="00213323" w:rsidRDefault="00DE2E75" w:rsidP="00DE2E75">
            <w:pPr>
              <w:spacing w:after="80"/>
              <w:jc w:val="center"/>
              <w:rPr>
                <w:szCs w:val="20"/>
              </w:rPr>
            </w:pPr>
            <w:r w:rsidRPr="00213323">
              <w:rPr>
                <w:szCs w:val="20"/>
              </w:rPr>
              <w:t>X</w:t>
            </w:r>
          </w:p>
        </w:tc>
        <w:tc>
          <w:tcPr>
            <w:tcW w:w="550" w:type="dxa"/>
          </w:tcPr>
          <w:p w14:paraId="134404E3" w14:textId="77777777" w:rsidR="00DE2E75" w:rsidRPr="00213323" w:rsidRDefault="00DE2E75" w:rsidP="00DE2E75">
            <w:pPr>
              <w:spacing w:after="80"/>
              <w:jc w:val="center"/>
              <w:rPr>
                <w:szCs w:val="20"/>
              </w:rPr>
            </w:pPr>
            <w:r w:rsidRPr="00213323">
              <w:rPr>
                <w:szCs w:val="20"/>
              </w:rPr>
              <w:t>X</w:t>
            </w:r>
          </w:p>
        </w:tc>
        <w:tc>
          <w:tcPr>
            <w:tcW w:w="1105" w:type="dxa"/>
          </w:tcPr>
          <w:p w14:paraId="337C35D5" w14:textId="77777777" w:rsidR="00DE2E75" w:rsidRPr="00213323" w:rsidRDefault="00DE2E75" w:rsidP="00DE2E75">
            <w:pPr>
              <w:spacing w:after="80"/>
              <w:jc w:val="center"/>
              <w:rPr>
                <w:szCs w:val="20"/>
              </w:rPr>
            </w:pPr>
            <w:r w:rsidRPr="00213323">
              <w:rPr>
                <w:rFonts w:cs="Arial"/>
                <w:szCs w:val="20"/>
              </w:rPr>
              <w:t>X</w:t>
            </w:r>
          </w:p>
        </w:tc>
        <w:tc>
          <w:tcPr>
            <w:tcW w:w="672" w:type="dxa"/>
          </w:tcPr>
          <w:p w14:paraId="3F29FD27" w14:textId="77777777" w:rsidR="00DE2E75" w:rsidRPr="00213323" w:rsidRDefault="00DE2E75" w:rsidP="00DE2E75">
            <w:pPr>
              <w:spacing w:after="80"/>
              <w:jc w:val="center"/>
              <w:rPr>
                <w:szCs w:val="20"/>
              </w:rPr>
            </w:pPr>
            <w:r w:rsidRPr="00213323">
              <w:rPr>
                <w:rFonts w:cs="Arial"/>
                <w:szCs w:val="20"/>
              </w:rPr>
              <w:t>X</w:t>
            </w:r>
          </w:p>
        </w:tc>
        <w:tc>
          <w:tcPr>
            <w:tcW w:w="1006" w:type="dxa"/>
          </w:tcPr>
          <w:p w14:paraId="48E193AA" w14:textId="77777777" w:rsidR="00DE2E75" w:rsidRPr="00213323" w:rsidRDefault="00DE2E75" w:rsidP="00DE2E75">
            <w:pPr>
              <w:spacing w:after="80"/>
              <w:jc w:val="center"/>
              <w:rPr>
                <w:szCs w:val="20"/>
              </w:rPr>
            </w:pPr>
          </w:p>
        </w:tc>
        <w:tc>
          <w:tcPr>
            <w:tcW w:w="694" w:type="dxa"/>
          </w:tcPr>
          <w:p w14:paraId="10EABA13" w14:textId="77777777" w:rsidR="00DE2E75" w:rsidRPr="00213323" w:rsidRDefault="00DE2E75" w:rsidP="00DE2E75">
            <w:pPr>
              <w:spacing w:after="80"/>
              <w:jc w:val="center"/>
              <w:rPr>
                <w:szCs w:val="20"/>
              </w:rPr>
            </w:pPr>
          </w:p>
        </w:tc>
        <w:tc>
          <w:tcPr>
            <w:tcW w:w="639" w:type="dxa"/>
          </w:tcPr>
          <w:p w14:paraId="17F13229" w14:textId="77777777" w:rsidR="00DE2E75" w:rsidRPr="00213323" w:rsidRDefault="00DE2E75" w:rsidP="00DE2E75">
            <w:pPr>
              <w:spacing w:after="80"/>
              <w:jc w:val="center"/>
              <w:rPr>
                <w:szCs w:val="20"/>
              </w:rPr>
            </w:pPr>
          </w:p>
        </w:tc>
        <w:tc>
          <w:tcPr>
            <w:tcW w:w="705" w:type="dxa"/>
          </w:tcPr>
          <w:p w14:paraId="1B1E1EC5" w14:textId="77777777" w:rsidR="00DE2E75" w:rsidRPr="00213323" w:rsidRDefault="00DE2E75" w:rsidP="00DE2E75">
            <w:pPr>
              <w:spacing w:after="80"/>
              <w:jc w:val="center"/>
              <w:rPr>
                <w:szCs w:val="20"/>
              </w:rPr>
            </w:pPr>
          </w:p>
        </w:tc>
      </w:tr>
      <w:tr w:rsidR="00DE2E75" w:rsidRPr="00213323" w14:paraId="10416E25" w14:textId="77777777" w:rsidTr="0038051A">
        <w:tc>
          <w:tcPr>
            <w:tcW w:w="2449" w:type="dxa"/>
          </w:tcPr>
          <w:p w14:paraId="2A445107" w14:textId="77777777" w:rsidR="00DE2E75" w:rsidRPr="00213323" w:rsidRDefault="00DE2E75" w:rsidP="00DE2E75">
            <w:pPr>
              <w:spacing w:after="80"/>
              <w:rPr>
                <w:rFonts w:cs="Arial"/>
                <w:b/>
                <w:sz w:val="20"/>
                <w:szCs w:val="20"/>
              </w:rPr>
            </w:pPr>
            <w:r w:rsidRPr="00213323">
              <w:rPr>
                <w:rFonts w:cs="Arial"/>
                <w:sz w:val="20"/>
                <w:szCs w:val="20"/>
              </w:rPr>
              <w:t>Tx_Sj</w:t>
            </w:r>
          </w:p>
        </w:tc>
        <w:tc>
          <w:tcPr>
            <w:tcW w:w="716" w:type="dxa"/>
          </w:tcPr>
          <w:p w14:paraId="19E53C4F"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0A47501C" w14:textId="77777777" w:rsidR="00DE2E75" w:rsidRPr="00213323" w:rsidRDefault="00DE2E75" w:rsidP="00DE2E75">
            <w:pPr>
              <w:spacing w:after="80"/>
              <w:jc w:val="center"/>
              <w:rPr>
                <w:szCs w:val="20"/>
              </w:rPr>
            </w:pPr>
            <w:r w:rsidRPr="00213323">
              <w:rPr>
                <w:szCs w:val="20"/>
              </w:rPr>
              <w:t>X</w:t>
            </w:r>
          </w:p>
        </w:tc>
        <w:tc>
          <w:tcPr>
            <w:tcW w:w="838" w:type="dxa"/>
          </w:tcPr>
          <w:p w14:paraId="6CD8F87E" w14:textId="77777777" w:rsidR="00DE2E75" w:rsidRPr="00213323" w:rsidRDefault="00DE2E75" w:rsidP="00DE2E75">
            <w:pPr>
              <w:spacing w:after="80"/>
              <w:jc w:val="center"/>
              <w:rPr>
                <w:szCs w:val="20"/>
              </w:rPr>
            </w:pPr>
            <w:r w:rsidRPr="00213323">
              <w:rPr>
                <w:szCs w:val="20"/>
              </w:rPr>
              <w:t>X</w:t>
            </w:r>
          </w:p>
        </w:tc>
        <w:tc>
          <w:tcPr>
            <w:tcW w:w="550" w:type="dxa"/>
          </w:tcPr>
          <w:p w14:paraId="5AC1EE10" w14:textId="77777777" w:rsidR="00DE2E75" w:rsidRPr="00213323" w:rsidRDefault="00DE2E75" w:rsidP="00DE2E75">
            <w:pPr>
              <w:spacing w:after="80"/>
              <w:jc w:val="center"/>
              <w:rPr>
                <w:szCs w:val="20"/>
              </w:rPr>
            </w:pPr>
            <w:r w:rsidRPr="00213323">
              <w:rPr>
                <w:szCs w:val="20"/>
              </w:rPr>
              <w:t>X</w:t>
            </w:r>
          </w:p>
        </w:tc>
        <w:tc>
          <w:tcPr>
            <w:tcW w:w="1105" w:type="dxa"/>
          </w:tcPr>
          <w:p w14:paraId="5CD6B20E" w14:textId="77777777" w:rsidR="00DE2E75" w:rsidRPr="00213323" w:rsidRDefault="00DE2E75" w:rsidP="00DE2E75">
            <w:pPr>
              <w:spacing w:after="80"/>
              <w:jc w:val="center"/>
              <w:rPr>
                <w:szCs w:val="20"/>
              </w:rPr>
            </w:pPr>
            <w:r w:rsidRPr="00213323">
              <w:rPr>
                <w:rFonts w:cs="Arial"/>
                <w:szCs w:val="20"/>
              </w:rPr>
              <w:t>X</w:t>
            </w:r>
          </w:p>
        </w:tc>
        <w:tc>
          <w:tcPr>
            <w:tcW w:w="672" w:type="dxa"/>
          </w:tcPr>
          <w:p w14:paraId="33799F8C" w14:textId="77777777" w:rsidR="00DE2E75" w:rsidRPr="00213323" w:rsidRDefault="00DE2E75" w:rsidP="00DE2E75">
            <w:pPr>
              <w:spacing w:after="80"/>
              <w:jc w:val="center"/>
              <w:rPr>
                <w:szCs w:val="20"/>
              </w:rPr>
            </w:pPr>
            <w:r w:rsidRPr="00213323">
              <w:rPr>
                <w:rFonts w:cs="Arial"/>
                <w:szCs w:val="20"/>
              </w:rPr>
              <w:t>X</w:t>
            </w:r>
          </w:p>
        </w:tc>
        <w:tc>
          <w:tcPr>
            <w:tcW w:w="1006" w:type="dxa"/>
          </w:tcPr>
          <w:p w14:paraId="5BEA9D3E" w14:textId="77777777" w:rsidR="00DE2E75" w:rsidRPr="00213323" w:rsidRDefault="00DE2E75" w:rsidP="00DE2E75">
            <w:pPr>
              <w:spacing w:after="80"/>
              <w:jc w:val="center"/>
              <w:rPr>
                <w:szCs w:val="20"/>
              </w:rPr>
            </w:pPr>
          </w:p>
        </w:tc>
        <w:tc>
          <w:tcPr>
            <w:tcW w:w="694" w:type="dxa"/>
          </w:tcPr>
          <w:p w14:paraId="529F3621" w14:textId="77777777" w:rsidR="00DE2E75" w:rsidRPr="00213323" w:rsidRDefault="00DE2E75" w:rsidP="00DE2E75">
            <w:pPr>
              <w:spacing w:after="80"/>
              <w:jc w:val="center"/>
              <w:rPr>
                <w:szCs w:val="20"/>
              </w:rPr>
            </w:pPr>
          </w:p>
        </w:tc>
        <w:tc>
          <w:tcPr>
            <w:tcW w:w="639" w:type="dxa"/>
          </w:tcPr>
          <w:p w14:paraId="40EC6B53" w14:textId="77777777" w:rsidR="00DE2E75" w:rsidRPr="00213323" w:rsidRDefault="00DE2E75" w:rsidP="00DE2E75">
            <w:pPr>
              <w:spacing w:after="80"/>
              <w:jc w:val="center"/>
              <w:rPr>
                <w:szCs w:val="20"/>
              </w:rPr>
            </w:pPr>
          </w:p>
        </w:tc>
        <w:tc>
          <w:tcPr>
            <w:tcW w:w="705" w:type="dxa"/>
          </w:tcPr>
          <w:p w14:paraId="48DE391A" w14:textId="77777777" w:rsidR="00DE2E75" w:rsidRPr="00213323" w:rsidRDefault="00DE2E75" w:rsidP="00DE2E75">
            <w:pPr>
              <w:spacing w:after="80"/>
              <w:jc w:val="center"/>
              <w:rPr>
                <w:szCs w:val="20"/>
              </w:rPr>
            </w:pPr>
          </w:p>
        </w:tc>
      </w:tr>
      <w:tr w:rsidR="00DE2E75" w:rsidRPr="00213323" w14:paraId="3EE49DFA" w14:textId="77777777" w:rsidTr="0038051A">
        <w:tc>
          <w:tcPr>
            <w:tcW w:w="2449" w:type="dxa"/>
          </w:tcPr>
          <w:p w14:paraId="392B30CC" w14:textId="77777777" w:rsidR="00DE2E75" w:rsidRPr="00213323" w:rsidRDefault="00DE2E75" w:rsidP="00DE2E75">
            <w:pPr>
              <w:spacing w:after="80"/>
              <w:rPr>
                <w:rFonts w:cs="Arial"/>
                <w:b/>
                <w:sz w:val="20"/>
                <w:szCs w:val="20"/>
              </w:rPr>
            </w:pPr>
            <w:r w:rsidRPr="00213323">
              <w:rPr>
                <w:rFonts w:cs="Arial"/>
                <w:sz w:val="20"/>
                <w:szCs w:val="20"/>
              </w:rPr>
              <w:t>Tx_Sj_Frequency</w:t>
            </w:r>
          </w:p>
        </w:tc>
        <w:tc>
          <w:tcPr>
            <w:tcW w:w="716" w:type="dxa"/>
          </w:tcPr>
          <w:p w14:paraId="48FBD428"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0006D867" w14:textId="77777777" w:rsidR="00DE2E75" w:rsidRPr="00213323" w:rsidRDefault="00DE2E75" w:rsidP="00DE2E75">
            <w:pPr>
              <w:spacing w:after="80"/>
              <w:jc w:val="center"/>
              <w:rPr>
                <w:szCs w:val="20"/>
              </w:rPr>
            </w:pPr>
            <w:r w:rsidRPr="00213323">
              <w:rPr>
                <w:szCs w:val="20"/>
              </w:rPr>
              <w:t>X</w:t>
            </w:r>
          </w:p>
        </w:tc>
        <w:tc>
          <w:tcPr>
            <w:tcW w:w="838" w:type="dxa"/>
          </w:tcPr>
          <w:p w14:paraId="21A8A10A" w14:textId="77777777" w:rsidR="00DE2E75" w:rsidRPr="00213323" w:rsidRDefault="00DE2E75" w:rsidP="00DE2E75">
            <w:pPr>
              <w:spacing w:after="80"/>
              <w:jc w:val="center"/>
              <w:rPr>
                <w:szCs w:val="20"/>
              </w:rPr>
            </w:pPr>
            <w:r w:rsidRPr="00213323">
              <w:rPr>
                <w:szCs w:val="20"/>
              </w:rPr>
              <w:t>X</w:t>
            </w:r>
          </w:p>
        </w:tc>
        <w:tc>
          <w:tcPr>
            <w:tcW w:w="550" w:type="dxa"/>
          </w:tcPr>
          <w:p w14:paraId="5D36CA42" w14:textId="77777777" w:rsidR="00DE2E75" w:rsidRPr="00213323" w:rsidRDefault="00DE2E75" w:rsidP="00DE2E75">
            <w:pPr>
              <w:spacing w:after="80"/>
              <w:jc w:val="center"/>
              <w:rPr>
                <w:szCs w:val="20"/>
              </w:rPr>
            </w:pPr>
            <w:r w:rsidRPr="00213323">
              <w:rPr>
                <w:szCs w:val="20"/>
              </w:rPr>
              <w:t>X</w:t>
            </w:r>
          </w:p>
        </w:tc>
        <w:tc>
          <w:tcPr>
            <w:tcW w:w="1105" w:type="dxa"/>
          </w:tcPr>
          <w:p w14:paraId="19FA3459" w14:textId="77777777" w:rsidR="00DE2E75" w:rsidRPr="00213323" w:rsidRDefault="00DE2E75" w:rsidP="00DE2E75">
            <w:pPr>
              <w:spacing w:after="80"/>
              <w:jc w:val="center"/>
              <w:rPr>
                <w:szCs w:val="20"/>
              </w:rPr>
            </w:pPr>
            <w:r w:rsidRPr="00213323">
              <w:rPr>
                <w:rFonts w:cs="Arial"/>
                <w:szCs w:val="20"/>
              </w:rPr>
              <w:t>X</w:t>
            </w:r>
          </w:p>
        </w:tc>
        <w:tc>
          <w:tcPr>
            <w:tcW w:w="672" w:type="dxa"/>
          </w:tcPr>
          <w:p w14:paraId="2EB7032A" w14:textId="77777777" w:rsidR="00DE2E75" w:rsidRPr="00213323" w:rsidRDefault="00DE2E75" w:rsidP="00DE2E75">
            <w:pPr>
              <w:spacing w:after="80"/>
              <w:jc w:val="center"/>
              <w:rPr>
                <w:szCs w:val="20"/>
              </w:rPr>
            </w:pPr>
            <w:r w:rsidRPr="00213323">
              <w:rPr>
                <w:rFonts w:cs="Arial"/>
                <w:szCs w:val="20"/>
              </w:rPr>
              <w:t>X</w:t>
            </w:r>
          </w:p>
        </w:tc>
        <w:tc>
          <w:tcPr>
            <w:tcW w:w="1006" w:type="dxa"/>
          </w:tcPr>
          <w:p w14:paraId="3E012B03" w14:textId="77777777" w:rsidR="00DE2E75" w:rsidRPr="00213323" w:rsidRDefault="00DE2E75" w:rsidP="00DE2E75">
            <w:pPr>
              <w:spacing w:after="80"/>
              <w:rPr>
                <w:szCs w:val="20"/>
              </w:rPr>
            </w:pPr>
          </w:p>
        </w:tc>
        <w:tc>
          <w:tcPr>
            <w:tcW w:w="694" w:type="dxa"/>
          </w:tcPr>
          <w:p w14:paraId="4DDBFA3D" w14:textId="77777777" w:rsidR="00DE2E75" w:rsidRPr="00213323" w:rsidRDefault="00DE2E75" w:rsidP="00DE2E75">
            <w:pPr>
              <w:spacing w:after="80"/>
              <w:rPr>
                <w:szCs w:val="20"/>
              </w:rPr>
            </w:pPr>
          </w:p>
        </w:tc>
        <w:tc>
          <w:tcPr>
            <w:tcW w:w="639" w:type="dxa"/>
          </w:tcPr>
          <w:p w14:paraId="0B1BE26F" w14:textId="77777777" w:rsidR="00DE2E75" w:rsidRPr="00213323" w:rsidRDefault="00DE2E75" w:rsidP="00DE2E75">
            <w:pPr>
              <w:spacing w:after="80"/>
              <w:rPr>
                <w:szCs w:val="20"/>
              </w:rPr>
            </w:pPr>
          </w:p>
        </w:tc>
        <w:tc>
          <w:tcPr>
            <w:tcW w:w="705" w:type="dxa"/>
          </w:tcPr>
          <w:p w14:paraId="47CA81DC" w14:textId="77777777" w:rsidR="00DE2E75" w:rsidRPr="00213323" w:rsidRDefault="00DE2E75" w:rsidP="00DE2E75">
            <w:pPr>
              <w:spacing w:after="80"/>
              <w:rPr>
                <w:szCs w:val="20"/>
              </w:rPr>
            </w:pPr>
          </w:p>
        </w:tc>
      </w:tr>
    </w:tbl>
    <w:p w14:paraId="638D5D7B" w14:textId="77777777" w:rsidR="00AF3F30" w:rsidRPr="00213323" w:rsidRDefault="00AF3F30" w:rsidP="00735AE5">
      <w:pPr>
        <w:pStyle w:val="Exampletext"/>
        <w:spacing w:after="80"/>
        <w:rPr>
          <w:rFonts w:ascii="Times New Roman" w:hAnsi="Times New Roman" w:cs="Times New Roman"/>
          <w:sz w:val="24"/>
          <w:szCs w:val="24"/>
        </w:rPr>
      </w:pPr>
    </w:p>
    <w:p w14:paraId="41481379" w14:textId="77777777" w:rsidR="0038051A" w:rsidRPr="00213323" w:rsidRDefault="0038051A" w:rsidP="0038051A">
      <w:pPr>
        <w:autoSpaceDE w:val="0"/>
        <w:autoSpaceDN w:val="0"/>
        <w:adjustRightInd w:val="0"/>
        <w:rPr>
          <w:lang w:eastAsia="en-US"/>
        </w:rPr>
      </w:pP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p>
    <w:p w14:paraId="051FCFFE" w14:textId="77777777" w:rsidR="00B347DE" w:rsidRDefault="00B347DE">
      <w:r>
        <w:br w:type="page"/>
      </w:r>
    </w:p>
    <w:p w14:paraId="307AFE3E" w14:textId="77777777" w:rsidR="00D37CB1" w:rsidRPr="00213323" w:rsidRDefault="00D37CB1">
      <w:pPr>
        <w:pStyle w:val="Heading2"/>
        <w:ind w:left="720"/>
        <w:pPrChange w:id="5645" w:author="Author">
          <w:pPr>
            <w:pStyle w:val="Heading2"/>
          </w:pPr>
        </w:pPrChange>
      </w:pPr>
      <w:bookmarkStart w:id="5646" w:name="_Toc424887551"/>
      <w:bookmarkStart w:id="5647" w:name="_Toc425451600"/>
      <w:bookmarkStart w:id="5648" w:name="_Toc425500179"/>
      <w:bookmarkStart w:id="5649" w:name="_Toc425501372"/>
      <w:bookmarkStart w:id="5650" w:name="_Toc425754144"/>
      <w:bookmarkStart w:id="5651" w:name="_Toc426451854"/>
      <w:bookmarkStart w:id="5652" w:name="_Toc427499996"/>
      <w:bookmarkStart w:id="5653" w:name="_Toc518736883"/>
      <w:bookmarkEnd w:id="5646"/>
      <w:bookmarkEnd w:id="5647"/>
      <w:bookmarkEnd w:id="5648"/>
      <w:bookmarkEnd w:id="5649"/>
      <w:bookmarkEnd w:id="5650"/>
      <w:bookmarkEnd w:id="5651"/>
      <w:bookmarkEnd w:id="5652"/>
      <w:r>
        <w:lastRenderedPageBreak/>
        <w:t>M</w:t>
      </w:r>
      <w:r w:rsidR="00902728">
        <w:t>odulation</w:t>
      </w:r>
      <w:r w:rsidRPr="00213323">
        <w:t xml:space="preserve"> Reserved Parameters</w:t>
      </w:r>
      <w:bookmarkEnd w:id="5653"/>
    </w:p>
    <w:p w14:paraId="7978687C" w14:textId="77777777" w:rsidR="00D37CB1" w:rsidRPr="00D37CB1" w:rsidRDefault="00D37CB1" w:rsidP="00735AE5">
      <w:pPr>
        <w:pStyle w:val="Exampletext"/>
        <w:spacing w:after="80"/>
        <w:rPr>
          <w:rFonts w:ascii="Times New Roman" w:hAnsi="Times New Roman" w:cs="Times New Roman"/>
          <w:sz w:val="24"/>
          <w:szCs w:val="24"/>
        </w:rPr>
      </w:pPr>
      <w:r w:rsidRPr="00BB3985">
        <w:rPr>
          <w:rFonts w:ascii="Times New Roman" w:hAnsi="Times New Roman" w:cs="Times New Roman"/>
          <w:sz w:val="24"/>
          <w:szCs w:val="24"/>
        </w:rPr>
        <w:t xml:space="preserve">Prior to AMI_Version 6.1, AMI modeling supported only NRZ SerDes signaling. AMI_Version 6.1 introduces support for PAM4 SerDes signaling. A SerDes waveform is periodically sampled to determine the value of the waveform between transitions. The time interval between these samples is the Unit Interval (UI), also referred to as bit_time (the value passed into the AMI_Init function), and symbol_time. Symbol_time is a more generic name since a single UI can either represent a bit in NRZ or two bits in PAM4. </w:t>
      </w:r>
      <w:r w:rsidR="00104185">
        <w:rPr>
          <w:rFonts w:ascii="Times New Roman" w:hAnsi="Times New Roman" w:cs="Times New Roman"/>
          <w:sz w:val="24"/>
          <w:szCs w:val="24"/>
        </w:rPr>
        <w:t xml:space="preserve"> The </w:t>
      </w:r>
      <w:r w:rsidRPr="00BB3985">
        <w:rPr>
          <w:rFonts w:ascii="Times New Roman" w:hAnsi="Times New Roman" w:cs="Times New Roman"/>
          <w:sz w:val="24"/>
          <w:szCs w:val="24"/>
        </w:rPr>
        <w:t>clock_times returned by AMI_GetWave are edge transition times, and are ½ UI before the nominal sample times. For NRZ, the mean edge transition time is close to the mean zero crossing time. For PAM4, the zero crossing time is only meaningful for transitions between symbols 0 and 3 and between symbols 1 and 2. In summary, UI, bit_time and symbol_time are the same and corre</w:t>
      </w:r>
      <w:r w:rsidRPr="000A124C">
        <w:rPr>
          <w:rFonts w:ascii="Times New Roman" w:hAnsi="Times New Roman" w:cs="Times New Roman"/>
          <w:sz w:val="24"/>
          <w:szCs w:val="24"/>
        </w:rPr>
        <w:t xml:space="preserve">spond to the time between the waveform </w:t>
      </w:r>
      <w:ins w:id="5654" w:author="Author">
        <w:r w:rsidR="00F731DB">
          <w:rPr>
            <w:rFonts w:ascii="Times New Roman" w:hAnsi="Times New Roman" w:cs="Times New Roman"/>
            <w:sz w:val="24"/>
            <w:szCs w:val="24"/>
          </w:rPr>
          <w:t xml:space="preserve">edges </w:t>
        </w:r>
      </w:ins>
      <w:r w:rsidRPr="000A124C">
        <w:rPr>
          <w:rFonts w:ascii="Times New Roman" w:hAnsi="Times New Roman" w:cs="Times New Roman"/>
          <w:sz w:val="24"/>
          <w:szCs w:val="24"/>
        </w:rPr>
        <w:t>sampled at the receiver latch.</w:t>
      </w:r>
      <w:r w:rsidR="00104185">
        <w:rPr>
          <w:rFonts w:ascii="Times New Roman" w:hAnsi="Times New Roman" w:cs="Times New Roman"/>
          <w:sz w:val="24"/>
          <w:szCs w:val="24"/>
        </w:rPr>
        <w:t xml:space="preserve">  </w:t>
      </w:r>
      <w:r w:rsidR="00104185" w:rsidRPr="00431C55">
        <w:rPr>
          <w:rFonts w:ascii="Times New Roman" w:hAnsi="Times New Roman" w:cs="Times New Roman"/>
          <w:sz w:val="24"/>
          <w:szCs w:val="24"/>
        </w:rPr>
        <w:t>For</w:t>
      </w:r>
      <w:r w:rsidRPr="00431C55">
        <w:rPr>
          <w:rFonts w:ascii="Times New Roman" w:hAnsi="Times New Roman" w:cs="Times New Roman"/>
          <w:sz w:val="24"/>
          <w:szCs w:val="24"/>
        </w:rPr>
        <w:t xml:space="preserve"> </w:t>
      </w:r>
      <w:r w:rsidR="00203E7A" w:rsidRPr="00431C55">
        <w:rPr>
          <w:rFonts w:ascii="Times New Roman" w:hAnsi="Times New Roman" w:cs="Times New Roman"/>
          <w:sz w:val="24"/>
          <w:szCs w:val="24"/>
        </w:rPr>
        <w:t>c</w:t>
      </w:r>
      <w:r w:rsidRPr="00431C55">
        <w:rPr>
          <w:rFonts w:ascii="Times New Roman" w:hAnsi="Times New Roman" w:cs="Times New Roman"/>
          <w:sz w:val="24"/>
          <w:szCs w:val="24"/>
        </w:rPr>
        <w:t>lock</w:t>
      </w:r>
      <w:r w:rsidRPr="000A124C">
        <w:rPr>
          <w:rFonts w:ascii="Times New Roman" w:hAnsi="Times New Roman" w:cs="Times New Roman"/>
          <w:sz w:val="24"/>
          <w:szCs w:val="24"/>
        </w:rPr>
        <w:t>_times, zero crossing time and edge transition time are the same and are defined as ½ UI before the times that the Rx latch is sampled.</w:t>
      </w:r>
    </w:p>
    <w:p w14:paraId="1B4D66B1" w14:textId="77777777" w:rsidR="00AA3E99" w:rsidRDefault="00AA3E99" w:rsidP="00735AE5">
      <w:pPr>
        <w:pStyle w:val="Exampletext"/>
        <w:spacing w:after="80"/>
        <w:rPr>
          <w:rFonts w:ascii="Times New Roman" w:hAnsi="Times New Roman" w:cs="Times New Roman"/>
          <w:sz w:val="24"/>
          <w:szCs w:val="24"/>
        </w:rPr>
      </w:pPr>
    </w:p>
    <w:p w14:paraId="036961B5" w14:textId="77777777" w:rsidR="00AA3E99" w:rsidRPr="00777CD9" w:rsidRDefault="00AA3E99" w:rsidP="00AA3E99">
      <w:pPr>
        <w:pStyle w:val="Keyword"/>
        <w:spacing w:before="0" w:after="80"/>
      </w:pPr>
      <w:r w:rsidRPr="00777CD9">
        <w:rPr>
          <w:i/>
        </w:rPr>
        <w:t>Parameter:</w:t>
      </w:r>
      <w:r w:rsidRPr="00777CD9">
        <w:tab/>
      </w:r>
      <w:r w:rsidRPr="00777CD9">
        <w:rPr>
          <w:b/>
        </w:rPr>
        <w:t>Modulation</w:t>
      </w:r>
    </w:p>
    <w:p w14:paraId="7CD60237"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391FF14A" w14:textId="77777777" w:rsidR="00D409EC" w:rsidRPr="00210A28" w:rsidRDefault="00D409EC" w:rsidP="00D409EC">
      <w:pPr>
        <w:pStyle w:val="KeywordDescriptions"/>
        <w:rPr>
          <w:rStyle w:val="KeywordNameTOCChar"/>
        </w:rPr>
      </w:pPr>
      <w:r w:rsidRPr="009F1DA8">
        <w:rPr>
          <w:i/>
        </w:rPr>
        <w:t>Direction:</w:t>
      </w:r>
      <w:r>
        <w:rPr>
          <w:i/>
        </w:rPr>
        <w:tab/>
      </w:r>
      <w:r>
        <w:t>Rx, Tx</w:t>
      </w:r>
    </w:p>
    <w:p w14:paraId="197880B9" w14:textId="77777777" w:rsidR="00AA3E99" w:rsidRPr="00777CD9" w:rsidRDefault="00AA3E99" w:rsidP="00AA3E99">
      <w:pPr>
        <w:pStyle w:val="KeywordDescriptions"/>
        <w:rPr>
          <w:b/>
        </w:rPr>
      </w:pPr>
      <w:r w:rsidRPr="00777CD9">
        <w:rPr>
          <w:i/>
        </w:rPr>
        <w:t>Descriptors</w:t>
      </w:r>
      <w:r w:rsidRPr="00777CD9">
        <w:t>:</w:t>
      </w:r>
    </w:p>
    <w:p w14:paraId="3EEEEEB5" w14:textId="77777777" w:rsidR="00AA3E99" w:rsidRPr="00777CD9" w:rsidRDefault="00AA3E99" w:rsidP="009D1AD9">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6F4863C0" w14:textId="77777777" w:rsidR="00AA3E99" w:rsidRPr="00777CD9" w:rsidRDefault="00AA3E99" w:rsidP="009D1AD9">
      <w:pPr>
        <w:pStyle w:val="ListContinue"/>
        <w:spacing w:after="0"/>
        <w:rPr>
          <w:b/>
        </w:rPr>
      </w:pPr>
      <w:r w:rsidRPr="00777CD9">
        <w:t>Type:</w:t>
      </w:r>
      <w:r w:rsidRPr="00777CD9">
        <w:tab/>
      </w:r>
      <w:r w:rsidRPr="00777CD9">
        <w:tab/>
      </w:r>
      <w:r w:rsidRPr="00777CD9">
        <w:rPr>
          <w:lang w:eastAsia="en-US"/>
        </w:rPr>
        <w:t>String</w:t>
      </w:r>
    </w:p>
    <w:p w14:paraId="4727C053"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 xml:space="preserve">, </w:t>
      </w:r>
      <w:r>
        <w:rPr>
          <w:lang w:eastAsia="en-US"/>
        </w:rPr>
        <w:t>List</w:t>
      </w:r>
    </w:p>
    <w:p w14:paraId="5B0A087E" w14:textId="77777777" w:rsidR="00AA3E99" w:rsidRPr="00777CD9" w:rsidRDefault="00AA3E99" w:rsidP="009D1AD9">
      <w:pPr>
        <w:pStyle w:val="ListContinue"/>
        <w:spacing w:after="0"/>
        <w:ind w:left="2160" w:hanging="1800"/>
        <w:rPr>
          <w:b/>
          <w:i/>
        </w:rPr>
      </w:pPr>
      <w:r w:rsidRPr="00777CD9">
        <w:t>Default:</w:t>
      </w:r>
      <w:r w:rsidRPr="00777CD9">
        <w:tab/>
      </w:r>
      <w:r>
        <w:t>&lt;string_literal&gt;</w:t>
      </w:r>
    </w:p>
    <w:p w14:paraId="2AF4A989" w14:textId="77777777" w:rsidR="00AA3E99" w:rsidRPr="00777CD9" w:rsidRDefault="00AA3E99">
      <w:pPr>
        <w:pStyle w:val="ListContinue"/>
        <w:spacing w:after="80"/>
        <w:rPr>
          <w:b/>
          <w:i/>
        </w:rPr>
      </w:pPr>
      <w:r w:rsidRPr="00777CD9">
        <w:t>Description:</w:t>
      </w:r>
      <w:r w:rsidRPr="00777CD9">
        <w:rPr>
          <w:i/>
        </w:rPr>
        <w:tab/>
      </w:r>
      <w:r w:rsidRPr="00777CD9">
        <w:t>&lt;string&gt;</w:t>
      </w:r>
    </w:p>
    <w:p w14:paraId="0718A57E" w14:textId="77777777" w:rsidR="00AA3E99" w:rsidRDefault="00AA3E99" w:rsidP="009D1AD9">
      <w:pPr>
        <w:autoSpaceDE w:val="0"/>
        <w:autoSpaceDN w:val="0"/>
        <w:adjustRightInd w:val="0"/>
        <w:spacing w:after="80"/>
      </w:pPr>
      <w:r w:rsidRPr="00777CD9">
        <w:rPr>
          <w:i/>
        </w:rPr>
        <w:t>Definition:</w:t>
      </w:r>
      <w:r w:rsidRPr="00777CD9">
        <w:tab/>
      </w:r>
      <w:r>
        <w:t>Tells the EDA tool whether NRZ or PAM4 analysis is to be performed.</w:t>
      </w:r>
    </w:p>
    <w:p w14:paraId="57919981" w14:textId="77777777" w:rsidR="00AA3E99" w:rsidRDefault="00AA3E99" w:rsidP="00AA3E99">
      <w:pPr>
        <w:pStyle w:val="KeywordDescriptions"/>
      </w:pPr>
      <w:r w:rsidRPr="00777CD9">
        <w:rPr>
          <w:i/>
        </w:rPr>
        <w:t>Usage Rules:</w:t>
      </w:r>
      <w:r w:rsidRPr="00777CD9">
        <w:rPr>
          <w:i/>
        </w:rPr>
        <w:tab/>
      </w:r>
      <w:r>
        <w:t>This Reserved Parameter tells the EDA tool (and optionally, the algorithmic model) of the modulation scheme to be used for analysis. It is declared as Type String with two pre-defined values of “NRZ” and “PAM4”.  The value(s) must either be “NRZ” or “PAM4”. The default “NRZ” applies if the Modulation parameter is not included in the .ami file.</w:t>
      </w:r>
    </w:p>
    <w:p w14:paraId="07BAD5B0" w14:textId="77777777" w:rsidR="00AA3E99" w:rsidRDefault="00AA3E99" w:rsidP="00AA3E99">
      <w:pPr>
        <w:autoSpaceDE w:val="0"/>
        <w:autoSpaceDN w:val="0"/>
        <w:adjustRightInd w:val="0"/>
      </w:pPr>
      <w:r>
        <w:t>The Modulation parameter controls how the EDA tool prepares the Stimulus waveform for AMI_GetWave-based analysis and post-processes simulation results:</w:t>
      </w:r>
    </w:p>
    <w:p w14:paraId="25A48307" w14:textId="77777777" w:rsidR="00AA3E99" w:rsidRDefault="00AA3E99" w:rsidP="00AA3E99">
      <w:pPr>
        <w:autoSpaceDE w:val="0"/>
        <w:autoSpaceDN w:val="0"/>
        <w:adjustRightInd w:val="0"/>
      </w:pPr>
    </w:p>
    <w:p w14:paraId="33435EF6" w14:textId="77777777" w:rsidR="00AA3E99" w:rsidRDefault="00AA3E99" w:rsidP="00AA3E99">
      <w:pPr>
        <w:pStyle w:val="ListParagraph"/>
        <w:numPr>
          <w:ilvl w:val="0"/>
          <w:numId w:val="46"/>
        </w:numPr>
        <w:autoSpaceDE w:val="0"/>
        <w:autoSpaceDN w:val="0"/>
        <w:adjustRightInd w:val="0"/>
      </w:pPr>
      <w:r>
        <w:t xml:space="preserve">When Modulation is set to “NRZ”, the </w:t>
      </w:r>
      <w:r w:rsidR="00FA59BB">
        <w:t>EDA tool</w:t>
      </w:r>
      <w:r>
        <w:t xml:space="preserve"> prepares the input stimulus using -0.5V to represent a logic 0 and 0.5V to represent a logic 1. The Rx Parameter Rx_Receiver_Sensitvity is used to post-process Rx model data.</w:t>
      </w:r>
    </w:p>
    <w:p w14:paraId="3A9EDEC8" w14:textId="77777777" w:rsidR="00AA3E99" w:rsidRDefault="00AA3E99" w:rsidP="00AA3E99">
      <w:pPr>
        <w:pStyle w:val="ListParagraph"/>
        <w:numPr>
          <w:ilvl w:val="0"/>
          <w:numId w:val="46"/>
        </w:numPr>
        <w:autoSpaceDE w:val="0"/>
        <w:autoSpaceDN w:val="0"/>
        <w:adjustRightInd w:val="0"/>
      </w:pPr>
      <w:r>
        <w:t xml:space="preserve">When Modulation is set to “PAM4”, the </w:t>
      </w:r>
      <w:r w:rsidR="00FA59BB">
        <w:t>EDA tool</w:t>
      </w:r>
      <w:r>
        <w:t xml:space="preserve"> prepares the input stimulus using voltage levels of -0.5, -0.166, 0.166 and 0.5 volts to represent PAM4 symbols 0, 1, 2 and 3 respectively. The conversion between binary bits and PAM4 symbols, and the voltage and timing offsets used for simulation waveform processing are specified by the Parameters PAM4_Mapping, PAM4_UpperThreshold, PAM4_CenterThreshold, PAM4_LowerThreshold, </w:t>
      </w:r>
      <w:r w:rsidRPr="00777CD9">
        <w:rPr>
          <w:rFonts w:ascii="TimesNewRoman" w:hAnsi="TimesNewRoman"/>
        </w:rPr>
        <w:t>PAM4_</w:t>
      </w:r>
      <w:r>
        <w:rPr>
          <w:rFonts w:ascii="TimesNewRoman" w:hAnsi="TimesNewRoman"/>
        </w:rPr>
        <w:t>Upper</w:t>
      </w:r>
      <w:r w:rsidRPr="00777CD9">
        <w:rPr>
          <w:rFonts w:ascii="TimesNewRoman" w:hAnsi="TimesNewRoman"/>
        </w:rPr>
        <w:t>EyeOffset</w:t>
      </w:r>
      <w:r>
        <w:rPr>
          <w:rFonts w:ascii="TimesNewRoman" w:hAnsi="TimesNewRoman"/>
        </w:rPr>
        <w:t>,</w:t>
      </w:r>
      <w:r w:rsidRPr="005B0749">
        <w:rPr>
          <w:rFonts w:ascii="TimesNewRoman" w:hAnsi="TimesNewRoman"/>
        </w:rPr>
        <w:t xml:space="preserve"> </w:t>
      </w:r>
      <w:r w:rsidRPr="00777CD9">
        <w:rPr>
          <w:rFonts w:ascii="TimesNewRoman" w:hAnsi="TimesNewRoman"/>
        </w:rPr>
        <w:t>PAM4_</w:t>
      </w:r>
      <w:r>
        <w:rPr>
          <w:rFonts w:ascii="TimesNewRoman" w:hAnsi="TimesNewRoman"/>
        </w:rPr>
        <w:t>Center</w:t>
      </w:r>
      <w:r w:rsidRPr="00777CD9">
        <w:rPr>
          <w:rFonts w:ascii="TimesNewRoman" w:hAnsi="TimesNewRoman"/>
        </w:rPr>
        <w:t>EyeOffset</w:t>
      </w:r>
      <w:r>
        <w:rPr>
          <w:rFonts w:ascii="TimesNewRoman" w:hAnsi="TimesNewRoman"/>
        </w:rPr>
        <w:t xml:space="preserve"> and </w:t>
      </w:r>
      <w:r w:rsidRPr="00777CD9">
        <w:rPr>
          <w:rFonts w:ascii="TimesNewRoman" w:hAnsi="TimesNewRoman"/>
        </w:rPr>
        <w:t>PAM4_</w:t>
      </w:r>
      <w:r>
        <w:rPr>
          <w:rFonts w:ascii="TimesNewRoman" w:hAnsi="TimesNewRoman"/>
        </w:rPr>
        <w:t>Lower</w:t>
      </w:r>
      <w:r w:rsidRPr="00777CD9">
        <w:rPr>
          <w:rFonts w:ascii="TimesNewRoman" w:hAnsi="TimesNewRoman"/>
        </w:rPr>
        <w:t>EyeOffset</w:t>
      </w:r>
      <w:r>
        <w:t>.</w:t>
      </w:r>
    </w:p>
    <w:p w14:paraId="7BD56935" w14:textId="77777777" w:rsidR="00AA3E99" w:rsidRDefault="00AA3E99" w:rsidP="00AA3E99">
      <w:pPr>
        <w:autoSpaceDE w:val="0"/>
        <w:autoSpaceDN w:val="0"/>
        <w:adjustRightInd w:val="0"/>
        <w:ind w:left="360"/>
      </w:pPr>
    </w:p>
    <w:p w14:paraId="45320C31" w14:textId="77777777" w:rsidR="00AA3E99" w:rsidRDefault="00AA3E99" w:rsidP="00AA3E99">
      <w:pPr>
        <w:autoSpaceDE w:val="0"/>
        <w:autoSpaceDN w:val="0"/>
        <w:adjustRightInd w:val="0"/>
      </w:pPr>
    </w:p>
    <w:p w14:paraId="2C0A8A0B" w14:textId="77777777" w:rsidR="00AA3E99" w:rsidRDefault="00AA3E99" w:rsidP="00AA3E99">
      <w:pPr>
        <w:pStyle w:val="KeywordDescriptions"/>
      </w:pPr>
      <w:r w:rsidRPr="00777CD9">
        <w:rPr>
          <w:i/>
        </w:rPr>
        <w:lastRenderedPageBreak/>
        <w:t xml:space="preserve">Other Notes:  </w:t>
      </w:r>
      <w:r w:rsidRPr="004B61F0">
        <w:t>When</w:t>
      </w:r>
      <w:r>
        <w:rPr>
          <w:i/>
        </w:rPr>
        <w:t xml:space="preserve"> </w:t>
      </w:r>
      <w:r>
        <w:t>Usage is declared as In, this Parameter is also passed to the algorithmic model. The EDA tool continues to behave as described above. The use of a single Parameter to control both EDA tool and model behavior is intended to streamline the experience for the end-user.</w:t>
      </w:r>
    </w:p>
    <w:p w14:paraId="2B5EA476" w14:textId="77777777" w:rsidR="00AA3E99" w:rsidRPr="00777CD9" w:rsidRDefault="00AA3E99" w:rsidP="00AA3E99">
      <w:pPr>
        <w:pStyle w:val="KeywordDescriptions"/>
      </w:pPr>
      <w:r w:rsidRPr="00777CD9">
        <w:rPr>
          <w:i/>
        </w:rPr>
        <w:t>Example</w:t>
      </w:r>
      <w:r>
        <w:rPr>
          <w:i/>
        </w:rPr>
        <w:t>s</w:t>
      </w:r>
      <w:r w:rsidRPr="00777CD9">
        <w:rPr>
          <w:i/>
        </w:rPr>
        <w:t>:</w:t>
      </w:r>
    </w:p>
    <w:p w14:paraId="68D7FBE3"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Modulation</w:t>
      </w:r>
      <w:r w:rsidRPr="009D1AD9">
        <w:rPr>
          <w:rFonts w:ascii="Courier New" w:hAnsi="Courier New" w:cs="Courier New"/>
          <w:sz w:val="20"/>
          <w:szCs w:val="20"/>
          <w:lang w:eastAsia="en-US"/>
        </w:rPr>
        <w:t xml:space="preserve"> (Usage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(Type String)</w:t>
      </w:r>
    </w:p>
    <w:p w14:paraId="40E71612"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 xml:space="preserve">         (Description "</w:t>
      </w:r>
      <w:r w:rsidRPr="00BB3985">
        <w:rPr>
          <w:rFonts w:ascii="Courier New" w:hAnsi="Courier New" w:cs="Courier New"/>
          <w:sz w:val="20"/>
          <w:szCs w:val="20"/>
        </w:rPr>
        <w:t>This is a PAM4 model</w:t>
      </w:r>
      <w:r w:rsidRPr="00BB3985">
        <w:rPr>
          <w:rFonts w:ascii="Courier New" w:hAnsi="Courier New" w:cs="Courier New"/>
          <w:sz w:val="20"/>
          <w:szCs w:val="20"/>
          <w:lang w:eastAsia="en-US"/>
        </w:rPr>
        <w:t>.")</w:t>
      </w:r>
    </w:p>
    <w:p w14:paraId="7C468BE0"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p>
    <w:p w14:paraId="3970FA53" w14:textId="77777777" w:rsidR="00AA3E99" w:rsidRPr="00BB3985" w:rsidRDefault="00AA3E99" w:rsidP="00AA3E99">
      <w:pPr>
        <w:autoSpaceDE w:val="0"/>
        <w:autoSpaceDN w:val="0"/>
        <w:adjustRightInd w:val="0"/>
        <w:rPr>
          <w:rFonts w:ascii="Courier New" w:hAnsi="Courier New" w:cs="Courier New"/>
          <w:sz w:val="20"/>
          <w:szCs w:val="20"/>
          <w:lang w:eastAsia="en-US"/>
        </w:rPr>
      </w:pPr>
    </w:p>
    <w:p w14:paraId="3E4015F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sz w:val="20"/>
          <w:szCs w:val="20"/>
        </w:rPr>
        <w:t>Modulation</w:t>
      </w:r>
      <w:r w:rsidRPr="00BB3985">
        <w:rPr>
          <w:rFonts w:ascii="Courier New" w:hAnsi="Courier New" w:cs="Courier New"/>
          <w:sz w:val="20"/>
          <w:szCs w:val="20"/>
          <w:lang w:eastAsia="en-US"/>
        </w:rPr>
        <w:t xml:space="preserve"> (Usage In)</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NRZ</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3B98BB4B" w14:textId="77777777" w:rsidR="00AA3E99" w:rsidRPr="009D1AD9" w:rsidRDefault="00AA3E99" w:rsidP="009D1AD9">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sz w:val="20"/>
          <w:szCs w:val="20"/>
        </w:rPr>
        <w:t>This model can be used either for NRZ or PAM4</w:t>
      </w:r>
      <w:r w:rsidR="0000673E">
        <w:rPr>
          <w:rFonts w:ascii="Courier New" w:hAnsi="Courier New" w:cs="Courier New"/>
          <w:sz w:val="20"/>
          <w:szCs w:val="20"/>
        </w:rPr>
        <w:t xml:space="preserve"> </w:t>
      </w:r>
      <w:r w:rsidRPr="009D1AD9">
        <w:rPr>
          <w:rFonts w:ascii="Courier New" w:hAnsi="Courier New" w:cs="Courier New"/>
          <w:sz w:val="20"/>
          <w:szCs w:val="20"/>
        </w:rPr>
        <w:t>analysis</w:t>
      </w:r>
      <w:r w:rsidRPr="009D1AD9">
        <w:rPr>
          <w:rFonts w:ascii="Courier New" w:hAnsi="Courier New" w:cs="Courier New"/>
          <w:sz w:val="20"/>
          <w:szCs w:val="20"/>
          <w:lang w:eastAsia="en-US"/>
        </w:rPr>
        <w:t>.")</w:t>
      </w:r>
    </w:p>
    <w:p w14:paraId="6D55F60C"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5CD2758" w14:textId="77777777" w:rsidR="00AA3E99" w:rsidRPr="00777CD9" w:rsidRDefault="00AA3E99" w:rsidP="00AA3E99">
      <w:pPr>
        <w:autoSpaceDE w:val="0"/>
        <w:autoSpaceDN w:val="0"/>
        <w:adjustRightInd w:val="0"/>
        <w:rPr>
          <w:lang w:eastAsia="en-US"/>
        </w:rPr>
      </w:pPr>
    </w:p>
    <w:p w14:paraId="7A6B0D8B" w14:textId="77777777" w:rsidR="00AA3E99" w:rsidRPr="00777CD9" w:rsidRDefault="00AA3E99" w:rsidP="00AA3E99">
      <w:pPr>
        <w:pStyle w:val="HTMLPreformatted"/>
        <w:rPr>
          <w:rFonts w:ascii="Times New Roman" w:hAnsi="Times New Roman" w:cs="Times New Roman"/>
          <w:sz w:val="24"/>
          <w:szCs w:val="24"/>
        </w:rPr>
      </w:pPr>
    </w:p>
    <w:p w14:paraId="77F37EA2" w14:textId="77777777" w:rsidR="00AA3E99" w:rsidRPr="006D3F29" w:rsidRDefault="00AA3E99" w:rsidP="009D1AD9">
      <w:pPr>
        <w:spacing w:after="80"/>
        <w:rPr>
          <w:i/>
        </w:rPr>
      </w:pPr>
      <w:r w:rsidRPr="00777CD9">
        <w:rPr>
          <w:i/>
        </w:rPr>
        <w:t>Parameter:</w:t>
      </w:r>
      <w:r w:rsidRPr="00777CD9">
        <w:tab/>
      </w:r>
      <w:r w:rsidRPr="00777CD9">
        <w:rPr>
          <w:b/>
        </w:rPr>
        <w:t>PAM4_Mapping</w:t>
      </w:r>
    </w:p>
    <w:p w14:paraId="534E17D8" w14:textId="77777777" w:rsidR="00AA3E99" w:rsidRPr="00777CD9" w:rsidRDefault="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75F59135" w14:textId="77777777" w:rsidR="00D409EC" w:rsidRPr="00210A28" w:rsidRDefault="00D409EC" w:rsidP="00D409EC">
      <w:pPr>
        <w:pStyle w:val="KeywordDescriptions"/>
        <w:rPr>
          <w:rStyle w:val="KeywordNameTOCChar"/>
        </w:rPr>
      </w:pPr>
      <w:r w:rsidRPr="009F1DA8">
        <w:rPr>
          <w:i/>
        </w:rPr>
        <w:t>Direction:</w:t>
      </w:r>
      <w:r>
        <w:rPr>
          <w:i/>
        </w:rPr>
        <w:tab/>
      </w:r>
      <w:r>
        <w:t>Rx, Tx</w:t>
      </w:r>
    </w:p>
    <w:p w14:paraId="68D092FD" w14:textId="77777777" w:rsidR="00AA3E99" w:rsidRPr="00777CD9" w:rsidRDefault="00AA3E99" w:rsidP="00AA3E99">
      <w:pPr>
        <w:pStyle w:val="KeywordDescriptions"/>
        <w:rPr>
          <w:b/>
        </w:rPr>
      </w:pPr>
      <w:r w:rsidRPr="00777CD9">
        <w:rPr>
          <w:i/>
        </w:rPr>
        <w:t>Descriptors</w:t>
      </w:r>
      <w:r w:rsidRPr="00777CD9">
        <w:t>:</w:t>
      </w:r>
    </w:p>
    <w:p w14:paraId="24A3F41D" w14:textId="77777777" w:rsidR="00AA3E99" w:rsidRPr="00777CD9" w:rsidRDefault="00AA3E99" w:rsidP="00BB3985">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40D8CE35"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String</w:t>
      </w:r>
    </w:p>
    <w:p w14:paraId="586BA0A4"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w:t>
      </w:r>
      <w:r>
        <w:rPr>
          <w:lang w:eastAsia="en-US"/>
        </w:rPr>
        <w:t xml:space="preserve"> List</w:t>
      </w:r>
    </w:p>
    <w:p w14:paraId="33FEA82B" w14:textId="77777777" w:rsidR="00AA3E99" w:rsidRPr="00777CD9" w:rsidRDefault="00AA3E99" w:rsidP="00BB3985">
      <w:pPr>
        <w:pStyle w:val="ListContinue"/>
        <w:spacing w:after="0"/>
        <w:ind w:left="2160" w:hanging="1800"/>
        <w:rPr>
          <w:b/>
          <w:i/>
        </w:rPr>
      </w:pPr>
      <w:r w:rsidRPr="00777CD9">
        <w:t>Default:</w:t>
      </w:r>
      <w:r w:rsidRPr="00777CD9">
        <w:tab/>
      </w:r>
      <w:r>
        <w:t>&lt;string_literal&gt;</w:t>
      </w:r>
    </w:p>
    <w:p w14:paraId="4B864560" w14:textId="77777777" w:rsidR="00AA3E99" w:rsidRPr="00777CD9" w:rsidRDefault="00AA3E99">
      <w:pPr>
        <w:pStyle w:val="ListContinue"/>
        <w:spacing w:after="80"/>
        <w:rPr>
          <w:b/>
          <w:i/>
        </w:rPr>
      </w:pPr>
      <w:r w:rsidRPr="00777CD9">
        <w:t>Description:</w:t>
      </w:r>
      <w:r w:rsidRPr="00777CD9">
        <w:rPr>
          <w:i/>
        </w:rPr>
        <w:tab/>
      </w:r>
      <w:r w:rsidRPr="00777CD9">
        <w:t>&lt;string&gt;</w:t>
      </w:r>
    </w:p>
    <w:p w14:paraId="79203FD9" w14:textId="77777777" w:rsidR="00AA3E99" w:rsidRDefault="00AA3E99" w:rsidP="00BB3985">
      <w:pPr>
        <w:autoSpaceDE w:val="0"/>
        <w:autoSpaceDN w:val="0"/>
        <w:adjustRightInd w:val="0"/>
        <w:spacing w:after="80"/>
      </w:pPr>
      <w:r w:rsidRPr="00777CD9">
        <w:rPr>
          <w:i/>
        </w:rPr>
        <w:t>Definition:</w:t>
      </w:r>
      <w:r w:rsidRPr="00777CD9">
        <w:tab/>
      </w:r>
      <w:r>
        <w:t>Tells EDA tool how to map voltage levels to two-bit PAM4 symbols</w:t>
      </w:r>
    </w:p>
    <w:p w14:paraId="653E6F13" w14:textId="77777777" w:rsidR="00AA3E99" w:rsidRDefault="00AA3E99" w:rsidP="00AA3E99">
      <w:pPr>
        <w:pStyle w:val="KeywordDescriptions"/>
      </w:pPr>
      <w:r w:rsidRPr="00777CD9">
        <w:rPr>
          <w:i/>
        </w:rPr>
        <w:t>Usage Rules:</w:t>
      </w:r>
      <w:r w:rsidRPr="00777CD9">
        <w:rPr>
          <w:i/>
        </w:rPr>
        <w:tab/>
      </w:r>
      <w:r w:rsidRPr="00501C68">
        <w:t xml:space="preserve">Different devices </w:t>
      </w:r>
      <w:r>
        <w:t>may translate between voltage levels and two-bit symbols differently, and this parameter defines the mapping to be used for a specific model. There are two different pieces of information to be mapped:</w:t>
      </w:r>
    </w:p>
    <w:p w14:paraId="273826DD" w14:textId="77777777" w:rsidR="00AA3E99" w:rsidRDefault="00AA3E99" w:rsidP="00AA3E99">
      <w:pPr>
        <w:pStyle w:val="KeywordDescriptions"/>
      </w:pPr>
    </w:p>
    <w:p w14:paraId="3037A289" w14:textId="77777777" w:rsidR="00AA3E99" w:rsidRDefault="00AA3E99" w:rsidP="00AA3E99">
      <w:pPr>
        <w:pStyle w:val="KeywordDescriptions"/>
        <w:numPr>
          <w:ilvl w:val="0"/>
          <w:numId w:val="46"/>
        </w:numPr>
      </w:pPr>
      <w:r>
        <w:t>The four voltage levels in the signal (for example -0.5V, -0.166V, 0.166V, 0.5V in the transmitter’s waveform stimulus)</w:t>
      </w:r>
    </w:p>
    <w:p w14:paraId="616328BA" w14:textId="77777777" w:rsidR="00AA3E99" w:rsidRDefault="00AA3E99" w:rsidP="00AA3E99">
      <w:pPr>
        <w:pStyle w:val="KeywordDescriptions"/>
        <w:numPr>
          <w:ilvl w:val="0"/>
          <w:numId w:val="46"/>
        </w:numPr>
      </w:pPr>
      <w:r>
        <w:t>The four two-bit PAM4 symbols (00, 01, 10, 11)</w:t>
      </w:r>
    </w:p>
    <w:p w14:paraId="341E41EF" w14:textId="77777777" w:rsidR="00AA3E99" w:rsidRPr="00501C68" w:rsidRDefault="00AA3E99" w:rsidP="00AA3E99">
      <w:pPr>
        <w:pStyle w:val="KeywordDescriptions"/>
      </w:pPr>
    </w:p>
    <w:p w14:paraId="07D449EA" w14:textId="77777777" w:rsidR="001937A9" w:rsidRDefault="00AA3E99" w:rsidP="00AA3E99">
      <w:pPr>
        <w:pStyle w:val="KeywordDescriptions"/>
      </w:pPr>
      <w:r>
        <w:t xml:space="preserve">The PAM4_Mapping parameter declares a four character string that declares how the EDA tool should map between voltage levels and bit sequences. The </w:t>
      </w:r>
      <w:r w:rsidRPr="00501C68">
        <w:rPr>
          <w:i/>
        </w:rPr>
        <w:t>positions</w:t>
      </w:r>
      <w:r>
        <w:t xml:space="preserve"> in the string (1</w:t>
      </w:r>
      <w:r w:rsidRPr="00501C68">
        <w:rPr>
          <w:vertAlign w:val="superscript"/>
        </w:rPr>
        <w:t>st</w:t>
      </w:r>
      <w:r>
        <w:t>, 2</w:t>
      </w:r>
      <w:r w:rsidRPr="00501C68">
        <w:rPr>
          <w:vertAlign w:val="superscript"/>
        </w:rPr>
        <w:t>nd</w:t>
      </w:r>
      <w:r>
        <w:t>, 3</w:t>
      </w:r>
      <w:r w:rsidRPr="00501C68">
        <w:rPr>
          <w:vertAlign w:val="superscript"/>
        </w:rPr>
        <w:t>rd</w:t>
      </w:r>
      <w:r>
        <w:t>, 4</w:t>
      </w:r>
      <w:r w:rsidRPr="00501C68">
        <w:rPr>
          <w:vertAlign w:val="superscript"/>
        </w:rPr>
        <w:t>th</w:t>
      </w:r>
      <w:r>
        <w:t xml:space="preserve">) correspond to signal voltage </w:t>
      </w:r>
      <w:r w:rsidRPr="0055375C">
        <w:rPr>
          <w:i/>
        </w:rPr>
        <w:t>levels</w:t>
      </w:r>
      <w:r>
        <w:t xml:space="preserve">, beginning with the most negative voltage and becoming incrementally more positive. The </w:t>
      </w:r>
      <w:r w:rsidRPr="00501C68">
        <w:rPr>
          <w:i/>
        </w:rPr>
        <w:t>values</w:t>
      </w:r>
      <w:r>
        <w:t xml:space="preserve"> of the characters in the string correspond to two-bit binary sequences, with “0” = binary 00, “1” = binary 01, “2” = binary 10, and “3” = binary 11. </w:t>
      </w:r>
    </w:p>
    <w:p w14:paraId="7624528C" w14:textId="77777777" w:rsidR="00AA3E99" w:rsidRDefault="006858C5" w:rsidP="00AA3E99">
      <w:pPr>
        <w:pStyle w:val="KeywordDescriptions"/>
      </w:pPr>
      <w:r w:rsidRPr="00C70E40">
        <w:rPr>
          <w:i/>
          <w:iCs/>
        </w:rPr>
        <w:t>Other Notes:</w:t>
      </w:r>
      <w:r>
        <w:rPr>
          <w:i/>
          <w:iCs/>
        </w:rPr>
        <w:t xml:space="preserve"> </w:t>
      </w:r>
      <w:r w:rsidR="001937A9">
        <w:t>A</w:t>
      </w:r>
      <w:r w:rsidR="00AA3E99">
        <w:t xml:space="preserve"> </w:t>
      </w:r>
      <w:r w:rsidR="001937A9">
        <w:t xml:space="preserve">PAM4_Mapping value </w:t>
      </w:r>
      <w:r w:rsidR="00AA3E99">
        <w:t xml:space="preserve">string of “0132” </w:t>
      </w:r>
      <w:r w:rsidR="001937A9">
        <w:t xml:space="preserve">(the default) </w:t>
      </w:r>
      <w:r w:rsidR="00AA3E99">
        <w:t xml:space="preserve">tells the </w:t>
      </w:r>
      <w:r w:rsidR="00FA59BB">
        <w:t>EDA tool</w:t>
      </w:r>
      <w:r w:rsidR="00AA3E99">
        <w:t>:</w:t>
      </w:r>
    </w:p>
    <w:p w14:paraId="6A7FBC11" w14:textId="77777777" w:rsidR="00AA3E99" w:rsidRDefault="00AA3E99" w:rsidP="00AA3E99">
      <w:pPr>
        <w:pStyle w:val="KeywordDescriptions"/>
        <w:numPr>
          <w:ilvl w:val="0"/>
          <w:numId w:val="46"/>
        </w:numPr>
      </w:pPr>
      <w:r>
        <w:t xml:space="preserve">The most negative </w:t>
      </w:r>
      <w:r w:rsidR="001937A9">
        <w:t xml:space="preserve">voltage </w:t>
      </w:r>
      <w:r>
        <w:t xml:space="preserve">should be </w:t>
      </w:r>
      <w:r w:rsidR="001937A9">
        <w:t>interpreted</w:t>
      </w:r>
      <w:r>
        <w:t xml:space="preserve"> as binary 00</w:t>
      </w:r>
    </w:p>
    <w:p w14:paraId="415ED814"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01</w:t>
      </w:r>
    </w:p>
    <w:p w14:paraId="6E94536D"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11</w:t>
      </w:r>
    </w:p>
    <w:p w14:paraId="4B516679" w14:textId="77777777" w:rsidR="00AA3E99" w:rsidRDefault="00AA3E99" w:rsidP="00AA3E99">
      <w:pPr>
        <w:pStyle w:val="KeywordDescriptions"/>
        <w:numPr>
          <w:ilvl w:val="0"/>
          <w:numId w:val="46"/>
        </w:numPr>
      </w:pPr>
      <w:r>
        <w:t>The most positive voltage</w:t>
      </w:r>
      <w:r w:rsidR="001937A9">
        <w:t xml:space="preserve"> </w:t>
      </w:r>
      <w:r>
        <w:t xml:space="preserve">should be </w:t>
      </w:r>
      <w:r w:rsidR="001937A9">
        <w:t>interpret</w:t>
      </w:r>
      <w:r>
        <w:t>ed as binary 10</w:t>
      </w:r>
    </w:p>
    <w:p w14:paraId="0CD4FCC3" w14:textId="77777777" w:rsidR="00AA3E99" w:rsidRDefault="00AA3E99" w:rsidP="00AA3E99">
      <w:pPr>
        <w:pStyle w:val="KeywordDescriptions"/>
      </w:pPr>
    </w:p>
    <w:p w14:paraId="61F17F48" w14:textId="77777777" w:rsidR="001937A9" w:rsidRDefault="001937A9" w:rsidP="001937A9">
      <w:pPr>
        <w:pStyle w:val="KeywordDescriptions"/>
      </w:pPr>
      <w:r>
        <w:t>A PAM4_Mapping value string of “0123” tells the EDA tool:</w:t>
      </w:r>
    </w:p>
    <w:p w14:paraId="08ACE113" w14:textId="77777777" w:rsidR="001937A9" w:rsidRDefault="001937A9" w:rsidP="001937A9">
      <w:pPr>
        <w:pStyle w:val="KeywordDescriptions"/>
        <w:numPr>
          <w:ilvl w:val="0"/>
          <w:numId w:val="46"/>
        </w:numPr>
      </w:pPr>
      <w:r>
        <w:t>The most negative voltage should be interpreted as binary 00</w:t>
      </w:r>
    </w:p>
    <w:p w14:paraId="6B43494D" w14:textId="77777777" w:rsidR="001937A9" w:rsidRDefault="001937A9" w:rsidP="001937A9">
      <w:pPr>
        <w:pStyle w:val="KeywordDescriptions"/>
        <w:numPr>
          <w:ilvl w:val="0"/>
          <w:numId w:val="46"/>
        </w:numPr>
      </w:pPr>
      <w:r>
        <w:t>The next higher voltage should be interpreted as binary 01</w:t>
      </w:r>
    </w:p>
    <w:p w14:paraId="0F60000B" w14:textId="77777777" w:rsidR="001937A9" w:rsidRDefault="001937A9" w:rsidP="001937A9">
      <w:pPr>
        <w:pStyle w:val="KeywordDescriptions"/>
        <w:numPr>
          <w:ilvl w:val="0"/>
          <w:numId w:val="46"/>
        </w:numPr>
      </w:pPr>
      <w:r>
        <w:t>The next higher voltage should be interpreted as binary 10</w:t>
      </w:r>
    </w:p>
    <w:p w14:paraId="70EE5D37" w14:textId="77777777" w:rsidR="001937A9" w:rsidRDefault="001937A9" w:rsidP="001937A9">
      <w:pPr>
        <w:pStyle w:val="KeywordDescriptions"/>
        <w:numPr>
          <w:ilvl w:val="0"/>
          <w:numId w:val="46"/>
        </w:numPr>
      </w:pPr>
      <w:r>
        <w:t>The most positive voltage should be interpreted as binary 11</w:t>
      </w:r>
    </w:p>
    <w:p w14:paraId="037B022B" w14:textId="77777777" w:rsidR="001937A9" w:rsidRDefault="001937A9" w:rsidP="00AA3E99">
      <w:pPr>
        <w:pStyle w:val="KeywordDescriptions"/>
      </w:pPr>
    </w:p>
    <w:p w14:paraId="210ED06A" w14:textId="77777777" w:rsidR="00AA3E99" w:rsidRDefault="00AA3E99" w:rsidP="00AA3E99">
      <w:pPr>
        <w:pStyle w:val="KeywordDescriptions"/>
      </w:pPr>
      <w:r>
        <w:t xml:space="preserve">If the </w:t>
      </w:r>
      <w:r w:rsidR="000E474E">
        <w:t>AMI Reserved Parameter</w:t>
      </w:r>
      <w:r>
        <w:t xml:space="preserve"> Modulation is set to “PAM4” and PAM4_Mapping is </w:t>
      </w:r>
      <w:r w:rsidRPr="00AA48D6">
        <w:rPr>
          <w:i/>
        </w:rPr>
        <w:t>not</w:t>
      </w:r>
      <w:r>
        <w:t xml:space="preserve"> declared, the EDA tool should assume a default </w:t>
      </w:r>
      <w:r w:rsidR="001937A9">
        <w:t xml:space="preserve">“Gray code” </w:t>
      </w:r>
      <w:r>
        <w:t xml:space="preserve">value of “0132” for PAM4_Mapping. The PAM4_Mapping parameter is ignored when the </w:t>
      </w:r>
      <w:r w:rsidR="000E474E">
        <w:t>AMI Reserved Parameter</w:t>
      </w:r>
      <w:r>
        <w:t xml:space="preserve"> Modulation is not declared or </w:t>
      </w:r>
      <w:ins w:id="5655" w:author="Author">
        <w:r w:rsidR="00E870EB">
          <w:t xml:space="preserve">is declared and </w:t>
        </w:r>
      </w:ins>
      <w:r>
        <w:t>set to “NRZ”. The PAM4_Mapping parameter must contain four characters and each of the four characters “0”, “1”, “2” and “3” must occur once.</w:t>
      </w:r>
    </w:p>
    <w:p w14:paraId="505E2D1A" w14:textId="77777777" w:rsidR="00AA3E99" w:rsidRDefault="00AA3E99" w:rsidP="00BB3985">
      <w:r w:rsidRPr="00AA48D6">
        <w:t>There are two reasons why a</w:t>
      </w:r>
      <w:r>
        <w:rPr>
          <w:i/>
        </w:rPr>
        <w:t xml:space="preserve"> </w:t>
      </w:r>
      <w:r>
        <w:t>mapping is required:</w:t>
      </w:r>
    </w:p>
    <w:p w14:paraId="47F519EF" w14:textId="77777777" w:rsidR="00AA3E99" w:rsidRDefault="00AA3E99" w:rsidP="00AA3E99">
      <w:pPr>
        <w:pStyle w:val="KeywordDescriptions"/>
        <w:numPr>
          <w:ilvl w:val="0"/>
          <w:numId w:val="47"/>
        </w:numPr>
      </w:pPr>
      <w:r>
        <w:t>The EDA tool needs to convert a symbol error rate into a bit error rate. For PAM4, each symbol carries two bits of information. So when an incorrect symbol is received, there can be either one or two bit errors involved. The EDA tool needs to know how many bits were received in error to accurately calculate a BER.</w:t>
      </w:r>
    </w:p>
    <w:p w14:paraId="20F0B759" w14:textId="77777777" w:rsidR="00AA3E99" w:rsidRDefault="00AA3E99" w:rsidP="00AA3E99">
      <w:pPr>
        <w:pStyle w:val="KeywordDescriptions"/>
        <w:numPr>
          <w:ilvl w:val="0"/>
          <w:numId w:val="47"/>
        </w:numPr>
      </w:pPr>
      <w:r>
        <w:t>SerDes designers may choose other mappings for reasons of their own. The choice of a mapping may affect the bit error rate, but, for example, might produce error patterns that fall more often into the correctable space of a particular choice of Forward Error Correction (FEC) code. The mapping enables SerDes designers to communicate these choices, and for system developers to evaluate these choices.</w:t>
      </w:r>
    </w:p>
    <w:p w14:paraId="4DB69CC9" w14:textId="77777777" w:rsidR="00AA3E99" w:rsidRPr="00777CD9" w:rsidRDefault="00AA3E99" w:rsidP="00AA3E99">
      <w:pPr>
        <w:pStyle w:val="KeywordDescriptions"/>
      </w:pPr>
      <w:r w:rsidRPr="00777CD9">
        <w:rPr>
          <w:i/>
        </w:rPr>
        <w:t>Example</w:t>
      </w:r>
      <w:r>
        <w:rPr>
          <w:i/>
        </w:rPr>
        <w:t>s</w:t>
      </w:r>
      <w:r w:rsidRPr="00777CD9">
        <w:rPr>
          <w:i/>
        </w:rPr>
        <w:t>:</w:t>
      </w:r>
    </w:p>
    <w:p w14:paraId="71A9A17C"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13A5036B"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Simple mapping from voltages to symbols</w:t>
      </w:r>
      <w:r w:rsidRPr="009D1AD9">
        <w:rPr>
          <w:rFonts w:ascii="Courier New" w:hAnsi="Courier New" w:cs="Courier New"/>
          <w:sz w:val="20"/>
          <w:szCs w:val="20"/>
          <w:lang w:eastAsia="en-US"/>
        </w:rPr>
        <w:t>.")</w:t>
      </w:r>
    </w:p>
    <w:p w14:paraId="3C80CC9B"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34361AA5"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1AA8F898"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5F55B21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Gray code is being used</w:t>
      </w:r>
      <w:r w:rsidRPr="009D1AD9">
        <w:rPr>
          <w:rFonts w:ascii="Courier New" w:hAnsi="Courier New" w:cs="Courier New"/>
          <w:sz w:val="20"/>
          <w:szCs w:val="20"/>
          <w:lang w:eastAsia="en-US"/>
        </w:rPr>
        <w:t>.")</w:t>
      </w:r>
    </w:p>
    <w:p w14:paraId="759DF225"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475F74D2"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34116E0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1BB72FA1"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Two PAM4 Mappings are allowed for this model</w:t>
      </w:r>
      <w:r w:rsidRPr="009D1AD9">
        <w:rPr>
          <w:rFonts w:ascii="Courier New" w:hAnsi="Courier New" w:cs="Courier New"/>
          <w:sz w:val="20"/>
          <w:szCs w:val="20"/>
          <w:lang w:eastAsia="en-US"/>
        </w:rPr>
        <w:t>.")</w:t>
      </w:r>
    </w:p>
    <w:p w14:paraId="5DAAFD97"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03CF7C5A" w14:textId="77777777" w:rsidR="00AA3E99" w:rsidRPr="00777CD9" w:rsidRDefault="00AA3E99" w:rsidP="00AA3E99">
      <w:pPr>
        <w:autoSpaceDE w:val="0"/>
        <w:autoSpaceDN w:val="0"/>
        <w:adjustRightInd w:val="0"/>
        <w:rPr>
          <w:lang w:eastAsia="en-US"/>
        </w:rPr>
      </w:pPr>
    </w:p>
    <w:p w14:paraId="49E22ACA" w14:textId="77777777" w:rsidR="00AA3E99" w:rsidRDefault="00AA3E99" w:rsidP="00AA3E99">
      <w:pPr>
        <w:rPr>
          <w:i/>
        </w:rPr>
      </w:pPr>
    </w:p>
    <w:p w14:paraId="049053AA" w14:textId="77777777" w:rsidR="00AA3E99" w:rsidRPr="00777CD9" w:rsidRDefault="00AA3E99" w:rsidP="00AA3E99">
      <w:pPr>
        <w:pStyle w:val="Keyword"/>
        <w:spacing w:before="0" w:after="80"/>
      </w:pPr>
      <w:r w:rsidRPr="00777CD9">
        <w:rPr>
          <w:i/>
        </w:rPr>
        <w:t>Parameter</w:t>
      </w:r>
      <w:r>
        <w:rPr>
          <w:i/>
        </w:rPr>
        <w:t>s</w:t>
      </w:r>
      <w:r w:rsidRPr="00777CD9">
        <w:rPr>
          <w:i/>
        </w:rPr>
        <w:t>:</w:t>
      </w:r>
      <w:r w:rsidRPr="00777CD9">
        <w:tab/>
      </w:r>
      <w:r w:rsidRPr="00777CD9">
        <w:rPr>
          <w:b/>
        </w:rPr>
        <w:t>PAM4_UpperThreshold</w:t>
      </w:r>
      <w:r>
        <w:rPr>
          <w:b/>
        </w:rPr>
        <w:t xml:space="preserve">, </w:t>
      </w:r>
      <w:r w:rsidRPr="00777CD9">
        <w:rPr>
          <w:b/>
        </w:rPr>
        <w:t>PAM4_CenterThreshold</w:t>
      </w:r>
      <w:r>
        <w:rPr>
          <w:b/>
        </w:rPr>
        <w:t xml:space="preserve">, </w:t>
      </w:r>
      <w:r w:rsidRPr="00777CD9">
        <w:rPr>
          <w:b/>
        </w:rPr>
        <w:t>PAM4_LowerThreshold</w:t>
      </w:r>
    </w:p>
    <w:p w14:paraId="2FE650CA"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31B6196B" w14:textId="77777777" w:rsidR="00D409EC" w:rsidRPr="00210A28" w:rsidRDefault="00D409EC" w:rsidP="00D409EC">
      <w:pPr>
        <w:pStyle w:val="KeywordDescriptions"/>
        <w:rPr>
          <w:rStyle w:val="KeywordNameTOCChar"/>
        </w:rPr>
      </w:pPr>
      <w:r w:rsidRPr="009F1DA8">
        <w:rPr>
          <w:i/>
        </w:rPr>
        <w:t>Direction:</w:t>
      </w:r>
      <w:r>
        <w:rPr>
          <w:i/>
        </w:rPr>
        <w:tab/>
      </w:r>
      <w:r>
        <w:t>Rx</w:t>
      </w:r>
    </w:p>
    <w:p w14:paraId="31F9F504" w14:textId="77777777" w:rsidR="00AA3E99" w:rsidRPr="00777CD9" w:rsidRDefault="00AA3E99" w:rsidP="00AA3E99">
      <w:pPr>
        <w:pStyle w:val="KeywordDescriptions"/>
        <w:rPr>
          <w:b/>
        </w:rPr>
      </w:pPr>
      <w:r w:rsidRPr="00777CD9">
        <w:rPr>
          <w:i/>
        </w:rPr>
        <w:t>Descriptors</w:t>
      </w:r>
      <w:r w:rsidRPr="00777CD9">
        <w:t>:</w:t>
      </w:r>
    </w:p>
    <w:p w14:paraId="5D395771" w14:textId="77777777" w:rsidR="00AA3E99" w:rsidRPr="00777CD9" w:rsidRDefault="00AA3E99" w:rsidP="00BB3985">
      <w:pPr>
        <w:pStyle w:val="ListContinue"/>
        <w:spacing w:after="0"/>
        <w:rPr>
          <w:b/>
        </w:rPr>
      </w:pPr>
      <w:r w:rsidRPr="00777CD9">
        <w:t>Usage:</w:t>
      </w:r>
      <w:r w:rsidRPr="00777CD9">
        <w:tab/>
      </w:r>
      <w:r w:rsidRPr="00777CD9">
        <w:tab/>
      </w:r>
      <w:r>
        <w:t xml:space="preserve">Info, </w:t>
      </w:r>
      <w:r w:rsidRPr="00777CD9">
        <w:rPr>
          <w:lang w:eastAsia="en-US"/>
        </w:rPr>
        <w:t>In</w:t>
      </w:r>
      <w:r>
        <w:rPr>
          <w:lang w:eastAsia="en-US"/>
        </w:rPr>
        <w:t xml:space="preserve">Out, </w:t>
      </w:r>
      <w:r w:rsidRPr="00777CD9">
        <w:rPr>
          <w:lang w:eastAsia="en-US"/>
        </w:rPr>
        <w:t>Out</w:t>
      </w:r>
      <w:r>
        <w:rPr>
          <w:lang w:eastAsia="en-US"/>
        </w:rPr>
        <w:t>, Dep</w:t>
      </w:r>
    </w:p>
    <w:p w14:paraId="7BDC84B4"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Float</w:t>
      </w:r>
    </w:p>
    <w:p w14:paraId="55DBFADB"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p>
    <w:p w14:paraId="73337AFF" w14:textId="77777777" w:rsidR="00AA3E99" w:rsidRDefault="00AA3E99" w:rsidP="00BB3985">
      <w:pPr>
        <w:pStyle w:val="ListContinue"/>
        <w:spacing w:after="0"/>
        <w:ind w:left="2160" w:hanging="1800"/>
      </w:pPr>
      <w:r w:rsidRPr="00777CD9">
        <w:t>Default</w:t>
      </w:r>
      <w:r>
        <w:t>s</w:t>
      </w:r>
      <w:r w:rsidRPr="00777CD9">
        <w:t>:</w:t>
      </w:r>
      <w:r w:rsidRPr="00777CD9">
        <w:tab/>
      </w:r>
      <w:r>
        <w:t>&lt;numeric_literal&gt; …</w:t>
      </w:r>
    </w:p>
    <w:p w14:paraId="190287DE" w14:textId="77777777" w:rsidR="00AA3E99" w:rsidRPr="00777CD9" w:rsidRDefault="00AA3E99" w:rsidP="00BB3985">
      <w:pPr>
        <w:pStyle w:val="ListContinue"/>
        <w:spacing w:after="0"/>
        <w:rPr>
          <w:b/>
          <w:i/>
        </w:rPr>
      </w:pPr>
      <w:r w:rsidRPr="00777CD9">
        <w:lastRenderedPageBreak/>
        <w:t>Description:</w:t>
      </w:r>
      <w:r w:rsidRPr="00777CD9">
        <w:rPr>
          <w:i/>
        </w:rPr>
        <w:tab/>
      </w:r>
      <w:r w:rsidRPr="00777CD9">
        <w:t>&lt;string&gt;</w:t>
      </w:r>
    </w:p>
    <w:p w14:paraId="1123139D" w14:textId="77777777" w:rsidR="00AA3E99" w:rsidRDefault="00AA3E99" w:rsidP="00AA3E99">
      <w:pPr>
        <w:autoSpaceDE w:val="0"/>
        <w:autoSpaceDN w:val="0"/>
        <w:adjustRightInd w:val="0"/>
        <w:rPr>
          <w:i/>
        </w:rPr>
      </w:pPr>
    </w:p>
    <w:p w14:paraId="09B417D9" w14:textId="77777777" w:rsidR="00AA3E99" w:rsidRDefault="00AA3E99" w:rsidP="00BB3985">
      <w:pPr>
        <w:autoSpaceDE w:val="0"/>
        <w:autoSpaceDN w:val="0"/>
        <w:adjustRightInd w:val="0"/>
        <w:spacing w:after="80"/>
      </w:pPr>
      <w:r w:rsidRPr="00777CD9">
        <w:rPr>
          <w:i/>
        </w:rPr>
        <w:t>Definition:</w:t>
      </w:r>
      <w:r>
        <w:rPr>
          <w:i/>
        </w:rPr>
        <w:t xml:space="preserve"> </w:t>
      </w:r>
      <w:r>
        <w:t>Voltages used by EDA tools for PAM4 waveform and eye processing</w:t>
      </w:r>
      <w:r w:rsidRPr="00777CD9">
        <w:tab/>
      </w:r>
    </w:p>
    <w:p w14:paraId="5D03A0F1" w14:textId="77777777" w:rsidR="00AA3E99" w:rsidRDefault="00AA3E99" w:rsidP="00AA3E99">
      <w:pPr>
        <w:pStyle w:val="KeywordDescriptions"/>
      </w:pPr>
      <w:r w:rsidRPr="00777CD9">
        <w:rPr>
          <w:i/>
        </w:rPr>
        <w:t>Usage Rules:</w:t>
      </w:r>
      <w:r w:rsidRPr="00777CD9">
        <w:rPr>
          <w:i/>
        </w:rPr>
        <w:tab/>
      </w:r>
      <w:r>
        <w:t>The EDA tool uses these voltages in conjunction with Rx clock information to detect which of the four PAM4 symbols a waveform represents when the signal is sampled:</w:t>
      </w:r>
    </w:p>
    <w:p w14:paraId="6F4237D5" w14:textId="77777777" w:rsidR="004652A8" w:rsidRDefault="004652A8" w:rsidP="00AA3E99">
      <w:pPr>
        <w:pStyle w:val="KeywordDescriptions"/>
      </w:pPr>
    </w:p>
    <w:p w14:paraId="5A64D100" w14:textId="77777777" w:rsidR="00AA3E99" w:rsidRDefault="00AA3E99" w:rsidP="00AA3E99">
      <w:pPr>
        <w:pStyle w:val="KeywordDescriptions"/>
        <w:numPr>
          <w:ilvl w:val="0"/>
          <w:numId w:val="46"/>
        </w:numPr>
      </w:pPr>
      <w:r>
        <w:t xml:space="preserve">Voltages </w:t>
      </w:r>
      <w:r>
        <w:rPr>
          <w:i/>
        </w:rPr>
        <w:t>lower</w:t>
      </w:r>
      <w:r>
        <w:t xml:space="preserve"> than </w:t>
      </w:r>
      <w:r w:rsidRPr="0055375C">
        <w:rPr>
          <w:b/>
        </w:rPr>
        <w:t>PAM4_</w:t>
      </w:r>
      <w:r>
        <w:rPr>
          <w:b/>
        </w:rPr>
        <w:t>LowerThreshold -</w:t>
      </w:r>
      <w:r w:rsidRPr="0055375C">
        <w:rPr>
          <w:b/>
        </w:rPr>
        <w:t xml:space="preserve"> Rx_Receiver_Sensi</w:t>
      </w:r>
      <w:r>
        <w:rPr>
          <w:b/>
        </w:rPr>
        <w:t>ti</w:t>
      </w:r>
      <w:r w:rsidRPr="0055375C">
        <w:rPr>
          <w:b/>
        </w:rPr>
        <w:t xml:space="preserve">vity </w:t>
      </w:r>
      <w:r>
        <w:rPr>
          <w:b/>
        </w:rPr>
        <w:br/>
      </w:r>
      <w:r>
        <w:t>are detected as voltage level 0</w:t>
      </w:r>
    </w:p>
    <w:p w14:paraId="68B2D91F"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w:t>
      </w:r>
      <w:r>
        <w:rPr>
          <w:b/>
        </w:rPr>
        <w:t>Center</w:t>
      </w:r>
      <w:r w:rsidRPr="0055375C">
        <w:rPr>
          <w:b/>
        </w:rPr>
        <w:t>Threshold – Rx_Receiver_Sensitivity</w:t>
      </w:r>
      <w:r>
        <w:t xml:space="preserve"> </w:t>
      </w:r>
      <w:r>
        <w:br/>
        <w:t xml:space="preserve">and </w:t>
      </w:r>
      <w:r w:rsidRPr="0055375C">
        <w:rPr>
          <w:i/>
        </w:rPr>
        <w:t>greater</w:t>
      </w:r>
      <w:r>
        <w:t xml:space="preserve"> than </w:t>
      </w:r>
      <w:r w:rsidRPr="0055375C">
        <w:rPr>
          <w:b/>
        </w:rPr>
        <w:t>PAM4_</w:t>
      </w:r>
      <w:r>
        <w:rPr>
          <w:b/>
        </w:rPr>
        <w:t>Lower</w:t>
      </w:r>
      <w:r w:rsidRPr="0055375C">
        <w:rPr>
          <w:b/>
        </w:rPr>
        <w:t>Threshold + Rx_Receiver_Sensitivity</w:t>
      </w:r>
      <w:r>
        <w:t xml:space="preserve"> </w:t>
      </w:r>
      <w:r>
        <w:br/>
        <w:t>are detected as voltage level 1</w:t>
      </w:r>
    </w:p>
    <w:p w14:paraId="30405839"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PAM4_UpperThreshold – Rx_Receiver_Sensitivity</w:t>
      </w:r>
      <w:r>
        <w:t xml:space="preserve"> </w:t>
      </w:r>
      <w:r>
        <w:br/>
        <w:t xml:space="preserve">and </w:t>
      </w:r>
      <w:r w:rsidRPr="0055375C">
        <w:rPr>
          <w:i/>
        </w:rPr>
        <w:t>greater</w:t>
      </w:r>
      <w:r>
        <w:t xml:space="preserve"> than </w:t>
      </w:r>
      <w:r w:rsidRPr="0055375C">
        <w:rPr>
          <w:b/>
        </w:rPr>
        <w:t>PAM4_CenterThreshold + Rx_Receiver_Sensitivity</w:t>
      </w:r>
      <w:r>
        <w:t xml:space="preserve"> </w:t>
      </w:r>
      <w:r>
        <w:br/>
        <w:t>are detected as voltage level 2</w:t>
      </w:r>
    </w:p>
    <w:p w14:paraId="2F855401" w14:textId="77777777" w:rsidR="00AA3E99" w:rsidRDefault="00AA3E99" w:rsidP="00AA3E99">
      <w:pPr>
        <w:pStyle w:val="KeywordDescriptions"/>
        <w:numPr>
          <w:ilvl w:val="0"/>
          <w:numId w:val="46"/>
        </w:numPr>
      </w:pPr>
      <w:r>
        <w:t xml:space="preserve">Voltages </w:t>
      </w:r>
      <w:r w:rsidRPr="0055375C">
        <w:rPr>
          <w:i/>
        </w:rPr>
        <w:t>greater</w:t>
      </w:r>
      <w:r>
        <w:t xml:space="preserve"> than </w:t>
      </w:r>
      <w:r w:rsidRPr="0055375C">
        <w:rPr>
          <w:b/>
        </w:rPr>
        <w:t xml:space="preserve">PAM4_UpperThreshold + Rx_Receiver_Sensivity </w:t>
      </w:r>
      <w:r>
        <w:rPr>
          <w:b/>
        </w:rPr>
        <w:br/>
      </w:r>
      <w:r>
        <w:t>are detected as voltage level 3</w:t>
      </w:r>
    </w:p>
    <w:p w14:paraId="28F48747" w14:textId="77777777" w:rsidR="004652A8" w:rsidRDefault="004652A8" w:rsidP="00BB3985">
      <w:pPr>
        <w:pStyle w:val="KeywordDescriptions"/>
        <w:ind w:left="720"/>
      </w:pPr>
    </w:p>
    <w:p w14:paraId="47F66B43" w14:textId="77777777" w:rsidR="00AA3E99" w:rsidRDefault="00AA3E99" w:rsidP="00AA3E99">
      <w:pPr>
        <w:pStyle w:val="KeywordDescriptions"/>
      </w:pPr>
      <w:r>
        <w:t xml:space="preserve">Voltages that do </w:t>
      </w:r>
      <w:r w:rsidRPr="001B50B5">
        <w:rPr>
          <w:i/>
        </w:rPr>
        <w:t>not</w:t>
      </w:r>
      <w:r>
        <w:t xml:space="preserve"> fall into one of these regions are considered a symbol error.</w:t>
      </w:r>
    </w:p>
    <w:p w14:paraId="537DB338" w14:textId="77777777" w:rsidR="00AA3E99" w:rsidRDefault="00AA3E99" w:rsidP="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185148EF" w14:textId="77777777" w:rsidR="00AA3E99" w:rsidRPr="00777CD9" w:rsidRDefault="00AA3E99" w:rsidP="00AA3E99">
      <w:pPr>
        <w:pStyle w:val="ListContinue"/>
        <w:numPr>
          <w:ilvl w:val="0"/>
          <w:numId w:val="48"/>
        </w:numPr>
        <w:spacing w:after="80"/>
        <w:rPr>
          <w:b/>
          <w:i/>
        </w:rPr>
      </w:pPr>
      <w:r>
        <w:t xml:space="preserve">If the </w:t>
      </w:r>
      <w:r w:rsidR="000E474E">
        <w:t>AMI Reserved Parameter</w:t>
      </w:r>
      <w:r>
        <w:t xml:space="preserve"> Modulation lists “PAM4” (either as a Value or as a List selection), </w:t>
      </w:r>
      <w:r w:rsidRPr="00292915">
        <w:t>PAM4_UpperThreshold</w:t>
      </w:r>
      <w:r>
        <w:t xml:space="preserve"> </w:t>
      </w:r>
      <w:r w:rsidRPr="00292915">
        <w:t>and PAM4_</w:t>
      </w:r>
      <w:r>
        <w:t>Lower</w:t>
      </w:r>
      <w:r w:rsidRPr="00292915">
        <w:t>Threshold</w:t>
      </w:r>
      <w:r>
        <w:t xml:space="preserve"> are required</w:t>
      </w:r>
      <w:r w:rsidR="00956DEE">
        <w:t xml:space="preserve"> </w:t>
      </w:r>
      <w:r w:rsidR="00956DEE" w:rsidRPr="0025397F">
        <w:t xml:space="preserve">for </w:t>
      </w:r>
      <w:r w:rsidR="00AE1854">
        <w:t xml:space="preserve">Rx </w:t>
      </w:r>
      <w:r w:rsidR="00431C55">
        <w:t>AMI parameter definition file</w:t>
      </w:r>
      <w:r w:rsidR="00AE1854">
        <w:t>s</w:t>
      </w:r>
      <w:r w:rsidRPr="0025397F">
        <w:t>.</w:t>
      </w:r>
      <w:r>
        <w:t xml:space="preserve"> </w:t>
      </w:r>
      <w:r w:rsidR="00AE1854">
        <w:t xml:space="preserve"> </w:t>
      </w:r>
      <w:r>
        <w:t xml:space="preserve">If </w:t>
      </w:r>
      <w:r w:rsidRPr="00292915">
        <w:t>PAM4_</w:t>
      </w:r>
      <w:r>
        <w:t>Center</w:t>
      </w:r>
      <w:r w:rsidRPr="00292915">
        <w:t xml:space="preserve">Threshold </w:t>
      </w:r>
      <w:r>
        <w:t xml:space="preserve">is </w:t>
      </w:r>
      <w:r w:rsidRPr="00AA48D6">
        <w:rPr>
          <w:i/>
        </w:rPr>
        <w:t>not</w:t>
      </w:r>
      <w:r>
        <w:t xml:space="preserve"> declared, the value of </w:t>
      </w:r>
      <w:r w:rsidRPr="00292915">
        <w:t>PAM4_</w:t>
      </w:r>
      <w:r>
        <w:t>Center</w:t>
      </w:r>
      <w:r w:rsidRPr="00292915">
        <w:t>Threshold</w:t>
      </w:r>
      <w:r>
        <w:t xml:space="preserve"> shall default to 0.0 </w:t>
      </w:r>
      <w:r w:rsidR="00AE1854">
        <w:t>v</w:t>
      </w:r>
      <w:r>
        <w:t>olts.</w:t>
      </w:r>
    </w:p>
    <w:p w14:paraId="0167A749" w14:textId="77777777" w:rsidR="00AA3E99" w:rsidRDefault="00AA3E99" w:rsidP="00AA3E99">
      <w:pPr>
        <w:pStyle w:val="KeywordDescriptions"/>
      </w:pPr>
    </w:p>
    <w:p w14:paraId="00894050" w14:textId="77777777" w:rsidR="00AA3E99" w:rsidRDefault="00AA3E99" w:rsidP="00AA3E99">
      <w:pPr>
        <w:pStyle w:val="KeywordDescriptions"/>
      </w:pPr>
      <w:r>
        <w:t xml:space="preserve">The </w:t>
      </w:r>
      <w:r w:rsidRPr="00292915">
        <w:t>PAM4_UpperThreshold</w:t>
      </w:r>
      <w:r>
        <w:t xml:space="preserve">, </w:t>
      </w:r>
      <w:r w:rsidRPr="00292915">
        <w:t>PAM4_</w:t>
      </w:r>
      <w:r>
        <w:t>Center</w:t>
      </w:r>
      <w:r w:rsidRPr="00292915">
        <w:t>Threshold and PAM4_</w:t>
      </w:r>
      <w:r>
        <w:t>Lower</w:t>
      </w:r>
      <w:r w:rsidRPr="00292915">
        <w:t>Threshold</w:t>
      </w:r>
      <w:r>
        <w:t xml:space="preserve"> parameters are ignored when the </w:t>
      </w:r>
      <w:r w:rsidR="000E474E">
        <w:t>AMI Reserved Parameter</w:t>
      </w:r>
      <w:r>
        <w:t xml:space="preserve"> Modulation is </w:t>
      </w:r>
      <w:ins w:id="5656" w:author="Author">
        <w:r w:rsidR="00E50446">
          <w:t xml:space="preserve">not </w:t>
        </w:r>
      </w:ins>
      <w:r>
        <w:t xml:space="preserve">declared or </w:t>
      </w:r>
      <w:ins w:id="5657" w:author="Author">
        <w:r w:rsidR="00E50446">
          <w:t xml:space="preserve">is declared and </w:t>
        </w:r>
      </w:ins>
      <w:r>
        <w:t>set to “NRZ”.</w:t>
      </w:r>
    </w:p>
    <w:p w14:paraId="2C74F7A9" w14:textId="77777777" w:rsidR="00AA3E99" w:rsidRDefault="00AA3E99" w:rsidP="00AA3E99">
      <w:pPr>
        <w:pStyle w:val="KeywordDescriptions"/>
        <w:rPr>
          <w:i/>
        </w:rPr>
      </w:pPr>
      <w:r>
        <w:rPr>
          <w:i/>
        </w:rPr>
        <w:t>Other Notes:</w:t>
      </w:r>
    </w:p>
    <w:p w14:paraId="1E4DCF05" w14:textId="77777777" w:rsidR="00AA3E99" w:rsidRPr="00777CD9" w:rsidRDefault="00AA3E99" w:rsidP="00AA3E99">
      <w:pPr>
        <w:pStyle w:val="KeywordDescriptions"/>
      </w:pPr>
      <w:r w:rsidRPr="00777CD9">
        <w:rPr>
          <w:i/>
        </w:rPr>
        <w:t>Example</w:t>
      </w:r>
      <w:r>
        <w:rPr>
          <w:i/>
        </w:rPr>
        <w:t>s</w:t>
      </w:r>
      <w:r w:rsidRPr="00777CD9">
        <w:rPr>
          <w:i/>
        </w:rPr>
        <w:t>:</w:t>
      </w:r>
    </w:p>
    <w:p w14:paraId="2A0BBBFC"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hint="eastAsia"/>
          <w:sz w:val="20"/>
          <w:szCs w:val="20"/>
        </w:rPr>
        <w:t xml:space="preserve">PAM4_LowerThreshold </w:t>
      </w:r>
      <w:r w:rsidRPr="00BB3985">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1F37877B" w14:textId="77777777" w:rsidR="00AA3E99" w:rsidRPr="009D1AD9" w:rsidRDefault="00AA3E99" w:rsidP="00BB3985">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hint="eastAsia"/>
          <w:sz w:val="20"/>
          <w:szCs w:val="20"/>
        </w:rPr>
        <w:t>Lower eye voltage threshold for waveform and eye processing</w:t>
      </w:r>
      <w:r w:rsidRPr="009D1AD9">
        <w:rPr>
          <w:rFonts w:ascii="Courier New" w:hAnsi="Courier New" w:cs="Courier New"/>
          <w:sz w:val="20"/>
          <w:szCs w:val="20"/>
          <w:lang w:eastAsia="en-US"/>
        </w:rPr>
        <w:t>.")</w:t>
      </w:r>
    </w:p>
    <w:p w14:paraId="30553C1C"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50EFC5C4" w14:textId="68A19CDE" w:rsidR="00AA3E99" w:rsidRPr="009D1AD9" w:rsidRDefault="00AA3E99" w:rsidP="00AA3E99">
      <w:pPr>
        <w:autoSpaceDE w:val="0"/>
        <w:autoSpaceDN w:val="0"/>
        <w:adjustRightInd w:val="0"/>
        <w:rPr>
          <w:rFonts w:ascii="Courier New" w:hAnsi="Courier New" w:cs="Courier New"/>
          <w:sz w:val="20"/>
          <w:szCs w:val="20"/>
          <w:lang w:eastAsia="en-US"/>
        </w:rPr>
      </w:pPr>
      <w:del w:id="5658"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0.0)</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1982CC41"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Center eye voltage threshold for waveform and eye </w:t>
      </w:r>
    </w:p>
    <w:p w14:paraId="49E2A5E4" w14:textId="77777777" w:rsidR="00AA3E99" w:rsidRPr="009D1AD9" w:rsidRDefault="006858C5" w:rsidP="00BB3985">
      <w:pPr>
        <w:autoSpaceDE w:val="0"/>
        <w:autoSpaceDN w:val="0"/>
        <w:adjustRightInd w:val="0"/>
        <w:ind w:left="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1702F23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671338BD" w14:textId="77777777" w:rsidR="00AA3E99" w:rsidRPr="009D1AD9" w:rsidRDefault="00AA3E99" w:rsidP="00AA3E99">
      <w:pPr>
        <w:autoSpaceDE w:val="0"/>
        <w:autoSpaceDN w:val="0"/>
        <w:adjustRightInd w:val="0"/>
        <w:rPr>
          <w:rFonts w:ascii="Courier New" w:hAnsi="Courier New" w:cs="Courier New"/>
          <w:sz w:val="20"/>
          <w:szCs w:val="20"/>
          <w:lang w:eastAsia="en-US"/>
        </w:rPr>
      </w:pPr>
      <w:del w:id="5659"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6774A82A"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Upper eye voltage threshold for waveform and eye </w:t>
      </w:r>
    </w:p>
    <w:p w14:paraId="0164369E" w14:textId="77777777" w:rsidR="00AA3E99" w:rsidRPr="009D1AD9" w:rsidRDefault="006858C5" w:rsidP="009D1AD9">
      <w:pPr>
        <w:autoSpaceDE w:val="0"/>
        <w:autoSpaceDN w:val="0"/>
        <w:adjustRightInd w:val="0"/>
        <w:ind w:firstLine="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7C8FF953"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3A5CF29E"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1AD47A62" w14:textId="384B431D"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lastRenderedPageBreak/>
        <w:t>(</w:t>
      </w:r>
      <w:r w:rsidRPr="009D1AD9">
        <w:rPr>
          <w:rFonts w:ascii="Courier New" w:hAnsi="Courier New" w:cs="Courier New" w:hint="eastAsia"/>
          <w:sz w:val="20"/>
          <w:szCs w:val="20"/>
        </w:rPr>
        <w:t xml:space="preserve">PAM4_LowerThreshold </w:t>
      </w:r>
      <w:r w:rsidRPr="009D1AD9">
        <w:rPr>
          <w:rFonts w:ascii="Courier New" w:hAnsi="Courier New" w:cs="Courier New"/>
          <w:sz w:val="20"/>
          <w:szCs w:val="20"/>
          <w:lang w:eastAsia="en-US"/>
        </w:rPr>
        <w:t xml:space="preserve">(Usage Out) </w:t>
      </w:r>
      <w:ins w:id="5660" w:author="Author">
        <w:r w:rsidR="00E47B53" w:rsidRPr="009D1AD9">
          <w:rPr>
            <w:rFonts w:ascii="Courier New" w:hAnsi="Courier New" w:cs="Courier New"/>
            <w:sz w:val="20"/>
            <w:szCs w:val="20"/>
            <w:lang w:eastAsia="en-US"/>
          </w:rPr>
          <w:t>(Value -0.333)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6467B30D" w14:textId="22CF2153"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Lower eye voltage threshold returned by AMI_Init</w:t>
      </w:r>
      <w:r w:rsidRPr="009D1AD9">
        <w:rPr>
          <w:rFonts w:ascii="Courier New" w:hAnsi="Courier New" w:cs="Courier New"/>
          <w:sz w:val="20"/>
          <w:szCs w:val="20"/>
          <w:lang w:eastAsia="en-US"/>
        </w:rPr>
        <w:t>.")</w:t>
      </w:r>
    </w:p>
    <w:p w14:paraId="794CF56D" w14:textId="7F3E3B39"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8705288" w14:textId="1B0BE0BE" w:rsidR="00AA3E99" w:rsidRPr="009D1AD9" w:rsidRDefault="00AA3E99" w:rsidP="00AA3E99">
      <w:pPr>
        <w:autoSpaceDE w:val="0"/>
        <w:autoSpaceDN w:val="0"/>
        <w:adjustRightInd w:val="0"/>
        <w:rPr>
          <w:rFonts w:ascii="Courier New" w:hAnsi="Courier New" w:cs="Courier New"/>
          <w:sz w:val="20"/>
          <w:szCs w:val="20"/>
          <w:lang w:eastAsia="en-US"/>
        </w:rPr>
      </w:pPr>
      <w:del w:id="5661"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 xml:space="preserve">(Usage Out) </w:t>
      </w:r>
      <w:ins w:id="5662" w:author="Author">
        <w:r w:rsidR="00E47B53" w:rsidRPr="009D1AD9">
          <w:rPr>
            <w:rFonts w:ascii="Courier New" w:hAnsi="Courier New" w:cs="Courier New"/>
            <w:sz w:val="20"/>
            <w:szCs w:val="20"/>
            <w:lang w:eastAsia="en-US"/>
          </w:rPr>
          <w:t>(Value 0.</w:t>
        </w:r>
        <w:r w:rsidR="00E47B53">
          <w:rPr>
            <w:rFonts w:ascii="Courier New" w:hAnsi="Courier New" w:cs="Courier New"/>
            <w:sz w:val="20"/>
            <w:szCs w:val="20"/>
            <w:lang w:eastAsia="en-US"/>
          </w:rPr>
          <w:t>0</w:t>
        </w:r>
        <w:r w:rsidR="00E47B53" w:rsidRPr="009D1AD9">
          <w:rPr>
            <w:rFonts w:ascii="Courier New" w:hAnsi="Courier New" w:cs="Courier New"/>
            <w:sz w:val="20"/>
            <w:szCs w:val="20"/>
            <w:lang w:eastAsia="en-US"/>
          </w:rPr>
          <w:t>)</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281AEFAB" w14:textId="705B150E"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Center eye voltage threshold returned by AMI_Init</w:t>
      </w:r>
      <w:r w:rsidRPr="009D1AD9">
        <w:rPr>
          <w:rFonts w:ascii="Courier New" w:hAnsi="Courier New" w:cs="Courier New"/>
          <w:sz w:val="20"/>
          <w:szCs w:val="20"/>
          <w:lang w:eastAsia="en-US"/>
        </w:rPr>
        <w:t>.")</w:t>
      </w:r>
    </w:p>
    <w:p w14:paraId="2C6938CE" w14:textId="7143B2CB"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5BB50DD4" w14:textId="31B9A8AC" w:rsidR="00AA3E99" w:rsidRPr="009D1AD9" w:rsidRDefault="00AA3E99" w:rsidP="00AA3E99">
      <w:pPr>
        <w:autoSpaceDE w:val="0"/>
        <w:autoSpaceDN w:val="0"/>
        <w:adjustRightInd w:val="0"/>
        <w:rPr>
          <w:rFonts w:ascii="Courier New" w:hAnsi="Courier New" w:cs="Courier New"/>
          <w:sz w:val="20"/>
          <w:szCs w:val="20"/>
          <w:lang w:eastAsia="en-US"/>
        </w:rPr>
      </w:pPr>
      <w:del w:id="5663"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 xml:space="preserve">(Usage Out) </w:t>
      </w:r>
      <w:ins w:id="5664" w:author="Author">
        <w:r w:rsidR="00E47B53">
          <w:rPr>
            <w:rFonts w:ascii="Courier New" w:hAnsi="Courier New" w:cs="Courier New"/>
            <w:sz w:val="20"/>
            <w:szCs w:val="20"/>
            <w:lang w:eastAsia="en-US"/>
          </w:rPr>
          <w:t xml:space="preserve">(Value </w:t>
        </w:r>
        <w:r w:rsidR="00E47B53" w:rsidRPr="009D1AD9">
          <w:rPr>
            <w:rFonts w:ascii="Courier New" w:hAnsi="Courier New" w:cs="Courier New"/>
            <w:sz w:val="20"/>
            <w:szCs w:val="20"/>
            <w:lang w:eastAsia="en-US"/>
          </w:rPr>
          <w:t>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4BE0536F" w14:textId="4A660642"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Upper eye voltage threshold returned by AMI_Init</w:t>
      </w:r>
      <w:r w:rsidRPr="009D1AD9">
        <w:rPr>
          <w:rFonts w:ascii="Courier New" w:hAnsi="Courier New" w:cs="Courier New"/>
          <w:sz w:val="20"/>
          <w:szCs w:val="20"/>
          <w:lang w:eastAsia="en-US"/>
        </w:rPr>
        <w:t>.")</w:t>
      </w:r>
    </w:p>
    <w:p w14:paraId="77EDA5DC" w14:textId="470AEE10"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300CF45" w14:textId="095BBEB9" w:rsidR="00AA3E99" w:rsidRPr="00777CD9" w:rsidRDefault="00AA3E99" w:rsidP="00AA3E99">
      <w:pPr>
        <w:autoSpaceDE w:val="0"/>
        <w:autoSpaceDN w:val="0"/>
        <w:adjustRightInd w:val="0"/>
        <w:rPr>
          <w:lang w:eastAsia="en-US"/>
        </w:rPr>
      </w:pPr>
    </w:p>
    <w:p w14:paraId="011C8F11" w14:textId="77777777" w:rsidR="00AA3E99" w:rsidRPr="00777CD9" w:rsidRDefault="00AA3E99" w:rsidP="00AA3E99">
      <w:pPr>
        <w:autoSpaceDE w:val="0"/>
        <w:autoSpaceDN w:val="0"/>
        <w:adjustRightInd w:val="0"/>
        <w:rPr>
          <w:lang w:eastAsia="en-US"/>
        </w:rPr>
      </w:pPr>
    </w:p>
    <w:p w14:paraId="3FA94289" w14:textId="689BC828" w:rsidR="00AA3E99" w:rsidDel="00F51BC4" w:rsidRDefault="00AA3E99" w:rsidP="00AA3E99">
      <w:pPr>
        <w:rPr>
          <w:del w:id="5665" w:author="Author"/>
          <w:i/>
        </w:rPr>
      </w:pPr>
      <w:del w:id="5666" w:author="Author">
        <w:r w:rsidDel="00F51BC4">
          <w:rPr>
            <w:i/>
          </w:rPr>
          <w:br w:type="page"/>
        </w:r>
      </w:del>
    </w:p>
    <w:p w14:paraId="5B6A66EC" w14:textId="3B5A8CCF" w:rsidR="00AA3E99" w:rsidRPr="00777CD9" w:rsidDel="00F51BC4" w:rsidRDefault="00AA3E99" w:rsidP="00AA3E99">
      <w:pPr>
        <w:autoSpaceDE w:val="0"/>
        <w:autoSpaceDN w:val="0"/>
        <w:adjustRightInd w:val="0"/>
        <w:rPr>
          <w:del w:id="5667" w:author="Author"/>
          <w:lang w:eastAsia="en-US"/>
        </w:rPr>
      </w:pPr>
    </w:p>
    <w:p w14:paraId="1BFB5948" w14:textId="1BD8B8B8" w:rsidR="00AA3E99" w:rsidDel="00F51BC4" w:rsidRDefault="00AA3E99" w:rsidP="00AA3E99">
      <w:pPr>
        <w:spacing w:after="80"/>
        <w:rPr>
          <w:del w:id="5668" w:author="Author"/>
          <w:lang w:eastAsia="en-US"/>
        </w:rPr>
      </w:pPr>
    </w:p>
    <w:p w14:paraId="149CE811" w14:textId="64332450" w:rsidR="00AA3E99" w:rsidDel="00F51BC4" w:rsidRDefault="00AA3E99" w:rsidP="00AA3E99">
      <w:pPr>
        <w:spacing w:after="80"/>
        <w:rPr>
          <w:del w:id="5669" w:author="Author"/>
          <w:lang w:eastAsia="en-US"/>
        </w:rPr>
      </w:pPr>
    </w:p>
    <w:p w14:paraId="627F7D89" w14:textId="77777777" w:rsidR="00AA3E99" w:rsidRDefault="00AA3E99" w:rsidP="00AA3E99">
      <w:pPr>
        <w:pStyle w:val="Keyword"/>
        <w:spacing w:before="0" w:after="80"/>
      </w:pPr>
      <w:r>
        <w:rPr>
          <w:i/>
        </w:rPr>
        <w:t>Parameters:</w:t>
      </w:r>
      <w:r>
        <w:tab/>
      </w:r>
      <w:r>
        <w:rPr>
          <w:b/>
        </w:rPr>
        <w:t>PAM4_UpperEyeOffset, PAM4_CenterEyeOffset, PAM4_LowerEyeOffset</w:t>
      </w:r>
    </w:p>
    <w:p w14:paraId="4FFFD4CC" w14:textId="77777777" w:rsidR="00AA3E99" w:rsidRDefault="00AA3E99" w:rsidP="00AA3E99">
      <w:pPr>
        <w:pStyle w:val="KeywordDescriptions"/>
        <w:rPr>
          <w:b/>
        </w:rPr>
      </w:pPr>
      <w:r>
        <w:rPr>
          <w:i/>
        </w:rPr>
        <w:t>Required:</w:t>
      </w:r>
      <w:r>
        <w:tab/>
        <w:t>No</w:t>
      </w:r>
      <w:r w:rsidR="006B45D5">
        <w:t xml:space="preserve">, </w:t>
      </w:r>
      <w:r w:rsidR="006B45D5" w:rsidRPr="00213323">
        <w:t>and illegal before AMI_Version 6.</w:t>
      </w:r>
      <w:r w:rsidR="006B45D5">
        <w:t>1</w:t>
      </w:r>
    </w:p>
    <w:p w14:paraId="249382C2" w14:textId="77777777" w:rsidR="00D409EC" w:rsidRPr="00210A28" w:rsidRDefault="00D409EC" w:rsidP="00D409EC">
      <w:pPr>
        <w:pStyle w:val="KeywordDescriptions"/>
        <w:rPr>
          <w:rStyle w:val="KeywordNameTOCChar"/>
        </w:rPr>
      </w:pPr>
      <w:r w:rsidRPr="009F1DA8">
        <w:rPr>
          <w:i/>
        </w:rPr>
        <w:t>Direction:</w:t>
      </w:r>
      <w:r>
        <w:rPr>
          <w:i/>
        </w:rPr>
        <w:tab/>
      </w:r>
      <w:r>
        <w:t>Rx</w:t>
      </w:r>
    </w:p>
    <w:p w14:paraId="4A0C0E7D" w14:textId="77777777" w:rsidR="00AA3E99" w:rsidRDefault="00AA3E99" w:rsidP="00AA3E99">
      <w:pPr>
        <w:pStyle w:val="KeywordDescriptions"/>
        <w:rPr>
          <w:b/>
        </w:rPr>
      </w:pPr>
      <w:r>
        <w:rPr>
          <w:i/>
        </w:rPr>
        <w:t>Descriptors</w:t>
      </w:r>
      <w:r>
        <w:t>:</w:t>
      </w:r>
    </w:p>
    <w:p w14:paraId="4B94AC39" w14:textId="77777777" w:rsidR="00AA3E99" w:rsidRDefault="00AA3E99" w:rsidP="009D1AD9">
      <w:pPr>
        <w:pStyle w:val="ListContinue"/>
        <w:spacing w:after="0"/>
        <w:rPr>
          <w:b/>
        </w:rPr>
      </w:pPr>
      <w:r>
        <w:t>Usage:</w:t>
      </w:r>
      <w:r>
        <w:tab/>
      </w:r>
      <w:r>
        <w:tab/>
      </w:r>
      <w:r>
        <w:rPr>
          <w:lang w:eastAsia="en-US"/>
        </w:rPr>
        <w:t>Info, InOut, Out</w:t>
      </w:r>
      <w:r w:rsidR="004137DD">
        <w:rPr>
          <w:lang w:eastAsia="en-US"/>
        </w:rPr>
        <w:t>,</w:t>
      </w:r>
      <w:r>
        <w:rPr>
          <w:lang w:eastAsia="en-US"/>
        </w:rPr>
        <w:t xml:space="preserve"> Dep</w:t>
      </w:r>
    </w:p>
    <w:p w14:paraId="219FE63E" w14:textId="77777777" w:rsidR="00AA3E99" w:rsidRDefault="00AA3E99" w:rsidP="009D1AD9">
      <w:pPr>
        <w:pStyle w:val="ListContinue"/>
        <w:spacing w:after="0"/>
        <w:rPr>
          <w:b/>
        </w:rPr>
      </w:pPr>
      <w:r>
        <w:t>Type:</w:t>
      </w:r>
      <w:r>
        <w:tab/>
      </w:r>
      <w:r>
        <w:tab/>
      </w:r>
      <w:r>
        <w:rPr>
          <w:lang w:eastAsia="en-US"/>
        </w:rPr>
        <w:t>Float, UI</w:t>
      </w:r>
    </w:p>
    <w:p w14:paraId="0E50A2B5" w14:textId="77777777" w:rsidR="00AA3E99" w:rsidRDefault="00AA3E99">
      <w:pPr>
        <w:autoSpaceDE w:val="0"/>
        <w:autoSpaceDN w:val="0"/>
        <w:adjustRightInd w:val="0"/>
        <w:ind w:left="360"/>
      </w:pPr>
      <w:r>
        <w:t>Format:</w:t>
      </w:r>
      <w:r>
        <w:tab/>
      </w:r>
      <w:r>
        <w:tab/>
        <w:t>Value</w:t>
      </w:r>
    </w:p>
    <w:p w14:paraId="467EA67C" w14:textId="77777777" w:rsidR="00AA3E99" w:rsidRDefault="00AA3E99" w:rsidP="009D1AD9">
      <w:pPr>
        <w:pStyle w:val="ListContinue"/>
        <w:spacing w:after="0"/>
        <w:ind w:left="2160" w:hanging="1800"/>
        <w:rPr>
          <w:b/>
          <w:i/>
        </w:rPr>
      </w:pPr>
      <w:r>
        <w:t>Default:</w:t>
      </w:r>
      <w:r>
        <w:tab/>
        <w:t>&lt;numeric_literal&gt;</w:t>
      </w:r>
    </w:p>
    <w:p w14:paraId="03C5CDC0" w14:textId="77777777" w:rsidR="00AA3E99" w:rsidRDefault="00AA3E99">
      <w:pPr>
        <w:pStyle w:val="ListContinue"/>
        <w:spacing w:after="80"/>
        <w:rPr>
          <w:b/>
          <w:i/>
        </w:rPr>
      </w:pPr>
      <w:r>
        <w:t>Description:</w:t>
      </w:r>
      <w:r>
        <w:rPr>
          <w:i/>
        </w:rPr>
        <w:tab/>
      </w:r>
      <w:r>
        <w:t>&lt;string&gt;</w:t>
      </w:r>
    </w:p>
    <w:p w14:paraId="5672E50A" w14:textId="77777777" w:rsidR="00AA3E99" w:rsidRDefault="00AA3E99" w:rsidP="009D1AD9">
      <w:pPr>
        <w:autoSpaceDE w:val="0"/>
        <w:autoSpaceDN w:val="0"/>
        <w:adjustRightInd w:val="0"/>
        <w:spacing w:after="80"/>
      </w:pPr>
      <w:r>
        <w:rPr>
          <w:i/>
        </w:rPr>
        <w:t>Definition:</w:t>
      </w:r>
      <w:r>
        <w:tab/>
        <w:t>Sampling clock offsets for Upper, Center and Lower PAM4 eyes</w:t>
      </w:r>
    </w:p>
    <w:p w14:paraId="10C98382" w14:textId="77777777" w:rsidR="00AA3E99" w:rsidRDefault="00AA3E99">
      <w:pPr>
        <w:pStyle w:val="KeywordDescriptions"/>
        <w:rPr>
          <w:rFonts w:ascii="TimesNewRoman" w:hAnsi="TimesNewRoman" w:hint="eastAsia"/>
        </w:rPr>
      </w:pPr>
      <w:r>
        <w:rPr>
          <w:i/>
        </w:rPr>
        <w:t xml:space="preserve">Usage Rules: </w:t>
      </w:r>
      <w:r>
        <w:rPr>
          <w:i/>
        </w:rPr>
        <w:tab/>
      </w:r>
      <w:r>
        <w:t xml:space="preserve">Rx models provide a single set of sampling </w:t>
      </w:r>
      <w:r>
        <w:rPr>
          <w:rFonts w:ascii="TimesNewRoman" w:hAnsi="TimesNewRoman"/>
        </w:rPr>
        <w:t xml:space="preserve">information returned that pertains to a nominal eye centered between </w:t>
      </w:r>
      <w:r>
        <w:rPr>
          <w:lang w:eastAsia="en-US"/>
        </w:rPr>
        <w:t xml:space="preserve">consecutive edge transition times </w:t>
      </w:r>
      <w:r>
        <w:rPr>
          <w:rFonts w:ascii="TimesNewRoman" w:hAnsi="TimesNewRoman"/>
        </w:rPr>
        <w:t>during PAM4 analysis. When the PAM4 Upper, Center and Lower eyes have a time shift with respect to the nominal eye, these parameters are used to define a sampling offset from the nominal eye.</w:t>
      </w:r>
    </w:p>
    <w:p w14:paraId="1DC6C1A9" w14:textId="77777777" w:rsidR="00AA3E99" w:rsidRDefault="00AA3E99">
      <w:pPr>
        <w:pStyle w:val="KeywordDescriptions"/>
        <w:rPr>
          <w:rFonts w:asciiTheme="minorHAnsi" w:hAnsiTheme="minorHAnsi"/>
        </w:rPr>
      </w:pPr>
      <w:r>
        <w:t xml:space="preserve">When a positive value is declared, the latch in question will sample the waveform </w:t>
      </w:r>
      <w:r>
        <w:rPr>
          <w:i/>
        </w:rPr>
        <w:t>after</w:t>
      </w:r>
      <w:r>
        <w:t xml:space="preserve"> the sample time for the nominal eye. When a negative value is declared, the latch in question will sample the waveform </w:t>
      </w:r>
      <w:r>
        <w:rPr>
          <w:i/>
        </w:rPr>
        <w:t>before</w:t>
      </w:r>
      <w:r>
        <w:t xml:space="preserve"> the sample time for the nominal eye.</w:t>
      </w:r>
    </w:p>
    <w:p w14:paraId="6D00230B" w14:textId="77777777" w:rsidR="00AA3E99" w:rsidRDefault="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394D551B" w14:textId="77777777" w:rsidR="00AA3E99" w:rsidRDefault="00AA3E99">
      <w:pPr>
        <w:pStyle w:val="KeywordDescriptions"/>
      </w:pPr>
      <w:r>
        <w:t xml:space="preserve">If the </w:t>
      </w:r>
      <w:r w:rsidR="000E474E">
        <w:t>AMI Reserved Parameter</w:t>
      </w:r>
      <w:r>
        <w:t xml:space="preserve"> Modulation is set to “PAM4” and these offset values are </w:t>
      </w:r>
      <w:r>
        <w:rPr>
          <w:i/>
        </w:rPr>
        <w:t>not</w:t>
      </w:r>
      <w:r>
        <w:t xml:space="preserve"> declared, the EDA tool is expected to use a default value of 0.0 for each offset parameter not declared. The PAM4_UpperEyeOffset, PAM4_CenterEyeOffset and PAM4_LowerEyeOffset parameters are ignored when the </w:t>
      </w:r>
      <w:r w:rsidR="000E474E">
        <w:t>AMI Reserved Parameter</w:t>
      </w:r>
      <w:r>
        <w:t xml:space="preserve"> Modulation is not declared or </w:t>
      </w:r>
      <w:ins w:id="5670" w:author="Author">
        <w:r w:rsidR="00193DA3">
          <w:t xml:space="preserve">is declared and </w:t>
        </w:r>
      </w:ins>
      <w:r>
        <w:t>set to “NRZ”.</w:t>
      </w:r>
    </w:p>
    <w:p w14:paraId="66C6CD3D" w14:textId="77777777" w:rsidR="00AA3E99" w:rsidRDefault="00AA3E99">
      <w:pPr>
        <w:pStyle w:val="KeywordDescriptions"/>
        <w:rPr>
          <w:i/>
        </w:rPr>
      </w:pPr>
      <w:r>
        <w:rPr>
          <w:i/>
        </w:rPr>
        <w:t xml:space="preserve">Other Notes:  </w:t>
      </w:r>
      <w:r>
        <w:t xml:space="preserve">In Statistical analysis, offset from the center of the nominal eye shall include Rx_Clock_Recovery_Mean and either the PAM4_UpperEyeOffset, PAM4_CenterEyeOffset and PAM4_LowerEyeOffset. In Time Domain analysis, PAM4_UpperEyeOffset, PAM4_CenterEyeOffset and PAM4_LowerEyeOffset shall be three independent corrections to the </w:t>
      </w:r>
      <w:r w:rsidR="00203E7A">
        <w:t>c</w:t>
      </w:r>
      <w:r>
        <w:t xml:space="preserve">lock </w:t>
      </w:r>
      <w:r w:rsidR="00203E7A">
        <w:t>t</w:t>
      </w:r>
      <w:r>
        <w:t>imes. Specifically the PAM4_UpperEyeOffset and PAM4_LowerEyeOffset are offsets from the nominal eye and not the PAM4_CenterEyeOffset.</w:t>
      </w:r>
    </w:p>
    <w:p w14:paraId="73BC9498" w14:textId="77777777" w:rsidR="00AA3E99" w:rsidRDefault="00AA3E99" w:rsidP="00AA3E99">
      <w:pPr>
        <w:pStyle w:val="KeywordDescriptions"/>
      </w:pPr>
      <w:r>
        <w:rPr>
          <w:i/>
        </w:rPr>
        <w:t>Examples:</w:t>
      </w:r>
    </w:p>
    <w:p w14:paraId="249D7997"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(PAM4_UpperEyeOffset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484E5EC3"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Upper eye sampling offset.")</w:t>
      </w:r>
    </w:p>
    <w:p w14:paraId="01962E91"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79852E57" w14:textId="77777777" w:rsidR="00AA3E99" w:rsidRPr="009D1AD9" w:rsidRDefault="00AA3E99" w:rsidP="00AA3E99">
      <w:pPr>
        <w:pStyle w:val="PlainText"/>
        <w:spacing w:after="80"/>
      </w:pPr>
    </w:p>
    <w:p w14:paraId="054FAC42"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(PAM4_CenterEyeOffset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0.0)</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5C90072A"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center eye sampling offset.")</w:t>
      </w:r>
    </w:p>
    <w:p w14:paraId="1C6FB006"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03C0A0E3" w14:textId="77777777" w:rsidR="00AA3E99" w:rsidRPr="009D1AD9" w:rsidRDefault="00AA3E99" w:rsidP="00AA3E99">
      <w:pPr>
        <w:pStyle w:val="PlainText"/>
        <w:spacing w:after="80"/>
      </w:pPr>
    </w:p>
    <w:p w14:paraId="0FE8DB9E"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lastRenderedPageBreak/>
        <w:t>(PAM4_LowerEyeOffset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733DE3E2"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lower eye sampling offset.")</w:t>
      </w:r>
    </w:p>
    <w:p w14:paraId="285C4ABE"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77AC1564" w14:textId="77777777" w:rsidR="00AA3E99" w:rsidRDefault="00AA3E99" w:rsidP="00AA3E99">
      <w:pPr>
        <w:spacing w:after="80"/>
        <w:rPr>
          <w:lang w:eastAsia="en-US"/>
        </w:rPr>
      </w:pPr>
    </w:p>
    <w:p w14:paraId="1FBD8A47" w14:textId="77777777" w:rsidR="00AA3E99" w:rsidRPr="00213323" w:rsidRDefault="00AA3E99" w:rsidP="00735AE5">
      <w:pPr>
        <w:pStyle w:val="Exampletext"/>
        <w:spacing w:after="80"/>
        <w:rPr>
          <w:rFonts w:ascii="Times New Roman" w:hAnsi="Times New Roman" w:cs="Times New Roman"/>
          <w:sz w:val="24"/>
          <w:szCs w:val="24"/>
        </w:rPr>
      </w:pPr>
    </w:p>
    <w:p w14:paraId="456E7D77" w14:textId="77777777" w:rsidR="00E029EA" w:rsidRPr="00213323" w:rsidRDefault="00E029EA" w:rsidP="00E029EA">
      <w:pPr>
        <w:autoSpaceDE w:val="0"/>
        <w:autoSpaceDN w:val="0"/>
        <w:adjustRightInd w:val="0"/>
        <w:rPr>
          <w:lang w:eastAsia="en-US"/>
        </w:rPr>
      </w:pPr>
      <w:bookmarkStart w:id="5671" w:name="_Toc320117591"/>
      <w:bookmarkStart w:id="5672" w:name="_Toc320118045"/>
      <w:bookmarkStart w:id="5673" w:name="_Toc320118496"/>
      <w:bookmarkStart w:id="5674" w:name="_Toc320118948"/>
      <w:bookmarkStart w:id="5675" w:name="_Toc320119400"/>
      <w:bookmarkStart w:id="5676" w:name="_Toc320122079"/>
      <w:bookmarkStart w:id="5677" w:name="_Toc320066666"/>
      <w:bookmarkStart w:id="5678" w:name="_Toc320117592"/>
      <w:bookmarkStart w:id="5679" w:name="_Toc320118046"/>
      <w:bookmarkStart w:id="5680" w:name="_Toc320118497"/>
      <w:bookmarkStart w:id="5681" w:name="_Toc320118949"/>
      <w:bookmarkStart w:id="5682" w:name="_Toc320119401"/>
      <w:bookmarkStart w:id="5683" w:name="_Toc320122080"/>
      <w:bookmarkStart w:id="5684" w:name="_Toc320066667"/>
      <w:bookmarkStart w:id="5685" w:name="_Toc320117593"/>
      <w:bookmarkStart w:id="5686" w:name="_Toc320118047"/>
      <w:bookmarkStart w:id="5687" w:name="_Toc320118498"/>
      <w:bookmarkStart w:id="5688" w:name="_Toc320118950"/>
      <w:bookmarkStart w:id="5689" w:name="_Toc320119402"/>
      <w:bookmarkStart w:id="5690" w:name="_Toc320122081"/>
      <w:bookmarkStart w:id="5691" w:name="_Toc320066668"/>
      <w:bookmarkStart w:id="5692" w:name="_Toc320117594"/>
      <w:bookmarkStart w:id="5693" w:name="_Toc320118048"/>
      <w:bookmarkStart w:id="5694" w:name="_Toc320118499"/>
      <w:bookmarkStart w:id="5695" w:name="_Toc320118951"/>
      <w:bookmarkStart w:id="5696" w:name="_Toc320119403"/>
      <w:bookmarkStart w:id="5697" w:name="_Toc320122082"/>
      <w:bookmarkStart w:id="5698" w:name="_Toc320066669"/>
      <w:bookmarkStart w:id="5699" w:name="_Toc320117595"/>
      <w:bookmarkStart w:id="5700" w:name="_Toc320118049"/>
      <w:bookmarkStart w:id="5701" w:name="_Toc320118500"/>
      <w:bookmarkStart w:id="5702" w:name="_Toc320118952"/>
      <w:bookmarkStart w:id="5703" w:name="_Toc320119404"/>
      <w:bookmarkStart w:id="5704" w:name="_Toc320122083"/>
      <w:bookmarkStart w:id="5705" w:name="_Toc320066670"/>
      <w:bookmarkStart w:id="5706" w:name="_Toc320117596"/>
      <w:bookmarkStart w:id="5707" w:name="_Toc320118050"/>
      <w:bookmarkStart w:id="5708" w:name="_Toc320118501"/>
      <w:bookmarkStart w:id="5709" w:name="_Toc320118953"/>
      <w:bookmarkStart w:id="5710" w:name="_Toc320119405"/>
      <w:bookmarkStart w:id="5711" w:name="_Toc320122084"/>
      <w:bookmarkStart w:id="5712" w:name="_Toc320066671"/>
      <w:bookmarkStart w:id="5713" w:name="_Toc320117601"/>
      <w:bookmarkStart w:id="5714" w:name="_Toc320118055"/>
      <w:bookmarkStart w:id="5715" w:name="_Toc320118506"/>
      <w:bookmarkStart w:id="5716" w:name="_Toc320118958"/>
      <w:bookmarkStart w:id="5717" w:name="_Toc320119410"/>
      <w:bookmarkStart w:id="5718" w:name="_Toc320122089"/>
      <w:bookmarkStart w:id="5719" w:name="_Toc320066676"/>
      <w:bookmarkStart w:id="5720" w:name="_Toc320117689"/>
      <w:bookmarkStart w:id="5721" w:name="_Toc320118143"/>
      <w:bookmarkStart w:id="5722" w:name="_Toc320118594"/>
      <w:bookmarkStart w:id="5723" w:name="_Toc320119046"/>
      <w:bookmarkStart w:id="5724" w:name="_Toc320119498"/>
      <w:bookmarkStart w:id="5725" w:name="_Toc320122177"/>
      <w:bookmarkStart w:id="5726" w:name="_Toc320066764"/>
      <w:bookmarkStart w:id="5727" w:name="_Toc320117690"/>
      <w:bookmarkStart w:id="5728" w:name="_Toc320118144"/>
      <w:bookmarkStart w:id="5729" w:name="_Toc320118595"/>
      <w:bookmarkStart w:id="5730" w:name="_Toc320119047"/>
      <w:bookmarkStart w:id="5731" w:name="_Toc320119499"/>
      <w:bookmarkStart w:id="5732" w:name="_Toc320122178"/>
      <w:bookmarkStart w:id="5733" w:name="_Toc320066765"/>
      <w:bookmarkStart w:id="5734" w:name="_Toc320117691"/>
      <w:bookmarkStart w:id="5735" w:name="_Toc320118145"/>
      <w:bookmarkStart w:id="5736" w:name="_Toc320118596"/>
      <w:bookmarkStart w:id="5737" w:name="_Toc320119048"/>
      <w:bookmarkStart w:id="5738" w:name="_Toc320119500"/>
      <w:bookmarkStart w:id="5739" w:name="_Toc320122179"/>
      <w:bookmarkStart w:id="5740" w:name="_Toc320066766"/>
      <w:bookmarkStart w:id="5741" w:name="_Toc320117692"/>
      <w:bookmarkStart w:id="5742" w:name="_Toc320118146"/>
      <w:bookmarkStart w:id="5743" w:name="_Toc320118597"/>
      <w:bookmarkStart w:id="5744" w:name="_Toc320119049"/>
      <w:bookmarkStart w:id="5745" w:name="_Toc320119501"/>
      <w:bookmarkStart w:id="5746" w:name="_Toc320122180"/>
      <w:bookmarkStart w:id="5747" w:name="_Toc320066767"/>
      <w:bookmarkStart w:id="5748" w:name="_Toc320117693"/>
      <w:bookmarkStart w:id="5749" w:name="_Toc320118147"/>
      <w:bookmarkStart w:id="5750" w:name="_Toc320118598"/>
      <w:bookmarkStart w:id="5751" w:name="_Toc320119050"/>
      <w:bookmarkStart w:id="5752" w:name="_Toc320119502"/>
      <w:bookmarkStart w:id="5753" w:name="_Toc320122181"/>
      <w:bookmarkStart w:id="5754" w:name="_Toc320066768"/>
      <w:bookmarkStart w:id="5755" w:name="_Toc320117694"/>
      <w:bookmarkStart w:id="5756" w:name="_Toc320118148"/>
      <w:bookmarkStart w:id="5757" w:name="_Toc320118599"/>
      <w:bookmarkStart w:id="5758" w:name="_Toc320119051"/>
      <w:bookmarkStart w:id="5759" w:name="_Toc320119503"/>
      <w:bookmarkStart w:id="5760" w:name="_Toc320122182"/>
      <w:bookmarkStart w:id="5761" w:name="_Toc320066769"/>
      <w:bookmarkStart w:id="5762" w:name="_Toc320117698"/>
      <w:bookmarkStart w:id="5763" w:name="_Toc320118152"/>
      <w:bookmarkStart w:id="5764" w:name="_Toc320118603"/>
      <w:bookmarkStart w:id="5765" w:name="_Toc320119055"/>
      <w:bookmarkStart w:id="5766" w:name="_Toc320119507"/>
      <w:bookmarkStart w:id="5767" w:name="_Toc320122186"/>
      <w:bookmarkStart w:id="5768" w:name="_Toc320066773"/>
      <w:bookmarkStart w:id="5769" w:name="_Toc320117775"/>
      <w:bookmarkStart w:id="5770" w:name="_Toc320118229"/>
      <w:bookmarkStart w:id="5771" w:name="_Toc320118680"/>
      <w:bookmarkStart w:id="5772" w:name="_Toc320119132"/>
      <w:bookmarkStart w:id="5773" w:name="_Toc320119584"/>
      <w:bookmarkStart w:id="5774" w:name="_Toc320122263"/>
      <w:bookmarkStart w:id="5775" w:name="_Toc320066850"/>
      <w:bookmarkStart w:id="5776" w:name="_Toc320117776"/>
      <w:bookmarkStart w:id="5777" w:name="_Toc320118230"/>
      <w:bookmarkStart w:id="5778" w:name="_Toc320118681"/>
      <w:bookmarkStart w:id="5779" w:name="_Toc320119133"/>
      <w:bookmarkStart w:id="5780" w:name="_Toc320119585"/>
      <w:bookmarkStart w:id="5781" w:name="_Toc320122264"/>
      <w:bookmarkStart w:id="5782" w:name="_Toc320066851"/>
      <w:bookmarkStart w:id="5783" w:name="_Toc320117777"/>
      <w:bookmarkStart w:id="5784" w:name="_Toc320118231"/>
      <w:bookmarkStart w:id="5785" w:name="_Toc320118682"/>
      <w:bookmarkStart w:id="5786" w:name="_Toc320119134"/>
      <w:bookmarkStart w:id="5787" w:name="_Toc320119586"/>
      <w:bookmarkStart w:id="5788" w:name="_Toc320122265"/>
      <w:bookmarkStart w:id="5789" w:name="_Toc320066852"/>
      <w:bookmarkStart w:id="5790" w:name="_Toc320117778"/>
      <w:bookmarkStart w:id="5791" w:name="_Toc320118232"/>
      <w:bookmarkStart w:id="5792" w:name="_Toc320118683"/>
      <w:bookmarkStart w:id="5793" w:name="_Toc320119135"/>
      <w:bookmarkStart w:id="5794" w:name="_Toc320119587"/>
      <w:bookmarkStart w:id="5795" w:name="_Toc320122266"/>
      <w:bookmarkStart w:id="5796" w:name="_Toc320066853"/>
      <w:bookmarkStart w:id="5797" w:name="_Toc320117779"/>
      <w:bookmarkStart w:id="5798" w:name="_Toc320118233"/>
      <w:bookmarkStart w:id="5799" w:name="_Toc320118684"/>
      <w:bookmarkStart w:id="5800" w:name="_Toc320119136"/>
      <w:bookmarkStart w:id="5801" w:name="_Toc320119588"/>
      <w:bookmarkStart w:id="5802" w:name="_Toc320122267"/>
      <w:bookmarkStart w:id="5803" w:name="_Toc320066854"/>
      <w:bookmarkStart w:id="5804" w:name="_Toc320117780"/>
      <w:bookmarkStart w:id="5805" w:name="_Toc320118234"/>
      <w:bookmarkStart w:id="5806" w:name="_Toc320118685"/>
      <w:bookmarkStart w:id="5807" w:name="_Toc320119137"/>
      <w:bookmarkStart w:id="5808" w:name="_Toc320119589"/>
      <w:bookmarkStart w:id="5809" w:name="_Toc320122268"/>
      <w:bookmarkStart w:id="5810" w:name="_Toc320066855"/>
      <w:bookmarkStart w:id="5811" w:name="_Toc320117784"/>
      <w:bookmarkStart w:id="5812" w:name="_Toc320118238"/>
      <w:bookmarkStart w:id="5813" w:name="_Toc320118689"/>
      <w:bookmarkStart w:id="5814" w:name="_Toc320119141"/>
      <w:bookmarkStart w:id="5815" w:name="_Toc320119593"/>
      <w:bookmarkStart w:id="5816" w:name="_Toc320122272"/>
      <w:bookmarkStart w:id="5817" w:name="_Toc320066859"/>
      <w:bookmarkStart w:id="5818" w:name="_Toc320117916"/>
      <w:bookmarkStart w:id="5819" w:name="_Toc320118370"/>
      <w:bookmarkStart w:id="5820" w:name="_Toc320118821"/>
      <w:bookmarkStart w:id="5821" w:name="_Toc320119273"/>
      <w:bookmarkStart w:id="5822" w:name="_Toc320119725"/>
      <w:bookmarkStart w:id="5823" w:name="_Toc320122404"/>
      <w:bookmarkStart w:id="5824" w:name="_Toc320066991"/>
      <w:bookmarkStart w:id="5825" w:name="_Toc320117917"/>
      <w:bookmarkStart w:id="5826" w:name="_Toc320118371"/>
      <w:bookmarkStart w:id="5827" w:name="_Toc320118822"/>
      <w:bookmarkStart w:id="5828" w:name="_Toc320119274"/>
      <w:bookmarkStart w:id="5829" w:name="_Toc320119726"/>
      <w:bookmarkStart w:id="5830" w:name="_Toc320122405"/>
      <w:bookmarkStart w:id="5831" w:name="_Toc320066992"/>
      <w:bookmarkStart w:id="5832" w:name="_Toc320117918"/>
      <w:bookmarkStart w:id="5833" w:name="_Toc320118372"/>
      <w:bookmarkStart w:id="5834" w:name="_Toc320118823"/>
      <w:bookmarkStart w:id="5835" w:name="_Toc320119275"/>
      <w:bookmarkStart w:id="5836" w:name="_Toc320119727"/>
      <w:bookmarkStart w:id="5837" w:name="_Toc320122406"/>
      <w:bookmarkStart w:id="5838" w:name="_Toc320066993"/>
      <w:bookmarkStart w:id="5839" w:name="_Toc320117919"/>
      <w:bookmarkStart w:id="5840" w:name="_Toc320118373"/>
      <w:bookmarkStart w:id="5841" w:name="_Toc320118824"/>
      <w:bookmarkStart w:id="5842" w:name="_Toc320119276"/>
      <w:bookmarkStart w:id="5843" w:name="_Toc320119728"/>
      <w:bookmarkStart w:id="5844" w:name="_Toc320122407"/>
      <w:bookmarkStart w:id="5845" w:name="_Toc320066994"/>
      <w:bookmarkStart w:id="5846" w:name="_Toc320117920"/>
      <w:bookmarkStart w:id="5847" w:name="_Toc320118374"/>
      <w:bookmarkStart w:id="5848" w:name="_Toc320118825"/>
      <w:bookmarkStart w:id="5849" w:name="_Toc320119277"/>
      <w:bookmarkStart w:id="5850" w:name="_Toc320119729"/>
      <w:bookmarkStart w:id="5851" w:name="_Toc320122408"/>
      <w:bookmarkStart w:id="5852" w:name="_Toc320066995"/>
      <w:bookmarkStart w:id="5853" w:name="_Toc320117921"/>
      <w:bookmarkStart w:id="5854" w:name="_Toc320118375"/>
      <w:bookmarkStart w:id="5855" w:name="_Toc320118826"/>
      <w:bookmarkStart w:id="5856" w:name="_Toc320119278"/>
      <w:bookmarkStart w:id="5857" w:name="_Toc320119730"/>
      <w:bookmarkStart w:id="5858" w:name="_Toc320122409"/>
      <w:bookmarkStart w:id="5859" w:name="_Toc320066996"/>
      <w:bookmarkStart w:id="5860" w:name="_Toc320117925"/>
      <w:bookmarkStart w:id="5861" w:name="_Toc320118379"/>
      <w:bookmarkStart w:id="5862" w:name="_Toc320118830"/>
      <w:bookmarkStart w:id="5863" w:name="_Toc320119282"/>
      <w:bookmarkStart w:id="5864" w:name="_Toc320119734"/>
      <w:bookmarkStart w:id="5865" w:name="_Toc320122413"/>
      <w:bookmarkStart w:id="5866" w:name="_Toc320067000"/>
      <w:bookmarkStart w:id="5867" w:name="_Toc320118013"/>
      <w:bookmarkStart w:id="5868" w:name="_Toc320118467"/>
      <w:bookmarkStart w:id="5869" w:name="_Toc320118918"/>
      <w:bookmarkStart w:id="5870" w:name="_Toc320119370"/>
      <w:bookmarkStart w:id="5871" w:name="_Toc320119822"/>
      <w:bookmarkStart w:id="5872" w:name="_Toc320122501"/>
      <w:bookmarkStart w:id="5873" w:name="_Toc320067088"/>
      <w:bookmarkStart w:id="5874" w:name="_Toc320118014"/>
      <w:bookmarkStart w:id="5875" w:name="_Toc320118468"/>
      <w:bookmarkStart w:id="5876" w:name="_Toc320118919"/>
      <w:bookmarkStart w:id="5877" w:name="_Toc320119371"/>
      <w:bookmarkStart w:id="5878" w:name="_Toc320119823"/>
      <w:bookmarkStart w:id="5879" w:name="_Toc320122502"/>
      <w:bookmarkStart w:id="5880" w:name="_Toc320067089"/>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r w:rsidRPr="00213323">
        <w:rPr>
          <w:lang w:eastAsia="en-US"/>
        </w:rPr>
        <w:t xml:space="preserve">Tables summarizing the rules for the </w:t>
      </w:r>
      <w:r>
        <w:rPr>
          <w:lang w:eastAsia="en-US"/>
        </w:rPr>
        <w:t>modulation</w:t>
      </w:r>
      <w:r w:rsidRPr="00213323">
        <w:rPr>
          <w:lang w:eastAsia="en-US"/>
        </w:rPr>
        <w:t xml:space="preserve"> reserved parameters are shown below.</w:t>
      </w:r>
    </w:p>
    <w:p w14:paraId="3AD0167F" w14:textId="77777777" w:rsidR="00E029EA" w:rsidRPr="00213323" w:rsidRDefault="00E029EA" w:rsidP="00E029EA">
      <w:pPr>
        <w:pStyle w:val="Exampletext"/>
        <w:spacing w:after="80"/>
        <w:rPr>
          <w:rFonts w:ascii="Times New Roman" w:hAnsi="Times New Roman" w:cs="Times New Roman"/>
          <w:sz w:val="24"/>
          <w:szCs w:val="24"/>
        </w:rPr>
      </w:pPr>
    </w:p>
    <w:p w14:paraId="5BFBDEED" w14:textId="77777777" w:rsidR="00E029EA" w:rsidRPr="00213323" w:rsidRDefault="00E029EA" w:rsidP="00E029EA">
      <w:pPr>
        <w:pStyle w:val="TableCaption"/>
        <w:spacing w:after="80"/>
      </w:pPr>
      <w:r w:rsidRPr="00213323">
        <w:t xml:space="preserve">Table </w:t>
      </w:r>
      <w:fldSimple w:instr=" SEQ Table \* ARABIC ">
        <w:r w:rsidR="00040BD7">
          <w:rPr>
            <w:noProof/>
          </w:rPr>
          <w:t>27</w:t>
        </w:r>
      </w:fldSimple>
      <w:r w:rsidRPr="00213323">
        <w:t xml:space="preserve"> – Allowable Data Types for </w:t>
      </w:r>
      <w:r w:rsidR="00292049">
        <w:t>Modulation</w:t>
      </w:r>
      <w:r w:rsidRPr="00213323">
        <w:t xml:space="preserve"> Reserved Parameters</w:t>
      </w:r>
    </w:p>
    <w:tbl>
      <w:tblPr>
        <w:tblStyle w:val="TableGrid"/>
        <w:tblW w:w="0" w:type="auto"/>
        <w:tblLayout w:type="fixed"/>
        <w:tblLook w:val="04A0" w:firstRow="1" w:lastRow="0" w:firstColumn="1" w:lastColumn="0" w:noHBand="0" w:noVBand="1"/>
      </w:tblPr>
      <w:tblGrid>
        <w:gridCol w:w="3798"/>
        <w:gridCol w:w="1350"/>
        <w:gridCol w:w="990"/>
        <w:gridCol w:w="810"/>
        <w:gridCol w:w="540"/>
        <w:gridCol w:w="720"/>
        <w:gridCol w:w="720"/>
        <w:gridCol w:w="878"/>
      </w:tblGrid>
      <w:tr w:rsidR="000A124C" w:rsidRPr="00213323" w14:paraId="1F87F8C9" w14:textId="77777777" w:rsidTr="009D1AD9">
        <w:trPr>
          <w:tblHeader/>
        </w:trPr>
        <w:tc>
          <w:tcPr>
            <w:tcW w:w="3798" w:type="dxa"/>
            <w:vMerge w:val="restart"/>
            <w:vAlign w:val="center"/>
          </w:tcPr>
          <w:p w14:paraId="68A40D4D" w14:textId="77777777" w:rsidR="00E029EA" w:rsidRPr="00213323" w:rsidRDefault="00E029EA" w:rsidP="008573DF">
            <w:pPr>
              <w:spacing w:after="80"/>
              <w:jc w:val="center"/>
              <w:rPr>
                <w:b/>
              </w:rPr>
            </w:pPr>
            <w:r w:rsidRPr="00213323">
              <w:rPr>
                <w:b/>
              </w:rPr>
              <w:t>Reserved Parameter</w:t>
            </w:r>
          </w:p>
        </w:tc>
        <w:tc>
          <w:tcPr>
            <w:tcW w:w="2340" w:type="dxa"/>
            <w:gridSpan w:val="2"/>
          </w:tcPr>
          <w:p w14:paraId="789F2FB1" w14:textId="77777777" w:rsidR="00E029EA" w:rsidRPr="00213323" w:rsidRDefault="00E029EA" w:rsidP="008573DF">
            <w:pPr>
              <w:spacing w:after="80"/>
              <w:jc w:val="center"/>
              <w:rPr>
                <w:b/>
              </w:rPr>
            </w:pPr>
            <w:r w:rsidRPr="00213323">
              <w:rPr>
                <w:b/>
              </w:rPr>
              <w:t>General Rules</w:t>
            </w:r>
          </w:p>
        </w:tc>
        <w:tc>
          <w:tcPr>
            <w:tcW w:w="3668" w:type="dxa"/>
            <w:gridSpan w:val="5"/>
          </w:tcPr>
          <w:p w14:paraId="0DF588A6" w14:textId="77777777" w:rsidR="00E029EA" w:rsidRPr="00213323" w:rsidRDefault="00E029EA" w:rsidP="008573DF">
            <w:pPr>
              <w:spacing w:after="80"/>
              <w:jc w:val="center"/>
              <w:rPr>
                <w:b/>
              </w:rPr>
            </w:pPr>
            <w:r w:rsidRPr="00213323">
              <w:rPr>
                <w:b/>
              </w:rPr>
              <w:t>Allowable Usage</w:t>
            </w:r>
          </w:p>
        </w:tc>
      </w:tr>
      <w:tr w:rsidR="003D326D" w:rsidRPr="00213323" w14:paraId="66431250" w14:textId="77777777" w:rsidTr="009D1AD9">
        <w:tc>
          <w:tcPr>
            <w:tcW w:w="3798" w:type="dxa"/>
            <w:vMerge/>
          </w:tcPr>
          <w:p w14:paraId="3E5FFE80" w14:textId="77777777" w:rsidR="00E029EA" w:rsidRPr="00213323" w:rsidRDefault="00E029EA" w:rsidP="008573DF">
            <w:pPr>
              <w:spacing w:after="80"/>
              <w:jc w:val="center"/>
              <w:rPr>
                <w:b/>
              </w:rPr>
            </w:pPr>
          </w:p>
        </w:tc>
        <w:tc>
          <w:tcPr>
            <w:tcW w:w="1350" w:type="dxa"/>
          </w:tcPr>
          <w:p w14:paraId="03B35948" w14:textId="77777777" w:rsidR="00E029EA" w:rsidRPr="00213323" w:rsidRDefault="00E029EA" w:rsidP="008573DF">
            <w:pPr>
              <w:spacing w:after="80"/>
              <w:jc w:val="center"/>
              <w:rPr>
                <w:rFonts w:cs="Arial"/>
                <w:b/>
              </w:rPr>
            </w:pPr>
            <w:r w:rsidRPr="00213323">
              <w:rPr>
                <w:b/>
              </w:rPr>
              <w:t>Required</w:t>
            </w:r>
          </w:p>
        </w:tc>
        <w:tc>
          <w:tcPr>
            <w:tcW w:w="990" w:type="dxa"/>
          </w:tcPr>
          <w:p w14:paraId="1274DE66" w14:textId="77777777" w:rsidR="00E029EA" w:rsidRPr="00213323" w:rsidRDefault="00E029EA" w:rsidP="008573DF">
            <w:pPr>
              <w:spacing w:after="80"/>
              <w:jc w:val="center"/>
              <w:rPr>
                <w:rFonts w:cs="Arial"/>
                <w:b/>
              </w:rPr>
            </w:pPr>
            <w:r w:rsidRPr="00213323">
              <w:rPr>
                <w:b/>
              </w:rPr>
              <w:t>Default</w:t>
            </w:r>
          </w:p>
        </w:tc>
        <w:tc>
          <w:tcPr>
            <w:tcW w:w="810" w:type="dxa"/>
          </w:tcPr>
          <w:p w14:paraId="2884AE39" w14:textId="77777777" w:rsidR="00E029EA" w:rsidRPr="00213323" w:rsidRDefault="00E029EA" w:rsidP="008573DF">
            <w:pPr>
              <w:spacing w:after="80"/>
              <w:jc w:val="center"/>
              <w:rPr>
                <w:rFonts w:cs="Arial"/>
                <w:b/>
              </w:rPr>
            </w:pPr>
            <w:r w:rsidRPr="00213323">
              <w:rPr>
                <w:b/>
              </w:rPr>
              <w:t>Info</w:t>
            </w:r>
          </w:p>
        </w:tc>
        <w:tc>
          <w:tcPr>
            <w:tcW w:w="540" w:type="dxa"/>
          </w:tcPr>
          <w:p w14:paraId="051C78E8" w14:textId="77777777" w:rsidR="00E029EA" w:rsidRPr="00213323" w:rsidRDefault="00E029EA" w:rsidP="008573DF">
            <w:pPr>
              <w:spacing w:after="80"/>
              <w:jc w:val="center"/>
              <w:rPr>
                <w:b/>
              </w:rPr>
            </w:pPr>
            <w:r w:rsidRPr="00213323">
              <w:rPr>
                <w:b/>
              </w:rPr>
              <w:t>In</w:t>
            </w:r>
          </w:p>
        </w:tc>
        <w:tc>
          <w:tcPr>
            <w:tcW w:w="720" w:type="dxa"/>
          </w:tcPr>
          <w:p w14:paraId="3057189A" w14:textId="77777777" w:rsidR="00E029EA" w:rsidRPr="00213323" w:rsidRDefault="00E029EA" w:rsidP="008573DF">
            <w:pPr>
              <w:spacing w:after="80"/>
              <w:jc w:val="center"/>
              <w:rPr>
                <w:b/>
              </w:rPr>
            </w:pPr>
            <w:r w:rsidRPr="00213323">
              <w:rPr>
                <w:b/>
              </w:rPr>
              <w:t>Out</w:t>
            </w:r>
          </w:p>
        </w:tc>
        <w:tc>
          <w:tcPr>
            <w:tcW w:w="720" w:type="dxa"/>
          </w:tcPr>
          <w:p w14:paraId="185787E4" w14:textId="77777777" w:rsidR="00E029EA" w:rsidRPr="00213323" w:rsidRDefault="00E029EA" w:rsidP="008573DF">
            <w:pPr>
              <w:spacing w:after="80"/>
              <w:jc w:val="center"/>
              <w:rPr>
                <w:b/>
              </w:rPr>
            </w:pPr>
            <w:r>
              <w:rPr>
                <w:b/>
              </w:rPr>
              <w:t>Dep</w:t>
            </w:r>
            <w:r>
              <w:rPr>
                <w:b/>
                <w:vertAlign w:val="superscript"/>
              </w:rPr>
              <w:t>1</w:t>
            </w:r>
          </w:p>
        </w:tc>
        <w:tc>
          <w:tcPr>
            <w:tcW w:w="878" w:type="dxa"/>
          </w:tcPr>
          <w:p w14:paraId="7104F54A" w14:textId="77777777" w:rsidR="00E029EA" w:rsidRPr="00213323" w:rsidRDefault="00E029EA" w:rsidP="008573DF">
            <w:pPr>
              <w:spacing w:after="80"/>
              <w:jc w:val="center"/>
              <w:rPr>
                <w:b/>
              </w:rPr>
            </w:pPr>
            <w:r w:rsidRPr="00213323">
              <w:rPr>
                <w:b/>
              </w:rPr>
              <w:t>InOut</w:t>
            </w:r>
          </w:p>
        </w:tc>
      </w:tr>
      <w:tr w:rsidR="003D326D" w:rsidRPr="00213323" w14:paraId="52D9616E" w14:textId="77777777" w:rsidTr="009D1AD9">
        <w:tc>
          <w:tcPr>
            <w:tcW w:w="3798" w:type="dxa"/>
          </w:tcPr>
          <w:p w14:paraId="36227FC6" w14:textId="77777777" w:rsidR="00E029EA" w:rsidRPr="00213323" w:rsidRDefault="000A124C" w:rsidP="008573DF">
            <w:pPr>
              <w:spacing w:after="80"/>
              <w:rPr>
                <w:rFonts w:cs="Arial"/>
              </w:rPr>
            </w:pPr>
            <w:r>
              <w:rPr>
                <w:rFonts w:cs="Arial"/>
              </w:rPr>
              <w:t>Modulation</w:t>
            </w:r>
          </w:p>
        </w:tc>
        <w:tc>
          <w:tcPr>
            <w:tcW w:w="1350" w:type="dxa"/>
          </w:tcPr>
          <w:p w14:paraId="648C9A4E" w14:textId="77777777" w:rsidR="00E029EA" w:rsidRPr="00213323" w:rsidRDefault="00E029EA" w:rsidP="008573DF">
            <w:pPr>
              <w:spacing w:after="80"/>
              <w:jc w:val="center"/>
              <w:rPr>
                <w:rFonts w:cs="Arial"/>
                <w:b/>
              </w:rPr>
            </w:pPr>
            <w:r w:rsidRPr="00213323">
              <w:t>No</w:t>
            </w:r>
          </w:p>
        </w:tc>
        <w:tc>
          <w:tcPr>
            <w:tcW w:w="990" w:type="dxa"/>
          </w:tcPr>
          <w:p w14:paraId="01089834" w14:textId="77777777" w:rsidR="00E029EA" w:rsidRPr="00213323" w:rsidRDefault="00005812">
            <w:pPr>
              <w:spacing w:after="80"/>
              <w:jc w:val="center"/>
              <w:rPr>
                <w:rFonts w:cs="Arial"/>
                <w:b/>
              </w:rPr>
            </w:pPr>
            <w:r>
              <w:t>“</w:t>
            </w:r>
            <w:r w:rsidR="00B82613">
              <w:t>NRZ</w:t>
            </w:r>
            <w:r>
              <w:t>”</w:t>
            </w:r>
          </w:p>
        </w:tc>
        <w:tc>
          <w:tcPr>
            <w:tcW w:w="810" w:type="dxa"/>
          </w:tcPr>
          <w:p w14:paraId="41C3ABA7" w14:textId="77777777" w:rsidR="00E029EA" w:rsidRPr="00213323" w:rsidRDefault="00E029EA" w:rsidP="008573DF">
            <w:pPr>
              <w:spacing w:after="80"/>
              <w:jc w:val="center"/>
              <w:rPr>
                <w:rFonts w:cs="Arial"/>
                <w:b/>
              </w:rPr>
            </w:pPr>
            <w:r w:rsidRPr="00213323">
              <w:t>X</w:t>
            </w:r>
          </w:p>
        </w:tc>
        <w:tc>
          <w:tcPr>
            <w:tcW w:w="540" w:type="dxa"/>
          </w:tcPr>
          <w:p w14:paraId="0A9CF852" w14:textId="77777777" w:rsidR="00E029EA" w:rsidRPr="00213323" w:rsidRDefault="003D326D" w:rsidP="008573DF">
            <w:pPr>
              <w:spacing w:after="80"/>
              <w:jc w:val="center"/>
            </w:pPr>
            <w:r>
              <w:t>X</w:t>
            </w:r>
          </w:p>
        </w:tc>
        <w:tc>
          <w:tcPr>
            <w:tcW w:w="720" w:type="dxa"/>
          </w:tcPr>
          <w:p w14:paraId="42EF07C7" w14:textId="77777777" w:rsidR="00E029EA" w:rsidRPr="00213323" w:rsidRDefault="00E029EA" w:rsidP="008573DF">
            <w:pPr>
              <w:spacing w:after="80"/>
              <w:jc w:val="center"/>
              <w:rPr>
                <w:rFonts w:cs="Arial"/>
              </w:rPr>
            </w:pPr>
          </w:p>
        </w:tc>
        <w:tc>
          <w:tcPr>
            <w:tcW w:w="720" w:type="dxa"/>
          </w:tcPr>
          <w:p w14:paraId="670A3AA7" w14:textId="77777777" w:rsidR="00E029EA" w:rsidRPr="00213323" w:rsidRDefault="00E029EA" w:rsidP="008573DF">
            <w:pPr>
              <w:spacing w:after="80"/>
              <w:jc w:val="center"/>
            </w:pPr>
          </w:p>
        </w:tc>
        <w:tc>
          <w:tcPr>
            <w:tcW w:w="878" w:type="dxa"/>
          </w:tcPr>
          <w:p w14:paraId="0E78FEF3" w14:textId="77777777" w:rsidR="00E029EA" w:rsidRPr="00213323" w:rsidRDefault="00E029EA" w:rsidP="008573DF">
            <w:pPr>
              <w:spacing w:after="80"/>
            </w:pPr>
          </w:p>
        </w:tc>
      </w:tr>
      <w:tr w:rsidR="00B82613" w:rsidRPr="00213323" w14:paraId="67155FA2" w14:textId="77777777" w:rsidTr="009D1AD9">
        <w:tc>
          <w:tcPr>
            <w:tcW w:w="3798" w:type="dxa"/>
          </w:tcPr>
          <w:p w14:paraId="787B98CB" w14:textId="77777777" w:rsidR="00B82613" w:rsidRPr="00213323" w:rsidRDefault="00B82613" w:rsidP="008573DF">
            <w:pPr>
              <w:spacing w:after="80"/>
              <w:rPr>
                <w:rFonts w:cs="Arial"/>
              </w:rPr>
            </w:pPr>
            <w:r>
              <w:rPr>
                <w:rFonts w:cs="Arial"/>
              </w:rPr>
              <w:t>PAM4_Mapping</w:t>
            </w:r>
          </w:p>
        </w:tc>
        <w:tc>
          <w:tcPr>
            <w:tcW w:w="1350" w:type="dxa"/>
          </w:tcPr>
          <w:p w14:paraId="38A189CD" w14:textId="77777777" w:rsidR="00B82613" w:rsidRPr="00213323" w:rsidRDefault="00B82613" w:rsidP="008573DF">
            <w:pPr>
              <w:spacing w:after="80"/>
              <w:jc w:val="center"/>
            </w:pPr>
            <w:r w:rsidRPr="00213323">
              <w:t>No</w:t>
            </w:r>
          </w:p>
        </w:tc>
        <w:tc>
          <w:tcPr>
            <w:tcW w:w="990" w:type="dxa"/>
          </w:tcPr>
          <w:p w14:paraId="2830403C" w14:textId="77777777" w:rsidR="00B82613" w:rsidRPr="00213323" w:rsidRDefault="00005812" w:rsidP="008573DF">
            <w:pPr>
              <w:spacing w:after="80"/>
              <w:jc w:val="center"/>
            </w:pPr>
            <w:r>
              <w:t>“</w:t>
            </w:r>
            <w:r w:rsidR="00B82613" w:rsidRPr="00213323">
              <w:t>0</w:t>
            </w:r>
            <w:r w:rsidR="00B82613">
              <w:t>132</w:t>
            </w:r>
            <w:r>
              <w:t>”</w:t>
            </w:r>
          </w:p>
        </w:tc>
        <w:tc>
          <w:tcPr>
            <w:tcW w:w="810" w:type="dxa"/>
          </w:tcPr>
          <w:p w14:paraId="5E1D1191" w14:textId="77777777" w:rsidR="00B82613" w:rsidRPr="00213323" w:rsidRDefault="00B82613" w:rsidP="008573DF">
            <w:pPr>
              <w:spacing w:after="80"/>
              <w:jc w:val="center"/>
            </w:pPr>
            <w:r w:rsidRPr="00213323">
              <w:t>X</w:t>
            </w:r>
          </w:p>
        </w:tc>
        <w:tc>
          <w:tcPr>
            <w:tcW w:w="540" w:type="dxa"/>
          </w:tcPr>
          <w:p w14:paraId="1C37C45D" w14:textId="77777777" w:rsidR="00B82613" w:rsidRPr="00213323" w:rsidRDefault="00B82613" w:rsidP="008573DF">
            <w:pPr>
              <w:spacing w:after="80"/>
              <w:jc w:val="center"/>
            </w:pPr>
            <w:r>
              <w:t>X</w:t>
            </w:r>
          </w:p>
        </w:tc>
        <w:tc>
          <w:tcPr>
            <w:tcW w:w="720" w:type="dxa"/>
          </w:tcPr>
          <w:p w14:paraId="2274F1B6" w14:textId="77777777" w:rsidR="00B82613" w:rsidRPr="00213323" w:rsidRDefault="00B82613" w:rsidP="008573DF">
            <w:pPr>
              <w:spacing w:after="80"/>
              <w:jc w:val="center"/>
            </w:pPr>
          </w:p>
        </w:tc>
        <w:tc>
          <w:tcPr>
            <w:tcW w:w="720" w:type="dxa"/>
          </w:tcPr>
          <w:p w14:paraId="7B69A95B" w14:textId="77777777" w:rsidR="00B82613" w:rsidRPr="00213323" w:rsidRDefault="00B82613" w:rsidP="008573DF">
            <w:pPr>
              <w:spacing w:after="80"/>
              <w:jc w:val="center"/>
            </w:pPr>
          </w:p>
        </w:tc>
        <w:tc>
          <w:tcPr>
            <w:tcW w:w="878" w:type="dxa"/>
          </w:tcPr>
          <w:p w14:paraId="1F930AE3" w14:textId="77777777" w:rsidR="00B82613" w:rsidRPr="00213323" w:rsidRDefault="00B82613" w:rsidP="008573DF">
            <w:pPr>
              <w:spacing w:after="80"/>
            </w:pPr>
          </w:p>
        </w:tc>
      </w:tr>
      <w:tr w:rsidR="00B82613" w:rsidRPr="00213323" w14:paraId="57EEE2DA" w14:textId="77777777" w:rsidTr="009D1AD9">
        <w:tc>
          <w:tcPr>
            <w:tcW w:w="3798" w:type="dxa"/>
          </w:tcPr>
          <w:p w14:paraId="3A02BA65" w14:textId="77777777" w:rsidR="00B82613" w:rsidRPr="00213323" w:rsidRDefault="00B82613">
            <w:pPr>
              <w:spacing w:after="80"/>
              <w:rPr>
                <w:rFonts w:cs="Arial"/>
              </w:rPr>
            </w:pPr>
            <w:r>
              <w:rPr>
                <w:rFonts w:cs="Arial"/>
              </w:rPr>
              <w:t>PAM4_UpperThreshold</w:t>
            </w:r>
          </w:p>
        </w:tc>
        <w:tc>
          <w:tcPr>
            <w:tcW w:w="1350" w:type="dxa"/>
          </w:tcPr>
          <w:p w14:paraId="15B587CA" w14:textId="77777777" w:rsidR="00B82613" w:rsidRPr="00213323" w:rsidRDefault="00B82613" w:rsidP="008573DF">
            <w:pPr>
              <w:spacing w:after="80"/>
              <w:jc w:val="center"/>
              <w:rPr>
                <w:rFonts w:cs="Arial"/>
                <w:b/>
              </w:rPr>
            </w:pPr>
            <w:r w:rsidRPr="00213323">
              <w:t>No</w:t>
            </w:r>
          </w:p>
        </w:tc>
        <w:tc>
          <w:tcPr>
            <w:tcW w:w="990" w:type="dxa"/>
          </w:tcPr>
          <w:p w14:paraId="702714B7" w14:textId="77777777" w:rsidR="00B82613" w:rsidRPr="00213323" w:rsidRDefault="00B33882" w:rsidP="008573DF">
            <w:pPr>
              <w:spacing w:after="80"/>
              <w:jc w:val="center"/>
              <w:rPr>
                <w:rFonts w:cs="Arial"/>
                <w:b/>
              </w:rPr>
            </w:pPr>
            <w:r w:rsidRPr="00CC61F1">
              <w:rPr>
                <w:sz w:val="22"/>
              </w:rPr>
              <w:t>--</w:t>
            </w:r>
          </w:p>
        </w:tc>
        <w:tc>
          <w:tcPr>
            <w:tcW w:w="810" w:type="dxa"/>
          </w:tcPr>
          <w:p w14:paraId="2652A37F" w14:textId="77777777" w:rsidR="00B82613" w:rsidRPr="00213323" w:rsidRDefault="00B82613" w:rsidP="008573DF">
            <w:pPr>
              <w:spacing w:after="80"/>
              <w:jc w:val="center"/>
              <w:rPr>
                <w:rFonts w:cs="Arial"/>
                <w:b/>
              </w:rPr>
            </w:pPr>
            <w:r w:rsidRPr="00213323">
              <w:t>X</w:t>
            </w:r>
          </w:p>
        </w:tc>
        <w:tc>
          <w:tcPr>
            <w:tcW w:w="540" w:type="dxa"/>
          </w:tcPr>
          <w:p w14:paraId="4B571215" w14:textId="77777777" w:rsidR="00B82613" w:rsidRPr="00213323" w:rsidRDefault="00B82613" w:rsidP="008573DF">
            <w:pPr>
              <w:spacing w:after="80"/>
              <w:jc w:val="center"/>
            </w:pPr>
          </w:p>
        </w:tc>
        <w:tc>
          <w:tcPr>
            <w:tcW w:w="720" w:type="dxa"/>
          </w:tcPr>
          <w:p w14:paraId="665D8C63" w14:textId="77777777" w:rsidR="00B82613" w:rsidRPr="00213323" w:rsidRDefault="00B82613" w:rsidP="008573DF">
            <w:pPr>
              <w:spacing w:after="80"/>
              <w:jc w:val="center"/>
              <w:rPr>
                <w:rFonts w:cs="Arial"/>
              </w:rPr>
            </w:pPr>
            <w:r>
              <w:t>X</w:t>
            </w:r>
            <w:r w:rsidRPr="00213323" w:rsidDel="003D326D">
              <w:t xml:space="preserve"> </w:t>
            </w:r>
          </w:p>
        </w:tc>
        <w:tc>
          <w:tcPr>
            <w:tcW w:w="720" w:type="dxa"/>
          </w:tcPr>
          <w:p w14:paraId="2DDFAD39" w14:textId="77777777" w:rsidR="00B82613" w:rsidRPr="00213323" w:rsidRDefault="00B82613" w:rsidP="008573DF">
            <w:pPr>
              <w:spacing w:after="80"/>
              <w:jc w:val="center"/>
            </w:pPr>
            <w:r>
              <w:t>X</w:t>
            </w:r>
            <w:r w:rsidRPr="00213323" w:rsidDel="003D326D">
              <w:t xml:space="preserve"> </w:t>
            </w:r>
          </w:p>
        </w:tc>
        <w:tc>
          <w:tcPr>
            <w:tcW w:w="878" w:type="dxa"/>
          </w:tcPr>
          <w:p w14:paraId="790535D3" w14:textId="77777777" w:rsidR="00B82613" w:rsidRPr="00213323" w:rsidRDefault="00B82613" w:rsidP="008573DF">
            <w:pPr>
              <w:spacing w:after="80"/>
            </w:pPr>
            <w:r>
              <w:t>X</w:t>
            </w:r>
          </w:p>
        </w:tc>
      </w:tr>
      <w:tr w:rsidR="00B82613" w:rsidRPr="00213323" w14:paraId="3DABBFC7" w14:textId="77777777" w:rsidTr="009D1AD9">
        <w:tc>
          <w:tcPr>
            <w:tcW w:w="3798" w:type="dxa"/>
          </w:tcPr>
          <w:p w14:paraId="0281A123" w14:textId="77777777" w:rsidR="00B82613" w:rsidRPr="00213323" w:rsidRDefault="00B82613" w:rsidP="008573DF">
            <w:pPr>
              <w:spacing w:after="80"/>
              <w:rPr>
                <w:rFonts w:cs="Arial"/>
              </w:rPr>
            </w:pPr>
            <w:r>
              <w:rPr>
                <w:rFonts w:cs="Arial"/>
              </w:rPr>
              <w:t>PAM4_CenterThreshold</w:t>
            </w:r>
          </w:p>
        </w:tc>
        <w:tc>
          <w:tcPr>
            <w:tcW w:w="1350" w:type="dxa"/>
          </w:tcPr>
          <w:p w14:paraId="420F6A52" w14:textId="77777777" w:rsidR="00B82613" w:rsidRPr="00213323" w:rsidRDefault="00B82613" w:rsidP="008573DF">
            <w:pPr>
              <w:spacing w:after="80"/>
              <w:jc w:val="center"/>
              <w:rPr>
                <w:rFonts w:cs="Arial"/>
                <w:b/>
              </w:rPr>
            </w:pPr>
            <w:r w:rsidRPr="00213323">
              <w:t>No</w:t>
            </w:r>
          </w:p>
        </w:tc>
        <w:tc>
          <w:tcPr>
            <w:tcW w:w="990" w:type="dxa"/>
          </w:tcPr>
          <w:p w14:paraId="646EA4E1" w14:textId="77777777" w:rsidR="00B82613" w:rsidRPr="00213323" w:rsidRDefault="00B82613" w:rsidP="008573DF">
            <w:pPr>
              <w:spacing w:after="80"/>
              <w:jc w:val="center"/>
              <w:rPr>
                <w:rFonts w:cs="Arial"/>
                <w:b/>
              </w:rPr>
            </w:pPr>
            <w:r w:rsidRPr="00213323">
              <w:t>0</w:t>
            </w:r>
          </w:p>
        </w:tc>
        <w:tc>
          <w:tcPr>
            <w:tcW w:w="810" w:type="dxa"/>
          </w:tcPr>
          <w:p w14:paraId="03B83B76" w14:textId="77777777" w:rsidR="00B82613" w:rsidRPr="00213323" w:rsidRDefault="00B82613" w:rsidP="008573DF">
            <w:pPr>
              <w:spacing w:after="80"/>
              <w:jc w:val="center"/>
              <w:rPr>
                <w:rFonts w:cs="Arial"/>
                <w:b/>
              </w:rPr>
            </w:pPr>
            <w:r w:rsidRPr="00213323">
              <w:t>X</w:t>
            </w:r>
          </w:p>
        </w:tc>
        <w:tc>
          <w:tcPr>
            <w:tcW w:w="540" w:type="dxa"/>
          </w:tcPr>
          <w:p w14:paraId="4DCDCAAC" w14:textId="77777777" w:rsidR="00B82613" w:rsidRPr="00213323" w:rsidRDefault="00B82613" w:rsidP="008573DF">
            <w:pPr>
              <w:spacing w:after="80"/>
              <w:jc w:val="center"/>
            </w:pPr>
          </w:p>
        </w:tc>
        <w:tc>
          <w:tcPr>
            <w:tcW w:w="720" w:type="dxa"/>
          </w:tcPr>
          <w:p w14:paraId="6AE51A26" w14:textId="77777777" w:rsidR="00B82613" w:rsidRPr="00213323" w:rsidRDefault="00B82613" w:rsidP="008573DF">
            <w:pPr>
              <w:spacing w:after="80"/>
              <w:jc w:val="center"/>
              <w:rPr>
                <w:rFonts w:cs="Arial"/>
              </w:rPr>
            </w:pPr>
            <w:r>
              <w:t>X</w:t>
            </w:r>
            <w:r w:rsidRPr="00213323" w:rsidDel="003D326D">
              <w:t xml:space="preserve"> </w:t>
            </w:r>
          </w:p>
        </w:tc>
        <w:tc>
          <w:tcPr>
            <w:tcW w:w="720" w:type="dxa"/>
          </w:tcPr>
          <w:p w14:paraId="722912B2" w14:textId="77777777" w:rsidR="00B82613" w:rsidRPr="00213323" w:rsidRDefault="00B82613" w:rsidP="008573DF">
            <w:pPr>
              <w:spacing w:after="80"/>
              <w:jc w:val="center"/>
            </w:pPr>
            <w:r>
              <w:t>X</w:t>
            </w:r>
            <w:r w:rsidRPr="00213323" w:rsidDel="003D326D">
              <w:t xml:space="preserve"> </w:t>
            </w:r>
          </w:p>
        </w:tc>
        <w:tc>
          <w:tcPr>
            <w:tcW w:w="878" w:type="dxa"/>
          </w:tcPr>
          <w:p w14:paraId="2CBF3046" w14:textId="77777777" w:rsidR="00B82613" w:rsidRPr="00213323" w:rsidRDefault="00B82613" w:rsidP="008573DF">
            <w:pPr>
              <w:spacing w:after="80"/>
            </w:pPr>
            <w:r>
              <w:t>X</w:t>
            </w:r>
          </w:p>
        </w:tc>
      </w:tr>
      <w:tr w:rsidR="00B82613" w:rsidRPr="00213323" w14:paraId="74198AE3" w14:textId="77777777" w:rsidTr="009D1AD9">
        <w:tc>
          <w:tcPr>
            <w:tcW w:w="3798" w:type="dxa"/>
          </w:tcPr>
          <w:p w14:paraId="00E900AD" w14:textId="77777777" w:rsidR="00B82613" w:rsidRPr="00213323" w:rsidRDefault="00B82613">
            <w:pPr>
              <w:spacing w:after="80"/>
              <w:rPr>
                <w:rFonts w:cs="Arial"/>
              </w:rPr>
            </w:pPr>
            <w:r>
              <w:rPr>
                <w:rFonts w:cs="Arial"/>
              </w:rPr>
              <w:t>PAM4_LowerThreshold</w:t>
            </w:r>
          </w:p>
        </w:tc>
        <w:tc>
          <w:tcPr>
            <w:tcW w:w="1350" w:type="dxa"/>
          </w:tcPr>
          <w:p w14:paraId="05CB95FD" w14:textId="77777777" w:rsidR="00B82613" w:rsidRPr="00213323" w:rsidRDefault="00B82613" w:rsidP="008573DF">
            <w:pPr>
              <w:spacing w:after="80"/>
              <w:jc w:val="center"/>
            </w:pPr>
            <w:r w:rsidRPr="00213323">
              <w:t>No</w:t>
            </w:r>
          </w:p>
        </w:tc>
        <w:tc>
          <w:tcPr>
            <w:tcW w:w="990" w:type="dxa"/>
          </w:tcPr>
          <w:p w14:paraId="6E45B3AB" w14:textId="77777777" w:rsidR="00B82613" w:rsidRPr="00213323" w:rsidRDefault="00B33882" w:rsidP="008573DF">
            <w:pPr>
              <w:spacing w:after="80"/>
              <w:jc w:val="center"/>
            </w:pPr>
            <w:r w:rsidRPr="00CC61F1">
              <w:rPr>
                <w:sz w:val="22"/>
              </w:rPr>
              <w:t>--</w:t>
            </w:r>
          </w:p>
        </w:tc>
        <w:tc>
          <w:tcPr>
            <w:tcW w:w="810" w:type="dxa"/>
          </w:tcPr>
          <w:p w14:paraId="030AABA2" w14:textId="77777777" w:rsidR="00B82613" w:rsidRPr="00213323" w:rsidRDefault="00B82613" w:rsidP="008573DF">
            <w:pPr>
              <w:spacing w:after="80"/>
              <w:jc w:val="center"/>
            </w:pPr>
            <w:r w:rsidRPr="00213323">
              <w:t>X</w:t>
            </w:r>
          </w:p>
        </w:tc>
        <w:tc>
          <w:tcPr>
            <w:tcW w:w="540" w:type="dxa"/>
          </w:tcPr>
          <w:p w14:paraId="4B67077E" w14:textId="77777777" w:rsidR="00B82613" w:rsidRPr="00213323" w:rsidRDefault="00B82613" w:rsidP="008573DF">
            <w:pPr>
              <w:spacing w:after="80"/>
              <w:jc w:val="center"/>
            </w:pPr>
          </w:p>
        </w:tc>
        <w:tc>
          <w:tcPr>
            <w:tcW w:w="720" w:type="dxa"/>
          </w:tcPr>
          <w:p w14:paraId="4A975BF8" w14:textId="77777777" w:rsidR="00B82613" w:rsidRPr="00213323" w:rsidRDefault="00B82613" w:rsidP="008573DF">
            <w:pPr>
              <w:spacing w:after="80"/>
              <w:jc w:val="center"/>
            </w:pPr>
            <w:r>
              <w:t>X</w:t>
            </w:r>
            <w:r w:rsidRPr="00213323" w:rsidDel="003D326D">
              <w:t xml:space="preserve"> </w:t>
            </w:r>
          </w:p>
        </w:tc>
        <w:tc>
          <w:tcPr>
            <w:tcW w:w="720" w:type="dxa"/>
          </w:tcPr>
          <w:p w14:paraId="2BB018DB" w14:textId="77777777" w:rsidR="00B82613" w:rsidRPr="00213323" w:rsidRDefault="00B82613" w:rsidP="008573DF">
            <w:pPr>
              <w:spacing w:after="80"/>
              <w:jc w:val="center"/>
            </w:pPr>
            <w:r>
              <w:t>X</w:t>
            </w:r>
            <w:r w:rsidRPr="00213323" w:rsidDel="003D326D">
              <w:t xml:space="preserve"> </w:t>
            </w:r>
          </w:p>
        </w:tc>
        <w:tc>
          <w:tcPr>
            <w:tcW w:w="878" w:type="dxa"/>
          </w:tcPr>
          <w:p w14:paraId="1DB64248" w14:textId="77777777" w:rsidR="00B82613" w:rsidRPr="00213323" w:rsidRDefault="00B82613" w:rsidP="008573DF">
            <w:pPr>
              <w:spacing w:after="80"/>
            </w:pPr>
            <w:r>
              <w:t>X</w:t>
            </w:r>
          </w:p>
        </w:tc>
      </w:tr>
      <w:tr w:rsidR="00B82613" w:rsidRPr="00213323" w14:paraId="3D1495F2" w14:textId="77777777" w:rsidTr="009D1AD9">
        <w:tc>
          <w:tcPr>
            <w:tcW w:w="3798" w:type="dxa"/>
          </w:tcPr>
          <w:p w14:paraId="12F2124A" w14:textId="77777777" w:rsidR="00B82613" w:rsidRPr="00213323" w:rsidRDefault="00B82613" w:rsidP="008573DF">
            <w:pPr>
              <w:spacing w:after="80"/>
              <w:rPr>
                <w:rFonts w:cs="Arial"/>
              </w:rPr>
            </w:pPr>
            <w:r>
              <w:rPr>
                <w:rFonts w:cs="Arial"/>
              </w:rPr>
              <w:t>PAM4_UpperEyeOffset</w:t>
            </w:r>
          </w:p>
        </w:tc>
        <w:tc>
          <w:tcPr>
            <w:tcW w:w="1350" w:type="dxa"/>
          </w:tcPr>
          <w:p w14:paraId="6BB4630B" w14:textId="77777777" w:rsidR="00B82613" w:rsidRPr="00213323" w:rsidRDefault="00B82613" w:rsidP="008573DF">
            <w:pPr>
              <w:spacing w:after="80"/>
              <w:jc w:val="center"/>
            </w:pPr>
            <w:r w:rsidRPr="00213323">
              <w:t>No</w:t>
            </w:r>
          </w:p>
        </w:tc>
        <w:tc>
          <w:tcPr>
            <w:tcW w:w="990" w:type="dxa"/>
          </w:tcPr>
          <w:p w14:paraId="024885C0" w14:textId="77777777" w:rsidR="00B82613" w:rsidRPr="00213323" w:rsidRDefault="00B82613" w:rsidP="008573DF">
            <w:pPr>
              <w:spacing w:after="80"/>
              <w:jc w:val="center"/>
            </w:pPr>
            <w:r w:rsidRPr="00213323">
              <w:t>0</w:t>
            </w:r>
          </w:p>
        </w:tc>
        <w:tc>
          <w:tcPr>
            <w:tcW w:w="810" w:type="dxa"/>
          </w:tcPr>
          <w:p w14:paraId="333FC7D4" w14:textId="77777777" w:rsidR="00B82613" w:rsidRPr="00213323" w:rsidRDefault="00B82613" w:rsidP="008573DF">
            <w:pPr>
              <w:spacing w:after="80"/>
              <w:jc w:val="center"/>
            </w:pPr>
            <w:r w:rsidRPr="00213323">
              <w:t>X</w:t>
            </w:r>
          </w:p>
        </w:tc>
        <w:tc>
          <w:tcPr>
            <w:tcW w:w="540" w:type="dxa"/>
          </w:tcPr>
          <w:p w14:paraId="30E1E8E2" w14:textId="77777777" w:rsidR="00B82613" w:rsidRPr="00213323" w:rsidRDefault="00B82613" w:rsidP="008573DF">
            <w:pPr>
              <w:spacing w:after="80"/>
              <w:jc w:val="center"/>
            </w:pPr>
          </w:p>
        </w:tc>
        <w:tc>
          <w:tcPr>
            <w:tcW w:w="720" w:type="dxa"/>
          </w:tcPr>
          <w:p w14:paraId="65B000EA" w14:textId="77777777" w:rsidR="00B82613" w:rsidRPr="00213323" w:rsidRDefault="00B82613" w:rsidP="008573DF">
            <w:pPr>
              <w:spacing w:after="80"/>
              <w:jc w:val="center"/>
            </w:pPr>
            <w:r>
              <w:t>X</w:t>
            </w:r>
            <w:r w:rsidRPr="00213323" w:rsidDel="003D326D">
              <w:t xml:space="preserve"> </w:t>
            </w:r>
          </w:p>
        </w:tc>
        <w:tc>
          <w:tcPr>
            <w:tcW w:w="720" w:type="dxa"/>
          </w:tcPr>
          <w:p w14:paraId="2C1FF08B" w14:textId="77777777" w:rsidR="00B82613" w:rsidRPr="00213323" w:rsidRDefault="00B82613" w:rsidP="008573DF">
            <w:pPr>
              <w:spacing w:after="80"/>
              <w:jc w:val="center"/>
            </w:pPr>
            <w:r>
              <w:t>X</w:t>
            </w:r>
            <w:r w:rsidRPr="00213323" w:rsidDel="003D326D">
              <w:t xml:space="preserve"> </w:t>
            </w:r>
          </w:p>
        </w:tc>
        <w:tc>
          <w:tcPr>
            <w:tcW w:w="878" w:type="dxa"/>
          </w:tcPr>
          <w:p w14:paraId="605BCEAC" w14:textId="77777777" w:rsidR="00B82613" w:rsidRPr="00213323" w:rsidRDefault="00B82613" w:rsidP="008573DF">
            <w:pPr>
              <w:spacing w:after="80"/>
            </w:pPr>
            <w:r>
              <w:t>X</w:t>
            </w:r>
          </w:p>
        </w:tc>
      </w:tr>
      <w:tr w:rsidR="00B82613" w:rsidRPr="00213323" w14:paraId="128173D4" w14:textId="77777777" w:rsidTr="009D1AD9">
        <w:tc>
          <w:tcPr>
            <w:tcW w:w="3798" w:type="dxa"/>
          </w:tcPr>
          <w:p w14:paraId="59C9293F" w14:textId="77777777" w:rsidR="00B82613" w:rsidRPr="00213323" w:rsidRDefault="00B82613">
            <w:pPr>
              <w:spacing w:after="80"/>
              <w:rPr>
                <w:rFonts w:cs="Arial"/>
              </w:rPr>
            </w:pPr>
            <w:r>
              <w:rPr>
                <w:rFonts w:cs="Arial"/>
              </w:rPr>
              <w:t>PAM4_CenterEyeOffset</w:t>
            </w:r>
          </w:p>
        </w:tc>
        <w:tc>
          <w:tcPr>
            <w:tcW w:w="1350" w:type="dxa"/>
          </w:tcPr>
          <w:p w14:paraId="154048E8" w14:textId="77777777" w:rsidR="00B82613" w:rsidRPr="00213323" w:rsidRDefault="00B82613" w:rsidP="008573DF">
            <w:pPr>
              <w:spacing w:after="80"/>
              <w:jc w:val="center"/>
            </w:pPr>
            <w:r w:rsidRPr="00213323">
              <w:t>No</w:t>
            </w:r>
          </w:p>
        </w:tc>
        <w:tc>
          <w:tcPr>
            <w:tcW w:w="990" w:type="dxa"/>
          </w:tcPr>
          <w:p w14:paraId="5E3998CA" w14:textId="77777777" w:rsidR="00B82613" w:rsidRPr="00213323" w:rsidRDefault="00B82613" w:rsidP="008573DF">
            <w:pPr>
              <w:spacing w:after="80"/>
              <w:jc w:val="center"/>
            </w:pPr>
            <w:r w:rsidRPr="00213323">
              <w:t>0</w:t>
            </w:r>
          </w:p>
        </w:tc>
        <w:tc>
          <w:tcPr>
            <w:tcW w:w="810" w:type="dxa"/>
          </w:tcPr>
          <w:p w14:paraId="62A7532D" w14:textId="77777777" w:rsidR="00B82613" w:rsidRPr="00213323" w:rsidRDefault="00B82613" w:rsidP="008573DF">
            <w:pPr>
              <w:spacing w:after="80"/>
              <w:jc w:val="center"/>
            </w:pPr>
            <w:r w:rsidRPr="00213323">
              <w:t>X</w:t>
            </w:r>
          </w:p>
        </w:tc>
        <w:tc>
          <w:tcPr>
            <w:tcW w:w="540" w:type="dxa"/>
          </w:tcPr>
          <w:p w14:paraId="482EBE5D" w14:textId="77777777" w:rsidR="00B82613" w:rsidRPr="00213323" w:rsidRDefault="00B82613" w:rsidP="008573DF">
            <w:pPr>
              <w:spacing w:after="80"/>
              <w:jc w:val="center"/>
            </w:pPr>
          </w:p>
        </w:tc>
        <w:tc>
          <w:tcPr>
            <w:tcW w:w="720" w:type="dxa"/>
          </w:tcPr>
          <w:p w14:paraId="4449C788" w14:textId="77777777" w:rsidR="00B82613" w:rsidRPr="00213323" w:rsidRDefault="00B82613" w:rsidP="008573DF">
            <w:pPr>
              <w:spacing w:after="80"/>
              <w:jc w:val="center"/>
            </w:pPr>
            <w:r>
              <w:t>X</w:t>
            </w:r>
            <w:r w:rsidRPr="00213323" w:rsidDel="003D326D">
              <w:t xml:space="preserve"> </w:t>
            </w:r>
          </w:p>
        </w:tc>
        <w:tc>
          <w:tcPr>
            <w:tcW w:w="720" w:type="dxa"/>
          </w:tcPr>
          <w:p w14:paraId="5D788CC3" w14:textId="77777777" w:rsidR="00B82613" w:rsidRPr="00213323" w:rsidRDefault="00B82613" w:rsidP="008573DF">
            <w:pPr>
              <w:spacing w:after="80"/>
              <w:jc w:val="center"/>
            </w:pPr>
            <w:r>
              <w:t>X</w:t>
            </w:r>
            <w:r w:rsidRPr="00213323" w:rsidDel="003D326D">
              <w:t xml:space="preserve"> </w:t>
            </w:r>
          </w:p>
        </w:tc>
        <w:tc>
          <w:tcPr>
            <w:tcW w:w="878" w:type="dxa"/>
          </w:tcPr>
          <w:p w14:paraId="74BD054E" w14:textId="77777777" w:rsidR="00B82613" w:rsidRPr="00213323" w:rsidRDefault="00B82613" w:rsidP="008573DF">
            <w:pPr>
              <w:spacing w:after="80"/>
            </w:pPr>
            <w:r>
              <w:t>X</w:t>
            </w:r>
          </w:p>
        </w:tc>
      </w:tr>
      <w:tr w:rsidR="00B82613" w:rsidRPr="00213323" w14:paraId="799E99E3" w14:textId="77777777" w:rsidTr="009D1AD9">
        <w:tc>
          <w:tcPr>
            <w:tcW w:w="3798" w:type="dxa"/>
          </w:tcPr>
          <w:p w14:paraId="0B45547A" w14:textId="77777777" w:rsidR="00B82613" w:rsidRPr="00213323" w:rsidRDefault="00B82613">
            <w:pPr>
              <w:spacing w:after="80"/>
              <w:rPr>
                <w:rFonts w:cs="Arial"/>
              </w:rPr>
            </w:pPr>
            <w:r>
              <w:rPr>
                <w:rFonts w:cs="Arial"/>
              </w:rPr>
              <w:t>PAM4_LowerEyeOffset</w:t>
            </w:r>
          </w:p>
        </w:tc>
        <w:tc>
          <w:tcPr>
            <w:tcW w:w="1350" w:type="dxa"/>
          </w:tcPr>
          <w:p w14:paraId="7DC6723B" w14:textId="77777777" w:rsidR="00B82613" w:rsidRPr="00213323" w:rsidRDefault="00B82613" w:rsidP="008573DF">
            <w:pPr>
              <w:spacing w:after="80"/>
              <w:jc w:val="center"/>
            </w:pPr>
            <w:r w:rsidRPr="00213323">
              <w:t>No</w:t>
            </w:r>
          </w:p>
        </w:tc>
        <w:tc>
          <w:tcPr>
            <w:tcW w:w="990" w:type="dxa"/>
          </w:tcPr>
          <w:p w14:paraId="41193E31" w14:textId="77777777" w:rsidR="00B82613" w:rsidRPr="00213323" w:rsidRDefault="00B82613" w:rsidP="008573DF">
            <w:pPr>
              <w:spacing w:after="80"/>
              <w:jc w:val="center"/>
            </w:pPr>
            <w:r w:rsidRPr="00213323">
              <w:t>0</w:t>
            </w:r>
          </w:p>
        </w:tc>
        <w:tc>
          <w:tcPr>
            <w:tcW w:w="810" w:type="dxa"/>
          </w:tcPr>
          <w:p w14:paraId="0073A1EA" w14:textId="77777777" w:rsidR="00B82613" w:rsidRPr="00213323" w:rsidRDefault="00B82613" w:rsidP="008573DF">
            <w:pPr>
              <w:spacing w:after="80"/>
              <w:jc w:val="center"/>
            </w:pPr>
            <w:r w:rsidRPr="00213323">
              <w:t>X</w:t>
            </w:r>
          </w:p>
        </w:tc>
        <w:tc>
          <w:tcPr>
            <w:tcW w:w="540" w:type="dxa"/>
          </w:tcPr>
          <w:p w14:paraId="6F1745C0" w14:textId="77777777" w:rsidR="00B82613" w:rsidRPr="00213323" w:rsidRDefault="00B82613" w:rsidP="008573DF">
            <w:pPr>
              <w:spacing w:after="80"/>
              <w:jc w:val="center"/>
            </w:pPr>
          </w:p>
        </w:tc>
        <w:tc>
          <w:tcPr>
            <w:tcW w:w="720" w:type="dxa"/>
          </w:tcPr>
          <w:p w14:paraId="6ADBDC59" w14:textId="77777777" w:rsidR="00B82613" w:rsidRPr="00213323" w:rsidRDefault="00B82613" w:rsidP="008573DF">
            <w:pPr>
              <w:spacing w:after="80"/>
              <w:jc w:val="center"/>
            </w:pPr>
            <w:r>
              <w:t>X</w:t>
            </w:r>
            <w:r w:rsidRPr="00213323" w:rsidDel="003D326D">
              <w:t xml:space="preserve"> </w:t>
            </w:r>
          </w:p>
        </w:tc>
        <w:tc>
          <w:tcPr>
            <w:tcW w:w="720" w:type="dxa"/>
          </w:tcPr>
          <w:p w14:paraId="0FA1229E" w14:textId="77777777" w:rsidR="00B82613" w:rsidRPr="00213323" w:rsidRDefault="00B82613" w:rsidP="008573DF">
            <w:pPr>
              <w:spacing w:after="80"/>
              <w:jc w:val="center"/>
            </w:pPr>
            <w:r>
              <w:t>X</w:t>
            </w:r>
            <w:r w:rsidRPr="00213323" w:rsidDel="003D326D">
              <w:t xml:space="preserve"> </w:t>
            </w:r>
          </w:p>
        </w:tc>
        <w:tc>
          <w:tcPr>
            <w:tcW w:w="878" w:type="dxa"/>
          </w:tcPr>
          <w:p w14:paraId="33B9CA9C" w14:textId="77777777" w:rsidR="00B82613" w:rsidRPr="00213323" w:rsidRDefault="00B82613" w:rsidP="008573DF">
            <w:pPr>
              <w:spacing w:after="80"/>
            </w:pPr>
            <w:r>
              <w:t>X</w:t>
            </w:r>
          </w:p>
        </w:tc>
      </w:tr>
    </w:tbl>
    <w:p w14:paraId="548283CA" w14:textId="77777777" w:rsidR="00E029EA" w:rsidRDefault="00E029EA" w:rsidP="00E029EA">
      <w:pPr>
        <w:pStyle w:val="Exampletext"/>
        <w:spacing w:after="80"/>
        <w:rPr>
          <w:rFonts w:ascii="Times New Roman" w:hAnsi="Times New Roman" w:cs="Times New Roman"/>
          <w:sz w:val="24"/>
          <w:szCs w:val="24"/>
        </w:rPr>
      </w:pPr>
    </w:p>
    <w:p w14:paraId="2E06ACA2" w14:textId="77777777" w:rsidR="00E029EA" w:rsidRPr="00213323" w:rsidRDefault="00E029EA" w:rsidP="009D1AD9">
      <w:pPr>
        <w:pStyle w:val="ListParagraph"/>
        <w:numPr>
          <w:ilvl w:val="0"/>
          <w:numId w:val="49"/>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51198AEF" w14:textId="77777777" w:rsidR="00E029EA" w:rsidRPr="00213323" w:rsidRDefault="00E029EA" w:rsidP="00E029EA">
      <w:pPr>
        <w:pStyle w:val="Exampletext"/>
        <w:spacing w:after="80"/>
        <w:rPr>
          <w:rFonts w:ascii="Times New Roman" w:hAnsi="Times New Roman" w:cs="Times New Roman"/>
          <w:sz w:val="24"/>
          <w:szCs w:val="24"/>
        </w:rPr>
      </w:pPr>
    </w:p>
    <w:p w14:paraId="5BF3C29F" w14:textId="77777777" w:rsidR="00E029EA" w:rsidRPr="00213323" w:rsidRDefault="00E029EA" w:rsidP="00E029EA">
      <w:pPr>
        <w:pStyle w:val="Exampletext"/>
        <w:spacing w:after="80"/>
        <w:rPr>
          <w:rFonts w:ascii="Times New Roman" w:hAnsi="Times New Roman" w:cs="Times New Roman"/>
          <w:sz w:val="24"/>
          <w:szCs w:val="24"/>
        </w:rPr>
      </w:pPr>
    </w:p>
    <w:p w14:paraId="317E38C3" w14:textId="77777777" w:rsidR="00E029EA" w:rsidRPr="00213323" w:rsidRDefault="00E029EA" w:rsidP="00E029EA">
      <w:pPr>
        <w:pStyle w:val="TableCaption"/>
        <w:spacing w:after="80"/>
      </w:pPr>
      <w:r w:rsidRPr="00213323">
        <w:t xml:space="preserve">Table </w:t>
      </w:r>
      <w:fldSimple w:instr=" SEQ Table \* ARABIC ">
        <w:r w:rsidR="00040BD7">
          <w:rPr>
            <w:noProof/>
          </w:rPr>
          <w:t>28</w:t>
        </w:r>
      </w:fldSimple>
      <w:r w:rsidRPr="00213323">
        <w:t xml:space="preserve"> – Allowable Data Types for </w:t>
      </w:r>
      <w:r w:rsidR="00292049">
        <w:t>Modulation</w:t>
      </w:r>
      <w:r w:rsidRPr="00213323">
        <w:t xml:space="preserve"> Reserved Parameters</w:t>
      </w:r>
    </w:p>
    <w:tbl>
      <w:tblPr>
        <w:tblStyle w:val="TableGrid"/>
        <w:tblW w:w="0" w:type="auto"/>
        <w:tblLook w:val="04A0" w:firstRow="1" w:lastRow="0" w:firstColumn="1" w:lastColumn="0" w:noHBand="0" w:noVBand="1"/>
      </w:tblPr>
      <w:tblGrid>
        <w:gridCol w:w="2896"/>
        <w:gridCol w:w="1325"/>
        <w:gridCol w:w="1273"/>
        <w:gridCol w:w="1150"/>
        <w:gridCol w:w="1550"/>
        <w:gridCol w:w="1216"/>
      </w:tblGrid>
      <w:tr w:rsidR="00E029EA" w:rsidRPr="00213323" w14:paraId="2BC6100B" w14:textId="77777777" w:rsidTr="008573DF">
        <w:trPr>
          <w:tblHeader/>
        </w:trPr>
        <w:tc>
          <w:tcPr>
            <w:tcW w:w="2896" w:type="dxa"/>
            <w:vMerge w:val="restart"/>
            <w:vAlign w:val="center"/>
          </w:tcPr>
          <w:p w14:paraId="52545300" w14:textId="77777777" w:rsidR="00E029EA" w:rsidRPr="00213323" w:rsidRDefault="00E029EA" w:rsidP="008573DF">
            <w:pPr>
              <w:spacing w:after="80"/>
              <w:jc w:val="center"/>
              <w:rPr>
                <w:b/>
              </w:rPr>
            </w:pPr>
            <w:r w:rsidRPr="00213323">
              <w:rPr>
                <w:b/>
              </w:rPr>
              <w:t>Reserved Parameter</w:t>
            </w:r>
          </w:p>
        </w:tc>
        <w:tc>
          <w:tcPr>
            <w:tcW w:w="6514" w:type="dxa"/>
            <w:gridSpan w:val="5"/>
          </w:tcPr>
          <w:p w14:paraId="08010FC1" w14:textId="77777777" w:rsidR="00E029EA" w:rsidRPr="00213323" w:rsidRDefault="00E029EA" w:rsidP="008573DF">
            <w:pPr>
              <w:spacing w:after="80"/>
              <w:jc w:val="center"/>
              <w:rPr>
                <w:b/>
              </w:rPr>
            </w:pPr>
            <w:r w:rsidRPr="00213323">
              <w:rPr>
                <w:b/>
              </w:rPr>
              <w:t>Data Type</w:t>
            </w:r>
          </w:p>
        </w:tc>
      </w:tr>
      <w:tr w:rsidR="00E029EA" w:rsidRPr="00213323" w14:paraId="13575569" w14:textId="77777777" w:rsidTr="008573DF">
        <w:tc>
          <w:tcPr>
            <w:tcW w:w="2896" w:type="dxa"/>
            <w:vMerge/>
          </w:tcPr>
          <w:p w14:paraId="686240EC" w14:textId="77777777" w:rsidR="00E029EA" w:rsidRPr="00213323" w:rsidRDefault="00E029EA" w:rsidP="008573DF">
            <w:pPr>
              <w:spacing w:after="80"/>
              <w:jc w:val="center"/>
              <w:rPr>
                <w:b/>
              </w:rPr>
            </w:pPr>
          </w:p>
        </w:tc>
        <w:tc>
          <w:tcPr>
            <w:tcW w:w="1325" w:type="dxa"/>
          </w:tcPr>
          <w:p w14:paraId="1C619027" w14:textId="77777777" w:rsidR="00E029EA" w:rsidRPr="00213323" w:rsidRDefault="00E029EA" w:rsidP="008573DF">
            <w:pPr>
              <w:spacing w:after="80"/>
              <w:jc w:val="center"/>
              <w:rPr>
                <w:rFonts w:cs="Arial"/>
                <w:b/>
              </w:rPr>
            </w:pPr>
            <w:r w:rsidRPr="00213323">
              <w:rPr>
                <w:b/>
              </w:rPr>
              <w:t>Float</w:t>
            </w:r>
          </w:p>
        </w:tc>
        <w:tc>
          <w:tcPr>
            <w:tcW w:w="1273" w:type="dxa"/>
          </w:tcPr>
          <w:p w14:paraId="65E3E9A7" w14:textId="77777777" w:rsidR="00E029EA" w:rsidRPr="00213323" w:rsidRDefault="00E029EA" w:rsidP="008573DF">
            <w:pPr>
              <w:spacing w:after="80"/>
              <w:jc w:val="center"/>
              <w:rPr>
                <w:rFonts w:cs="Arial"/>
                <w:b/>
              </w:rPr>
            </w:pPr>
            <w:r w:rsidRPr="00213323">
              <w:rPr>
                <w:b/>
              </w:rPr>
              <w:t>UI</w:t>
            </w:r>
          </w:p>
        </w:tc>
        <w:tc>
          <w:tcPr>
            <w:tcW w:w="1150" w:type="dxa"/>
          </w:tcPr>
          <w:p w14:paraId="7387A26D" w14:textId="77777777" w:rsidR="00E029EA" w:rsidRPr="00213323" w:rsidRDefault="00E029EA" w:rsidP="008573DF">
            <w:pPr>
              <w:spacing w:after="80"/>
              <w:jc w:val="center"/>
              <w:rPr>
                <w:b/>
              </w:rPr>
            </w:pPr>
            <w:r w:rsidRPr="00213323">
              <w:rPr>
                <w:b/>
              </w:rPr>
              <w:t>Integer</w:t>
            </w:r>
          </w:p>
        </w:tc>
        <w:tc>
          <w:tcPr>
            <w:tcW w:w="1550" w:type="dxa"/>
          </w:tcPr>
          <w:p w14:paraId="356F2BFB" w14:textId="77777777" w:rsidR="00E029EA" w:rsidRPr="00213323" w:rsidRDefault="00E029EA" w:rsidP="008573DF">
            <w:pPr>
              <w:spacing w:after="80"/>
              <w:jc w:val="center"/>
              <w:rPr>
                <w:b/>
              </w:rPr>
            </w:pPr>
            <w:r w:rsidRPr="00213323">
              <w:rPr>
                <w:b/>
              </w:rPr>
              <w:t>String</w:t>
            </w:r>
          </w:p>
        </w:tc>
        <w:tc>
          <w:tcPr>
            <w:tcW w:w="1216" w:type="dxa"/>
          </w:tcPr>
          <w:p w14:paraId="04F703BE" w14:textId="77777777" w:rsidR="00E029EA" w:rsidRPr="00213323" w:rsidRDefault="00E029EA" w:rsidP="008573DF">
            <w:pPr>
              <w:spacing w:after="80"/>
              <w:jc w:val="center"/>
              <w:rPr>
                <w:b/>
              </w:rPr>
            </w:pPr>
            <w:r w:rsidRPr="00213323">
              <w:rPr>
                <w:b/>
              </w:rPr>
              <w:t>Boolean</w:t>
            </w:r>
          </w:p>
        </w:tc>
      </w:tr>
      <w:tr w:rsidR="000A124C" w:rsidRPr="00213323" w14:paraId="318FA787" w14:textId="77777777" w:rsidTr="008573DF">
        <w:tc>
          <w:tcPr>
            <w:tcW w:w="2896" w:type="dxa"/>
          </w:tcPr>
          <w:p w14:paraId="18745844" w14:textId="77777777" w:rsidR="000A124C" w:rsidRPr="00213323" w:rsidRDefault="000A124C" w:rsidP="008573DF">
            <w:pPr>
              <w:spacing w:after="80"/>
              <w:rPr>
                <w:rFonts w:cs="Arial"/>
                <w:b/>
              </w:rPr>
            </w:pPr>
            <w:r>
              <w:rPr>
                <w:rFonts w:cs="Arial"/>
              </w:rPr>
              <w:t>Modulation</w:t>
            </w:r>
          </w:p>
        </w:tc>
        <w:tc>
          <w:tcPr>
            <w:tcW w:w="1325" w:type="dxa"/>
          </w:tcPr>
          <w:p w14:paraId="426AE83E" w14:textId="77777777" w:rsidR="000A124C" w:rsidRPr="00213323" w:rsidRDefault="000A124C" w:rsidP="008573DF">
            <w:pPr>
              <w:spacing w:after="80"/>
              <w:jc w:val="center"/>
              <w:rPr>
                <w:rFonts w:cs="Arial"/>
                <w:b/>
              </w:rPr>
            </w:pPr>
          </w:p>
        </w:tc>
        <w:tc>
          <w:tcPr>
            <w:tcW w:w="1273" w:type="dxa"/>
          </w:tcPr>
          <w:p w14:paraId="1A5C6D90" w14:textId="77777777" w:rsidR="000A124C" w:rsidRPr="00213323" w:rsidRDefault="000A124C" w:rsidP="008573DF">
            <w:pPr>
              <w:spacing w:after="80"/>
              <w:jc w:val="center"/>
              <w:rPr>
                <w:rFonts w:cs="Arial"/>
                <w:b/>
              </w:rPr>
            </w:pPr>
          </w:p>
        </w:tc>
        <w:tc>
          <w:tcPr>
            <w:tcW w:w="1150" w:type="dxa"/>
          </w:tcPr>
          <w:p w14:paraId="66E3FB63" w14:textId="77777777" w:rsidR="000A124C" w:rsidRPr="00213323" w:rsidRDefault="000A124C" w:rsidP="008573DF">
            <w:pPr>
              <w:spacing w:after="80"/>
              <w:jc w:val="center"/>
            </w:pPr>
          </w:p>
        </w:tc>
        <w:tc>
          <w:tcPr>
            <w:tcW w:w="1550" w:type="dxa"/>
          </w:tcPr>
          <w:p w14:paraId="532FE925" w14:textId="77777777" w:rsidR="000A124C" w:rsidRPr="00213323" w:rsidRDefault="00292049" w:rsidP="008573DF">
            <w:pPr>
              <w:spacing w:after="80"/>
              <w:jc w:val="center"/>
            </w:pPr>
            <w:r w:rsidRPr="00213323">
              <w:t>X</w:t>
            </w:r>
          </w:p>
        </w:tc>
        <w:tc>
          <w:tcPr>
            <w:tcW w:w="1216" w:type="dxa"/>
          </w:tcPr>
          <w:p w14:paraId="701004A8" w14:textId="77777777" w:rsidR="000A124C" w:rsidRPr="00213323" w:rsidRDefault="000A124C" w:rsidP="008573DF">
            <w:pPr>
              <w:spacing w:after="80"/>
            </w:pPr>
          </w:p>
        </w:tc>
      </w:tr>
      <w:tr w:rsidR="000A124C" w:rsidRPr="00213323" w14:paraId="244727B5" w14:textId="77777777" w:rsidTr="008573DF">
        <w:tc>
          <w:tcPr>
            <w:tcW w:w="2896" w:type="dxa"/>
          </w:tcPr>
          <w:p w14:paraId="6F1AC1AD" w14:textId="77777777" w:rsidR="000A124C" w:rsidRPr="00213323" w:rsidDel="009D4586" w:rsidRDefault="000A124C" w:rsidP="008573DF">
            <w:pPr>
              <w:spacing w:after="80"/>
            </w:pPr>
            <w:r>
              <w:rPr>
                <w:rFonts w:cs="Arial"/>
              </w:rPr>
              <w:t>PAM4_Mapping</w:t>
            </w:r>
          </w:p>
        </w:tc>
        <w:tc>
          <w:tcPr>
            <w:tcW w:w="1325" w:type="dxa"/>
          </w:tcPr>
          <w:p w14:paraId="70850FAB" w14:textId="77777777" w:rsidR="000A124C" w:rsidRPr="00213323" w:rsidRDefault="000A124C" w:rsidP="008573DF">
            <w:pPr>
              <w:spacing w:after="80"/>
              <w:jc w:val="center"/>
            </w:pPr>
          </w:p>
        </w:tc>
        <w:tc>
          <w:tcPr>
            <w:tcW w:w="1273" w:type="dxa"/>
          </w:tcPr>
          <w:p w14:paraId="3BB6FCD8" w14:textId="77777777" w:rsidR="000A124C" w:rsidRPr="00213323" w:rsidRDefault="000A124C" w:rsidP="008573DF">
            <w:pPr>
              <w:spacing w:after="80"/>
              <w:jc w:val="center"/>
            </w:pPr>
          </w:p>
        </w:tc>
        <w:tc>
          <w:tcPr>
            <w:tcW w:w="1150" w:type="dxa"/>
          </w:tcPr>
          <w:p w14:paraId="760ECFB2" w14:textId="77777777" w:rsidR="000A124C" w:rsidRPr="00213323" w:rsidRDefault="000A124C" w:rsidP="008573DF">
            <w:pPr>
              <w:spacing w:after="80"/>
              <w:jc w:val="center"/>
            </w:pPr>
          </w:p>
        </w:tc>
        <w:tc>
          <w:tcPr>
            <w:tcW w:w="1550" w:type="dxa"/>
          </w:tcPr>
          <w:p w14:paraId="3142C8B7" w14:textId="77777777" w:rsidR="000A124C" w:rsidRPr="00213323" w:rsidRDefault="00292049" w:rsidP="008573DF">
            <w:pPr>
              <w:spacing w:after="80"/>
              <w:jc w:val="center"/>
            </w:pPr>
            <w:r w:rsidRPr="00213323">
              <w:t>X</w:t>
            </w:r>
          </w:p>
        </w:tc>
        <w:tc>
          <w:tcPr>
            <w:tcW w:w="1216" w:type="dxa"/>
          </w:tcPr>
          <w:p w14:paraId="6A1AE16E" w14:textId="77777777" w:rsidR="000A124C" w:rsidRPr="00213323" w:rsidRDefault="000A124C" w:rsidP="008573DF">
            <w:pPr>
              <w:spacing w:after="80"/>
            </w:pPr>
          </w:p>
        </w:tc>
      </w:tr>
      <w:tr w:rsidR="000A124C" w:rsidRPr="00213323" w14:paraId="343CBA0A" w14:textId="77777777" w:rsidTr="008573DF">
        <w:tc>
          <w:tcPr>
            <w:tcW w:w="2896" w:type="dxa"/>
          </w:tcPr>
          <w:p w14:paraId="58CB1010" w14:textId="77777777" w:rsidR="000A124C" w:rsidRPr="00213323" w:rsidRDefault="000A124C" w:rsidP="008573DF">
            <w:pPr>
              <w:spacing w:after="80"/>
              <w:rPr>
                <w:rFonts w:cs="Arial"/>
                <w:b/>
              </w:rPr>
            </w:pPr>
            <w:r>
              <w:rPr>
                <w:rFonts w:cs="Arial"/>
              </w:rPr>
              <w:t>PAM4_UpperThreshold</w:t>
            </w:r>
          </w:p>
        </w:tc>
        <w:tc>
          <w:tcPr>
            <w:tcW w:w="1325" w:type="dxa"/>
          </w:tcPr>
          <w:p w14:paraId="01341054" w14:textId="77777777" w:rsidR="000A124C" w:rsidRPr="00213323" w:rsidRDefault="000A124C" w:rsidP="008573DF">
            <w:pPr>
              <w:spacing w:after="80"/>
              <w:jc w:val="center"/>
              <w:rPr>
                <w:rFonts w:cs="Arial"/>
                <w:b/>
              </w:rPr>
            </w:pPr>
            <w:r w:rsidRPr="00213323">
              <w:t>X</w:t>
            </w:r>
          </w:p>
        </w:tc>
        <w:tc>
          <w:tcPr>
            <w:tcW w:w="1273" w:type="dxa"/>
          </w:tcPr>
          <w:p w14:paraId="45632A2D" w14:textId="77777777" w:rsidR="000A124C" w:rsidRPr="00213323" w:rsidRDefault="000A124C" w:rsidP="008573DF">
            <w:pPr>
              <w:spacing w:after="80"/>
              <w:jc w:val="center"/>
              <w:rPr>
                <w:rFonts w:cs="Arial"/>
                <w:b/>
              </w:rPr>
            </w:pPr>
          </w:p>
        </w:tc>
        <w:tc>
          <w:tcPr>
            <w:tcW w:w="1150" w:type="dxa"/>
          </w:tcPr>
          <w:p w14:paraId="0855DB04" w14:textId="77777777" w:rsidR="000A124C" w:rsidRPr="00213323" w:rsidRDefault="000A124C" w:rsidP="008573DF">
            <w:pPr>
              <w:spacing w:after="80"/>
              <w:jc w:val="center"/>
            </w:pPr>
          </w:p>
        </w:tc>
        <w:tc>
          <w:tcPr>
            <w:tcW w:w="1550" w:type="dxa"/>
          </w:tcPr>
          <w:p w14:paraId="60BFDF26" w14:textId="77777777" w:rsidR="000A124C" w:rsidRPr="00213323" w:rsidRDefault="000A124C" w:rsidP="008573DF">
            <w:pPr>
              <w:spacing w:after="80"/>
              <w:jc w:val="center"/>
            </w:pPr>
          </w:p>
        </w:tc>
        <w:tc>
          <w:tcPr>
            <w:tcW w:w="1216" w:type="dxa"/>
          </w:tcPr>
          <w:p w14:paraId="3BE0A593" w14:textId="77777777" w:rsidR="000A124C" w:rsidRPr="00213323" w:rsidRDefault="000A124C" w:rsidP="008573DF">
            <w:pPr>
              <w:spacing w:after="80"/>
            </w:pPr>
          </w:p>
        </w:tc>
      </w:tr>
      <w:tr w:rsidR="000A124C" w:rsidRPr="00213323" w14:paraId="40076054" w14:textId="77777777" w:rsidTr="008573DF">
        <w:tc>
          <w:tcPr>
            <w:tcW w:w="2896" w:type="dxa"/>
          </w:tcPr>
          <w:p w14:paraId="18B9EFF8" w14:textId="77777777" w:rsidR="000A124C" w:rsidRPr="00213323" w:rsidRDefault="000A124C" w:rsidP="008573DF">
            <w:pPr>
              <w:spacing w:after="80"/>
              <w:rPr>
                <w:rFonts w:cs="Arial"/>
                <w:b/>
              </w:rPr>
            </w:pPr>
            <w:r>
              <w:rPr>
                <w:rFonts w:cs="Arial"/>
              </w:rPr>
              <w:t>PAM4_CenterThreshold</w:t>
            </w:r>
          </w:p>
        </w:tc>
        <w:tc>
          <w:tcPr>
            <w:tcW w:w="1325" w:type="dxa"/>
          </w:tcPr>
          <w:p w14:paraId="3037CADF" w14:textId="77777777" w:rsidR="000A124C" w:rsidRPr="00213323" w:rsidRDefault="000A124C" w:rsidP="008573DF">
            <w:pPr>
              <w:spacing w:after="80"/>
              <w:jc w:val="center"/>
              <w:rPr>
                <w:rFonts w:cs="Arial"/>
                <w:b/>
              </w:rPr>
            </w:pPr>
            <w:r w:rsidRPr="00213323">
              <w:t>X</w:t>
            </w:r>
          </w:p>
        </w:tc>
        <w:tc>
          <w:tcPr>
            <w:tcW w:w="1273" w:type="dxa"/>
          </w:tcPr>
          <w:p w14:paraId="676E9551" w14:textId="77777777" w:rsidR="000A124C" w:rsidRPr="00213323" w:rsidRDefault="000A124C" w:rsidP="008573DF">
            <w:pPr>
              <w:spacing w:after="80"/>
              <w:jc w:val="center"/>
              <w:rPr>
                <w:rFonts w:cs="Arial"/>
                <w:b/>
              </w:rPr>
            </w:pPr>
          </w:p>
        </w:tc>
        <w:tc>
          <w:tcPr>
            <w:tcW w:w="1150" w:type="dxa"/>
          </w:tcPr>
          <w:p w14:paraId="18632922" w14:textId="77777777" w:rsidR="000A124C" w:rsidRPr="00213323" w:rsidRDefault="000A124C" w:rsidP="008573DF">
            <w:pPr>
              <w:spacing w:after="80"/>
              <w:jc w:val="center"/>
            </w:pPr>
          </w:p>
        </w:tc>
        <w:tc>
          <w:tcPr>
            <w:tcW w:w="1550" w:type="dxa"/>
          </w:tcPr>
          <w:p w14:paraId="2F2DB5A0" w14:textId="77777777" w:rsidR="000A124C" w:rsidRPr="00213323" w:rsidRDefault="000A124C" w:rsidP="008573DF">
            <w:pPr>
              <w:spacing w:after="80"/>
              <w:jc w:val="center"/>
            </w:pPr>
          </w:p>
        </w:tc>
        <w:tc>
          <w:tcPr>
            <w:tcW w:w="1216" w:type="dxa"/>
          </w:tcPr>
          <w:p w14:paraId="079D7E6A" w14:textId="77777777" w:rsidR="000A124C" w:rsidRPr="00213323" w:rsidRDefault="000A124C" w:rsidP="008573DF">
            <w:pPr>
              <w:spacing w:after="80"/>
            </w:pPr>
          </w:p>
        </w:tc>
      </w:tr>
      <w:tr w:rsidR="000A124C" w:rsidRPr="00213323" w14:paraId="421E61DC" w14:textId="77777777" w:rsidTr="008573DF">
        <w:tc>
          <w:tcPr>
            <w:tcW w:w="2896" w:type="dxa"/>
          </w:tcPr>
          <w:p w14:paraId="76075CB7" w14:textId="77777777" w:rsidR="000A124C" w:rsidRPr="00213323" w:rsidRDefault="000A124C" w:rsidP="008573DF">
            <w:pPr>
              <w:spacing w:after="80"/>
            </w:pPr>
            <w:r>
              <w:rPr>
                <w:rFonts w:cs="Arial"/>
              </w:rPr>
              <w:t>PAM4_LowerThreshold</w:t>
            </w:r>
          </w:p>
        </w:tc>
        <w:tc>
          <w:tcPr>
            <w:tcW w:w="1325" w:type="dxa"/>
          </w:tcPr>
          <w:p w14:paraId="137CCF65" w14:textId="77777777" w:rsidR="000A124C" w:rsidRPr="00213323" w:rsidRDefault="000A124C" w:rsidP="008573DF">
            <w:pPr>
              <w:spacing w:after="80"/>
              <w:jc w:val="center"/>
            </w:pPr>
            <w:r w:rsidRPr="00213323">
              <w:t>X</w:t>
            </w:r>
          </w:p>
        </w:tc>
        <w:tc>
          <w:tcPr>
            <w:tcW w:w="1273" w:type="dxa"/>
          </w:tcPr>
          <w:p w14:paraId="362D135C" w14:textId="77777777" w:rsidR="000A124C" w:rsidRPr="00213323" w:rsidRDefault="000A124C" w:rsidP="008573DF">
            <w:pPr>
              <w:spacing w:after="80"/>
              <w:jc w:val="center"/>
            </w:pPr>
          </w:p>
        </w:tc>
        <w:tc>
          <w:tcPr>
            <w:tcW w:w="1150" w:type="dxa"/>
          </w:tcPr>
          <w:p w14:paraId="7A4C76B4" w14:textId="77777777" w:rsidR="000A124C" w:rsidRPr="00213323" w:rsidRDefault="000A124C" w:rsidP="008573DF">
            <w:pPr>
              <w:spacing w:after="80"/>
              <w:jc w:val="center"/>
            </w:pPr>
          </w:p>
        </w:tc>
        <w:tc>
          <w:tcPr>
            <w:tcW w:w="1550" w:type="dxa"/>
          </w:tcPr>
          <w:p w14:paraId="6272BFC4" w14:textId="77777777" w:rsidR="000A124C" w:rsidRPr="00213323" w:rsidRDefault="000A124C" w:rsidP="008573DF">
            <w:pPr>
              <w:spacing w:after="80"/>
              <w:jc w:val="center"/>
            </w:pPr>
          </w:p>
        </w:tc>
        <w:tc>
          <w:tcPr>
            <w:tcW w:w="1216" w:type="dxa"/>
          </w:tcPr>
          <w:p w14:paraId="67339D17" w14:textId="77777777" w:rsidR="000A124C" w:rsidRPr="00213323" w:rsidRDefault="000A124C" w:rsidP="008573DF">
            <w:pPr>
              <w:spacing w:after="80"/>
            </w:pPr>
          </w:p>
        </w:tc>
      </w:tr>
      <w:tr w:rsidR="000A124C" w:rsidRPr="00213323" w14:paraId="4E5D10B7" w14:textId="77777777" w:rsidTr="008573DF">
        <w:tc>
          <w:tcPr>
            <w:tcW w:w="2896" w:type="dxa"/>
          </w:tcPr>
          <w:p w14:paraId="229CFAFB" w14:textId="77777777" w:rsidR="000A124C" w:rsidRPr="00213323" w:rsidDel="009D4586" w:rsidRDefault="000A124C" w:rsidP="008573DF">
            <w:pPr>
              <w:spacing w:after="80"/>
            </w:pPr>
            <w:r>
              <w:rPr>
                <w:rFonts w:cs="Arial"/>
              </w:rPr>
              <w:t>PAM4_UpperEyeOffset</w:t>
            </w:r>
          </w:p>
        </w:tc>
        <w:tc>
          <w:tcPr>
            <w:tcW w:w="1325" w:type="dxa"/>
          </w:tcPr>
          <w:p w14:paraId="7B5542A7" w14:textId="77777777" w:rsidR="000A124C" w:rsidRPr="00213323" w:rsidRDefault="000A124C" w:rsidP="008573DF">
            <w:pPr>
              <w:spacing w:after="80"/>
              <w:jc w:val="center"/>
            </w:pPr>
            <w:r w:rsidRPr="00213323">
              <w:t>X</w:t>
            </w:r>
          </w:p>
        </w:tc>
        <w:tc>
          <w:tcPr>
            <w:tcW w:w="1273" w:type="dxa"/>
          </w:tcPr>
          <w:p w14:paraId="10EAE7D9" w14:textId="77777777" w:rsidR="000A124C" w:rsidRPr="00213323" w:rsidRDefault="000A124C" w:rsidP="008573DF">
            <w:pPr>
              <w:spacing w:after="80"/>
              <w:jc w:val="center"/>
            </w:pPr>
            <w:r w:rsidRPr="00213323">
              <w:t>X</w:t>
            </w:r>
          </w:p>
        </w:tc>
        <w:tc>
          <w:tcPr>
            <w:tcW w:w="1150" w:type="dxa"/>
          </w:tcPr>
          <w:p w14:paraId="1ECD27F5" w14:textId="77777777" w:rsidR="000A124C" w:rsidRPr="00213323" w:rsidRDefault="000A124C" w:rsidP="008573DF">
            <w:pPr>
              <w:spacing w:after="80"/>
              <w:jc w:val="center"/>
            </w:pPr>
          </w:p>
        </w:tc>
        <w:tc>
          <w:tcPr>
            <w:tcW w:w="1550" w:type="dxa"/>
          </w:tcPr>
          <w:p w14:paraId="3F82975A" w14:textId="77777777" w:rsidR="000A124C" w:rsidRPr="00213323" w:rsidRDefault="000A124C" w:rsidP="008573DF">
            <w:pPr>
              <w:spacing w:after="80"/>
              <w:jc w:val="center"/>
            </w:pPr>
          </w:p>
        </w:tc>
        <w:tc>
          <w:tcPr>
            <w:tcW w:w="1216" w:type="dxa"/>
          </w:tcPr>
          <w:p w14:paraId="0FF53E20" w14:textId="77777777" w:rsidR="000A124C" w:rsidRPr="00213323" w:rsidRDefault="000A124C" w:rsidP="008573DF">
            <w:pPr>
              <w:spacing w:after="80"/>
            </w:pPr>
          </w:p>
        </w:tc>
      </w:tr>
      <w:tr w:rsidR="000A124C" w:rsidRPr="00213323" w14:paraId="022F2568" w14:textId="77777777" w:rsidTr="008573DF">
        <w:tc>
          <w:tcPr>
            <w:tcW w:w="2896" w:type="dxa"/>
          </w:tcPr>
          <w:p w14:paraId="63571412" w14:textId="77777777" w:rsidR="000A124C" w:rsidRPr="00213323" w:rsidRDefault="000A124C" w:rsidP="008573DF">
            <w:pPr>
              <w:spacing w:after="80"/>
            </w:pPr>
            <w:r>
              <w:rPr>
                <w:rFonts w:cs="Arial"/>
              </w:rPr>
              <w:t>PAM4_CenterEyeOffset</w:t>
            </w:r>
          </w:p>
        </w:tc>
        <w:tc>
          <w:tcPr>
            <w:tcW w:w="1325" w:type="dxa"/>
          </w:tcPr>
          <w:p w14:paraId="1EA9DD58" w14:textId="77777777" w:rsidR="000A124C" w:rsidRPr="00213323" w:rsidRDefault="000A124C" w:rsidP="008573DF">
            <w:pPr>
              <w:spacing w:after="80"/>
              <w:jc w:val="center"/>
            </w:pPr>
            <w:r w:rsidRPr="00213323">
              <w:t>X</w:t>
            </w:r>
          </w:p>
        </w:tc>
        <w:tc>
          <w:tcPr>
            <w:tcW w:w="1273" w:type="dxa"/>
          </w:tcPr>
          <w:p w14:paraId="759D3489" w14:textId="77777777" w:rsidR="000A124C" w:rsidRPr="00213323" w:rsidRDefault="000A124C" w:rsidP="008573DF">
            <w:pPr>
              <w:spacing w:after="80"/>
              <w:jc w:val="center"/>
            </w:pPr>
            <w:r w:rsidRPr="00213323">
              <w:t>X</w:t>
            </w:r>
          </w:p>
        </w:tc>
        <w:tc>
          <w:tcPr>
            <w:tcW w:w="1150" w:type="dxa"/>
          </w:tcPr>
          <w:p w14:paraId="2AF5551F" w14:textId="77777777" w:rsidR="000A124C" w:rsidRPr="00213323" w:rsidRDefault="000A124C" w:rsidP="008573DF">
            <w:pPr>
              <w:spacing w:after="80"/>
              <w:jc w:val="center"/>
            </w:pPr>
          </w:p>
        </w:tc>
        <w:tc>
          <w:tcPr>
            <w:tcW w:w="1550" w:type="dxa"/>
          </w:tcPr>
          <w:p w14:paraId="20CF48BA" w14:textId="77777777" w:rsidR="000A124C" w:rsidRPr="00213323" w:rsidRDefault="000A124C" w:rsidP="008573DF">
            <w:pPr>
              <w:spacing w:after="80"/>
              <w:jc w:val="center"/>
            </w:pPr>
          </w:p>
        </w:tc>
        <w:tc>
          <w:tcPr>
            <w:tcW w:w="1216" w:type="dxa"/>
          </w:tcPr>
          <w:p w14:paraId="4B25BF77" w14:textId="77777777" w:rsidR="000A124C" w:rsidRPr="00213323" w:rsidRDefault="000A124C" w:rsidP="008573DF">
            <w:pPr>
              <w:spacing w:after="80"/>
            </w:pPr>
          </w:p>
        </w:tc>
      </w:tr>
      <w:tr w:rsidR="000A124C" w:rsidRPr="00213323" w14:paraId="120EC354" w14:textId="77777777" w:rsidTr="008573DF">
        <w:tc>
          <w:tcPr>
            <w:tcW w:w="2896" w:type="dxa"/>
          </w:tcPr>
          <w:p w14:paraId="65BAACD8" w14:textId="77777777" w:rsidR="000A124C" w:rsidRPr="00213323" w:rsidDel="009D4586" w:rsidRDefault="000A124C" w:rsidP="008573DF">
            <w:pPr>
              <w:spacing w:after="80"/>
            </w:pPr>
            <w:r>
              <w:rPr>
                <w:rFonts w:cs="Arial"/>
              </w:rPr>
              <w:t>PAM4_LowerEyeOffset</w:t>
            </w:r>
          </w:p>
        </w:tc>
        <w:tc>
          <w:tcPr>
            <w:tcW w:w="1325" w:type="dxa"/>
          </w:tcPr>
          <w:p w14:paraId="4585BECD" w14:textId="77777777" w:rsidR="000A124C" w:rsidRPr="00213323" w:rsidRDefault="000A124C" w:rsidP="008573DF">
            <w:pPr>
              <w:spacing w:after="80"/>
              <w:jc w:val="center"/>
            </w:pPr>
            <w:r w:rsidRPr="00213323">
              <w:t>X</w:t>
            </w:r>
          </w:p>
        </w:tc>
        <w:tc>
          <w:tcPr>
            <w:tcW w:w="1273" w:type="dxa"/>
          </w:tcPr>
          <w:p w14:paraId="36F59145" w14:textId="77777777" w:rsidR="000A124C" w:rsidRPr="00213323" w:rsidRDefault="000A124C" w:rsidP="008573DF">
            <w:pPr>
              <w:spacing w:after="80"/>
              <w:jc w:val="center"/>
            </w:pPr>
            <w:r w:rsidRPr="00213323">
              <w:t>X</w:t>
            </w:r>
          </w:p>
        </w:tc>
        <w:tc>
          <w:tcPr>
            <w:tcW w:w="1150" w:type="dxa"/>
          </w:tcPr>
          <w:p w14:paraId="05D2D2E5" w14:textId="77777777" w:rsidR="000A124C" w:rsidRPr="00213323" w:rsidRDefault="000A124C" w:rsidP="008573DF">
            <w:pPr>
              <w:spacing w:after="80"/>
              <w:jc w:val="center"/>
            </w:pPr>
          </w:p>
        </w:tc>
        <w:tc>
          <w:tcPr>
            <w:tcW w:w="1550" w:type="dxa"/>
          </w:tcPr>
          <w:p w14:paraId="03F151F8" w14:textId="77777777" w:rsidR="000A124C" w:rsidRPr="00213323" w:rsidRDefault="000A124C" w:rsidP="008573DF">
            <w:pPr>
              <w:spacing w:after="80"/>
              <w:jc w:val="center"/>
            </w:pPr>
          </w:p>
        </w:tc>
        <w:tc>
          <w:tcPr>
            <w:tcW w:w="1216" w:type="dxa"/>
          </w:tcPr>
          <w:p w14:paraId="5BE2421A" w14:textId="77777777" w:rsidR="000A124C" w:rsidRPr="00213323" w:rsidRDefault="000A124C" w:rsidP="008573DF">
            <w:pPr>
              <w:spacing w:after="80"/>
            </w:pPr>
          </w:p>
        </w:tc>
      </w:tr>
    </w:tbl>
    <w:p w14:paraId="5B6825DC" w14:textId="77777777" w:rsidR="00E029EA" w:rsidRPr="00213323" w:rsidRDefault="00E029EA" w:rsidP="00E029EA">
      <w:pPr>
        <w:pStyle w:val="Exampletext"/>
        <w:spacing w:after="80"/>
        <w:rPr>
          <w:rFonts w:ascii="Times New Roman" w:hAnsi="Times New Roman" w:cs="Times New Roman"/>
          <w:sz w:val="24"/>
          <w:szCs w:val="24"/>
        </w:rPr>
      </w:pPr>
    </w:p>
    <w:p w14:paraId="4581598A" w14:textId="77777777" w:rsidR="00E029EA" w:rsidRPr="00213323" w:rsidRDefault="00E029EA" w:rsidP="00E029EA">
      <w:pPr>
        <w:pStyle w:val="Exampletext"/>
        <w:spacing w:after="80"/>
        <w:rPr>
          <w:rFonts w:ascii="Times New Roman" w:hAnsi="Times New Roman" w:cs="Times New Roman"/>
          <w:sz w:val="24"/>
          <w:szCs w:val="24"/>
        </w:rPr>
      </w:pPr>
    </w:p>
    <w:p w14:paraId="0E54DD33" w14:textId="77777777" w:rsidR="00E029EA" w:rsidRPr="00213323" w:rsidRDefault="00E029EA" w:rsidP="00E029EA">
      <w:pPr>
        <w:pStyle w:val="TableCaption"/>
        <w:spacing w:after="80"/>
      </w:pPr>
      <w:r w:rsidRPr="00213323">
        <w:t xml:space="preserve">Table </w:t>
      </w:r>
      <w:fldSimple w:instr=" SEQ Table \* ARABIC ">
        <w:r w:rsidR="00040BD7">
          <w:rPr>
            <w:noProof/>
          </w:rPr>
          <w:t>29</w:t>
        </w:r>
      </w:fldSimple>
      <w:r w:rsidRPr="00213323">
        <w:t xml:space="preserve"> – Allowable Data Formats for </w:t>
      </w:r>
      <w:r w:rsidR="00292049">
        <w:t>Modulation</w:t>
      </w:r>
      <w:r w:rsidRPr="00213323">
        <w:t xml:space="preserve"> Reserved Parameters</w:t>
      </w:r>
    </w:p>
    <w:tbl>
      <w:tblPr>
        <w:tblStyle w:val="TableGrid"/>
        <w:tblW w:w="0" w:type="auto"/>
        <w:tblLayout w:type="fixed"/>
        <w:tblLook w:val="04A0" w:firstRow="1" w:lastRow="0" w:firstColumn="1" w:lastColumn="0" w:noHBand="0" w:noVBand="1"/>
      </w:tblPr>
      <w:tblGrid>
        <w:gridCol w:w="2628"/>
        <w:gridCol w:w="630"/>
        <w:gridCol w:w="720"/>
        <w:gridCol w:w="720"/>
        <w:gridCol w:w="540"/>
        <w:gridCol w:w="990"/>
        <w:gridCol w:w="630"/>
        <w:gridCol w:w="900"/>
        <w:gridCol w:w="720"/>
        <w:gridCol w:w="630"/>
        <w:gridCol w:w="698"/>
      </w:tblGrid>
      <w:tr w:rsidR="00292049" w:rsidRPr="00213323" w14:paraId="41980512" w14:textId="77777777" w:rsidTr="000250F1">
        <w:trPr>
          <w:tblHeader/>
        </w:trPr>
        <w:tc>
          <w:tcPr>
            <w:tcW w:w="2628" w:type="dxa"/>
            <w:vMerge w:val="restart"/>
            <w:vAlign w:val="center"/>
          </w:tcPr>
          <w:p w14:paraId="68B6ADBD" w14:textId="77777777" w:rsidR="00E029EA" w:rsidRPr="00213323" w:rsidRDefault="00E029EA" w:rsidP="008573DF">
            <w:pPr>
              <w:spacing w:after="80"/>
              <w:jc w:val="center"/>
              <w:rPr>
                <w:b/>
                <w:sz w:val="20"/>
                <w:szCs w:val="20"/>
              </w:rPr>
            </w:pPr>
            <w:r w:rsidRPr="00213323">
              <w:rPr>
                <w:b/>
                <w:sz w:val="20"/>
                <w:szCs w:val="20"/>
              </w:rPr>
              <w:t>Reserved Parameter</w:t>
            </w:r>
          </w:p>
        </w:tc>
        <w:tc>
          <w:tcPr>
            <w:tcW w:w="7178" w:type="dxa"/>
            <w:gridSpan w:val="10"/>
          </w:tcPr>
          <w:p w14:paraId="43341F0D" w14:textId="77777777" w:rsidR="00E029EA" w:rsidRPr="00213323" w:rsidRDefault="00E029EA" w:rsidP="008573DF">
            <w:pPr>
              <w:spacing w:after="80"/>
              <w:jc w:val="center"/>
              <w:rPr>
                <w:b/>
                <w:sz w:val="20"/>
                <w:szCs w:val="20"/>
              </w:rPr>
            </w:pPr>
            <w:r w:rsidRPr="00213323">
              <w:rPr>
                <w:b/>
                <w:sz w:val="20"/>
                <w:szCs w:val="20"/>
              </w:rPr>
              <w:t>Data Format</w:t>
            </w:r>
          </w:p>
        </w:tc>
      </w:tr>
      <w:tr w:rsidR="004F239B" w:rsidRPr="00213323" w14:paraId="5E83B5A2" w14:textId="77777777" w:rsidTr="000250F1">
        <w:tc>
          <w:tcPr>
            <w:tcW w:w="2628" w:type="dxa"/>
            <w:vMerge/>
          </w:tcPr>
          <w:p w14:paraId="00076B18" w14:textId="77777777" w:rsidR="00E029EA" w:rsidRPr="00213323" w:rsidRDefault="00E029EA" w:rsidP="008573DF">
            <w:pPr>
              <w:spacing w:after="80"/>
              <w:jc w:val="center"/>
              <w:rPr>
                <w:b/>
                <w:sz w:val="20"/>
                <w:szCs w:val="20"/>
              </w:rPr>
            </w:pPr>
          </w:p>
        </w:tc>
        <w:tc>
          <w:tcPr>
            <w:tcW w:w="630" w:type="dxa"/>
          </w:tcPr>
          <w:p w14:paraId="37A42C3F" w14:textId="77777777" w:rsidR="00E029EA" w:rsidRPr="000250F1" w:rsidRDefault="00E029EA" w:rsidP="008573DF">
            <w:pPr>
              <w:spacing w:after="80"/>
              <w:jc w:val="center"/>
              <w:rPr>
                <w:rFonts w:cs="Arial"/>
                <w:b/>
                <w:sz w:val="16"/>
                <w:szCs w:val="16"/>
              </w:rPr>
            </w:pPr>
            <w:r w:rsidRPr="000250F1">
              <w:rPr>
                <w:b/>
                <w:sz w:val="16"/>
                <w:szCs w:val="16"/>
              </w:rPr>
              <w:t>Value</w:t>
            </w:r>
          </w:p>
        </w:tc>
        <w:tc>
          <w:tcPr>
            <w:tcW w:w="720" w:type="dxa"/>
          </w:tcPr>
          <w:p w14:paraId="30422D07" w14:textId="77777777" w:rsidR="00E029EA" w:rsidRPr="000250F1" w:rsidRDefault="00E029EA" w:rsidP="008573DF">
            <w:pPr>
              <w:spacing w:after="80"/>
              <w:jc w:val="center"/>
              <w:rPr>
                <w:rFonts w:cs="Arial"/>
                <w:b/>
                <w:sz w:val="16"/>
                <w:szCs w:val="16"/>
              </w:rPr>
            </w:pPr>
            <w:r w:rsidRPr="000250F1">
              <w:rPr>
                <w:b/>
                <w:sz w:val="16"/>
                <w:szCs w:val="16"/>
              </w:rPr>
              <w:t>Range</w:t>
            </w:r>
          </w:p>
        </w:tc>
        <w:tc>
          <w:tcPr>
            <w:tcW w:w="720" w:type="dxa"/>
          </w:tcPr>
          <w:p w14:paraId="75C6393C" w14:textId="77777777" w:rsidR="00E029EA" w:rsidRPr="000250F1" w:rsidRDefault="00E029EA" w:rsidP="008573DF">
            <w:pPr>
              <w:spacing w:after="80"/>
              <w:jc w:val="center"/>
              <w:rPr>
                <w:b/>
                <w:sz w:val="16"/>
                <w:szCs w:val="16"/>
              </w:rPr>
            </w:pPr>
            <w:r w:rsidRPr="000250F1">
              <w:rPr>
                <w:b/>
                <w:sz w:val="16"/>
                <w:szCs w:val="16"/>
              </w:rPr>
              <w:t>Corner</w:t>
            </w:r>
          </w:p>
        </w:tc>
        <w:tc>
          <w:tcPr>
            <w:tcW w:w="540" w:type="dxa"/>
          </w:tcPr>
          <w:p w14:paraId="508EAEE1" w14:textId="77777777" w:rsidR="00E029EA" w:rsidRPr="000250F1" w:rsidRDefault="00E029EA" w:rsidP="008573DF">
            <w:pPr>
              <w:spacing w:after="80"/>
              <w:jc w:val="center"/>
              <w:rPr>
                <w:b/>
                <w:sz w:val="16"/>
                <w:szCs w:val="16"/>
              </w:rPr>
            </w:pPr>
            <w:r w:rsidRPr="000250F1">
              <w:rPr>
                <w:b/>
                <w:sz w:val="16"/>
                <w:szCs w:val="16"/>
              </w:rPr>
              <w:t>List</w:t>
            </w:r>
          </w:p>
        </w:tc>
        <w:tc>
          <w:tcPr>
            <w:tcW w:w="990" w:type="dxa"/>
          </w:tcPr>
          <w:p w14:paraId="0CD7BFCA" w14:textId="77777777" w:rsidR="00E029EA" w:rsidRPr="000250F1" w:rsidRDefault="00E029EA" w:rsidP="008573DF">
            <w:pPr>
              <w:spacing w:after="80"/>
              <w:jc w:val="center"/>
              <w:rPr>
                <w:b/>
                <w:sz w:val="16"/>
                <w:szCs w:val="16"/>
              </w:rPr>
            </w:pPr>
            <w:r w:rsidRPr="000250F1">
              <w:rPr>
                <w:b/>
                <w:sz w:val="16"/>
                <w:szCs w:val="16"/>
              </w:rPr>
              <w:t>Increment</w:t>
            </w:r>
          </w:p>
        </w:tc>
        <w:tc>
          <w:tcPr>
            <w:tcW w:w="630" w:type="dxa"/>
          </w:tcPr>
          <w:p w14:paraId="4BE557E3" w14:textId="77777777" w:rsidR="00E029EA" w:rsidRPr="000250F1" w:rsidRDefault="00E029EA" w:rsidP="008573DF">
            <w:pPr>
              <w:spacing w:after="80"/>
              <w:jc w:val="center"/>
              <w:rPr>
                <w:b/>
                <w:sz w:val="16"/>
                <w:szCs w:val="16"/>
              </w:rPr>
            </w:pPr>
            <w:r w:rsidRPr="000250F1">
              <w:rPr>
                <w:b/>
                <w:sz w:val="16"/>
                <w:szCs w:val="16"/>
              </w:rPr>
              <w:t>Steps</w:t>
            </w:r>
          </w:p>
        </w:tc>
        <w:tc>
          <w:tcPr>
            <w:tcW w:w="900" w:type="dxa"/>
          </w:tcPr>
          <w:p w14:paraId="38697F73" w14:textId="77777777" w:rsidR="00E029EA" w:rsidRPr="000250F1" w:rsidRDefault="00E029EA" w:rsidP="008573DF">
            <w:pPr>
              <w:spacing w:after="80"/>
              <w:jc w:val="center"/>
              <w:rPr>
                <w:b/>
                <w:sz w:val="16"/>
                <w:szCs w:val="16"/>
              </w:rPr>
            </w:pPr>
            <w:r w:rsidRPr="000250F1">
              <w:rPr>
                <w:b/>
                <w:sz w:val="16"/>
                <w:szCs w:val="16"/>
              </w:rPr>
              <w:t>Gaussian</w:t>
            </w:r>
          </w:p>
        </w:tc>
        <w:tc>
          <w:tcPr>
            <w:tcW w:w="720" w:type="dxa"/>
          </w:tcPr>
          <w:p w14:paraId="424B2C67" w14:textId="77777777" w:rsidR="00E029EA" w:rsidRPr="000250F1" w:rsidRDefault="00E029EA" w:rsidP="008573DF">
            <w:pPr>
              <w:spacing w:after="80"/>
              <w:jc w:val="center"/>
              <w:rPr>
                <w:b/>
                <w:sz w:val="16"/>
                <w:szCs w:val="16"/>
              </w:rPr>
            </w:pPr>
            <w:r w:rsidRPr="000250F1">
              <w:rPr>
                <w:b/>
                <w:sz w:val="16"/>
                <w:szCs w:val="16"/>
              </w:rPr>
              <w:t>Dual-Dirac</w:t>
            </w:r>
          </w:p>
        </w:tc>
        <w:tc>
          <w:tcPr>
            <w:tcW w:w="630" w:type="dxa"/>
          </w:tcPr>
          <w:p w14:paraId="58F34C26" w14:textId="77777777" w:rsidR="00E029EA" w:rsidRPr="000250F1" w:rsidRDefault="00E029EA" w:rsidP="008573DF">
            <w:pPr>
              <w:spacing w:after="80"/>
              <w:jc w:val="center"/>
              <w:rPr>
                <w:b/>
                <w:sz w:val="16"/>
                <w:szCs w:val="16"/>
              </w:rPr>
            </w:pPr>
            <w:r w:rsidRPr="000250F1">
              <w:rPr>
                <w:b/>
                <w:sz w:val="16"/>
                <w:szCs w:val="16"/>
              </w:rPr>
              <w:t>DjRj</w:t>
            </w:r>
          </w:p>
        </w:tc>
        <w:tc>
          <w:tcPr>
            <w:tcW w:w="698" w:type="dxa"/>
          </w:tcPr>
          <w:p w14:paraId="08BD3AC1" w14:textId="77777777" w:rsidR="00E029EA" w:rsidRPr="000250F1" w:rsidRDefault="00E029EA" w:rsidP="008573DF">
            <w:pPr>
              <w:spacing w:after="80"/>
              <w:jc w:val="center"/>
              <w:rPr>
                <w:b/>
                <w:sz w:val="16"/>
                <w:szCs w:val="16"/>
              </w:rPr>
            </w:pPr>
            <w:r w:rsidRPr="000250F1">
              <w:rPr>
                <w:b/>
                <w:sz w:val="16"/>
                <w:szCs w:val="16"/>
              </w:rPr>
              <w:t>Table</w:t>
            </w:r>
          </w:p>
        </w:tc>
      </w:tr>
      <w:tr w:rsidR="004F239B" w:rsidRPr="00213323" w14:paraId="73B92CC0" w14:textId="77777777" w:rsidTr="000250F1">
        <w:tc>
          <w:tcPr>
            <w:tcW w:w="2628" w:type="dxa"/>
          </w:tcPr>
          <w:p w14:paraId="7DDBF88A" w14:textId="77777777" w:rsidR="000A124C" w:rsidRPr="00213323" w:rsidRDefault="000A124C" w:rsidP="008573DF">
            <w:pPr>
              <w:spacing w:after="80"/>
              <w:rPr>
                <w:rFonts w:cs="Arial"/>
                <w:b/>
                <w:sz w:val="20"/>
                <w:szCs w:val="20"/>
              </w:rPr>
            </w:pPr>
            <w:r>
              <w:rPr>
                <w:rFonts w:cs="Arial"/>
              </w:rPr>
              <w:t>Modulation</w:t>
            </w:r>
          </w:p>
        </w:tc>
        <w:tc>
          <w:tcPr>
            <w:tcW w:w="630" w:type="dxa"/>
          </w:tcPr>
          <w:p w14:paraId="7ADACD86" w14:textId="77777777" w:rsidR="000A124C" w:rsidRPr="00213323" w:rsidRDefault="00292049" w:rsidP="008573DF">
            <w:pPr>
              <w:spacing w:after="80"/>
              <w:jc w:val="center"/>
              <w:rPr>
                <w:rFonts w:cs="Arial"/>
                <w:b/>
                <w:szCs w:val="20"/>
              </w:rPr>
            </w:pPr>
            <w:r w:rsidRPr="00213323">
              <w:rPr>
                <w:rFonts w:cs="Arial"/>
                <w:szCs w:val="20"/>
              </w:rPr>
              <w:t>X</w:t>
            </w:r>
          </w:p>
        </w:tc>
        <w:tc>
          <w:tcPr>
            <w:tcW w:w="720" w:type="dxa"/>
          </w:tcPr>
          <w:p w14:paraId="370B9693" w14:textId="77777777" w:rsidR="000A124C" w:rsidRPr="00213323" w:rsidRDefault="000A124C" w:rsidP="008573DF">
            <w:pPr>
              <w:spacing w:after="80"/>
              <w:jc w:val="center"/>
              <w:rPr>
                <w:rFonts w:cs="Arial"/>
                <w:b/>
                <w:szCs w:val="20"/>
              </w:rPr>
            </w:pPr>
          </w:p>
        </w:tc>
        <w:tc>
          <w:tcPr>
            <w:tcW w:w="720" w:type="dxa"/>
          </w:tcPr>
          <w:p w14:paraId="529C59D9" w14:textId="77777777" w:rsidR="000A124C" w:rsidRPr="00213323" w:rsidRDefault="000A124C" w:rsidP="008573DF">
            <w:pPr>
              <w:spacing w:after="80"/>
              <w:jc w:val="center"/>
              <w:rPr>
                <w:rFonts w:cs="Arial"/>
                <w:b/>
                <w:szCs w:val="20"/>
              </w:rPr>
            </w:pPr>
          </w:p>
        </w:tc>
        <w:tc>
          <w:tcPr>
            <w:tcW w:w="540" w:type="dxa"/>
          </w:tcPr>
          <w:p w14:paraId="532FA882" w14:textId="77777777" w:rsidR="000A124C" w:rsidRPr="00213323" w:rsidRDefault="00292049" w:rsidP="008573DF">
            <w:pPr>
              <w:spacing w:after="80"/>
              <w:jc w:val="center"/>
              <w:rPr>
                <w:rFonts w:cs="Arial"/>
                <w:b/>
                <w:szCs w:val="20"/>
              </w:rPr>
            </w:pPr>
            <w:r w:rsidRPr="00213323">
              <w:rPr>
                <w:rFonts w:cs="Arial"/>
                <w:szCs w:val="20"/>
              </w:rPr>
              <w:t>X</w:t>
            </w:r>
          </w:p>
        </w:tc>
        <w:tc>
          <w:tcPr>
            <w:tcW w:w="990" w:type="dxa"/>
          </w:tcPr>
          <w:p w14:paraId="6660526C" w14:textId="77777777" w:rsidR="000A124C" w:rsidRPr="00213323" w:rsidRDefault="000A124C" w:rsidP="008573DF">
            <w:pPr>
              <w:spacing w:after="80"/>
              <w:jc w:val="center"/>
              <w:rPr>
                <w:rFonts w:cs="Arial"/>
                <w:b/>
                <w:szCs w:val="20"/>
              </w:rPr>
            </w:pPr>
          </w:p>
        </w:tc>
        <w:tc>
          <w:tcPr>
            <w:tcW w:w="630" w:type="dxa"/>
          </w:tcPr>
          <w:p w14:paraId="1846F937" w14:textId="77777777" w:rsidR="000A124C" w:rsidRPr="00213323" w:rsidRDefault="000A124C" w:rsidP="008573DF">
            <w:pPr>
              <w:spacing w:after="80"/>
              <w:jc w:val="center"/>
              <w:rPr>
                <w:rFonts w:cs="Arial"/>
                <w:b/>
                <w:szCs w:val="20"/>
              </w:rPr>
            </w:pPr>
          </w:p>
        </w:tc>
        <w:tc>
          <w:tcPr>
            <w:tcW w:w="900" w:type="dxa"/>
          </w:tcPr>
          <w:p w14:paraId="75D36FBF" w14:textId="77777777" w:rsidR="000A124C" w:rsidRPr="00213323" w:rsidRDefault="000A124C" w:rsidP="008573DF">
            <w:pPr>
              <w:spacing w:after="80"/>
              <w:jc w:val="center"/>
              <w:rPr>
                <w:szCs w:val="20"/>
              </w:rPr>
            </w:pPr>
          </w:p>
        </w:tc>
        <w:tc>
          <w:tcPr>
            <w:tcW w:w="720" w:type="dxa"/>
          </w:tcPr>
          <w:p w14:paraId="4B72D824" w14:textId="77777777" w:rsidR="000A124C" w:rsidRPr="00213323" w:rsidRDefault="000A124C" w:rsidP="008573DF">
            <w:pPr>
              <w:spacing w:after="80"/>
              <w:jc w:val="center"/>
              <w:rPr>
                <w:szCs w:val="20"/>
              </w:rPr>
            </w:pPr>
          </w:p>
        </w:tc>
        <w:tc>
          <w:tcPr>
            <w:tcW w:w="630" w:type="dxa"/>
          </w:tcPr>
          <w:p w14:paraId="0FDAAA55" w14:textId="77777777" w:rsidR="000A124C" w:rsidRPr="00213323" w:rsidRDefault="000A124C" w:rsidP="008573DF">
            <w:pPr>
              <w:spacing w:after="80"/>
              <w:jc w:val="center"/>
              <w:rPr>
                <w:szCs w:val="20"/>
              </w:rPr>
            </w:pPr>
          </w:p>
        </w:tc>
        <w:tc>
          <w:tcPr>
            <w:tcW w:w="698" w:type="dxa"/>
          </w:tcPr>
          <w:p w14:paraId="52C53CC5" w14:textId="77777777" w:rsidR="000A124C" w:rsidRPr="00213323" w:rsidRDefault="000A124C" w:rsidP="008573DF">
            <w:pPr>
              <w:spacing w:after="80"/>
              <w:jc w:val="center"/>
              <w:rPr>
                <w:szCs w:val="20"/>
              </w:rPr>
            </w:pPr>
          </w:p>
        </w:tc>
      </w:tr>
      <w:tr w:rsidR="004F239B" w:rsidRPr="00213323" w14:paraId="1EF7BCDF" w14:textId="77777777" w:rsidTr="000250F1">
        <w:tc>
          <w:tcPr>
            <w:tcW w:w="2628" w:type="dxa"/>
          </w:tcPr>
          <w:p w14:paraId="21F6C421" w14:textId="77777777" w:rsidR="000A124C" w:rsidRPr="00213323" w:rsidRDefault="000A124C" w:rsidP="008573DF">
            <w:pPr>
              <w:spacing w:after="80"/>
              <w:rPr>
                <w:sz w:val="20"/>
                <w:szCs w:val="20"/>
              </w:rPr>
            </w:pPr>
            <w:r>
              <w:rPr>
                <w:rFonts w:cs="Arial"/>
              </w:rPr>
              <w:t>PAM4_Mapping</w:t>
            </w:r>
          </w:p>
        </w:tc>
        <w:tc>
          <w:tcPr>
            <w:tcW w:w="630" w:type="dxa"/>
          </w:tcPr>
          <w:p w14:paraId="12CEDB91" w14:textId="77777777" w:rsidR="000A124C" w:rsidRPr="00213323" w:rsidRDefault="00292049" w:rsidP="008573DF">
            <w:pPr>
              <w:spacing w:after="80"/>
              <w:jc w:val="center"/>
              <w:rPr>
                <w:szCs w:val="20"/>
              </w:rPr>
            </w:pPr>
            <w:r w:rsidRPr="00213323">
              <w:rPr>
                <w:rFonts w:cs="Arial"/>
                <w:szCs w:val="20"/>
              </w:rPr>
              <w:t>X</w:t>
            </w:r>
            <w:r w:rsidRPr="00213323" w:rsidDel="00292049">
              <w:rPr>
                <w:rFonts w:cs="Arial"/>
                <w:szCs w:val="20"/>
              </w:rPr>
              <w:t xml:space="preserve"> </w:t>
            </w:r>
          </w:p>
        </w:tc>
        <w:tc>
          <w:tcPr>
            <w:tcW w:w="720" w:type="dxa"/>
          </w:tcPr>
          <w:p w14:paraId="24C9F848" w14:textId="77777777" w:rsidR="000A124C" w:rsidRPr="00213323" w:rsidRDefault="000A124C" w:rsidP="008573DF">
            <w:pPr>
              <w:spacing w:after="80"/>
              <w:jc w:val="center"/>
              <w:rPr>
                <w:szCs w:val="20"/>
              </w:rPr>
            </w:pPr>
          </w:p>
        </w:tc>
        <w:tc>
          <w:tcPr>
            <w:tcW w:w="720" w:type="dxa"/>
          </w:tcPr>
          <w:p w14:paraId="7346BB3E" w14:textId="77777777" w:rsidR="000A124C" w:rsidRPr="00213323" w:rsidRDefault="000A124C" w:rsidP="008573DF">
            <w:pPr>
              <w:spacing w:after="80"/>
              <w:jc w:val="center"/>
              <w:rPr>
                <w:szCs w:val="20"/>
              </w:rPr>
            </w:pPr>
          </w:p>
        </w:tc>
        <w:tc>
          <w:tcPr>
            <w:tcW w:w="540" w:type="dxa"/>
          </w:tcPr>
          <w:p w14:paraId="7B8A3899" w14:textId="77777777" w:rsidR="000A124C" w:rsidRPr="00213323" w:rsidRDefault="00292049" w:rsidP="008573DF">
            <w:pPr>
              <w:spacing w:after="80"/>
              <w:jc w:val="center"/>
              <w:rPr>
                <w:szCs w:val="20"/>
              </w:rPr>
            </w:pPr>
            <w:r w:rsidRPr="00213323">
              <w:rPr>
                <w:rFonts w:cs="Arial"/>
                <w:szCs w:val="20"/>
              </w:rPr>
              <w:t>X</w:t>
            </w:r>
            <w:r w:rsidRPr="00213323" w:rsidDel="00292049">
              <w:rPr>
                <w:szCs w:val="20"/>
              </w:rPr>
              <w:t xml:space="preserve"> </w:t>
            </w:r>
          </w:p>
        </w:tc>
        <w:tc>
          <w:tcPr>
            <w:tcW w:w="990" w:type="dxa"/>
          </w:tcPr>
          <w:p w14:paraId="00AA4830" w14:textId="77777777" w:rsidR="000A124C" w:rsidRPr="00213323" w:rsidRDefault="000A124C" w:rsidP="008573DF">
            <w:pPr>
              <w:spacing w:after="80"/>
              <w:jc w:val="center"/>
              <w:rPr>
                <w:szCs w:val="20"/>
              </w:rPr>
            </w:pPr>
          </w:p>
        </w:tc>
        <w:tc>
          <w:tcPr>
            <w:tcW w:w="630" w:type="dxa"/>
          </w:tcPr>
          <w:p w14:paraId="1F9FFDA1" w14:textId="77777777" w:rsidR="000A124C" w:rsidRPr="00213323" w:rsidRDefault="000A124C" w:rsidP="008573DF">
            <w:pPr>
              <w:spacing w:after="80"/>
              <w:jc w:val="center"/>
              <w:rPr>
                <w:szCs w:val="20"/>
              </w:rPr>
            </w:pPr>
          </w:p>
        </w:tc>
        <w:tc>
          <w:tcPr>
            <w:tcW w:w="900" w:type="dxa"/>
          </w:tcPr>
          <w:p w14:paraId="57D1D910" w14:textId="77777777" w:rsidR="000A124C" w:rsidRPr="00213323" w:rsidRDefault="000A124C" w:rsidP="008573DF">
            <w:pPr>
              <w:spacing w:after="80"/>
              <w:jc w:val="center"/>
              <w:rPr>
                <w:szCs w:val="20"/>
              </w:rPr>
            </w:pPr>
          </w:p>
        </w:tc>
        <w:tc>
          <w:tcPr>
            <w:tcW w:w="720" w:type="dxa"/>
          </w:tcPr>
          <w:p w14:paraId="28811C69" w14:textId="77777777" w:rsidR="000A124C" w:rsidRPr="00213323" w:rsidRDefault="000A124C" w:rsidP="008573DF">
            <w:pPr>
              <w:spacing w:after="80"/>
              <w:jc w:val="center"/>
              <w:rPr>
                <w:szCs w:val="20"/>
              </w:rPr>
            </w:pPr>
          </w:p>
        </w:tc>
        <w:tc>
          <w:tcPr>
            <w:tcW w:w="630" w:type="dxa"/>
          </w:tcPr>
          <w:p w14:paraId="7C2B9EFD" w14:textId="77777777" w:rsidR="000A124C" w:rsidRPr="00213323" w:rsidRDefault="000A124C" w:rsidP="008573DF">
            <w:pPr>
              <w:spacing w:after="80"/>
              <w:jc w:val="center"/>
              <w:rPr>
                <w:szCs w:val="20"/>
              </w:rPr>
            </w:pPr>
          </w:p>
        </w:tc>
        <w:tc>
          <w:tcPr>
            <w:tcW w:w="698" w:type="dxa"/>
          </w:tcPr>
          <w:p w14:paraId="307F4E9D" w14:textId="77777777" w:rsidR="000A124C" w:rsidRPr="00213323" w:rsidRDefault="000A124C" w:rsidP="008573DF">
            <w:pPr>
              <w:spacing w:after="80"/>
              <w:jc w:val="center"/>
              <w:rPr>
                <w:szCs w:val="20"/>
              </w:rPr>
            </w:pPr>
          </w:p>
        </w:tc>
      </w:tr>
      <w:tr w:rsidR="004F239B" w:rsidRPr="00213323" w14:paraId="053B6FAF" w14:textId="77777777" w:rsidTr="000250F1">
        <w:tc>
          <w:tcPr>
            <w:tcW w:w="2628" w:type="dxa"/>
          </w:tcPr>
          <w:p w14:paraId="211576B4" w14:textId="77777777" w:rsidR="000A124C" w:rsidRPr="00213323" w:rsidRDefault="000A124C" w:rsidP="008573DF">
            <w:pPr>
              <w:spacing w:after="80"/>
              <w:rPr>
                <w:rFonts w:cs="Arial"/>
                <w:b/>
                <w:sz w:val="20"/>
                <w:szCs w:val="20"/>
              </w:rPr>
            </w:pPr>
            <w:r>
              <w:rPr>
                <w:rFonts w:cs="Arial"/>
              </w:rPr>
              <w:t>PAM4_UpperThreshold</w:t>
            </w:r>
          </w:p>
        </w:tc>
        <w:tc>
          <w:tcPr>
            <w:tcW w:w="630" w:type="dxa"/>
          </w:tcPr>
          <w:p w14:paraId="4F779A00" w14:textId="77777777" w:rsidR="000A124C" w:rsidRPr="00213323" w:rsidRDefault="000A124C" w:rsidP="008573DF">
            <w:pPr>
              <w:spacing w:after="80"/>
              <w:jc w:val="center"/>
              <w:rPr>
                <w:szCs w:val="20"/>
              </w:rPr>
            </w:pPr>
            <w:r w:rsidRPr="00213323">
              <w:rPr>
                <w:rFonts w:cs="Arial"/>
                <w:szCs w:val="20"/>
              </w:rPr>
              <w:t>X</w:t>
            </w:r>
          </w:p>
        </w:tc>
        <w:tc>
          <w:tcPr>
            <w:tcW w:w="720" w:type="dxa"/>
          </w:tcPr>
          <w:p w14:paraId="3A5BDE32" w14:textId="77777777" w:rsidR="000A124C" w:rsidRPr="00213323" w:rsidRDefault="000A124C" w:rsidP="008573DF">
            <w:pPr>
              <w:spacing w:after="80"/>
              <w:jc w:val="center"/>
              <w:rPr>
                <w:szCs w:val="20"/>
              </w:rPr>
            </w:pPr>
          </w:p>
        </w:tc>
        <w:tc>
          <w:tcPr>
            <w:tcW w:w="720" w:type="dxa"/>
          </w:tcPr>
          <w:p w14:paraId="71680917" w14:textId="77777777" w:rsidR="000A124C" w:rsidRPr="00213323" w:rsidRDefault="000A124C" w:rsidP="008573DF">
            <w:pPr>
              <w:spacing w:after="80"/>
              <w:jc w:val="center"/>
              <w:rPr>
                <w:szCs w:val="20"/>
              </w:rPr>
            </w:pPr>
          </w:p>
        </w:tc>
        <w:tc>
          <w:tcPr>
            <w:tcW w:w="540" w:type="dxa"/>
          </w:tcPr>
          <w:p w14:paraId="3F31AAE5" w14:textId="77777777" w:rsidR="000A124C" w:rsidRPr="00213323" w:rsidRDefault="000A124C" w:rsidP="008573DF">
            <w:pPr>
              <w:spacing w:after="80"/>
              <w:jc w:val="center"/>
              <w:rPr>
                <w:szCs w:val="20"/>
              </w:rPr>
            </w:pPr>
          </w:p>
        </w:tc>
        <w:tc>
          <w:tcPr>
            <w:tcW w:w="990" w:type="dxa"/>
          </w:tcPr>
          <w:p w14:paraId="6F75F0A0" w14:textId="77777777" w:rsidR="000A124C" w:rsidRPr="00213323" w:rsidRDefault="000A124C" w:rsidP="008573DF">
            <w:pPr>
              <w:spacing w:after="80"/>
              <w:jc w:val="center"/>
              <w:rPr>
                <w:szCs w:val="20"/>
              </w:rPr>
            </w:pPr>
          </w:p>
        </w:tc>
        <w:tc>
          <w:tcPr>
            <w:tcW w:w="630" w:type="dxa"/>
          </w:tcPr>
          <w:p w14:paraId="1A9D1760" w14:textId="77777777" w:rsidR="000A124C" w:rsidRPr="00213323" w:rsidRDefault="000A124C" w:rsidP="008573DF">
            <w:pPr>
              <w:spacing w:after="80"/>
              <w:jc w:val="center"/>
              <w:rPr>
                <w:szCs w:val="20"/>
              </w:rPr>
            </w:pPr>
          </w:p>
        </w:tc>
        <w:tc>
          <w:tcPr>
            <w:tcW w:w="900" w:type="dxa"/>
          </w:tcPr>
          <w:p w14:paraId="17966B0F" w14:textId="77777777" w:rsidR="000A124C" w:rsidRPr="00213323" w:rsidRDefault="000A124C" w:rsidP="008573DF">
            <w:pPr>
              <w:spacing w:after="80"/>
              <w:jc w:val="center"/>
              <w:rPr>
                <w:rFonts w:cs="Arial"/>
                <w:b/>
                <w:szCs w:val="20"/>
              </w:rPr>
            </w:pPr>
          </w:p>
        </w:tc>
        <w:tc>
          <w:tcPr>
            <w:tcW w:w="720" w:type="dxa"/>
          </w:tcPr>
          <w:p w14:paraId="0095E63C" w14:textId="77777777" w:rsidR="000A124C" w:rsidRPr="00213323" w:rsidRDefault="000A124C" w:rsidP="008573DF">
            <w:pPr>
              <w:spacing w:after="80"/>
              <w:jc w:val="center"/>
              <w:rPr>
                <w:rFonts w:cs="Arial"/>
                <w:b/>
                <w:szCs w:val="20"/>
              </w:rPr>
            </w:pPr>
          </w:p>
        </w:tc>
        <w:tc>
          <w:tcPr>
            <w:tcW w:w="630" w:type="dxa"/>
          </w:tcPr>
          <w:p w14:paraId="11AE3FBA" w14:textId="77777777" w:rsidR="000A124C" w:rsidRPr="00213323" w:rsidRDefault="000A124C" w:rsidP="008573DF">
            <w:pPr>
              <w:spacing w:after="80"/>
              <w:jc w:val="center"/>
              <w:rPr>
                <w:rFonts w:cs="Arial"/>
                <w:b/>
                <w:szCs w:val="20"/>
              </w:rPr>
            </w:pPr>
          </w:p>
        </w:tc>
        <w:tc>
          <w:tcPr>
            <w:tcW w:w="698" w:type="dxa"/>
          </w:tcPr>
          <w:p w14:paraId="64CF7153" w14:textId="77777777" w:rsidR="000A124C" w:rsidRPr="00213323" w:rsidRDefault="000A124C" w:rsidP="008573DF">
            <w:pPr>
              <w:spacing w:after="80"/>
              <w:jc w:val="center"/>
              <w:rPr>
                <w:rFonts w:cs="Arial"/>
                <w:b/>
                <w:szCs w:val="20"/>
              </w:rPr>
            </w:pPr>
          </w:p>
        </w:tc>
      </w:tr>
      <w:tr w:rsidR="004F239B" w:rsidRPr="00213323" w14:paraId="4CDC69A0" w14:textId="77777777" w:rsidTr="000250F1">
        <w:tc>
          <w:tcPr>
            <w:tcW w:w="2628" w:type="dxa"/>
          </w:tcPr>
          <w:p w14:paraId="5438455E" w14:textId="77777777" w:rsidR="000A124C" w:rsidRPr="00213323" w:rsidRDefault="000A124C" w:rsidP="008573DF">
            <w:pPr>
              <w:spacing w:after="80"/>
              <w:rPr>
                <w:rFonts w:cs="Arial"/>
                <w:b/>
                <w:sz w:val="20"/>
                <w:szCs w:val="20"/>
              </w:rPr>
            </w:pPr>
            <w:r>
              <w:rPr>
                <w:rFonts w:cs="Arial"/>
              </w:rPr>
              <w:t>PAM4_CenterThreshold</w:t>
            </w:r>
          </w:p>
        </w:tc>
        <w:tc>
          <w:tcPr>
            <w:tcW w:w="630" w:type="dxa"/>
          </w:tcPr>
          <w:p w14:paraId="0DCA1B37" w14:textId="77777777" w:rsidR="000A124C" w:rsidRPr="00213323" w:rsidRDefault="000A124C" w:rsidP="008573DF">
            <w:pPr>
              <w:spacing w:after="80"/>
              <w:jc w:val="center"/>
              <w:rPr>
                <w:rFonts w:cs="Arial"/>
                <w:b/>
                <w:szCs w:val="20"/>
              </w:rPr>
            </w:pPr>
            <w:r w:rsidRPr="00213323">
              <w:rPr>
                <w:rFonts w:cs="Arial"/>
                <w:szCs w:val="20"/>
              </w:rPr>
              <w:t>X</w:t>
            </w:r>
          </w:p>
        </w:tc>
        <w:tc>
          <w:tcPr>
            <w:tcW w:w="720" w:type="dxa"/>
          </w:tcPr>
          <w:p w14:paraId="1D82CE52" w14:textId="77777777" w:rsidR="000A124C" w:rsidRPr="00213323" w:rsidRDefault="000A124C" w:rsidP="008573DF">
            <w:pPr>
              <w:spacing w:after="80"/>
              <w:jc w:val="center"/>
              <w:rPr>
                <w:rFonts w:cs="Arial"/>
                <w:b/>
                <w:szCs w:val="20"/>
              </w:rPr>
            </w:pPr>
          </w:p>
        </w:tc>
        <w:tc>
          <w:tcPr>
            <w:tcW w:w="720" w:type="dxa"/>
          </w:tcPr>
          <w:p w14:paraId="3E31E240" w14:textId="77777777" w:rsidR="000A124C" w:rsidRPr="00213323" w:rsidRDefault="000A124C" w:rsidP="008573DF">
            <w:pPr>
              <w:spacing w:after="80"/>
              <w:jc w:val="center"/>
              <w:rPr>
                <w:rFonts w:cs="Arial"/>
                <w:b/>
                <w:szCs w:val="20"/>
              </w:rPr>
            </w:pPr>
          </w:p>
        </w:tc>
        <w:tc>
          <w:tcPr>
            <w:tcW w:w="540" w:type="dxa"/>
          </w:tcPr>
          <w:p w14:paraId="1AC18F83" w14:textId="77777777" w:rsidR="000A124C" w:rsidRPr="00213323" w:rsidRDefault="000A124C" w:rsidP="008573DF">
            <w:pPr>
              <w:spacing w:after="80"/>
              <w:jc w:val="center"/>
              <w:rPr>
                <w:rFonts w:cs="Arial"/>
                <w:b/>
                <w:szCs w:val="20"/>
              </w:rPr>
            </w:pPr>
          </w:p>
        </w:tc>
        <w:tc>
          <w:tcPr>
            <w:tcW w:w="990" w:type="dxa"/>
          </w:tcPr>
          <w:p w14:paraId="0EAB5B67" w14:textId="77777777" w:rsidR="000A124C" w:rsidRPr="00213323" w:rsidRDefault="000A124C" w:rsidP="008573DF">
            <w:pPr>
              <w:spacing w:after="80"/>
              <w:jc w:val="center"/>
              <w:rPr>
                <w:rFonts w:cs="Arial"/>
                <w:b/>
                <w:szCs w:val="20"/>
              </w:rPr>
            </w:pPr>
          </w:p>
        </w:tc>
        <w:tc>
          <w:tcPr>
            <w:tcW w:w="630" w:type="dxa"/>
          </w:tcPr>
          <w:p w14:paraId="5EDE247B" w14:textId="77777777" w:rsidR="000A124C" w:rsidRPr="00213323" w:rsidRDefault="000A124C" w:rsidP="008573DF">
            <w:pPr>
              <w:spacing w:after="80"/>
              <w:jc w:val="center"/>
              <w:rPr>
                <w:rFonts w:cs="Arial"/>
                <w:b/>
                <w:szCs w:val="20"/>
              </w:rPr>
            </w:pPr>
          </w:p>
        </w:tc>
        <w:tc>
          <w:tcPr>
            <w:tcW w:w="900" w:type="dxa"/>
          </w:tcPr>
          <w:p w14:paraId="0B2A6704" w14:textId="77777777" w:rsidR="000A124C" w:rsidRPr="00213323" w:rsidRDefault="000A124C" w:rsidP="008573DF">
            <w:pPr>
              <w:spacing w:after="80"/>
              <w:jc w:val="center"/>
              <w:rPr>
                <w:szCs w:val="20"/>
              </w:rPr>
            </w:pPr>
          </w:p>
        </w:tc>
        <w:tc>
          <w:tcPr>
            <w:tcW w:w="720" w:type="dxa"/>
          </w:tcPr>
          <w:p w14:paraId="74BEC03E" w14:textId="77777777" w:rsidR="000A124C" w:rsidRPr="00213323" w:rsidRDefault="000A124C" w:rsidP="008573DF">
            <w:pPr>
              <w:spacing w:after="80"/>
              <w:jc w:val="center"/>
              <w:rPr>
                <w:szCs w:val="20"/>
              </w:rPr>
            </w:pPr>
          </w:p>
        </w:tc>
        <w:tc>
          <w:tcPr>
            <w:tcW w:w="630" w:type="dxa"/>
          </w:tcPr>
          <w:p w14:paraId="54E208C7" w14:textId="77777777" w:rsidR="000A124C" w:rsidRPr="00213323" w:rsidRDefault="000A124C" w:rsidP="008573DF">
            <w:pPr>
              <w:spacing w:after="80"/>
              <w:jc w:val="center"/>
              <w:rPr>
                <w:szCs w:val="20"/>
              </w:rPr>
            </w:pPr>
          </w:p>
        </w:tc>
        <w:tc>
          <w:tcPr>
            <w:tcW w:w="698" w:type="dxa"/>
          </w:tcPr>
          <w:p w14:paraId="7E7796AD" w14:textId="77777777" w:rsidR="000A124C" w:rsidRPr="00213323" w:rsidRDefault="000A124C" w:rsidP="008573DF">
            <w:pPr>
              <w:spacing w:after="80"/>
              <w:jc w:val="center"/>
              <w:rPr>
                <w:szCs w:val="20"/>
              </w:rPr>
            </w:pPr>
          </w:p>
        </w:tc>
      </w:tr>
      <w:tr w:rsidR="004F239B" w:rsidRPr="00213323" w14:paraId="64A1569E" w14:textId="77777777" w:rsidTr="000250F1">
        <w:tc>
          <w:tcPr>
            <w:tcW w:w="2628" w:type="dxa"/>
          </w:tcPr>
          <w:p w14:paraId="3ECD05DA" w14:textId="77777777" w:rsidR="000A124C" w:rsidRPr="00213323" w:rsidRDefault="000A124C" w:rsidP="008573DF">
            <w:pPr>
              <w:spacing w:after="80"/>
              <w:rPr>
                <w:sz w:val="20"/>
                <w:szCs w:val="20"/>
              </w:rPr>
            </w:pPr>
            <w:r>
              <w:rPr>
                <w:rFonts w:cs="Arial"/>
              </w:rPr>
              <w:t>PAM4_LowerThreshold</w:t>
            </w:r>
          </w:p>
        </w:tc>
        <w:tc>
          <w:tcPr>
            <w:tcW w:w="630" w:type="dxa"/>
          </w:tcPr>
          <w:p w14:paraId="5A665728" w14:textId="77777777" w:rsidR="000A124C" w:rsidRPr="00213323" w:rsidRDefault="000A124C" w:rsidP="008573DF">
            <w:pPr>
              <w:spacing w:after="80"/>
              <w:jc w:val="center"/>
              <w:rPr>
                <w:szCs w:val="20"/>
              </w:rPr>
            </w:pPr>
            <w:r w:rsidRPr="00213323">
              <w:rPr>
                <w:rFonts w:cs="Arial"/>
                <w:szCs w:val="20"/>
              </w:rPr>
              <w:t>X</w:t>
            </w:r>
          </w:p>
        </w:tc>
        <w:tc>
          <w:tcPr>
            <w:tcW w:w="720" w:type="dxa"/>
          </w:tcPr>
          <w:p w14:paraId="232A8701" w14:textId="77777777" w:rsidR="000A124C" w:rsidRPr="00213323" w:rsidRDefault="000A124C" w:rsidP="008573DF">
            <w:pPr>
              <w:spacing w:after="80"/>
              <w:jc w:val="center"/>
              <w:rPr>
                <w:szCs w:val="20"/>
              </w:rPr>
            </w:pPr>
          </w:p>
        </w:tc>
        <w:tc>
          <w:tcPr>
            <w:tcW w:w="720" w:type="dxa"/>
          </w:tcPr>
          <w:p w14:paraId="3189F34D" w14:textId="77777777" w:rsidR="000A124C" w:rsidRPr="00213323" w:rsidRDefault="000A124C" w:rsidP="008573DF">
            <w:pPr>
              <w:spacing w:after="80"/>
              <w:jc w:val="center"/>
              <w:rPr>
                <w:szCs w:val="20"/>
              </w:rPr>
            </w:pPr>
          </w:p>
        </w:tc>
        <w:tc>
          <w:tcPr>
            <w:tcW w:w="540" w:type="dxa"/>
          </w:tcPr>
          <w:p w14:paraId="1447A4D2" w14:textId="77777777" w:rsidR="000A124C" w:rsidRPr="00213323" w:rsidRDefault="000A124C" w:rsidP="008573DF">
            <w:pPr>
              <w:spacing w:after="80"/>
              <w:jc w:val="center"/>
              <w:rPr>
                <w:szCs w:val="20"/>
              </w:rPr>
            </w:pPr>
          </w:p>
        </w:tc>
        <w:tc>
          <w:tcPr>
            <w:tcW w:w="990" w:type="dxa"/>
          </w:tcPr>
          <w:p w14:paraId="1B8AC995" w14:textId="77777777" w:rsidR="000A124C" w:rsidRPr="00213323" w:rsidRDefault="000A124C" w:rsidP="008573DF">
            <w:pPr>
              <w:spacing w:after="80"/>
              <w:jc w:val="center"/>
              <w:rPr>
                <w:szCs w:val="20"/>
              </w:rPr>
            </w:pPr>
          </w:p>
        </w:tc>
        <w:tc>
          <w:tcPr>
            <w:tcW w:w="630" w:type="dxa"/>
          </w:tcPr>
          <w:p w14:paraId="366422EF" w14:textId="77777777" w:rsidR="000A124C" w:rsidRPr="00213323" w:rsidRDefault="000A124C" w:rsidP="008573DF">
            <w:pPr>
              <w:spacing w:after="80"/>
              <w:jc w:val="center"/>
              <w:rPr>
                <w:szCs w:val="20"/>
              </w:rPr>
            </w:pPr>
          </w:p>
        </w:tc>
        <w:tc>
          <w:tcPr>
            <w:tcW w:w="900" w:type="dxa"/>
          </w:tcPr>
          <w:p w14:paraId="3A9D0171" w14:textId="77777777" w:rsidR="000A124C" w:rsidRPr="00213323" w:rsidRDefault="000A124C" w:rsidP="008573DF">
            <w:pPr>
              <w:spacing w:after="80"/>
              <w:jc w:val="center"/>
              <w:rPr>
                <w:szCs w:val="20"/>
              </w:rPr>
            </w:pPr>
          </w:p>
        </w:tc>
        <w:tc>
          <w:tcPr>
            <w:tcW w:w="720" w:type="dxa"/>
          </w:tcPr>
          <w:p w14:paraId="344D24FE" w14:textId="77777777" w:rsidR="000A124C" w:rsidRPr="00213323" w:rsidRDefault="000A124C" w:rsidP="008573DF">
            <w:pPr>
              <w:spacing w:after="80"/>
              <w:jc w:val="center"/>
              <w:rPr>
                <w:szCs w:val="20"/>
              </w:rPr>
            </w:pPr>
          </w:p>
        </w:tc>
        <w:tc>
          <w:tcPr>
            <w:tcW w:w="630" w:type="dxa"/>
          </w:tcPr>
          <w:p w14:paraId="0E90EF0E" w14:textId="77777777" w:rsidR="000A124C" w:rsidRPr="00213323" w:rsidRDefault="000A124C" w:rsidP="008573DF">
            <w:pPr>
              <w:spacing w:after="80"/>
              <w:jc w:val="center"/>
              <w:rPr>
                <w:szCs w:val="20"/>
              </w:rPr>
            </w:pPr>
          </w:p>
        </w:tc>
        <w:tc>
          <w:tcPr>
            <w:tcW w:w="698" w:type="dxa"/>
          </w:tcPr>
          <w:p w14:paraId="692FAA33" w14:textId="77777777" w:rsidR="000A124C" w:rsidRPr="00213323" w:rsidRDefault="000A124C" w:rsidP="008573DF">
            <w:pPr>
              <w:spacing w:after="80"/>
              <w:jc w:val="center"/>
              <w:rPr>
                <w:szCs w:val="20"/>
              </w:rPr>
            </w:pPr>
          </w:p>
        </w:tc>
      </w:tr>
      <w:tr w:rsidR="004F239B" w:rsidRPr="00213323" w14:paraId="04D27B77" w14:textId="77777777" w:rsidTr="000250F1">
        <w:tc>
          <w:tcPr>
            <w:tcW w:w="2628" w:type="dxa"/>
          </w:tcPr>
          <w:p w14:paraId="1C84E16A" w14:textId="77777777" w:rsidR="000A124C" w:rsidRPr="00213323" w:rsidRDefault="000A124C" w:rsidP="008573DF">
            <w:pPr>
              <w:spacing w:after="80"/>
              <w:rPr>
                <w:sz w:val="20"/>
                <w:szCs w:val="20"/>
              </w:rPr>
            </w:pPr>
            <w:r>
              <w:rPr>
                <w:rFonts w:cs="Arial"/>
              </w:rPr>
              <w:t>PAM4_UpperEyeOffset</w:t>
            </w:r>
          </w:p>
        </w:tc>
        <w:tc>
          <w:tcPr>
            <w:tcW w:w="630" w:type="dxa"/>
          </w:tcPr>
          <w:p w14:paraId="30C85635" w14:textId="77777777" w:rsidR="000A124C" w:rsidRPr="00213323" w:rsidRDefault="000A124C" w:rsidP="008573DF">
            <w:pPr>
              <w:spacing w:after="80"/>
              <w:jc w:val="center"/>
              <w:rPr>
                <w:szCs w:val="20"/>
              </w:rPr>
            </w:pPr>
            <w:r w:rsidRPr="00213323">
              <w:rPr>
                <w:rFonts w:cs="Arial"/>
                <w:szCs w:val="20"/>
              </w:rPr>
              <w:t>X</w:t>
            </w:r>
          </w:p>
        </w:tc>
        <w:tc>
          <w:tcPr>
            <w:tcW w:w="720" w:type="dxa"/>
          </w:tcPr>
          <w:p w14:paraId="109FF9A9" w14:textId="77777777" w:rsidR="000A124C" w:rsidRPr="00213323" w:rsidRDefault="000A124C" w:rsidP="008573DF">
            <w:pPr>
              <w:spacing w:after="80"/>
              <w:jc w:val="center"/>
              <w:rPr>
                <w:szCs w:val="20"/>
              </w:rPr>
            </w:pPr>
          </w:p>
        </w:tc>
        <w:tc>
          <w:tcPr>
            <w:tcW w:w="720" w:type="dxa"/>
          </w:tcPr>
          <w:p w14:paraId="64398A08" w14:textId="77777777" w:rsidR="000A124C" w:rsidRPr="00213323" w:rsidRDefault="000A124C" w:rsidP="008573DF">
            <w:pPr>
              <w:spacing w:after="80"/>
              <w:jc w:val="center"/>
              <w:rPr>
                <w:szCs w:val="20"/>
              </w:rPr>
            </w:pPr>
          </w:p>
        </w:tc>
        <w:tc>
          <w:tcPr>
            <w:tcW w:w="540" w:type="dxa"/>
          </w:tcPr>
          <w:p w14:paraId="0E71333F" w14:textId="77777777" w:rsidR="000A124C" w:rsidRPr="00213323" w:rsidRDefault="000A124C" w:rsidP="008573DF">
            <w:pPr>
              <w:spacing w:after="80"/>
              <w:jc w:val="center"/>
              <w:rPr>
                <w:szCs w:val="20"/>
              </w:rPr>
            </w:pPr>
          </w:p>
        </w:tc>
        <w:tc>
          <w:tcPr>
            <w:tcW w:w="990" w:type="dxa"/>
          </w:tcPr>
          <w:p w14:paraId="27C79F4D" w14:textId="77777777" w:rsidR="000A124C" w:rsidRPr="00213323" w:rsidRDefault="000A124C" w:rsidP="008573DF">
            <w:pPr>
              <w:spacing w:after="80"/>
              <w:jc w:val="center"/>
              <w:rPr>
                <w:szCs w:val="20"/>
              </w:rPr>
            </w:pPr>
          </w:p>
        </w:tc>
        <w:tc>
          <w:tcPr>
            <w:tcW w:w="630" w:type="dxa"/>
          </w:tcPr>
          <w:p w14:paraId="30371548" w14:textId="77777777" w:rsidR="000A124C" w:rsidRPr="00213323" w:rsidRDefault="000A124C" w:rsidP="008573DF">
            <w:pPr>
              <w:spacing w:after="80"/>
              <w:jc w:val="center"/>
              <w:rPr>
                <w:szCs w:val="20"/>
              </w:rPr>
            </w:pPr>
          </w:p>
        </w:tc>
        <w:tc>
          <w:tcPr>
            <w:tcW w:w="900" w:type="dxa"/>
          </w:tcPr>
          <w:p w14:paraId="4C38297F" w14:textId="77777777" w:rsidR="000A124C" w:rsidRPr="00213323" w:rsidRDefault="000A124C" w:rsidP="008573DF">
            <w:pPr>
              <w:spacing w:after="80"/>
              <w:jc w:val="center"/>
              <w:rPr>
                <w:szCs w:val="20"/>
              </w:rPr>
            </w:pPr>
          </w:p>
        </w:tc>
        <w:tc>
          <w:tcPr>
            <w:tcW w:w="720" w:type="dxa"/>
          </w:tcPr>
          <w:p w14:paraId="219CCBC6" w14:textId="77777777" w:rsidR="000A124C" w:rsidRPr="00213323" w:rsidRDefault="000A124C" w:rsidP="008573DF">
            <w:pPr>
              <w:spacing w:after="80"/>
              <w:jc w:val="center"/>
              <w:rPr>
                <w:szCs w:val="20"/>
              </w:rPr>
            </w:pPr>
          </w:p>
        </w:tc>
        <w:tc>
          <w:tcPr>
            <w:tcW w:w="630" w:type="dxa"/>
          </w:tcPr>
          <w:p w14:paraId="17422E38" w14:textId="77777777" w:rsidR="000A124C" w:rsidRPr="00213323" w:rsidRDefault="000A124C" w:rsidP="008573DF">
            <w:pPr>
              <w:spacing w:after="80"/>
              <w:jc w:val="center"/>
              <w:rPr>
                <w:szCs w:val="20"/>
              </w:rPr>
            </w:pPr>
          </w:p>
        </w:tc>
        <w:tc>
          <w:tcPr>
            <w:tcW w:w="698" w:type="dxa"/>
          </w:tcPr>
          <w:p w14:paraId="60F3D22A" w14:textId="77777777" w:rsidR="000A124C" w:rsidRPr="00213323" w:rsidRDefault="000A124C" w:rsidP="008573DF">
            <w:pPr>
              <w:spacing w:after="80"/>
              <w:jc w:val="center"/>
              <w:rPr>
                <w:szCs w:val="20"/>
              </w:rPr>
            </w:pPr>
          </w:p>
        </w:tc>
      </w:tr>
      <w:tr w:rsidR="004F239B" w:rsidRPr="00213323" w14:paraId="382181F8" w14:textId="77777777" w:rsidTr="000250F1">
        <w:tc>
          <w:tcPr>
            <w:tcW w:w="2628" w:type="dxa"/>
          </w:tcPr>
          <w:p w14:paraId="19D72E6B" w14:textId="77777777" w:rsidR="000A124C" w:rsidRPr="00213323" w:rsidRDefault="000A124C" w:rsidP="008573DF">
            <w:pPr>
              <w:spacing w:after="80"/>
              <w:rPr>
                <w:sz w:val="20"/>
                <w:szCs w:val="20"/>
              </w:rPr>
            </w:pPr>
            <w:r>
              <w:rPr>
                <w:rFonts w:cs="Arial"/>
              </w:rPr>
              <w:t>PAM4_CenterEyeOffset</w:t>
            </w:r>
          </w:p>
        </w:tc>
        <w:tc>
          <w:tcPr>
            <w:tcW w:w="630" w:type="dxa"/>
          </w:tcPr>
          <w:p w14:paraId="6F1C7C76" w14:textId="77777777" w:rsidR="000A124C" w:rsidRPr="00213323" w:rsidRDefault="000A124C" w:rsidP="008573DF">
            <w:pPr>
              <w:spacing w:after="80"/>
              <w:jc w:val="center"/>
              <w:rPr>
                <w:szCs w:val="20"/>
              </w:rPr>
            </w:pPr>
            <w:r w:rsidRPr="00213323">
              <w:rPr>
                <w:rFonts w:cs="Arial"/>
                <w:szCs w:val="20"/>
              </w:rPr>
              <w:t>X</w:t>
            </w:r>
          </w:p>
        </w:tc>
        <w:tc>
          <w:tcPr>
            <w:tcW w:w="720" w:type="dxa"/>
          </w:tcPr>
          <w:p w14:paraId="32DFA08C" w14:textId="77777777" w:rsidR="000A124C" w:rsidRPr="00213323" w:rsidRDefault="000A124C" w:rsidP="008573DF">
            <w:pPr>
              <w:spacing w:after="80"/>
              <w:jc w:val="center"/>
              <w:rPr>
                <w:szCs w:val="20"/>
              </w:rPr>
            </w:pPr>
          </w:p>
        </w:tc>
        <w:tc>
          <w:tcPr>
            <w:tcW w:w="720" w:type="dxa"/>
          </w:tcPr>
          <w:p w14:paraId="481EE111" w14:textId="77777777" w:rsidR="000A124C" w:rsidRPr="00213323" w:rsidRDefault="000A124C" w:rsidP="008573DF">
            <w:pPr>
              <w:spacing w:after="80"/>
              <w:jc w:val="center"/>
              <w:rPr>
                <w:szCs w:val="20"/>
              </w:rPr>
            </w:pPr>
          </w:p>
        </w:tc>
        <w:tc>
          <w:tcPr>
            <w:tcW w:w="540" w:type="dxa"/>
          </w:tcPr>
          <w:p w14:paraId="63AD2A95" w14:textId="77777777" w:rsidR="000A124C" w:rsidRPr="00213323" w:rsidRDefault="000A124C" w:rsidP="008573DF">
            <w:pPr>
              <w:spacing w:after="80"/>
              <w:jc w:val="center"/>
              <w:rPr>
                <w:szCs w:val="20"/>
              </w:rPr>
            </w:pPr>
          </w:p>
        </w:tc>
        <w:tc>
          <w:tcPr>
            <w:tcW w:w="990" w:type="dxa"/>
          </w:tcPr>
          <w:p w14:paraId="05477511" w14:textId="77777777" w:rsidR="000A124C" w:rsidRPr="00213323" w:rsidRDefault="000A124C" w:rsidP="008573DF">
            <w:pPr>
              <w:spacing w:after="80"/>
              <w:jc w:val="center"/>
              <w:rPr>
                <w:szCs w:val="20"/>
              </w:rPr>
            </w:pPr>
          </w:p>
        </w:tc>
        <w:tc>
          <w:tcPr>
            <w:tcW w:w="630" w:type="dxa"/>
          </w:tcPr>
          <w:p w14:paraId="2162C5F9" w14:textId="77777777" w:rsidR="000A124C" w:rsidRPr="00213323" w:rsidRDefault="000A124C" w:rsidP="008573DF">
            <w:pPr>
              <w:spacing w:after="80"/>
              <w:jc w:val="center"/>
              <w:rPr>
                <w:szCs w:val="20"/>
              </w:rPr>
            </w:pPr>
          </w:p>
        </w:tc>
        <w:tc>
          <w:tcPr>
            <w:tcW w:w="900" w:type="dxa"/>
          </w:tcPr>
          <w:p w14:paraId="6551AF28" w14:textId="77777777" w:rsidR="000A124C" w:rsidRPr="00213323" w:rsidRDefault="000A124C" w:rsidP="008573DF">
            <w:pPr>
              <w:spacing w:after="80"/>
              <w:jc w:val="center"/>
              <w:rPr>
                <w:szCs w:val="20"/>
              </w:rPr>
            </w:pPr>
          </w:p>
        </w:tc>
        <w:tc>
          <w:tcPr>
            <w:tcW w:w="720" w:type="dxa"/>
          </w:tcPr>
          <w:p w14:paraId="09B9793C" w14:textId="77777777" w:rsidR="000A124C" w:rsidRPr="00213323" w:rsidRDefault="000A124C" w:rsidP="008573DF">
            <w:pPr>
              <w:spacing w:after="80"/>
              <w:jc w:val="center"/>
              <w:rPr>
                <w:szCs w:val="20"/>
              </w:rPr>
            </w:pPr>
          </w:p>
        </w:tc>
        <w:tc>
          <w:tcPr>
            <w:tcW w:w="630" w:type="dxa"/>
          </w:tcPr>
          <w:p w14:paraId="2B6CB543" w14:textId="77777777" w:rsidR="000A124C" w:rsidRPr="00213323" w:rsidRDefault="000A124C" w:rsidP="008573DF">
            <w:pPr>
              <w:spacing w:after="80"/>
              <w:jc w:val="center"/>
              <w:rPr>
                <w:szCs w:val="20"/>
              </w:rPr>
            </w:pPr>
          </w:p>
        </w:tc>
        <w:tc>
          <w:tcPr>
            <w:tcW w:w="698" w:type="dxa"/>
          </w:tcPr>
          <w:p w14:paraId="0472833E" w14:textId="77777777" w:rsidR="000A124C" w:rsidRPr="00213323" w:rsidRDefault="000A124C" w:rsidP="008573DF">
            <w:pPr>
              <w:spacing w:after="80"/>
              <w:jc w:val="center"/>
              <w:rPr>
                <w:szCs w:val="20"/>
              </w:rPr>
            </w:pPr>
          </w:p>
        </w:tc>
      </w:tr>
      <w:tr w:rsidR="004F239B" w:rsidRPr="00213323" w14:paraId="364975A7" w14:textId="77777777" w:rsidTr="000250F1">
        <w:tc>
          <w:tcPr>
            <w:tcW w:w="2628" w:type="dxa"/>
          </w:tcPr>
          <w:p w14:paraId="7883D384" w14:textId="77777777" w:rsidR="000A124C" w:rsidRPr="00213323" w:rsidRDefault="000A124C" w:rsidP="008573DF">
            <w:pPr>
              <w:spacing w:after="80"/>
              <w:rPr>
                <w:sz w:val="20"/>
                <w:szCs w:val="20"/>
              </w:rPr>
            </w:pPr>
            <w:r>
              <w:rPr>
                <w:rFonts w:cs="Arial"/>
              </w:rPr>
              <w:t>PAM4_LowerEyeOffset</w:t>
            </w:r>
          </w:p>
        </w:tc>
        <w:tc>
          <w:tcPr>
            <w:tcW w:w="630" w:type="dxa"/>
          </w:tcPr>
          <w:p w14:paraId="745679A4" w14:textId="77777777" w:rsidR="000A124C" w:rsidRPr="00213323" w:rsidRDefault="000A124C" w:rsidP="008573DF">
            <w:pPr>
              <w:spacing w:after="80"/>
              <w:jc w:val="center"/>
              <w:rPr>
                <w:szCs w:val="20"/>
              </w:rPr>
            </w:pPr>
            <w:r w:rsidRPr="00213323">
              <w:rPr>
                <w:rFonts w:cs="Arial"/>
                <w:szCs w:val="20"/>
              </w:rPr>
              <w:t>X</w:t>
            </w:r>
          </w:p>
        </w:tc>
        <w:tc>
          <w:tcPr>
            <w:tcW w:w="720" w:type="dxa"/>
          </w:tcPr>
          <w:p w14:paraId="3485912C" w14:textId="77777777" w:rsidR="000A124C" w:rsidRPr="00213323" w:rsidRDefault="000A124C" w:rsidP="008573DF">
            <w:pPr>
              <w:spacing w:after="80"/>
              <w:jc w:val="center"/>
              <w:rPr>
                <w:szCs w:val="20"/>
              </w:rPr>
            </w:pPr>
          </w:p>
        </w:tc>
        <w:tc>
          <w:tcPr>
            <w:tcW w:w="720" w:type="dxa"/>
          </w:tcPr>
          <w:p w14:paraId="031F23EC" w14:textId="77777777" w:rsidR="000A124C" w:rsidRPr="00213323" w:rsidRDefault="000A124C" w:rsidP="008573DF">
            <w:pPr>
              <w:spacing w:after="80"/>
              <w:jc w:val="center"/>
              <w:rPr>
                <w:szCs w:val="20"/>
              </w:rPr>
            </w:pPr>
          </w:p>
        </w:tc>
        <w:tc>
          <w:tcPr>
            <w:tcW w:w="540" w:type="dxa"/>
          </w:tcPr>
          <w:p w14:paraId="5CB1CD87" w14:textId="77777777" w:rsidR="000A124C" w:rsidRPr="00213323" w:rsidRDefault="000A124C" w:rsidP="008573DF">
            <w:pPr>
              <w:spacing w:after="80"/>
              <w:jc w:val="center"/>
              <w:rPr>
                <w:szCs w:val="20"/>
              </w:rPr>
            </w:pPr>
          </w:p>
        </w:tc>
        <w:tc>
          <w:tcPr>
            <w:tcW w:w="990" w:type="dxa"/>
          </w:tcPr>
          <w:p w14:paraId="2C26A81C" w14:textId="77777777" w:rsidR="000A124C" w:rsidRPr="00213323" w:rsidRDefault="000A124C" w:rsidP="008573DF">
            <w:pPr>
              <w:spacing w:after="80"/>
              <w:jc w:val="center"/>
              <w:rPr>
                <w:szCs w:val="20"/>
              </w:rPr>
            </w:pPr>
          </w:p>
        </w:tc>
        <w:tc>
          <w:tcPr>
            <w:tcW w:w="630" w:type="dxa"/>
          </w:tcPr>
          <w:p w14:paraId="620C1283" w14:textId="77777777" w:rsidR="000A124C" w:rsidRPr="00213323" w:rsidRDefault="000A124C" w:rsidP="008573DF">
            <w:pPr>
              <w:spacing w:after="80"/>
              <w:jc w:val="center"/>
              <w:rPr>
                <w:szCs w:val="20"/>
              </w:rPr>
            </w:pPr>
          </w:p>
        </w:tc>
        <w:tc>
          <w:tcPr>
            <w:tcW w:w="900" w:type="dxa"/>
          </w:tcPr>
          <w:p w14:paraId="042F0B5A" w14:textId="77777777" w:rsidR="000A124C" w:rsidRPr="00213323" w:rsidRDefault="000A124C" w:rsidP="008573DF">
            <w:pPr>
              <w:spacing w:after="80"/>
              <w:jc w:val="center"/>
              <w:rPr>
                <w:szCs w:val="20"/>
              </w:rPr>
            </w:pPr>
          </w:p>
        </w:tc>
        <w:tc>
          <w:tcPr>
            <w:tcW w:w="720" w:type="dxa"/>
          </w:tcPr>
          <w:p w14:paraId="1BD3346B" w14:textId="77777777" w:rsidR="000A124C" w:rsidRPr="00213323" w:rsidRDefault="000A124C" w:rsidP="008573DF">
            <w:pPr>
              <w:spacing w:after="80"/>
              <w:jc w:val="center"/>
              <w:rPr>
                <w:szCs w:val="20"/>
              </w:rPr>
            </w:pPr>
          </w:p>
        </w:tc>
        <w:tc>
          <w:tcPr>
            <w:tcW w:w="630" w:type="dxa"/>
          </w:tcPr>
          <w:p w14:paraId="108EB39B" w14:textId="77777777" w:rsidR="000A124C" w:rsidRPr="00213323" w:rsidRDefault="000A124C" w:rsidP="008573DF">
            <w:pPr>
              <w:spacing w:after="80"/>
              <w:jc w:val="center"/>
              <w:rPr>
                <w:szCs w:val="20"/>
              </w:rPr>
            </w:pPr>
          </w:p>
        </w:tc>
        <w:tc>
          <w:tcPr>
            <w:tcW w:w="698" w:type="dxa"/>
          </w:tcPr>
          <w:p w14:paraId="4D8D06C4" w14:textId="77777777" w:rsidR="000A124C" w:rsidRPr="00213323" w:rsidRDefault="000A124C" w:rsidP="008573DF">
            <w:pPr>
              <w:spacing w:after="80"/>
              <w:jc w:val="center"/>
              <w:rPr>
                <w:szCs w:val="20"/>
              </w:rPr>
            </w:pPr>
          </w:p>
        </w:tc>
      </w:tr>
    </w:tbl>
    <w:p w14:paraId="3B336973" w14:textId="77777777" w:rsidR="00E029EA" w:rsidRPr="00213323" w:rsidRDefault="00E029EA" w:rsidP="00E029EA">
      <w:pPr>
        <w:pStyle w:val="Exampletext"/>
        <w:spacing w:after="80"/>
        <w:rPr>
          <w:rFonts w:ascii="Times New Roman" w:hAnsi="Times New Roman" w:cs="Times New Roman"/>
          <w:sz w:val="24"/>
          <w:szCs w:val="24"/>
        </w:rPr>
      </w:pPr>
    </w:p>
    <w:p w14:paraId="3E613C31" w14:textId="77777777" w:rsidR="004A0EDE" w:rsidRPr="00213323" w:rsidRDefault="004A0EDE" w:rsidP="00E029EA">
      <w:pPr>
        <w:rPr>
          <w:rFonts w:ascii="Arial" w:hAnsi="Arial" w:cs="Arial"/>
          <w:b/>
          <w:iCs/>
          <w:caps/>
          <w:kern w:val="32"/>
          <w:szCs w:val="32"/>
        </w:rPr>
      </w:pPr>
      <w:r w:rsidRPr="00213323">
        <w:rPr>
          <w:rFonts w:ascii="Arial" w:hAnsi="Arial" w:cs="Arial"/>
          <w:b/>
          <w:iCs/>
          <w:caps/>
          <w:kern w:val="32"/>
          <w:szCs w:val="32"/>
        </w:rPr>
        <w:br w:type="page"/>
      </w:r>
    </w:p>
    <w:p w14:paraId="334EEE5B" w14:textId="77777777" w:rsidR="00A61AB5" w:rsidRPr="00213323" w:rsidRDefault="00A61AB5">
      <w:pPr>
        <w:rPr>
          <w:rFonts w:ascii="Arial" w:hAnsi="Arial" w:cs="Arial"/>
          <w:b/>
          <w:iCs/>
          <w:caps/>
          <w:kern w:val="32"/>
          <w:szCs w:val="32"/>
        </w:rPr>
      </w:pPr>
    </w:p>
    <w:p w14:paraId="761AE8A1" w14:textId="77777777" w:rsidR="00590424" w:rsidRPr="00213323" w:rsidRDefault="00131924">
      <w:pPr>
        <w:pStyle w:val="Heading2"/>
        <w:ind w:left="720"/>
        <w:pPrChange w:id="5881" w:author="Author">
          <w:pPr>
            <w:pStyle w:val="Heading2"/>
          </w:pPr>
        </w:pPrChange>
      </w:pPr>
      <w:bookmarkStart w:id="5882" w:name="_Toc363026720"/>
      <w:bookmarkStart w:id="5883" w:name="_Toc363026968"/>
      <w:bookmarkStart w:id="5884" w:name="_Toc363027216"/>
      <w:bookmarkStart w:id="5885" w:name="_Toc363142929"/>
      <w:bookmarkStart w:id="5886" w:name="_Toc363143588"/>
      <w:bookmarkStart w:id="5887" w:name="_Toc363026721"/>
      <w:bookmarkStart w:id="5888" w:name="_Toc363026969"/>
      <w:bookmarkStart w:id="5889" w:name="_Toc363027217"/>
      <w:bookmarkStart w:id="5890" w:name="_Toc363142930"/>
      <w:bookmarkStart w:id="5891" w:name="_Toc363143589"/>
      <w:bookmarkStart w:id="5892" w:name="_Toc363026722"/>
      <w:bookmarkStart w:id="5893" w:name="_Toc363026970"/>
      <w:bookmarkStart w:id="5894" w:name="_Toc363027218"/>
      <w:bookmarkStart w:id="5895" w:name="_Toc363142931"/>
      <w:bookmarkStart w:id="5896" w:name="_Toc363143590"/>
      <w:bookmarkStart w:id="5897" w:name="_Toc363026723"/>
      <w:bookmarkStart w:id="5898" w:name="_Toc363026971"/>
      <w:bookmarkStart w:id="5899" w:name="_Toc363027219"/>
      <w:bookmarkStart w:id="5900" w:name="_Toc363142932"/>
      <w:bookmarkStart w:id="5901" w:name="_Toc363143591"/>
      <w:bookmarkStart w:id="5902" w:name="_Toc363026724"/>
      <w:bookmarkStart w:id="5903" w:name="_Toc363026972"/>
      <w:bookmarkStart w:id="5904" w:name="_Toc363027220"/>
      <w:bookmarkStart w:id="5905" w:name="_Toc363142933"/>
      <w:bookmarkStart w:id="5906" w:name="_Toc363143592"/>
      <w:bookmarkStart w:id="5907" w:name="_Toc363026725"/>
      <w:bookmarkStart w:id="5908" w:name="_Toc363026973"/>
      <w:bookmarkStart w:id="5909" w:name="_Toc363027221"/>
      <w:bookmarkStart w:id="5910" w:name="_Toc363142934"/>
      <w:bookmarkStart w:id="5911" w:name="_Toc363143593"/>
      <w:bookmarkStart w:id="5912" w:name="_Toc363026726"/>
      <w:bookmarkStart w:id="5913" w:name="_Toc363026974"/>
      <w:bookmarkStart w:id="5914" w:name="_Toc363027222"/>
      <w:bookmarkStart w:id="5915" w:name="_Toc363142935"/>
      <w:bookmarkStart w:id="5916" w:name="_Toc363143594"/>
      <w:bookmarkStart w:id="5917" w:name="_Toc363026727"/>
      <w:bookmarkStart w:id="5918" w:name="_Toc363026975"/>
      <w:bookmarkStart w:id="5919" w:name="_Toc363027223"/>
      <w:bookmarkStart w:id="5920" w:name="_Toc363142936"/>
      <w:bookmarkStart w:id="5921" w:name="_Toc363143595"/>
      <w:bookmarkStart w:id="5922" w:name="_Toc363026728"/>
      <w:bookmarkStart w:id="5923" w:name="_Toc363026976"/>
      <w:bookmarkStart w:id="5924" w:name="_Toc363027224"/>
      <w:bookmarkStart w:id="5925" w:name="_Toc363142937"/>
      <w:bookmarkStart w:id="5926" w:name="_Toc363143596"/>
      <w:bookmarkStart w:id="5927" w:name="_Toc363026729"/>
      <w:bookmarkStart w:id="5928" w:name="_Toc363026977"/>
      <w:bookmarkStart w:id="5929" w:name="_Toc363027225"/>
      <w:bookmarkStart w:id="5930" w:name="_Toc363142938"/>
      <w:bookmarkStart w:id="5931" w:name="_Toc363143597"/>
      <w:bookmarkStart w:id="5932" w:name="_Toc363026730"/>
      <w:bookmarkStart w:id="5933" w:name="_Toc363026978"/>
      <w:bookmarkStart w:id="5934" w:name="_Toc363027226"/>
      <w:bookmarkStart w:id="5935" w:name="_Toc363142939"/>
      <w:bookmarkStart w:id="5936" w:name="_Toc363143598"/>
      <w:bookmarkStart w:id="5937" w:name="_Toc363026731"/>
      <w:bookmarkStart w:id="5938" w:name="_Toc363026979"/>
      <w:bookmarkStart w:id="5939" w:name="_Toc363027227"/>
      <w:bookmarkStart w:id="5940" w:name="_Toc363142940"/>
      <w:bookmarkStart w:id="5941" w:name="_Toc363143599"/>
      <w:bookmarkStart w:id="5942" w:name="_Toc363026732"/>
      <w:bookmarkStart w:id="5943" w:name="_Toc363026980"/>
      <w:bookmarkStart w:id="5944" w:name="_Toc363027228"/>
      <w:bookmarkStart w:id="5945" w:name="_Toc363142941"/>
      <w:bookmarkStart w:id="5946" w:name="_Toc363143600"/>
      <w:bookmarkStart w:id="5947" w:name="_Toc363026733"/>
      <w:bookmarkStart w:id="5948" w:name="_Toc363026981"/>
      <w:bookmarkStart w:id="5949" w:name="_Toc363027229"/>
      <w:bookmarkStart w:id="5950" w:name="_Toc363142942"/>
      <w:bookmarkStart w:id="5951" w:name="_Toc363143601"/>
      <w:bookmarkStart w:id="5952" w:name="_Toc363026734"/>
      <w:bookmarkStart w:id="5953" w:name="_Toc363026982"/>
      <w:bookmarkStart w:id="5954" w:name="_Toc363027230"/>
      <w:bookmarkStart w:id="5955" w:name="_Toc363142943"/>
      <w:bookmarkStart w:id="5956" w:name="_Toc363143602"/>
      <w:bookmarkStart w:id="5957" w:name="_Toc363026735"/>
      <w:bookmarkStart w:id="5958" w:name="_Toc363026983"/>
      <w:bookmarkStart w:id="5959" w:name="_Toc363027231"/>
      <w:bookmarkStart w:id="5960" w:name="_Toc363142944"/>
      <w:bookmarkStart w:id="5961" w:name="_Toc363143603"/>
      <w:bookmarkStart w:id="5962" w:name="_Toc363026736"/>
      <w:bookmarkStart w:id="5963" w:name="_Toc363026984"/>
      <w:bookmarkStart w:id="5964" w:name="_Toc363027232"/>
      <w:bookmarkStart w:id="5965" w:name="_Toc363142945"/>
      <w:bookmarkStart w:id="5966" w:name="_Toc363143604"/>
      <w:bookmarkStart w:id="5967" w:name="_Toc363026737"/>
      <w:bookmarkStart w:id="5968" w:name="_Toc363026985"/>
      <w:bookmarkStart w:id="5969" w:name="_Toc363027233"/>
      <w:bookmarkStart w:id="5970" w:name="_Toc363142946"/>
      <w:bookmarkStart w:id="5971" w:name="_Toc363143605"/>
      <w:bookmarkStart w:id="5972" w:name="_Toc363026738"/>
      <w:bookmarkStart w:id="5973" w:name="_Toc363026986"/>
      <w:bookmarkStart w:id="5974" w:name="_Toc363027234"/>
      <w:bookmarkStart w:id="5975" w:name="_Toc363142947"/>
      <w:bookmarkStart w:id="5976" w:name="_Toc363143606"/>
      <w:bookmarkStart w:id="5977" w:name="_Toc363026739"/>
      <w:bookmarkStart w:id="5978" w:name="_Toc363026987"/>
      <w:bookmarkStart w:id="5979" w:name="_Toc363027235"/>
      <w:bookmarkStart w:id="5980" w:name="_Toc363142948"/>
      <w:bookmarkStart w:id="5981" w:name="_Toc363143607"/>
      <w:bookmarkStart w:id="5982" w:name="_Toc363026740"/>
      <w:bookmarkStart w:id="5983" w:name="_Toc363026988"/>
      <w:bookmarkStart w:id="5984" w:name="_Toc363027236"/>
      <w:bookmarkStart w:id="5985" w:name="_Toc363142949"/>
      <w:bookmarkStart w:id="5986" w:name="_Toc363143608"/>
      <w:bookmarkStart w:id="5987" w:name="_Toc363026741"/>
      <w:bookmarkStart w:id="5988" w:name="_Toc363026989"/>
      <w:bookmarkStart w:id="5989" w:name="_Toc363027237"/>
      <w:bookmarkStart w:id="5990" w:name="_Toc363142950"/>
      <w:bookmarkStart w:id="5991" w:name="_Toc363143609"/>
      <w:bookmarkStart w:id="5992" w:name="_Toc363026742"/>
      <w:bookmarkStart w:id="5993" w:name="_Toc363026990"/>
      <w:bookmarkStart w:id="5994" w:name="_Toc363027238"/>
      <w:bookmarkStart w:id="5995" w:name="_Toc363142951"/>
      <w:bookmarkStart w:id="5996" w:name="_Toc363143610"/>
      <w:bookmarkStart w:id="5997" w:name="_Toc363026743"/>
      <w:bookmarkStart w:id="5998" w:name="_Toc363026991"/>
      <w:bookmarkStart w:id="5999" w:name="_Toc363027239"/>
      <w:bookmarkStart w:id="6000" w:name="_Toc363142952"/>
      <w:bookmarkStart w:id="6001" w:name="_Toc363143611"/>
      <w:bookmarkStart w:id="6002" w:name="_Toc363026744"/>
      <w:bookmarkStart w:id="6003" w:name="_Toc363026992"/>
      <w:bookmarkStart w:id="6004" w:name="_Toc363027240"/>
      <w:bookmarkStart w:id="6005" w:name="_Toc363142953"/>
      <w:bookmarkStart w:id="6006" w:name="_Toc363143612"/>
      <w:bookmarkStart w:id="6007" w:name="_Toc363026745"/>
      <w:bookmarkStart w:id="6008" w:name="_Toc363026993"/>
      <w:bookmarkStart w:id="6009" w:name="_Toc363027241"/>
      <w:bookmarkStart w:id="6010" w:name="_Toc363142954"/>
      <w:bookmarkStart w:id="6011" w:name="_Toc363143613"/>
      <w:bookmarkStart w:id="6012" w:name="_Toc363026746"/>
      <w:bookmarkStart w:id="6013" w:name="_Toc363026994"/>
      <w:bookmarkStart w:id="6014" w:name="_Toc363027242"/>
      <w:bookmarkStart w:id="6015" w:name="_Toc363142955"/>
      <w:bookmarkStart w:id="6016" w:name="_Toc363143614"/>
      <w:bookmarkStart w:id="6017" w:name="_Toc363026747"/>
      <w:bookmarkStart w:id="6018" w:name="_Toc363026995"/>
      <w:bookmarkStart w:id="6019" w:name="_Toc363027243"/>
      <w:bookmarkStart w:id="6020" w:name="_Toc363142956"/>
      <w:bookmarkStart w:id="6021" w:name="_Toc363143615"/>
      <w:bookmarkStart w:id="6022" w:name="_Toc363026748"/>
      <w:bookmarkStart w:id="6023" w:name="_Toc363026996"/>
      <w:bookmarkStart w:id="6024" w:name="_Toc363027244"/>
      <w:bookmarkStart w:id="6025" w:name="_Toc363142957"/>
      <w:bookmarkStart w:id="6026" w:name="_Toc363143616"/>
      <w:bookmarkStart w:id="6027" w:name="_Toc363026749"/>
      <w:bookmarkStart w:id="6028" w:name="_Toc363026997"/>
      <w:bookmarkStart w:id="6029" w:name="_Toc363027245"/>
      <w:bookmarkStart w:id="6030" w:name="_Toc363142958"/>
      <w:bookmarkStart w:id="6031" w:name="_Toc363143617"/>
      <w:bookmarkStart w:id="6032" w:name="_Toc363026750"/>
      <w:bookmarkStart w:id="6033" w:name="_Toc363026998"/>
      <w:bookmarkStart w:id="6034" w:name="_Toc363027246"/>
      <w:bookmarkStart w:id="6035" w:name="_Toc363142959"/>
      <w:bookmarkStart w:id="6036" w:name="_Toc363143618"/>
      <w:bookmarkStart w:id="6037" w:name="_Toc363026751"/>
      <w:bookmarkStart w:id="6038" w:name="_Toc363026999"/>
      <w:bookmarkStart w:id="6039" w:name="_Toc363027247"/>
      <w:bookmarkStart w:id="6040" w:name="_Toc363142960"/>
      <w:bookmarkStart w:id="6041" w:name="_Toc363143619"/>
      <w:bookmarkStart w:id="6042" w:name="_Toc363026752"/>
      <w:bookmarkStart w:id="6043" w:name="_Toc363027000"/>
      <w:bookmarkStart w:id="6044" w:name="_Toc363027248"/>
      <w:bookmarkStart w:id="6045" w:name="_Toc363142961"/>
      <w:bookmarkStart w:id="6046" w:name="_Toc363143620"/>
      <w:bookmarkStart w:id="6047" w:name="_Toc363026753"/>
      <w:bookmarkStart w:id="6048" w:name="_Toc363027001"/>
      <w:bookmarkStart w:id="6049" w:name="_Toc363027249"/>
      <w:bookmarkStart w:id="6050" w:name="_Toc363142962"/>
      <w:bookmarkStart w:id="6051" w:name="_Toc363143621"/>
      <w:bookmarkStart w:id="6052" w:name="_Toc363026754"/>
      <w:bookmarkStart w:id="6053" w:name="_Toc363027002"/>
      <w:bookmarkStart w:id="6054" w:name="_Toc363027250"/>
      <w:bookmarkStart w:id="6055" w:name="_Toc363142963"/>
      <w:bookmarkStart w:id="6056" w:name="_Toc363143622"/>
      <w:bookmarkStart w:id="6057" w:name="_Toc363026755"/>
      <w:bookmarkStart w:id="6058" w:name="_Toc363027003"/>
      <w:bookmarkStart w:id="6059" w:name="_Toc363027251"/>
      <w:bookmarkStart w:id="6060" w:name="_Toc363142964"/>
      <w:bookmarkStart w:id="6061" w:name="_Toc363143623"/>
      <w:bookmarkStart w:id="6062" w:name="_Toc363026756"/>
      <w:bookmarkStart w:id="6063" w:name="_Toc363027004"/>
      <w:bookmarkStart w:id="6064" w:name="_Toc363027252"/>
      <w:bookmarkStart w:id="6065" w:name="_Toc363142965"/>
      <w:bookmarkStart w:id="6066" w:name="_Toc363143624"/>
      <w:bookmarkStart w:id="6067" w:name="_Toc363026757"/>
      <w:bookmarkStart w:id="6068" w:name="_Toc363027005"/>
      <w:bookmarkStart w:id="6069" w:name="_Toc363027253"/>
      <w:bookmarkStart w:id="6070" w:name="_Toc363142966"/>
      <w:bookmarkStart w:id="6071" w:name="_Toc363143625"/>
      <w:bookmarkStart w:id="6072" w:name="_Toc363026758"/>
      <w:bookmarkStart w:id="6073" w:name="_Toc363027006"/>
      <w:bookmarkStart w:id="6074" w:name="_Toc363027254"/>
      <w:bookmarkStart w:id="6075" w:name="_Toc363142967"/>
      <w:bookmarkStart w:id="6076" w:name="_Toc363143626"/>
      <w:bookmarkStart w:id="6077" w:name="_Toc363026759"/>
      <w:bookmarkStart w:id="6078" w:name="_Toc363027007"/>
      <w:bookmarkStart w:id="6079" w:name="_Toc363027255"/>
      <w:bookmarkStart w:id="6080" w:name="_Toc363142968"/>
      <w:bookmarkStart w:id="6081" w:name="_Toc363143627"/>
      <w:bookmarkStart w:id="6082" w:name="_Toc363026760"/>
      <w:bookmarkStart w:id="6083" w:name="_Toc363027008"/>
      <w:bookmarkStart w:id="6084" w:name="_Toc363027256"/>
      <w:bookmarkStart w:id="6085" w:name="_Toc363142969"/>
      <w:bookmarkStart w:id="6086" w:name="_Toc363143628"/>
      <w:bookmarkStart w:id="6087" w:name="_Toc363026761"/>
      <w:bookmarkStart w:id="6088" w:name="_Toc363027009"/>
      <w:bookmarkStart w:id="6089" w:name="_Toc363027257"/>
      <w:bookmarkStart w:id="6090" w:name="_Toc363142970"/>
      <w:bookmarkStart w:id="6091" w:name="_Toc363143629"/>
      <w:bookmarkStart w:id="6092" w:name="_Toc363026762"/>
      <w:bookmarkStart w:id="6093" w:name="_Toc363027010"/>
      <w:bookmarkStart w:id="6094" w:name="_Toc363027258"/>
      <w:bookmarkStart w:id="6095" w:name="_Toc363142971"/>
      <w:bookmarkStart w:id="6096" w:name="_Toc363143630"/>
      <w:bookmarkStart w:id="6097" w:name="_Toc363026763"/>
      <w:bookmarkStart w:id="6098" w:name="_Toc363027011"/>
      <w:bookmarkStart w:id="6099" w:name="_Toc363027259"/>
      <w:bookmarkStart w:id="6100" w:name="_Toc363142972"/>
      <w:bookmarkStart w:id="6101" w:name="_Toc363143631"/>
      <w:bookmarkStart w:id="6102" w:name="_Toc363026764"/>
      <w:bookmarkStart w:id="6103" w:name="_Toc363027012"/>
      <w:bookmarkStart w:id="6104" w:name="_Toc363027260"/>
      <w:bookmarkStart w:id="6105" w:name="_Toc363142973"/>
      <w:bookmarkStart w:id="6106" w:name="_Toc363143632"/>
      <w:bookmarkStart w:id="6107" w:name="_Toc363026765"/>
      <w:bookmarkStart w:id="6108" w:name="_Toc363027013"/>
      <w:bookmarkStart w:id="6109" w:name="_Toc363027261"/>
      <w:bookmarkStart w:id="6110" w:name="_Toc363142974"/>
      <w:bookmarkStart w:id="6111" w:name="_Toc363143633"/>
      <w:bookmarkStart w:id="6112" w:name="_Toc363026766"/>
      <w:bookmarkStart w:id="6113" w:name="_Toc363027014"/>
      <w:bookmarkStart w:id="6114" w:name="_Toc363027262"/>
      <w:bookmarkStart w:id="6115" w:name="_Toc363142975"/>
      <w:bookmarkStart w:id="6116" w:name="_Toc363143634"/>
      <w:bookmarkStart w:id="6117" w:name="_Toc363026767"/>
      <w:bookmarkStart w:id="6118" w:name="_Toc363027015"/>
      <w:bookmarkStart w:id="6119" w:name="_Toc363027263"/>
      <w:bookmarkStart w:id="6120" w:name="_Toc363142976"/>
      <w:bookmarkStart w:id="6121" w:name="_Toc363143635"/>
      <w:bookmarkStart w:id="6122" w:name="_Toc363026768"/>
      <w:bookmarkStart w:id="6123" w:name="_Toc363027016"/>
      <w:bookmarkStart w:id="6124" w:name="_Toc363027264"/>
      <w:bookmarkStart w:id="6125" w:name="_Toc363142977"/>
      <w:bookmarkStart w:id="6126" w:name="_Toc363143636"/>
      <w:bookmarkStart w:id="6127" w:name="_Toc363026769"/>
      <w:bookmarkStart w:id="6128" w:name="_Toc363027017"/>
      <w:bookmarkStart w:id="6129" w:name="_Toc363027265"/>
      <w:bookmarkStart w:id="6130" w:name="_Toc363142978"/>
      <w:bookmarkStart w:id="6131" w:name="_Toc363143637"/>
      <w:bookmarkStart w:id="6132" w:name="_Toc363026770"/>
      <w:bookmarkStart w:id="6133" w:name="_Toc363027018"/>
      <w:bookmarkStart w:id="6134" w:name="_Toc363027266"/>
      <w:bookmarkStart w:id="6135" w:name="_Toc363142979"/>
      <w:bookmarkStart w:id="6136" w:name="_Toc363143638"/>
      <w:bookmarkStart w:id="6137" w:name="_Toc363026771"/>
      <w:bookmarkStart w:id="6138" w:name="_Toc363027019"/>
      <w:bookmarkStart w:id="6139" w:name="_Toc363027267"/>
      <w:bookmarkStart w:id="6140" w:name="_Toc363142980"/>
      <w:bookmarkStart w:id="6141" w:name="_Toc363143639"/>
      <w:bookmarkStart w:id="6142" w:name="_Toc363026772"/>
      <w:bookmarkStart w:id="6143" w:name="_Toc363027020"/>
      <w:bookmarkStart w:id="6144" w:name="_Toc363027268"/>
      <w:bookmarkStart w:id="6145" w:name="_Toc363142981"/>
      <w:bookmarkStart w:id="6146" w:name="_Toc363143640"/>
      <w:bookmarkStart w:id="6147" w:name="_Toc363026773"/>
      <w:bookmarkStart w:id="6148" w:name="_Toc363027021"/>
      <w:bookmarkStart w:id="6149" w:name="_Toc363027269"/>
      <w:bookmarkStart w:id="6150" w:name="_Toc363142982"/>
      <w:bookmarkStart w:id="6151" w:name="_Toc363143641"/>
      <w:bookmarkStart w:id="6152" w:name="_Toc363026774"/>
      <w:bookmarkStart w:id="6153" w:name="_Toc363027022"/>
      <w:bookmarkStart w:id="6154" w:name="_Toc363027270"/>
      <w:bookmarkStart w:id="6155" w:name="_Toc363142983"/>
      <w:bookmarkStart w:id="6156" w:name="_Toc363143642"/>
      <w:bookmarkStart w:id="6157" w:name="_Toc363026775"/>
      <w:bookmarkStart w:id="6158" w:name="_Toc363027023"/>
      <w:bookmarkStart w:id="6159" w:name="_Toc363027271"/>
      <w:bookmarkStart w:id="6160" w:name="_Toc363142984"/>
      <w:bookmarkStart w:id="6161" w:name="_Toc363143643"/>
      <w:bookmarkStart w:id="6162" w:name="_Toc363026776"/>
      <w:bookmarkStart w:id="6163" w:name="_Toc363027024"/>
      <w:bookmarkStart w:id="6164" w:name="_Toc363027272"/>
      <w:bookmarkStart w:id="6165" w:name="_Toc363142985"/>
      <w:bookmarkStart w:id="6166" w:name="_Toc363143644"/>
      <w:bookmarkStart w:id="6167" w:name="_Toc363026777"/>
      <w:bookmarkStart w:id="6168" w:name="_Toc363027025"/>
      <w:bookmarkStart w:id="6169" w:name="_Toc363027273"/>
      <w:bookmarkStart w:id="6170" w:name="_Toc363142986"/>
      <w:bookmarkStart w:id="6171" w:name="_Toc363143645"/>
      <w:bookmarkStart w:id="6172" w:name="_Toc363026778"/>
      <w:bookmarkStart w:id="6173" w:name="_Toc363027026"/>
      <w:bookmarkStart w:id="6174" w:name="_Toc363027274"/>
      <w:bookmarkStart w:id="6175" w:name="_Toc363142987"/>
      <w:bookmarkStart w:id="6176" w:name="_Toc363143646"/>
      <w:bookmarkStart w:id="6177" w:name="_Toc363026779"/>
      <w:bookmarkStart w:id="6178" w:name="_Toc363027027"/>
      <w:bookmarkStart w:id="6179" w:name="_Toc363027275"/>
      <w:bookmarkStart w:id="6180" w:name="_Toc363142988"/>
      <w:bookmarkStart w:id="6181" w:name="_Toc363143647"/>
      <w:bookmarkStart w:id="6182" w:name="_Toc518736884"/>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r w:rsidRPr="00213323">
        <w:t>R</w:t>
      </w:r>
      <w:r w:rsidR="008852D9" w:rsidRPr="00213323">
        <w:t>epeat</w:t>
      </w:r>
      <w:r w:rsidRPr="00213323">
        <w:t>ers</w:t>
      </w:r>
      <w:bookmarkEnd w:id="6182"/>
    </w:p>
    <w:p w14:paraId="015B64F3" w14:textId="77777777" w:rsidR="00131924" w:rsidRPr="00213323" w:rsidRDefault="00131924" w:rsidP="00131924"/>
    <w:p w14:paraId="2A3C6684" w14:textId="77777777" w:rsidR="00131924" w:rsidRPr="00213323" w:rsidRDefault="00131924" w:rsidP="00A609E7">
      <w:pPr>
        <w:spacing w:after="80"/>
      </w:pPr>
      <w:r w:rsidRPr="00213323">
        <w:t>A Repeater is a type of device that is placed in the middle of the channel to compensate 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p>
    <w:p w14:paraId="6A359E2F" w14:textId="77777777" w:rsidR="00131924" w:rsidRPr="00213323" w:rsidRDefault="00131924" w:rsidP="00131924">
      <w:r w:rsidRPr="00213323">
        <w:t xml:space="preserve">A Repeater is modeled by two back-to-back input-output IBIS-AMI models as shown in </w:t>
      </w:r>
      <w:r w:rsidR="00B34E20" w:rsidRPr="00213323">
        <w:fldChar w:fldCharType="begin"/>
      </w:r>
      <w:r w:rsidR="008930D1" w:rsidRPr="00213323">
        <w:instrText xml:space="preserve"> REF _Ref315185890 \r \h </w:instrText>
      </w:r>
      <w:r w:rsidR="00B34E20" w:rsidRPr="00213323">
        <w:fldChar w:fldCharType="separate"/>
      </w:r>
      <w:r w:rsidR="00040BD7">
        <w:t>Figure 30</w:t>
      </w:r>
      <w:r w:rsidR="00B34E20" w:rsidRPr="00213323">
        <w:fldChar w:fldCharType="end"/>
      </w:r>
      <w:r w:rsidRPr="00213323">
        <w:t>.</w:t>
      </w:r>
    </w:p>
    <w:p w14:paraId="26025A50" w14:textId="77777777" w:rsidR="00131924" w:rsidRPr="00213323" w:rsidRDefault="00131924" w:rsidP="00131924">
      <w:pPr>
        <w:rPr>
          <w:rFonts w:ascii="Courier New" w:hAnsi="Courier New" w:cs="Courier New"/>
          <w:sz w:val="20"/>
          <w:szCs w:val="20"/>
        </w:rPr>
      </w:pPr>
    </w:p>
    <w:p w14:paraId="434F7A24" w14:textId="77777777" w:rsidR="00131924" w:rsidRPr="00213323" w:rsidRDefault="008A3943" w:rsidP="00131924">
      <w:pPr>
        <w:keepNext/>
      </w:pPr>
      <w:r>
        <w:rPr>
          <w:noProof/>
        </w:rPr>
        <mc:AlternateContent>
          <mc:Choice Requires="wpc">
            <w:drawing>
              <wp:inline distT="0" distB="0" distL="0" distR="0" wp14:anchorId="20075A2C" wp14:editId="551AFEE2">
                <wp:extent cx="5943600" cy="2981325"/>
                <wp:effectExtent l="3175" t="0" r="0" b="1905"/>
                <wp:docPr id="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 name="Rectangle 4"/>
                        <wps:cNvSpPr>
                          <a:spLocks noChangeArrowheads="1"/>
                        </wps:cNvSpPr>
                        <wps:spPr bwMode="auto">
                          <a:xfrm>
                            <a:off x="524100" y="352503"/>
                            <a:ext cx="4876300" cy="2257219"/>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wgp>
                        <wpg:cNvPr id="26" name="Group 5"/>
                        <wpg:cNvGrpSpPr>
                          <a:grpSpLocks/>
                        </wpg:cNvGrpSpPr>
                        <wpg:grpSpPr bwMode="auto">
                          <a:xfrm>
                            <a:off x="678500" y="805807"/>
                            <a:ext cx="788400" cy="1042709"/>
                            <a:chOff x="3349" y="8019"/>
                            <a:chExt cx="955" cy="1263"/>
                          </a:xfrm>
                        </wpg:grpSpPr>
                        <wps:wsp>
                          <wps:cNvPr id="27"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050626" w14:textId="77777777" w:rsidR="0044079A" w:rsidRPr="000E1D12" w:rsidRDefault="0044079A" w:rsidP="00131924">
                                <w:pPr>
                                  <w:rPr>
                                    <w:sz w:val="20"/>
                                    <w:szCs w:val="20"/>
                                  </w:rPr>
                                </w:pPr>
                                <w:r>
                                  <w:rPr>
                                    <w:sz w:val="20"/>
                                    <w:szCs w:val="20"/>
                                  </w:rPr>
                                  <w:t>Rx</w:t>
                                </w:r>
                              </w:p>
                              <w:p w14:paraId="5FC9C674" w14:textId="77777777" w:rsidR="0044079A" w:rsidRPr="000E1D12" w:rsidRDefault="0044079A" w:rsidP="00131924">
                                <w:pPr>
                                  <w:rPr>
                                    <w:sz w:val="20"/>
                                    <w:szCs w:val="20"/>
                                  </w:rPr>
                                </w:pPr>
                                <w:r w:rsidRPr="000E1D12">
                                  <w:rPr>
                                    <w:sz w:val="20"/>
                                    <w:szCs w:val="20"/>
                                  </w:rPr>
                                  <w:t>analog</w:t>
                                </w:r>
                              </w:p>
                              <w:p w14:paraId="5ACF4A7F" w14:textId="77777777" w:rsidR="0044079A" w:rsidRPr="000E1D12" w:rsidRDefault="0044079A"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0" name="Rectangle 8"/>
                        <wps:cNvSpPr>
                          <a:spLocks noChangeArrowheads="1"/>
                        </wps:cNvSpPr>
                        <wps:spPr bwMode="auto">
                          <a:xfrm>
                            <a:off x="1847400" y="923808"/>
                            <a:ext cx="8478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Text Box 9"/>
                        <wps:cNvSpPr txBox="1">
                          <a:spLocks noChangeArrowheads="1"/>
                        </wps:cNvSpPr>
                        <wps:spPr bwMode="auto">
                          <a:xfrm>
                            <a:off x="1875500" y="1039409"/>
                            <a:ext cx="8197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1F567F" w14:textId="77777777" w:rsidR="0044079A" w:rsidRPr="000E1D12" w:rsidRDefault="0044079A" w:rsidP="00131924">
                              <w:pPr>
                                <w:rPr>
                                  <w:sz w:val="20"/>
                                  <w:szCs w:val="20"/>
                                </w:rPr>
                              </w:pPr>
                              <w:r>
                                <w:rPr>
                                  <w:sz w:val="20"/>
                                  <w:szCs w:val="20"/>
                                </w:rPr>
                                <w:t>Rx</w:t>
                              </w:r>
                            </w:p>
                            <w:p w14:paraId="6A461D80" w14:textId="77777777" w:rsidR="0044079A" w:rsidRPr="000E1D12" w:rsidRDefault="0044079A" w:rsidP="00131924">
                              <w:pPr>
                                <w:rPr>
                                  <w:sz w:val="20"/>
                                  <w:szCs w:val="20"/>
                                </w:rPr>
                              </w:pPr>
                              <w:r w:rsidRPr="000E1D12">
                                <w:rPr>
                                  <w:sz w:val="20"/>
                                  <w:szCs w:val="20"/>
                                </w:rPr>
                                <w:t>a</w:t>
                              </w:r>
                              <w:r>
                                <w:rPr>
                                  <w:sz w:val="20"/>
                                  <w:szCs w:val="20"/>
                                </w:rPr>
                                <w:t>lgorithmic</w:t>
                              </w:r>
                            </w:p>
                            <w:p w14:paraId="1EE6AFC3" w14:textId="77777777" w:rsidR="0044079A" w:rsidRPr="000E1D12" w:rsidRDefault="0044079A"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32" name="Rectangle 10"/>
                        <wps:cNvSpPr>
                          <a:spLocks noChangeArrowheads="1"/>
                        </wps:cNvSpPr>
                        <wps:spPr bwMode="auto">
                          <a:xfrm>
                            <a:off x="3209500" y="923808"/>
                            <a:ext cx="8470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11"/>
                        <wps:cNvSpPr txBox="1">
                          <a:spLocks noChangeArrowheads="1"/>
                        </wps:cNvSpPr>
                        <wps:spPr bwMode="auto">
                          <a:xfrm>
                            <a:off x="3275500" y="1008908"/>
                            <a:ext cx="7810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BED4CA" w14:textId="77777777" w:rsidR="0044079A" w:rsidRPr="000E1D12" w:rsidRDefault="0044079A" w:rsidP="00131924">
                              <w:pPr>
                                <w:rPr>
                                  <w:sz w:val="20"/>
                                  <w:szCs w:val="20"/>
                                </w:rPr>
                              </w:pPr>
                              <w:r>
                                <w:rPr>
                                  <w:sz w:val="20"/>
                                  <w:szCs w:val="20"/>
                                </w:rPr>
                                <w:t>Tx</w:t>
                              </w:r>
                            </w:p>
                            <w:p w14:paraId="2BF63CA0" w14:textId="77777777" w:rsidR="0044079A" w:rsidRPr="000E1D12" w:rsidRDefault="0044079A" w:rsidP="00131924">
                              <w:pPr>
                                <w:rPr>
                                  <w:sz w:val="20"/>
                                  <w:szCs w:val="20"/>
                                </w:rPr>
                              </w:pPr>
                              <w:r w:rsidRPr="000E1D12">
                                <w:rPr>
                                  <w:sz w:val="20"/>
                                  <w:szCs w:val="20"/>
                                </w:rPr>
                                <w:t>a</w:t>
                              </w:r>
                              <w:r>
                                <w:rPr>
                                  <w:sz w:val="20"/>
                                  <w:szCs w:val="20"/>
                                </w:rPr>
                                <w:t>lgorithmic</w:t>
                              </w:r>
                            </w:p>
                            <w:p w14:paraId="2080878A" w14:textId="77777777" w:rsidR="0044079A" w:rsidRPr="000E1D12" w:rsidRDefault="0044079A"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g:cNvPr id="34" name="Group 12"/>
                        <wpg:cNvGrpSpPr>
                          <a:grpSpLocks/>
                        </wpg:cNvGrpSpPr>
                        <wpg:grpSpPr bwMode="auto">
                          <a:xfrm>
                            <a:off x="4498100" y="776907"/>
                            <a:ext cx="789200" cy="1042709"/>
                            <a:chOff x="3349" y="8019"/>
                            <a:chExt cx="955" cy="1263"/>
                          </a:xfrm>
                        </wpg:grpSpPr>
                        <wps:wsp>
                          <wps:cNvPr id="35"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89A874" w14:textId="77777777" w:rsidR="0044079A" w:rsidRPr="000E1D12" w:rsidRDefault="0044079A" w:rsidP="00131924">
                                <w:pPr>
                                  <w:rPr>
                                    <w:sz w:val="20"/>
                                    <w:szCs w:val="20"/>
                                  </w:rPr>
                                </w:pPr>
                                <w:r>
                                  <w:rPr>
                                    <w:sz w:val="20"/>
                                    <w:szCs w:val="20"/>
                                  </w:rPr>
                                  <w:t>Tx</w:t>
                                </w:r>
                              </w:p>
                              <w:p w14:paraId="2F103166" w14:textId="77777777" w:rsidR="0044079A" w:rsidRPr="000E1D12" w:rsidRDefault="0044079A" w:rsidP="00131924">
                                <w:pPr>
                                  <w:rPr>
                                    <w:sz w:val="20"/>
                                    <w:szCs w:val="20"/>
                                  </w:rPr>
                                </w:pPr>
                                <w:r w:rsidRPr="000E1D12">
                                  <w:rPr>
                                    <w:sz w:val="20"/>
                                    <w:szCs w:val="20"/>
                                  </w:rPr>
                                  <w:t>analog</w:t>
                                </w:r>
                              </w:p>
                              <w:p w14:paraId="1B43E5EE" w14:textId="77777777" w:rsidR="0044079A" w:rsidRPr="000E1D12" w:rsidRDefault="0044079A"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7" name="AutoShape 15"/>
                        <wps:cNvCnPr>
                          <a:cxnSpLocks noChangeShapeType="1"/>
                        </wps:cNvCnPr>
                        <wps:spPr bwMode="auto">
                          <a:xfrm>
                            <a:off x="361500" y="1353111"/>
                            <a:ext cx="31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6"/>
                        <wps:cNvCnPr>
                          <a:cxnSpLocks noChangeShapeType="1"/>
                        </wps:cNvCnPr>
                        <wps:spPr bwMode="auto">
                          <a:xfrm flipV="1">
                            <a:off x="1467700" y="1324211"/>
                            <a:ext cx="379700" cy="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7"/>
                        <wps:cNvCnPr>
                          <a:cxnSpLocks noChangeShapeType="1"/>
                        </wps:cNvCnPr>
                        <wps:spPr bwMode="auto">
                          <a:xfrm>
                            <a:off x="2695200" y="1324211"/>
                            <a:ext cx="5143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8"/>
                        <wps:cNvCnPr>
                          <a:cxnSpLocks noChangeShapeType="1"/>
                        </wps:cNvCnPr>
                        <wps:spPr bwMode="auto">
                          <a:xfrm>
                            <a:off x="4056500" y="1324211"/>
                            <a:ext cx="441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9"/>
                        <wps:cNvCnPr>
                          <a:cxnSpLocks noChangeShapeType="1"/>
                        </wps:cNvCnPr>
                        <wps:spPr bwMode="auto">
                          <a:xfrm>
                            <a:off x="5287300" y="1267311"/>
                            <a:ext cx="3170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20"/>
                        <wps:cNvSpPr txBox="1">
                          <a:spLocks noChangeArrowheads="1"/>
                        </wps:cNvSpPr>
                        <wps:spPr bwMode="auto">
                          <a:xfrm>
                            <a:off x="2304700" y="409503"/>
                            <a:ext cx="12383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8DF538" w14:textId="77777777" w:rsidR="0044079A" w:rsidRPr="00046EE8" w:rsidRDefault="0044079A"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43" name="AutoShape 21"/>
                        <wps:cNvCnPr>
                          <a:cxnSpLocks noChangeShapeType="1"/>
                        </wps:cNvCnPr>
                        <wps:spPr bwMode="auto">
                          <a:xfrm>
                            <a:off x="2971800" y="2143318"/>
                            <a:ext cx="9900" cy="333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22"/>
                        <wps:cNvSpPr txBox="1">
                          <a:spLocks noChangeArrowheads="1"/>
                        </wps:cNvSpPr>
                        <wps:spPr bwMode="auto">
                          <a:xfrm>
                            <a:off x="1162300" y="2143318"/>
                            <a:ext cx="1238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06794" w14:textId="77777777" w:rsidR="0044079A" w:rsidRPr="00046EE8" w:rsidRDefault="0044079A"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45" name="Text Box 23"/>
                        <wps:cNvSpPr txBox="1">
                          <a:spLocks noChangeArrowheads="1"/>
                        </wps:cNvSpPr>
                        <wps:spPr bwMode="auto">
                          <a:xfrm>
                            <a:off x="3543000" y="2143318"/>
                            <a:ext cx="1352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90B111" w14:textId="77777777" w:rsidR="0044079A" w:rsidRPr="00046EE8" w:rsidRDefault="0044079A"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46" name="AutoShape 24"/>
                        <wps:cNvCnPr>
                          <a:cxnSpLocks noChangeShapeType="1"/>
                        </wps:cNvCnPr>
                        <wps:spPr bwMode="auto">
                          <a:xfrm>
                            <a:off x="2516100" y="2312519"/>
                            <a:ext cx="4078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5"/>
                        <wps:cNvCnPr>
                          <a:cxnSpLocks noChangeShapeType="1"/>
                        </wps:cNvCnPr>
                        <wps:spPr bwMode="auto">
                          <a:xfrm flipH="1">
                            <a:off x="583600" y="2316619"/>
                            <a:ext cx="408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6"/>
                        <wps:cNvCnPr>
                          <a:cxnSpLocks noChangeShapeType="1"/>
                        </wps:cNvCnPr>
                        <wps:spPr bwMode="auto">
                          <a:xfrm flipH="1">
                            <a:off x="3068300" y="2311719"/>
                            <a:ext cx="4087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7"/>
                        <wps:cNvCnPr>
                          <a:cxnSpLocks noChangeShapeType="1"/>
                        </wps:cNvCnPr>
                        <wps:spPr bwMode="auto">
                          <a:xfrm>
                            <a:off x="4934000" y="2320819"/>
                            <a:ext cx="408600" cy="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0075A2C" id="Canvas 2" o:spid="_x0000_s1026" editas="canvas" style="width:468pt;height:234.75pt;mso-position-horizontal-relative:char;mso-position-vertical-relative:line" coordsize="5943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">
                <v:shape id="_x0000_s1027" type="#_x0000_t75" style="position:absolute;width:59436;height:29813;visibility:visible;mso-wrap-style:square">
                  <v:fill o:detectmouseclick="t"/>
                  <v:path o:connecttype="none"/>
                </v:shape>
                <v:rect id="Rectangle 4" o:spid="_x0000_s1028" style="position:absolute;left:5241;top:3525;width:48763;height:2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">
                  <v:fill opacity="0"/>
                </v:rect>
                <v:group id="Group 5" o:spid="_x0000_s1029" style="position:absolute;left:6785;top:8058;width:7884;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"/>
                  <v:shapetype id="_x0000_t202" coordsize="21600,21600" o:spt="202" path="m,l,21600r21600,l21600,xe">
                    <v:stroke joinstyle="miter"/>
                    <v:path gradientshapeok="t" o:connecttype="rect"/>
                  </v:shapetype>
                  <v:shape id="Text Box 7" o:spid="_x0000_s1031"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" stroked="f">
                    <v:fill opacity="0"/>
                    <v:textbox>
                      <w:txbxContent>
                        <w:p w14:paraId="54050626" w14:textId="77777777" w:rsidR="0044079A" w:rsidRPr="000E1D12" w:rsidRDefault="0044079A" w:rsidP="00131924">
                          <w:pPr>
                            <w:rPr>
                              <w:sz w:val="20"/>
                              <w:szCs w:val="20"/>
                            </w:rPr>
                          </w:pPr>
                          <w:r>
                            <w:rPr>
                              <w:sz w:val="20"/>
                              <w:szCs w:val="20"/>
                            </w:rPr>
                            <w:t>Rx</w:t>
                          </w:r>
                        </w:p>
                        <w:p w14:paraId="5FC9C674" w14:textId="77777777" w:rsidR="0044079A" w:rsidRPr="000E1D12" w:rsidRDefault="0044079A" w:rsidP="00131924">
                          <w:pPr>
                            <w:rPr>
                              <w:sz w:val="20"/>
                              <w:szCs w:val="20"/>
                            </w:rPr>
                          </w:pPr>
                          <w:r w:rsidRPr="000E1D12">
                            <w:rPr>
                              <w:sz w:val="20"/>
                              <w:szCs w:val="20"/>
                            </w:rPr>
                            <w:t>analog</w:t>
                          </w:r>
                        </w:p>
                        <w:p w14:paraId="5ACF4A7F" w14:textId="77777777" w:rsidR="0044079A" w:rsidRPr="000E1D12" w:rsidRDefault="0044079A" w:rsidP="00131924">
                          <w:pPr>
                            <w:rPr>
                              <w:sz w:val="20"/>
                              <w:szCs w:val="20"/>
                            </w:rPr>
                          </w:pPr>
                          <w:r w:rsidRPr="000E1D12">
                            <w:rPr>
                              <w:sz w:val="20"/>
                              <w:szCs w:val="20"/>
                            </w:rPr>
                            <w:t>model</w:t>
                          </w:r>
                        </w:p>
                      </w:txbxContent>
                    </v:textbox>
                  </v:shape>
                </v:group>
                <v:rect id="Rectangle 8" o:spid="_x0000_s1032" style="position:absolute;left:18474;top:9238;width:8478;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shape id="Text Box 9" o:spid="_x0000_s1033" type="#_x0000_t202" style="position:absolute;left:18755;top:10394;width:8197;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" stroked="f">
                  <v:fill opacity="0"/>
                  <v:textbox>
                    <w:txbxContent>
                      <w:p w14:paraId="411F567F" w14:textId="77777777" w:rsidR="0044079A" w:rsidRPr="000E1D12" w:rsidRDefault="0044079A" w:rsidP="00131924">
                        <w:pPr>
                          <w:rPr>
                            <w:sz w:val="20"/>
                            <w:szCs w:val="20"/>
                          </w:rPr>
                        </w:pPr>
                        <w:r>
                          <w:rPr>
                            <w:sz w:val="20"/>
                            <w:szCs w:val="20"/>
                          </w:rPr>
                          <w:t>Rx</w:t>
                        </w:r>
                      </w:p>
                      <w:p w14:paraId="6A461D80" w14:textId="77777777" w:rsidR="0044079A" w:rsidRPr="000E1D12" w:rsidRDefault="0044079A" w:rsidP="00131924">
                        <w:pPr>
                          <w:rPr>
                            <w:sz w:val="20"/>
                            <w:szCs w:val="20"/>
                          </w:rPr>
                        </w:pPr>
                        <w:r w:rsidRPr="000E1D12">
                          <w:rPr>
                            <w:sz w:val="20"/>
                            <w:szCs w:val="20"/>
                          </w:rPr>
                          <w:t>a</w:t>
                        </w:r>
                        <w:r>
                          <w:rPr>
                            <w:sz w:val="20"/>
                            <w:szCs w:val="20"/>
                          </w:rPr>
                          <w:t>lgorithmic</w:t>
                        </w:r>
                      </w:p>
                      <w:p w14:paraId="1EE6AFC3" w14:textId="77777777" w:rsidR="0044079A" w:rsidRPr="000E1D12" w:rsidRDefault="0044079A" w:rsidP="00131924">
                        <w:pPr>
                          <w:rPr>
                            <w:sz w:val="20"/>
                            <w:szCs w:val="20"/>
                          </w:rPr>
                        </w:pPr>
                        <w:r w:rsidRPr="000E1D12">
                          <w:rPr>
                            <w:sz w:val="20"/>
                            <w:szCs w:val="20"/>
                          </w:rPr>
                          <w:t>model</w:t>
                        </w:r>
                      </w:p>
                    </w:txbxContent>
                  </v:textbox>
                </v:shape>
                <v:rect id="Rectangle 10" o:spid="_x0000_s1034" style="position:absolute;left:32095;top:9238;width:8470;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shape id="Text Box 11" o:spid="_x0000_s1035" type="#_x0000_t202" style="position:absolute;left:32755;top:10089;width:7810;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TwgAAANsAAAAPAAAAZHJzL2Rvd25yZXYueG1sRI/disIw&#10;EIXvF3yHMII3i6Yq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A+4MrTwgAAANsAAAAPAAAA&#10;AAAAAAAAAAAAAAcCAABkcnMvZG93bnJldi54bWxQSwUGAAAAAAMAAwC3AAAA9gIAAAAA&#10;" stroked="f">
                  <v:fill opacity="0"/>
                  <v:textbox>
                    <w:txbxContent>
                      <w:p w14:paraId="58BED4CA" w14:textId="77777777" w:rsidR="0044079A" w:rsidRPr="000E1D12" w:rsidRDefault="0044079A" w:rsidP="00131924">
                        <w:pPr>
                          <w:rPr>
                            <w:sz w:val="20"/>
                            <w:szCs w:val="20"/>
                          </w:rPr>
                        </w:pPr>
                        <w:r>
                          <w:rPr>
                            <w:sz w:val="20"/>
                            <w:szCs w:val="20"/>
                          </w:rPr>
                          <w:t>Tx</w:t>
                        </w:r>
                      </w:p>
                      <w:p w14:paraId="2BF63CA0" w14:textId="77777777" w:rsidR="0044079A" w:rsidRPr="000E1D12" w:rsidRDefault="0044079A" w:rsidP="00131924">
                        <w:pPr>
                          <w:rPr>
                            <w:sz w:val="20"/>
                            <w:szCs w:val="20"/>
                          </w:rPr>
                        </w:pPr>
                        <w:r w:rsidRPr="000E1D12">
                          <w:rPr>
                            <w:sz w:val="20"/>
                            <w:szCs w:val="20"/>
                          </w:rPr>
                          <w:t>a</w:t>
                        </w:r>
                        <w:r>
                          <w:rPr>
                            <w:sz w:val="20"/>
                            <w:szCs w:val="20"/>
                          </w:rPr>
                          <w:t>lgorithmic</w:t>
                        </w:r>
                      </w:p>
                      <w:p w14:paraId="2080878A" w14:textId="77777777" w:rsidR="0044079A" w:rsidRPr="000E1D12" w:rsidRDefault="0044079A" w:rsidP="00131924">
                        <w:pPr>
                          <w:rPr>
                            <w:sz w:val="20"/>
                            <w:szCs w:val="20"/>
                          </w:rPr>
                        </w:pPr>
                        <w:r w:rsidRPr="000E1D12">
                          <w:rPr>
                            <w:sz w:val="20"/>
                            <w:szCs w:val="20"/>
                          </w:rPr>
                          <w:t>model</w:t>
                        </w:r>
                      </w:p>
                    </w:txbxContent>
                  </v:textbox>
                </v:shape>
                <v:group id="Group 12" o:spid="_x0000_s1036" style="position:absolute;left:44981;top:7769;width:7892;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AutoShape 13" o:spid="_x0000_s1037"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"/>
                  <v:shape id="Text Box 14" o:spid="_x0000_s1038"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" stroked="f">
                    <v:fill opacity="0"/>
                    <v:textbox>
                      <w:txbxContent>
                        <w:p w14:paraId="0F89A874" w14:textId="77777777" w:rsidR="0044079A" w:rsidRPr="000E1D12" w:rsidRDefault="0044079A" w:rsidP="00131924">
                          <w:pPr>
                            <w:rPr>
                              <w:sz w:val="20"/>
                              <w:szCs w:val="20"/>
                            </w:rPr>
                          </w:pPr>
                          <w:r>
                            <w:rPr>
                              <w:sz w:val="20"/>
                              <w:szCs w:val="20"/>
                            </w:rPr>
                            <w:t>Tx</w:t>
                          </w:r>
                        </w:p>
                        <w:p w14:paraId="2F103166" w14:textId="77777777" w:rsidR="0044079A" w:rsidRPr="000E1D12" w:rsidRDefault="0044079A" w:rsidP="00131924">
                          <w:pPr>
                            <w:rPr>
                              <w:sz w:val="20"/>
                              <w:szCs w:val="20"/>
                            </w:rPr>
                          </w:pPr>
                          <w:r w:rsidRPr="000E1D12">
                            <w:rPr>
                              <w:sz w:val="20"/>
                              <w:szCs w:val="20"/>
                            </w:rPr>
                            <w:t>analog</w:t>
                          </w:r>
                        </w:p>
                        <w:p w14:paraId="1B43E5EE" w14:textId="77777777" w:rsidR="0044079A" w:rsidRPr="000E1D12" w:rsidRDefault="0044079A"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39" type="#_x0000_t32" style="position:absolute;left:3615;top:13531;width:3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16" o:spid="_x0000_s1040" type="#_x0000_t32" style="position:absolute;left:14677;top:13242;width:3797;height: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A9vgAAANsAAAAPAAAAZHJzL2Rvd25yZXYueG1sRE9Ni8Iw&#10;EL0v+B/CCN7WVGU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AK5QD2+AAAA2wAAAA8AAAAAAAAA&#10;AAAAAAAABwIAAGRycy9kb3ducmV2LnhtbFBLBQYAAAAAAwADALcAAADyAgAAAAA=&#10;">
                  <v:stroke endarrow="block"/>
                </v:shape>
                <v:shape id="AutoShape 17" o:spid="_x0000_s1041" type="#_x0000_t32" style="position:absolute;left:26952;top:13242;width:5143;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18" o:spid="_x0000_s1042" type="#_x0000_t32" style="position:absolute;left:40565;top:13242;width:441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19" o:spid="_x0000_s1043" type="#_x0000_t32" style="position:absolute;left:52873;top:12673;width:3170;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shape id="Text Box 20" o:spid="_x0000_s1044" type="#_x0000_t202" style="position:absolute;left:23047;top:4095;width:12383;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" stroked="f">
                  <v:fill opacity="0"/>
                  <v:textbox>
                    <w:txbxContent>
                      <w:p w14:paraId="108DF538" w14:textId="77777777" w:rsidR="0044079A" w:rsidRPr="00046EE8" w:rsidRDefault="0044079A" w:rsidP="00131924">
                        <w:pPr>
                          <w:jc w:val="center"/>
                        </w:pPr>
                        <w:r>
                          <w:t>Repeater</w:t>
                        </w:r>
                        <w:r w:rsidRPr="00046EE8">
                          <w:t xml:space="preserve"> model</w:t>
                        </w:r>
                      </w:p>
                    </w:txbxContent>
                  </v:textbox>
                </v:shape>
                <v:shape id="AutoShape 21" o:spid="_x0000_s1045" type="#_x0000_t32" style="position:absolute;left:29718;top:21433;width:99;height:3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Text Box 22" o:spid="_x0000_s1046" type="#_x0000_t202" style="position:absolute;left:11623;top:21433;width:1238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HawgAAANsAAAAPAAAAZHJzL2Rvd25yZXYueG1sRI/disIw&#10;EIXvF3yHMII3i6aK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DpDyHawgAAANsAAAAPAAAA&#10;AAAAAAAAAAAAAAcCAABkcnMvZG93bnJldi54bWxQSwUGAAAAAAMAAwC3AAAA9gIAAAAA&#10;" stroked="f">
                  <v:fill opacity="0"/>
                  <v:textbox>
                    <w:txbxContent>
                      <w:p w14:paraId="2DE06794" w14:textId="77777777" w:rsidR="0044079A" w:rsidRPr="00046EE8" w:rsidRDefault="0044079A" w:rsidP="00131924">
                        <w:pPr>
                          <w:jc w:val="center"/>
                        </w:pPr>
                        <w:r>
                          <w:t xml:space="preserve">Rx IBIS </w:t>
                        </w:r>
                        <w:r w:rsidRPr="00046EE8">
                          <w:t>model</w:t>
                        </w:r>
                      </w:p>
                    </w:txbxContent>
                  </v:textbox>
                </v:shape>
                <v:shape id="Text Box 23" o:spid="_x0000_s1047" type="#_x0000_t202" style="position:absolute;left:35430;top:21433;width:1352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4RBxAAAANsAAAAPAAAAZHJzL2Rvd25yZXYueG1sRI9ba8JA&#10;EIXfhf6HZQp9kbpRW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IZDhEHEAAAA2wAAAA8A&#10;AAAAAAAAAAAAAAAABwIAAGRycy9kb3ducmV2LnhtbFBLBQYAAAAAAwADALcAAAD4AgAAAAA=&#10;" stroked="f">
                  <v:fill opacity="0"/>
                  <v:textbox>
                    <w:txbxContent>
                      <w:p w14:paraId="3490B111" w14:textId="77777777" w:rsidR="0044079A" w:rsidRPr="00046EE8" w:rsidRDefault="0044079A" w:rsidP="00131924">
                        <w:pPr>
                          <w:jc w:val="center"/>
                        </w:pPr>
                        <w:r>
                          <w:t xml:space="preserve">Tx IBIS </w:t>
                        </w:r>
                        <w:r w:rsidRPr="00046EE8">
                          <w:t>model</w:t>
                        </w:r>
                      </w:p>
                    </w:txbxContent>
                  </v:textbox>
                </v:shape>
                <v:shape id="AutoShape 24" o:spid="_x0000_s1048" type="#_x0000_t32" style="position:absolute;left:25161;top:23125;width:4078;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25" o:spid="_x0000_s1049" type="#_x0000_t32" style="position:absolute;left:5836;top:23166;width:4086;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ywgAAANsAAAAPAAAAZHJzL2Rvd25yZXYueG1sRI9BawIx&#10;FITvgv8hPKE3zVqs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ArIKcywgAAANsAAAAPAAAA&#10;AAAAAAAAAAAAAAcCAABkcnMvZG93bnJldi54bWxQSwUGAAAAAAMAAwC3AAAA9gIAAAAA&#10;">
                  <v:stroke endarrow="block"/>
                </v:shape>
                <v:shape id="AutoShape 26" o:spid="_x0000_s1050" type="#_x0000_t32" style="position:absolute;left:30683;top:23117;width:4087;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NAvgAAANsAAAAPAAAAZHJzL2Rvd25yZXYueG1sRE9Ni8Iw&#10;EL0v+B/CCN7WVHE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Fq/M0C+AAAA2wAAAA8AAAAAAAAA&#10;AAAAAAAABwIAAGRycy9kb3ducmV2LnhtbFBLBQYAAAAAAwADALcAAADyAgAAAAA=&#10;">
                  <v:stroke endarrow="block"/>
                </v:shape>
                <v:shape id="AutoShape 27" o:spid="_x0000_s1051" type="#_x0000_t32" style="position:absolute;left:49340;top:23208;width:4086;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w10:anchorlock/>
              </v:group>
            </w:pict>
          </mc:Fallback>
        </mc:AlternateContent>
      </w:r>
    </w:p>
    <w:p w14:paraId="5B0D9111" w14:textId="77777777" w:rsidR="00590424" w:rsidRPr="00213323" w:rsidRDefault="008819DF">
      <w:pPr>
        <w:pStyle w:val="Figurecaption"/>
        <w:rPr>
          <w:rFonts w:ascii="Courier New" w:hAnsi="Courier New" w:cs="Courier New"/>
          <w:sz w:val="20"/>
          <w:szCs w:val="20"/>
        </w:rPr>
      </w:pPr>
      <w:bookmarkStart w:id="6183" w:name="_Ref361807291"/>
      <w:r w:rsidRPr="00213323">
        <w:t xml:space="preserve"> </w:t>
      </w:r>
      <w:bookmarkStart w:id="6184" w:name="_Ref361807539"/>
      <w:r w:rsidRPr="00213323">
        <w:t>– Repeater model</w:t>
      </w:r>
      <w:bookmarkEnd w:id="6184"/>
      <w:r w:rsidRPr="00213323">
        <w:t xml:space="preserve"> </w:t>
      </w:r>
      <w:bookmarkEnd w:id="6183"/>
    </w:p>
    <w:p w14:paraId="328318C9" w14:textId="77777777" w:rsidR="00131924" w:rsidRPr="00213323" w:rsidRDefault="00131924" w:rsidP="00A609E7">
      <w:pPr>
        <w:spacing w:after="80"/>
      </w:pPr>
      <w:r w:rsidRPr="00213323">
        <w:t>The analog part of the Rx model represents the input termination at the device input. The analog part of the Tx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w:t>
      </w:r>
      <w:r w:rsidR="00EC1837">
        <w:t>function must return clock times</w:t>
      </w:r>
      <w:r w:rsidRPr="00213323">
        <w:t xml:space="preserve">. The Retimer Tx algorithmic model can optionally implement AMI_GetWave. The order of signal flow in a Repeater model is from Rx analog to Rx algorithmic to Tx algorithmic to Tx analog. Looking from the Rx analog portion, the Rx algorithmic block is assumed to have infinite input impedance. Looking from the Tx analog portion, the Tx algorithmic block is assumed to have an output of an ideal voltage source. </w:t>
      </w:r>
    </w:p>
    <w:p w14:paraId="6A5AA82A" w14:textId="77777777" w:rsidR="00590424" w:rsidRPr="00213323" w:rsidRDefault="00131924">
      <w:pPr>
        <w:rPr>
          <w:rFonts w:ascii="Courier New" w:hAnsi="Courier New" w:cs="Courier New"/>
          <w:sz w:val="20"/>
          <w:szCs w:val="20"/>
        </w:rPr>
      </w:pPr>
      <w:r w:rsidRPr="00213323">
        <w:t xml:space="preserve">A Repeater model is specified in a single .ibs file that includes both input and output models.  </w:t>
      </w:r>
    </w:p>
    <w:p w14:paraId="32F24899" w14:textId="77777777" w:rsidR="00131924" w:rsidRPr="00213323" w:rsidRDefault="00131924" w:rsidP="00131924"/>
    <w:p w14:paraId="13D7DA4B" w14:textId="77777777" w:rsidR="00B63FC6" w:rsidRPr="00213323" w:rsidRDefault="00B63FC6" w:rsidP="00131924"/>
    <w:p w14:paraId="5ADE3860" w14:textId="77777777" w:rsidR="00B63FC6" w:rsidRPr="00213323" w:rsidRDefault="00B63FC6" w:rsidP="00F7794F">
      <w:pPr>
        <w:pStyle w:val="KeywordDescriptions"/>
        <w:keepNext/>
      </w:pPr>
      <w:r w:rsidRPr="00213323">
        <w:rPr>
          <w:i/>
        </w:rPr>
        <w:lastRenderedPageBreak/>
        <w:t>Keyword:</w:t>
      </w:r>
      <w:r w:rsidRPr="00213323">
        <w:rPr>
          <w:i/>
        </w:rPr>
        <w:tab/>
      </w:r>
      <w:r w:rsidRPr="00213323">
        <w:rPr>
          <w:rStyle w:val="KeywordNameTOCChar"/>
        </w:rPr>
        <w:t>[Repeater Pin]</w:t>
      </w:r>
    </w:p>
    <w:p w14:paraId="1A259F82" w14:textId="77777777" w:rsidR="00B63FC6" w:rsidRPr="00213323" w:rsidRDefault="00B63FC6" w:rsidP="00B63FC6">
      <w:pPr>
        <w:pStyle w:val="KeywordDescriptions"/>
      </w:pPr>
      <w:r w:rsidRPr="00213323">
        <w:rPr>
          <w:i/>
        </w:rPr>
        <w:t>Required:</w:t>
      </w:r>
      <w:r w:rsidRPr="00213323">
        <w:tab/>
        <w:t>No</w:t>
      </w:r>
    </w:p>
    <w:p w14:paraId="3064EF88" w14:textId="77777777"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Tx non-inv pin to form a Repeater. </w:t>
      </w:r>
    </w:p>
    <w:p w14:paraId="2B45FBD1" w14:textId="77777777" w:rsidR="00B63FC6" w:rsidRPr="00213323" w:rsidRDefault="00B63FC6" w:rsidP="00B63FC6">
      <w:pPr>
        <w:pStyle w:val="KeywordDescriptions"/>
      </w:pPr>
      <w:r w:rsidRPr="00213323">
        <w:rPr>
          <w:i/>
        </w:rPr>
        <w:t>Sub-Params:</w:t>
      </w:r>
      <w:r w:rsidRPr="00213323">
        <w:tab/>
        <w:t>tx_non_inv_pin</w:t>
      </w:r>
    </w:p>
    <w:p w14:paraId="36DA3860" w14:textId="77777777" w:rsidR="00590424" w:rsidRPr="00213323" w:rsidRDefault="00B63FC6">
      <w:pPr>
        <w:autoSpaceDE w:val="0"/>
        <w:autoSpaceDN w:val="0"/>
        <w:adjustRightInd w:val="0"/>
        <w:spacing w:after="80"/>
      </w:pPr>
      <w:r w:rsidRPr="00213323">
        <w:rPr>
          <w:i/>
        </w:rPr>
        <w:t>Usage Rules:</w:t>
      </w:r>
      <w:r w:rsidRPr="00213323">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p>
    <w:p w14:paraId="6CB17E3C" w14:textId="77777777" w:rsidR="00590424" w:rsidRPr="00213323" w:rsidRDefault="00F0677D">
      <w:pPr>
        <w:autoSpaceDE w:val="0"/>
        <w:autoSpaceDN w:val="0"/>
        <w:adjustRightInd w:val="0"/>
        <w:spacing w:after="80"/>
      </w:pPr>
      <w:r w:rsidRPr="00213323">
        <w:t xml:space="preserve">If [Repeater Pin] is present, the [Model]s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Model]s</w:t>
      </w:r>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14:paraId="7044A8F3" w14:textId="77777777" w:rsidR="00B63FC6" w:rsidRPr="00213323" w:rsidRDefault="00B63FC6" w:rsidP="00B63FC6">
      <w:pPr>
        <w:pStyle w:val="KeywordDescriptions"/>
      </w:pPr>
      <w:r w:rsidRPr="00213323">
        <w:rPr>
          <w:i/>
        </w:rPr>
        <w:t>Other Notes:</w:t>
      </w:r>
      <w:r w:rsidRPr="00213323">
        <w:tab/>
        <w:t>Each line must contain two columns. A pin name may appear in only one [Repeater Pin] record.</w:t>
      </w:r>
    </w:p>
    <w:p w14:paraId="15125483" w14:textId="77777777" w:rsidR="00B63FC6" w:rsidRPr="00213323" w:rsidRDefault="00B63FC6" w:rsidP="00B63FC6">
      <w:pPr>
        <w:pStyle w:val="KeywordDescriptions"/>
      </w:pPr>
      <w:r w:rsidRPr="00213323">
        <w:t>The column length limits are:</w:t>
      </w:r>
    </w:p>
    <w:p w14:paraId="7B40DE28" w14:textId="77777777" w:rsidR="00B63FC6" w:rsidRPr="00213323" w:rsidRDefault="00B63FC6" w:rsidP="00B63FC6">
      <w:pPr>
        <w:pStyle w:val="ListContinue"/>
        <w:spacing w:after="0"/>
      </w:pPr>
      <w:r w:rsidRPr="00213323">
        <w:t>[Repeater Pin]</w:t>
      </w:r>
      <w:r w:rsidRPr="00213323">
        <w:tab/>
        <w:t>5 characters max</w:t>
      </w:r>
    </w:p>
    <w:p w14:paraId="0297AA0F" w14:textId="77777777" w:rsidR="00590424" w:rsidRPr="00213323" w:rsidRDefault="00B63FC6">
      <w:pPr>
        <w:pStyle w:val="ListContinue"/>
        <w:spacing w:after="80"/>
      </w:pPr>
      <w:r w:rsidRPr="00213323">
        <w:t>tx_non_inv_pin</w:t>
      </w:r>
      <w:r w:rsidRPr="00213323">
        <w:tab/>
        <w:t>5 characters max</w:t>
      </w:r>
    </w:p>
    <w:p w14:paraId="0F63A8F1" w14:textId="77777777" w:rsidR="00B63FC6" w:rsidRPr="00213323" w:rsidRDefault="00B63FC6" w:rsidP="00B63FC6">
      <w:pPr>
        <w:pStyle w:val="KeywordDescriptions"/>
      </w:pPr>
      <w:r w:rsidRPr="00213323">
        <w:rPr>
          <w:i/>
        </w:rPr>
        <w:t>Example:</w:t>
      </w:r>
    </w:p>
    <w:p w14:paraId="7D54CE76" w14:textId="77777777" w:rsidR="00590424" w:rsidRPr="00213323" w:rsidRDefault="00B63FC6">
      <w:pPr>
        <w:pStyle w:val="Exampletext"/>
      </w:pPr>
      <w:r w:rsidRPr="00213323">
        <w:t>[Repeater Pin]  tx_non_inv_pin</w:t>
      </w:r>
    </w:p>
    <w:p w14:paraId="39817C74" w14:textId="77777777" w:rsidR="00590424" w:rsidRPr="00213323" w:rsidRDefault="00B63FC6">
      <w:pPr>
        <w:pStyle w:val="Exampletext"/>
      </w:pPr>
      <w:r w:rsidRPr="00213323">
        <w:t>3           11</w:t>
      </w:r>
    </w:p>
    <w:p w14:paraId="37904416" w14:textId="77777777" w:rsidR="00B63FC6" w:rsidRPr="00213323" w:rsidRDefault="00B63FC6" w:rsidP="00B63FC6"/>
    <w:p w14:paraId="3490C095" w14:textId="77777777" w:rsidR="00B63FC6" w:rsidRPr="00213323" w:rsidRDefault="00B63FC6" w:rsidP="00B63FC6">
      <w:pPr>
        <w:spacing w:after="80"/>
      </w:pPr>
    </w:p>
    <w:p w14:paraId="3038DDA3" w14:textId="77777777" w:rsidR="00131924" w:rsidRPr="00213323" w:rsidRDefault="00010C6C" w:rsidP="00131924">
      <w:pPr>
        <w:rPr>
          <w:b/>
        </w:rPr>
      </w:pPr>
      <w:r w:rsidRPr="00213323">
        <w:rPr>
          <w:b/>
        </w:rPr>
        <w:t>AMI Reserved Parameters:</w:t>
      </w:r>
    </w:p>
    <w:p w14:paraId="109B70F6" w14:textId="77777777" w:rsidR="00B27723" w:rsidRPr="00213323" w:rsidRDefault="00B27723" w:rsidP="00B27723">
      <w:pPr>
        <w:pStyle w:val="Keyword"/>
        <w:spacing w:before="0" w:after="80"/>
        <w:rPr>
          <w:i/>
        </w:rPr>
      </w:pPr>
    </w:p>
    <w:p w14:paraId="3649506E" w14:textId="77777777" w:rsidR="00B27723" w:rsidRPr="00213323" w:rsidRDefault="00B27723" w:rsidP="00B27723">
      <w:pPr>
        <w:pStyle w:val="Keyword"/>
        <w:spacing w:before="0" w:after="80"/>
      </w:pPr>
      <w:r w:rsidRPr="00213323">
        <w:rPr>
          <w:i/>
        </w:rPr>
        <w:t>Parameter:</w:t>
      </w:r>
      <w:r w:rsidRPr="00213323">
        <w:tab/>
      </w:r>
      <w:r w:rsidRPr="00213323">
        <w:rPr>
          <w:b/>
        </w:rPr>
        <w:t>Repeater_Type</w:t>
      </w:r>
    </w:p>
    <w:p w14:paraId="359F553E" w14:textId="77777777"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14:paraId="3C95F7BA" w14:textId="77777777" w:rsidR="00D409EC" w:rsidRPr="00210A28" w:rsidRDefault="00D409EC" w:rsidP="00D409EC">
      <w:pPr>
        <w:pStyle w:val="KeywordDescriptions"/>
        <w:rPr>
          <w:rStyle w:val="KeywordNameTOCChar"/>
        </w:rPr>
      </w:pPr>
      <w:r w:rsidRPr="009F1DA8">
        <w:rPr>
          <w:i/>
        </w:rPr>
        <w:t>Direction:</w:t>
      </w:r>
      <w:r>
        <w:rPr>
          <w:i/>
        </w:rPr>
        <w:tab/>
      </w:r>
      <w:r>
        <w:t>Rx</w:t>
      </w:r>
    </w:p>
    <w:p w14:paraId="604D69FE" w14:textId="77777777" w:rsidR="00B27723" w:rsidRPr="00213323" w:rsidRDefault="00B27723" w:rsidP="00B27723">
      <w:pPr>
        <w:pStyle w:val="KeywordDescriptions"/>
        <w:rPr>
          <w:b/>
        </w:rPr>
      </w:pPr>
      <w:r w:rsidRPr="00213323">
        <w:rPr>
          <w:i/>
        </w:rPr>
        <w:t>Descriptors</w:t>
      </w:r>
      <w:r w:rsidRPr="00213323">
        <w:t>:</w:t>
      </w:r>
    </w:p>
    <w:p w14:paraId="14E823CC" w14:textId="77777777" w:rsidR="00590424" w:rsidRPr="00213323" w:rsidRDefault="00B27723">
      <w:pPr>
        <w:pStyle w:val="ListContinue"/>
        <w:spacing w:after="0"/>
        <w:rPr>
          <w:b/>
        </w:rPr>
      </w:pPr>
      <w:r w:rsidRPr="00213323">
        <w:t>Usage:</w:t>
      </w:r>
      <w:r w:rsidRPr="00213323">
        <w:tab/>
      </w:r>
      <w:r w:rsidRPr="00213323">
        <w:tab/>
        <w:t>Info</w:t>
      </w:r>
    </w:p>
    <w:p w14:paraId="28B1F984" w14:textId="77777777" w:rsidR="00590424" w:rsidRPr="00213323" w:rsidRDefault="00B27723">
      <w:pPr>
        <w:pStyle w:val="ListContinue"/>
        <w:spacing w:after="0"/>
        <w:rPr>
          <w:b/>
        </w:rPr>
      </w:pPr>
      <w:r w:rsidRPr="00213323">
        <w:t>Type:</w:t>
      </w:r>
      <w:r w:rsidRPr="00213323">
        <w:tab/>
      </w:r>
      <w:r w:rsidRPr="00213323">
        <w:tab/>
        <w:t>String</w:t>
      </w:r>
    </w:p>
    <w:p w14:paraId="4EBDFD77" w14:textId="77777777" w:rsidR="00590424" w:rsidRPr="00213323" w:rsidRDefault="00B27723">
      <w:pPr>
        <w:pStyle w:val="ListContinue"/>
        <w:spacing w:after="0"/>
        <w:rPr>
          <w:b/>
        </w:rPr>
      </w:pPr>
      <w:r w:rsidRPr="00213323">
        <w:t>Format:</w:t>
      </w:r>
      <w:r w:rsidRPr="00213323">
        <w:tab/>
      </w:r>
      <w:r w:rsidRPr="00213323">
        <w:tab/>
        <w:t>Value</w:t>
      </w:r>
    </w:p>
    <w:p w14:paraId="69B1A721" w14:textId="77777777"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14:paraId="5F658237" w14:textId="77777777"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14:paraId="54416107" w14:textId="77777777"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14:paraId="6B343CB5" w14:textId="77777777" w:rsidR="00590424" w:rsidRPr="00213323" w:rsidRDefault="00B27723">
      <w:pPr>
        <w:autoSpaceDE w:val="0"/>
        <w:autoSpaceDN w:val="0"/>
        <w:adjustRightInd w:val="0"/>
        <w:spacing w:after="80"/>
      </w:pPr>
      <w:r w:rsidRPr="00213323">
        <w:rPr>
          <w:i/>
        </w:rPr>
        <w:t>Usage Rules:</w:t>
      </w:r>
      <w:r w:rsidRPr="00213323">
        <w:tab/>
        <w:t>This parameter is required if the Rx model is part of a Repeater Rx/Tx pair.  A Retimer Rx model shall contain AMI_GetWave (GetWave_Exists is True) and the AMI_GetWave f</w:t>
      </w:r>
      <w:r w:rsidR="002766F4">
        <w:t>unction shall return clock times</w:t>
      </w:r>
      <w:r w:rsidRPr="00213323">
        <w:t xml:space="preserve">.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14:paraId="4E09CC90" w14:textId="77777777" w:rsidR="00590424" w:rsidRPr="00213323" w:rsidRDefault="00B17DA9">
      <w:pPr>
        <w:autoSpaceDE w:val="0"/>
        <w:autoSpaceDN w:val="0"/>
        <w:adjustRightInd w:val="0"/>
        <w:spacing w:after="80"/>
      </w:pPr>
      <w:r w:rsidRPr="00213323">
        <w:rPr>
          <w:i/>
        </w:rPr>
        <w:lastRenderedPageBreak/>
        <w:t>Other Notes:</w:t>
      </w:r>
    </w:p>
    <w:p w14:paraId="68F97DDC" w14:textId="77777777" w:rsidR="00B27723" w:rsidRPr="00213323" w:rsidRDefault="00B27723" w:rsidP="00B27723">
      <w:pPr>
        <w:pStyle w:val="KeywordDescriptions"/>
      </w:pPr>
      <w:r w:rsidRPr="00213323">
        <w:rPr>
          <w:i/>
        </w:rPr>
        <w:t>Example:</w:t>
      </w:r>
    </w:p>
    <w:p w14:paraId="465E610D" w14:textId="77777777" w:rsidR="00590424" w:rsidRPr="00213323" w:rsidRDefault="00B27723">
      <w:pPr>
        <w:pStyle w:val="Exampletext"/>
      </w:pPr>
      <w:r w:rsidRPr="00213323">
        <w:t>(Repeater</w:t>
      </w:r>
      <w:r w:rsidR="00336379">
        <w:t>_Type</w:t>
      </w:r>
      <w:r w:rsidRPr="00213323">
        <w:t xml:space="preserve"> (Usage Info</w:t>
      </w:r>
      <w:r w:rsidR="006A1071" w:rsidRPr="00213323">
        <w:t>) (</w:t>
      </w:r>
      <w:r w:rsidRPr="00213323">
        <w:t>Type String</w:t>
      </w:r>
      <w:r w:rsidR="006A1071" w:rsidRPr="00213323">
        <w:t>) (</w:t>
      </w:r>
      <w:r w:rsidRPr="00213323">
        <w:t>Value "Redriver"))</w:t>
      </w:r>
    </w:p>
    <w:p w14:paraId="2DBDFA6D" w14:textId="77777777" w:rsidR="00466407" w:rsidRDefault="00466407" w:rsidP="00131924"/>
    <w:p w14:paraId="6C3D051B" w14:textId="77777777" w:rsidR="00DD55CF" w:rsidRPr="00213323" w:rsidRDefault="00DD55CF" w:rsidP="00131924"/>
    <w:p w14:paraId="7BF9D105" w14:textId="77777777" w:rsidR="00B27723" w:rsidRPr="00213323" w:rsidRDefault="002C659E" w:rsidP="00131924">
      <w:r w:rsidRPr="00213323">
        <w:t>Tables summarizing the reserved parameters for Repeaters are shown below.</w:t>
      </w:r>
    </w:p>
    <w:p w14:paraId="39D4A288" w14:textId="77777777" w:rsidR="002C659E" w:rsidRPr="00213323" w:rsidRDefault="002C659E" w:rsidP="00131924"/>
    <w:p w14:paraId="2D6BFCAC"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30</w:t>
      </w:r>
      <w:r w:rsidR="00B34E20" w:rsidRPr="00213323">
        <w:fldChar w:fldCharType="end"/>
      </w:r>
      <w:r w:rsidR="00B14E65" w:rsidRPr="00213323">
        <w:t xml:space="preserve"> – General Rules and Allowable</w:t>
      </w:r>
      <w:r w:rsidRPr="00213323">
        <w:t xml:space="preserve"> Usage for Repeater Reserved Parameters</w:t>
      </w:r>
    </w:p>
    <w:tbl>
      <w:tblPr>
        <w:tblStyle w:val="TableGrid"/>
        <w:tblW w:w="0" w:type="auto"/>
        <w:tblLayout w:type="fixed"/>
        <w:tblLook w:val="04A0" w:firstRow="1" w:lastRow="0" w:firstColumn="1" w:lastColumn="0" w:noHBand="0" w:noVBand="1"/>
      </w:tblPr>
      <w:tblGrid>
        <w:gridCol w:w="2360"/>
        <w:gridCol w:w="1798"/>
        <w:gridCol w:w="1080"/>
        <w:gridCol w:w="686"/>
        <w:gridCol w:w="653"/>
        <w:gridCol w:w="1253"/>
        <w:gridCol w:w="727"/>
        <w:gridCol w:w="1001"/>
        <w:gridCol w:w="79"/>
      </w:tblGrid>
      <w:tr w:rsidR="00DB0027" w:rsidRPr="00213323" w14:paraId="636A0F19" w14:textId="77777777" w:rsidTr="000250F1">
        <w:trPr>
          <w:gridAfter w:val="1"/>
          <w:wAfter w:w="79" w:type="dxa"/>
        </w:trPr>
        <w:tc>
          <w:tcPr>
            <w:tcW w:w="2360" w:type="dxa"/>
            <w:vMerge w:val="restart"/>
            <w:vAlign w:val="center"/>
          </w:tcPr>
          <w:p w14:paraId="22C90DFB" w14:textId="77777777" w:rsidR="00DB0027" w:rsidRPr="00213323" w:rsidRDefault="00DB0027" w:rsidP="00333000">
            <w:pPr>
              <w:spacing w:after="80"/>
              <w:jc w:val="center"/>
              <w:rPr>
                <w:b/>
              </w:rPr>
            </w:pPr>
            <w:r w:rsidRPr="00213323">
              <w:rPr>
                <w:b/>
              </w:rPr>
              <w:t>Reserved Parameter</w:t>
            </w:r>
          </w:p>
        </w:tc>
        <w:tc>
          <w:tcPr>
            <w:tcW w:w="2878" w:type="dxa"/>
            <w:gridSpan w:val="2"/>
          </w:tcPr>
          <w:p w14:paraId="162A1234" w14:textId="77777777" w:rsidR="00DB0027" w:rsidRPr="00213323" w:rsidRDefault="00DB0027" w:rsidP="00333000">
            <w:pPr>
              <w:spacing w:after="80"/>
              <w:jc w:val="center"/>
              <w:rPr>
                <w:b/>
              </w:rPr>
            </w:pPr>
            <w:r w:rsidRPr="00213323">
              <w:rPr>
                <w:b/>
              </w:rPr>
              <w:t>General Rules</w:t>
            </w:r>
          </w:p>
        </w:tc>
        <w:tc>
          <w:tcPr>
            <w:tcW w:w="4320" w:type="dxa"/>
            <w:gridSpan w:val="5"/>
          </w:tcPr>
          <w:p w14:paraId="67091B52" w14:textId="77777777" w:rsidR="00DB0027" w:rsidRPr="00213323" w:rsidRDefault="00DB0027" w:rsidP="00333000">
            <w:pPr>
              <w:spacing w:after="80"/>
              <w:jc w:val="center"/>
              <w:rPr>
                <w:b/>
              </w:rPr>
            </w:pPr>
            <w:r w:rsidRPr="00213323">
              <w:rPr>
                <w:b/>
              </w:rPr>
              <w:t>Allowable Usage</w:t>
            </w:r>
          </w:p>
        </w:tc>
      </w:tr>
      <w:tr w:rsidR="00F00E8B" w:rsidRPr="00213323" w14:paraId="67401493" w14:textId="77777777" w:rsidTr="000250F1">
        <w:tc>
          <w:tcPr>
            <w:tcW w:w="2360" w:type="dxa"/>
            <w:vMerge/>
          </w:tcPr>
          <w:p w14:paraId="76D22B03" w14:textId="77777777" w:rsidR="00F00E8B" w:rsidRPr="00213323" w:rsidRDefault="00F00E8B" w:rsidP="00333000">
            <w:pPr>
              <w:spacing w:after="80"/>
              <w:jc w:val="center"/>
              <w:rPr>
                <w:b/>
              </w:rPr>
            </w:pPr>
          </w:p>
        </w:tc>
        <w:tc>
          <w:tcPr>
            <w:tcW w:w="1798" w:type="dxa"/>
          </w:tcPr>
          <w:p w14:paraId="77C918BC" w14:textId="77777777" w:rsidR="00F00E8B" w:rsidRPr="00213323" w:rsidRDefault="00F00E8B" w:rsidP="00333000">
            <w:pPr>
              <w:spacing w:after="80"/>
              <w:jc w:val="center"/>
              <w:rPr>
                <w:rFonts w:cs="Arial"/>
                <w:b/>
              </w:rPr>
            </w:pPr>
            <w:r w:rsidRPr="00213323">
              <w:rPr>
                <w:b/>
              </w:rPr>
              <w:t>Required</w:t>
            </w:r>
          </w:p>
        </w:tc>
        <w:tc>
          <w:tcPr>
            <w:tcW w:w="1080" w:type="dxa"/>
          </w:tcPr>
          <w:p w14:paraId="78C6CDDE" w14:textId="77777777" w:rsidR="00F00E8B" w:rsidRPr="00213323" w:rsidRDefault="00F00E8B" w:rsidP="00333000">
            <w:pPr>
              <w:spacing w:after="80"/>
              <w:jc w:val="center"/>
              <w:rPr>
                <w:rFonts w:cs="Arial"/>
                <w:b/>
              </w:rPr>
            </w:pPr>
            <w:r w:rsidRPr="00213323">
              <w:rPr>
                <w:b/>
              </w:rPr>
              <w:t>Default</w:t>
            </w:r>
          </w:p>
        </w:tc>
        <w:tc>
          <w:tcPr>
            <w:tcW w:w="686" w:type="dxa"/>
          </w:tcPr>
          <w:p w14:paraId="7DD4BB4D" w14:textId="77777777" w:rsidR="00F00E8B" w:rsidRPr="00213323" w:rsidRDefault="00F00E8B" w:rsidP="00333000">
            <w:pPr>
              <w:spacing w:after="80"/>
              <w:jc w:val="center"/>
              <w:rPr>
                <w:rFonts w:cs="Arial"/>
                <w:b/>
              </w:rPr>
            </w:pPr>
            <w:r w:rsidRPr="00213323">
              <w:rPr>
                <w:b/>
              </w:rPr>
              <w:t>Info</w:t>
            </w:r>
          </w:p>
        </w:tc>
        <w:tc>
          <w:tcPr>
            <w:tcW w:w="653" w:type="dxa"/>
          </w:tcPr>
          <w:p w14:paraId="65226A56" w14:textId="77777777" w:rsidR="00F00E8B" w:rsidRPr="00213323" w:rsidRDefault="00F00E8B" w:rsidP="00333000">
            <w:pPr>
              <w:spacing w:after="80"/>
              <w:jc w:val="center"/>
              <w:rPr>
                <w:b/>
              </w:rPr>
            </w:pPr>
            <w:r w:rsidRPr="00213323">
              <w:rPr>
                <w:b/>
              </w:rPr>
              <w:t>In</w:t>
            </w:r>
          </w:p>
        </w:tc>
        <w:tc>
          <w:tcPr>
            <w:tcW w:w="1253" w:type="dxa"/>
          </w:tcPr>
          <w:p w14:paraId="74565EB3" w14:textId="77777777" w:rsidR="00F00E8B" w:rsidRPr="00213323" w:rsidRDefault="00F00E8B" w:rsidP="00333000">
            <w:pPr>
              <w:spacing w:after="80"/>
              <w:jc w:val="center"/>
              <w:rPr>
                <w:b/>
              </w:rPr>
            </w:pPr>
            <w:r w:rsidRPr="00213323">
              <w:rPr>
                <w:b/>
              </w:rPr>
              <w:t>Out</w:t>
            </w:r>
          </w:p>
        </w:tc>
        <w:tc>
          <w:tcPr>
            <w:tcW w:w="727" w:type="dxa"/>
          </w:tcPr>
          <w:p w14:paraId="307BE3BA" w14:textId="77777777" w:rsidR="00F00E8B" w:rsidRPr="00213323" w:rsidRDefault="00F00E8B" w:rsidP="00333000">
            <w:pPr>
              <w:spacing w:after="80"/>
              <w:jc w:val="center"/>
              <w:rPr>
                <w:b/>
              </w:rPr>
            </w:pPr>
            <w:r>
              <w:rPr>
                <w:b/>
              </w:rPr>
              <w:t>Dep</w:t>
            </w:r>
            <w:r w:rsidR="00DB0027">
              <w:rPr>
                <w:b/>
                <w:vertAlign w:val="superscript"/>
              </w:rPr>
              <w:t>1</w:t>
            </w:r>
          </w:p>
        </w:tc>
        <w:tc>
          <w:tcPr>
            <w:tcW w:w="1080" w:type="dxa"/>
            <w:gridSpan w:val="2"/>
          </w:tcPr>
          <w:p w14:paraId="1BDC2339" w14:textId="77777777" w:rsidR="00F00E8B" w:rsidRPr="00213323" w:rsidRDefault="00F00E8B" w:rsidP="00333000">
            <w:pPr>
              <w:spacing w:after="80"/>
              <w:jc w:val="center"/>
              <w:rPr>
                <w:b/>
              </w:rPr>
            </w:pPr>
            <w:r w:rsidRPr="00213323">
              <w:rPr>
                <w:b/>
              </w:rPr>
              <w:t>InOut</w:t>
            </w:r>
          </w:p>
        </w:tc>
      </w:tr>
      <w:tr w:rsidR="00F00E8B" w:rsidRPr="00213323" w14:paraId="4E06788F" w14:textId="77777777" w:rsidTr="000250F1">
        <w:tc>
          <w:tcPr>
            <w:tcW w:w="2360" w:type="dxa"/>
          </w:tcPr>
          <w:p w14:paraId="20624790" w14:textId="77777777" w:rsidR="00F00E8B" w:rsidRPr="00213323" w:rsidRDefault="00F00E8B" w:rsidP="00333000">
            <w:pPr>
              <w:spacing w:after="80"/>
            </w:pPr>
            <w:r w:rsidRPr="00213323">
              <w:t>Repeater_Type</w:t>
            </w:r>
          </w:p>
        </w:tc>
        <w:tc>
          <w:tcPr>
            <w:tcW w:w="1798" w:type="dxa"/>
          </w:tcPr>
          <w:p w14:paraId="756011F6" w14:textId="77777777" w:rsidR="00F00E8B" w:rsidRPr="00213323" w:rsidRDefault="00F00E8B" w:rsidP="000F226A">
            <w:pPr>
              <w:spacing w:after="80"/>
              <w:jc w:val="center"/>
            </w:pPr>
            <w:r w:rsidRPr="00213323">
              <w:t>No</w:t>
            </w:r>
            <w:r>
              <w:t xml:space="preserve"> (</w:t>
            </w:r>
            <w:r w:rsidR="00DD55CF">
              <w:t xml:space="preserve">required </w:t>
            </w:r>
            <w:r>
              <w:t>with [Repeater Pin])</w:t>
            </w:r>
          </w:p>
        </w:tc>
        <w:tc>
          <w:tcPr>
            <w:tcW w:w="1080" w:type="dxa"/>
          </w:tcPr>
          <w:p w14:paraId="019E027B" w14:textId="77777777" w:rsidR="00F00E8B" w:rsidRPr="00213323" w:rsidRDefault="00F00E8B" w:rsidP="00F7794F">
            <w:pPr>
              <w:spacing w:after="80"/>
              <w:jc w:val="center"/>
            </w:pPr>
            <w:r w:rsidRPr="00213323">
              <w:t>None</w:t>
            </w:r>
          </w:p>
        </w:tc>
        <w:tc>
          <w:tcPr>
            <w:tcW w:w="686" w:type="dxa"/>
          </w:tcPr>
          <w:p w14:paraId="25D1E2C1" w14:textId="77777777" w:rsidR="00F00E8B" w:rsidRPr="00213323" w:rsidRDefault="00F00E8B" w:rsidP="00333000">
            <w:pPr>
              <w:spacing w:after="80"/>
              <w:jc w:val="center"/>
            </w:pPr>
            <w:r w:rsidRPr="00213323">
              <w:t>X</w:t>
            </w:r>
          </w:p>
        </w:tc>
        <w:tc>
          <w:tcPr>
            <w:tcW w:w="653" w:type="dxa"/>
          </w:tcPr>
          <w:p w14:paraId="7FF4D72F" w14:textId="77777777" w:rsidR="00F00E8B" w:rsidRPr="00213323" w:rsidRDefault="00F00E8B" w:rsidP="00333000">
            <w:pPr>
              <w:spacing w:after="80"/>
              <w:jc w:val="center"/>
            </w:pPr>
          </w:p>
        </w:tc>
        <w:tc>
          <w:tcPr>
            <w:tcW w:w="1253" w:type="dxa"/>
          </w:tcPr>
          <w:p w14:paraId="6EF01FF1" w14:textId="77777777" w:rsidR="00F00E8B" w:rsidRPr="00213323" w:rsidRDefault="00F00E8B" w:rsidP="00333000">
            <w:pPr>
              <w:spacing w:after="80"/>
              <w:jc w:val="center"/>
            </w:pPr>
          </w:p>
        </w:tc>
        <w:tc>
          <w:tcPr>
            <w:tcW w:w="727" w:type="dxa"/>
          </w:tcPr>
          <w:p w14:paraId="0D065E82" w14:textId="77777777" w:rsidR="00F00E8B" w:rsidRPr="00213323" w:rsidRDefault="00F00E8B" w:rsidP="00333000">
            <w:pPr>
              <w:spacing w:after="80"/>
            </w:pPr>
          </w:p>
        </w:tc>
        <w:tc>
          <w:tcPr>
            <w:tcW w:w="1080" w:type="dxa"/>
            <w:gridSpan w:val="2"/>
          </w:tcPr>
          <w:p w14:paraId="486461BD" w14:textId="77777777" w:rsidR="00F00E8B" w:rsidRPr="00213323" w:rsidRDefault="00F00E8B" w:rsidP="00333000">
            <w:pPr>
              <w:spacing w:after="80"/>
            </w:pPr>
          </w:p>
        </w:tc>
      </w:tr>
    </w:tbl>
    <w:p w14:paraId="694BEB2D" w14:textId="77777777" w:rsidR="002C659E" w:rsidRDefault="002C659E" w:rsidP="002C659E">
      <w:pPr>
        <w:autoSpaceDE w:val="0"/>
        <w:autoSpaceDN w:val="0"/>
        <w:spacing w:after="80"/>
        <w:rPr>
          <w:lang w:eastAsia="en-US"/>
        </w:rPr>
      </w:pPr>
    </w:p>
    <w:p w14:paraId="208A0666" w14:textId="77777777" w:rsidR="00DB0027" w:rsidRPr="00213323" w:rsidRDefault="00DB0027" w:rsidP="00DB0027">
      <w:pPr>
        <w:pStyle w:val="ListParagraph"/>
        <w:numPr>
          <w:ilvl w:val="0"/>
          <w:numId w:val="45"/>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6A2443DB" w14:textId="77777777" w:rsidR="00DB0027" w:rsidRPr="000250F1" w:rsidRDefault="00DB0027" w:rsidP="002C659E">
      <w:pPr>
        <w:autoSpaceDE w:val="0"/>
        <w:autoSpaceDN w:val="0"/>
        <w:spacing w:after="80"/>
        <w:rPr>
          <w:b/>
          <w:lang w:eastAsia="en-US"/>
        </w:rPr>
      </w:pPr>
    </w:p>
    <w:p w14:paraId="0C4C095F" w14:textId="77777777" w:rsidR="002C659E" w:rsidRPr="00213323" w:rsidRDefault="002C659E" w:rsidP="002C659E">
      <w:pPr>
        <w:pStyle w:val="Exampletext"/>
        <w:spacing w:after="80"/>
        <w:rPr>
          <w:rFonts w:ascii="Times New Roman" w:hAnsi="Times New Roman" w:cs="Times New Roman"/>
          <w:sz w:val="24"/>
          <w:szCs w:val="24"/>
        </w:rPr>
      </w:pPr>
    </w:p>
    <w:p w14:paraId="5C1028B3"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31</w:t>
      </w:r>
      <w:r w:rsidR="00B34E20" w:rsidRPr="00213323">
        <w:fldChar w:fldCharType="end"/>
      </w:r>
      <w:r w:rsidR="00B14E65" w:rsidRPr="00213323">
        <w:t xml:space="preserve"> – Allowable</w:t>
      </w:r>
      <w:r w:rsidRPr="00213323">
        <w:t xml:space="preserve"> Data Types for Repeater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14:paraId="37878B5D" w14:textId="77777777" w:rsidTr="00333000">
        <w:tc>
          <w:tcPr>
            <w:tcW w:w="2616" w:type="dxa"/>
            <w:vMerge w:val="restart"/>
            <w:vAlign w:val="center"/>
          </w:tcPr>
          <w:p w14:paraId="72F634CA" w14:textId="77777777" w:rsidR="002C659E" w:rsidRPr="00213323" w:rsidRDefault="002C659E" w:rsidP="00333000">
            <w:pPr>
              <w:spacing w:after="80"/>
              <w:jc w:val="center"/>
              <w:rPr>
                <w:b/>
              </w:rPr>
            </w:pPr>
            <w:r w:rsidRPr="00213323">
              <w:rPr>
                <w:b/>
              </w:rPr>
              <w:t>Reserved Parameter</w:t>
            </w:r>
          </w:p>
        </w:tc>
        <w:tc>
          <w:tcPr>
            <w:tcW w:w="6514" w:type="dxa"/>
            <w:gridSpan w:val="5"/>
          </w:tcPr>
          <w:p w14:paraId="6A541A73" w14:textId="77777777" w:rsidR="002C659E" w:rsidRPr="00213323" w:rsidRDefault="002C659E" w:rsidP="00333000">
            <w:pPr>
              <w:spacing w:after="80"/>
              <w:jc w:val="center"/>
              <w:rPr>
                <w:b/>
              </w:rPr>
            </w:pPr>
            <w:r w:rsidRPr="00213323">
              <w:rPr>
                <w:b/>
              </w:rPr>
              <w:t>Data Type</w:t>
            </w:r>
          </w:p>
        </w:tc>
      </w:tr>
      <w:tr w:rsidR="002C659E" w:rsidRPr="00213323" w14:paraId="00F7D587" w14:textId="77777777" w:rsidTr="00333000">
        <w:tc>
          <w:tcPr>
            <w:tcW w:w="2616" w:type="dxa"/>
            <w:vMerge/>
          </w:tcPr>
          <w:p w14:paraId="65FA439A" w14:textId="77777777" w:rsidR="002C659E" w:rsidRPr="00213323" w:rsidRDefault="002C659E" w:rsidP="00333000">
            <w:pPr>
              <w:spacing w:after="80"/>
              <w:jc w:val="center"/>
              <w:rPr>
                <w:b/>
              </w:rPr>
            </w:pPr>
          </w:p>
        </w:tc>
        <w:tc>
          <w:tcPr>
            <w:tcW w:w="1325" w:type="dxa"/>
          </w:tcPr>
          <w:p w14:paraId="4D005C76" w14:textId="77777777" w:rsidR="002C659E" w:rsidRPr="00213323" w:rsidRDefault="002C659E" w:rsidP="00333000">
            <w:pPr>
              <w:spacing w:after="80"/>
              <w:jc w:val="center"/>
              <w:rPr>
                <w:rFonts w:cs="Arial"/>
                <w:b/>
              </w:rPr>
            </w:pPr>
            <w:r w:rsidRPr="00213323">
              <w:rPr>
                <w:b/>
              </w:rPr>
              <w:t>Float</w:t>
            </w:r>
          </w:p>
        </w:tc>
        <w:tc>
          <w:tcPr>
            <w:tcW w:w="1273" w:type="dxa"/>
          </w:tcPr>
          <w:p w14:paraId="21E7FBD4" w14:textId="77777777" w:rsidR="002C659E" w:rsidRPr="00213323" w:rsidRDefault="002C659E" w:rsidP="00333000">
            <w:pPr>
              <w:spacing w:after="80"/>
              <w:jc w:val="center"/>
              <w:rPr>
                <w:rFonts w:cs="Arial"/>
                <w:b/>
              </w:rPr>
            </w:pPr>
            <w:r w:rsidRPr="00213323">
              <w:rPr>
                <w:b/>
              </w:rPr>
              <w:t>UI</w:t>
            </w:r>
          </w:p>
        </w:tc>
        <w:tc>
          <w:tcPr>
            <w:tcW w:w="1150" w:type="dxa"/>
          </w:tcPr>
          <w:p w14:paraId="5BB4A923" w14:textId="77777777" w:rsidR="002C659E" w:rsidRPr="00213323" w:rsidRDefault="002C659E" w:rsidP="00333000">
            <w:pPr>
              <w:spacing w:after="80"/>
              <w:jc w:val="center"/>
              <w:rPr>
                <w:b/>
              </w:rPr>
            </w:pPr>
            <w:r w:rsidRPr="00213323">
              <w:rPr>
                <w:b/>
              </w:rPr>
              <w:t>Integer</w:t>
            </w:r>
          </w:p>
        </w:tc>
        <w:tc>
          <w:tcPr>
            <w:tcW w:w="1550" w:type="dxa"/>
          </w:tcPr>
          <w:p w14:paraId="3CC99B9A" w14:textId="77777777" w:rsidR="002C659E" w:rsidRPr="00213323" w:rsidRDefault="002C659E" w:rsidP="00333000">
            <w:pPr>
              <w:spacing w:after="80"/>
              <w:jc w:val="center"/>
              <w:rPr>
                <w:b/>
              </w:rPr>
            </w:pPr>
            <w:r w:rsidRPr="00213323">
              <w:rPr>
                <w:b/>
              </w:rPr>
              <w:t>String</w:t>
            </w:r>
          </w:p>
        </w:tc>
        <w:tc>
          <w:tcPr>
            <w:tcW w:w="1216" w:type="dxa"/>
          </w:tcPr>
          <w:p w14:paraId="1D632E67" w14:textId="77777777" w:rsidR="002C659E" w:rsidRPr="00213323" w:rsidRDefault="002C659E" w:rsidP="00333000">
            <w:pPr>
              <w:spacing w:after="80"/>
              <w:jc w:val="center"/>
              <w:rPr>
                <w:b/>
              </w:rPr>
            </w:pPr>
            <w:r w:rsidRPr="00213323">
              <w:rPr>
                <w:b/>
              </w:rPr>
              <w:t>Boolean</w:t>
            </w:r>
          </w:p>
        </w:tc>
      </w:tr>
      <w:tr w:rsidR="002C659E" w:rsidRPr="00213323" w14:paraId="4E13009B" w14:textId="77777777" w:rsidTr="00333000">
        <w:tc>
          <w:tcPr>
            <w:tcW w:w="2616" w:type="dxa"/>
          </w:tcPr>
          <w:p w14:paraId="3EC740AF" w14:textId="77777777" w:rsidR="002C659E" w:rsidRPr="00213323" w:rsidRDefault="002C659E" w:rsidP="00333000">
            <w:pPr>
              <w:spacing w:after="80"/>
            </w:pPr>
            <w:r w:rsidRPr="00213323">
              <w:t>Repeater_Type</w:t>
            </w:r>
          </w:p>
        </w:tc>
        <w:tc>
          <w:tcPr>
            <w:tcW w:w="1325" w:type="dxa"/>
          </w:tcPr>
          <w:p w14:paraId="7D094C98" w14:textId="77777777" w:rsidR="002C659E" w:rsidRPr="00213323" w:rsidRDefault="002C659E" w:rsidP="00333000">
            <w:pPr>
              <w:spacing w:after="80"/>
              <w:jc w:val="center"/>
            </w:pPr>
          </w:p>
        </w:tc>
        <w:tc>
          <w:tcPr>
            <w:tcW w:w="1273" w:type="dxa"/>
          </w:tcPr>
          <w:p w14:paraId="68CC5269" w14:textId="77777777" w:rsidR="002C659E" w:rsidRPr="00213323" w:rsidRDefault="002C659E" w:rsidP="00333000">
            <w:pPr>
              <w:spacing w:after="80"/>
              <w:jc w:val="center"/>
            </w:pPr>
          </w:p>
        </w:tc>
        <w:tc>
          <w:tcPr>
            <w:tcW w:w="1150" w:type="dxa"/>
          </w:tcPr>
          <w:p w14:paraId="01827544" w14:textId="77777777" w:rsidR="002C659E" w:rsidRPr="00213323" w:rsidRDefault="002C659E" w:rsidP="00333000">
            <w:pPr>
              <w:spacing w:after="80"/>
              <w:jc w:val="center"/>
            </w:pPr>
          </w:p>
        </w:tc>
        <w:tc>
          <w:tcPr>
            <w:tcW w:w="1550" w:type="dxa"/>
          </w:tcPr>
          <w:p w14:paraId="04D9737E" w14:textId="77777777" w:rsidR="002C659E" w:rsidRPr="00213323" w:rsidRDefault="002C659E" w:rsidP="00333000">
            <w:pPr>
              <w:spacing w:after="80"/>
              <w:jc w:val="center"/>
            </w:pPr>
            <w:r w:rsidRPr="00213323">
              <w:t>X</w:t>
            </w:r>
          </w:p>
        </w:tc>
        <w:tc>
          <w:tcPr>
            <w:tcW w:w="1216" w:type="dxa"/>
          </w:tcPr>
          <w:p w14:paraId="25306EAF" w14:textId="77777777" w:rsidR="002C659E" w:rsidRPr="00213323" w:rsidRDefault="002C659E" w:rsidP="00333000">
            <w:pPr>
              <w:spacing w:after="80"/>
            </w:pPr>
          </w:p>
        </w:tc>
      </w:tr>
    </w:tbl>
    <w:p w14:paraId="4A0B0A5F"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2499A865" w14:textId="77777777" w:rsidR="002C659E" w:rsidRPr="00213323" w:rsidRDefault="002C659E" w:rsidP="002C659E">
      <w:pPr>
        <w:pStyle w:val="Exampletext"/>
        <w:spacing w:after="80"/>
        <w:rPr>
          <w:rFonts w:ascii="Times New Roman" w:hAnsi="Times New Roman" w:cs="Times New Roman"/>
          <w:sz w:val="24"/>
          <w:szCs w:val="24"/>
        </w:rPr>
      </w:pPr>
    </w:p>
    <w:p w14:paraId="35DDE1EA"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32</w:t>
      </w:r>
      <w:r w:rsidR="00B34E20" w:rsidRPr="00213323">
        <w:fldChar w:fldCharType="end"/>
      </w:r>
      <w:r w:rsidR="00B14E65" w:rsidRPr="00213323">
        <w:t xml:space="preserve"> – Allowable</w:t>
      </w:r>
      <w:r w:rsidRPr="00213323">
        <w:t xml:space="preserve"> Data Formats for Repeater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7F6CD493" w14:textId="77777777" w:rsidTr="00333000">
        <w:tc>
          <w:tcPr>
            <w:tcW w:w="2216" w:type="dxa"/>
            <w:vMerge w:val="restart"/>
            <w:vAlign w:val="center"/>
          </w:tcPr>
          <w:p w14:paraId="1C30A2D4"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10E36A2C"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1987AC09" w14:textId="77777777" w:rsidTr="00333000">
        <w:tc>
          <w:tcPr>
            <w:tcW w:w="2216" w:type="dxa"/>
            <w:vMerge/>
          </w:tcPr>
          <w:p w14:paraId="0D240D42" w14:textId="77777777" w:rsidR="002C659E" w:rsidRPr="00213323" w:rsidRDefault="002C659E" w:rsidP="00333000">
            <w:pPr>
              <w:spacing w:after="80"/>
              <w:jc w:val="center"/>
              <w:rPr>
                <w:b/>
                <w:sz w:val="20"/>
                <w:szCs w:val="20"/>
              </w:rPr>
            </w:pPr>
          </w:p>
        </w:tc>
        <w:tc>
          <w:tcPr>
            <w:tcW w:w="716" w:type="dxa"/>
          </w:tcPr>
          <w:p w14:paraId="3B1D4836"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6D681209"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4C88DBFB"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396BF7A3"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7E07FEAE"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13C24A95"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1FB3E2DD"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5312FC9E"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1A722C6A"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291EB161" w14:textId="77777777" w:rsidR="002C659E" w:rsidRPr="00213323" w:rsidRDefault="002C659E" w:rsidP="00333000">
            <w:pPr>
              <w:spacing w:after="80"/>
              <w:jc w:val="center"/>
              <w:rPr>
                <w:b/>
                <w:sz w:val="20"/>
                <w:szCs w:val="20"/>
              </w:rPr>
            </w:pPr>
            <w:r w:rsidRPr="00213323">
              <w:rPr>
                <w:b/>
                <w:sz w:val="20"/>
                <w:szCs w:val="20"/>
              </w:rPr>
              <w:t>Table</w:t>
            </w:r>
          </w:p>
        </w:tc>
      </w:tr>
      <w:tr w:rsidR="002C659E" w:rsidRPr="00213323" w14:paraId="03AC9578" w14:textId="77777777" w:rsidTr="00333000">
        <w:tc>
          <w:tcPr>
            <w:tcW w:w="2216" w:type="dxa"/>
          </w:tcPr>
          <w:p w14:paraId="04DF87ED" w14:textId="77777777" w:rsidR="002C659E" w:rsidRPr="00213323" w:rsidRDefault="002C659E" w:rsidP="00333000">
            <w:pPr>
              <w:spacing w:after="80"/>
              <w:rPr>
                <w:sz w:val="20"/>
                <w:szCs w:val="20"/>
              </w:rPr>
            </w:pPr>
            <w:r w:rsidRPr="00213323">
              <w:rPr>
                <w:sz w:val="20"/>
                <w:szCs w:val="20"/>
              </w:rPr>
              <w:t>Repeater_Type</w:t>
            </w:r>
          </w:p>
        </w:tc>
        <w:tc>
          <w:tcPr>
            <w:tcW w:w="716" w:type="dxa"/>
          </w:tcPr>
          <w:p w14:paraId="0E6E3A7C" w14:textId="77777777" w:rsidR="002C659E" w:rsidRPr="00213323" w:rsidRDefault="002C659E" w:rsidP="00333000">
            <w:pPr>
              <w:spacing w:after="80"/>
              <w:jc w:val="center"/>
              <w:rPr>
                <w:szCs w:val="20"/>
              </w:rPr>
            </w:pPr>
            <w:r w:rsidRPr="00213323">
              <w:rPr>
                <w:szCs w:val="20"/>
              </w:rPr>
              <w:t>X</w:t>
            </w:r>
          </w:p>
        </w:tc>
        <w:tc>
          <w:tcPr>
            <w:tcW w:w="761" w:type="dxa"/>
          </w:tcPr>
          <w:p w14:paraId="35C6610B" w14:textId="77777777" w:rsidR="002C659E" w:rsidRPr="00213323" w:rsidRDefault="002C659E" w:rsidP="00333000">
            <w:pPr>
              <w:spacing w:after="80"/>
              <w:jc w:val="center"/>
              <w:rPr>
                <w:szCs w:val="20"/>
              </w:rPr>
            </w:pPr>
          </w:p>
        </w:tc>
        <w:tc>
          <w:tcPr>
            <w:tcW w:w="838" w:type="dxa"/>
          </w:tcPr>
          <w:p w14:paraId="1685AD1A" w14:textId="77777777" w:rsidR="002C659E" w:rsidRPr="00213323" w:rsidRDefault="002C659E" w:rsidP="00333000">
            <w:pPr>
              <w:spacing w:after="80"/>
              <w:jc w:val="center"/>
              <w:rPr>
                <w:szCs w:val="20"/>
              </w:rPr>
            </w:pPr>
          </w:p>
        </w:tc>
        <w:tc>
          <w:tcPr>
            <w:tcW w:w="550" w:type="dxa"/>
          </w:tcPr>
          <w:p w14:paraId="214E8A93" w14:textId="77777777" w:rsidR="002C659E" w:rsidRPr="00213323" w:rsidRDefault="002C659E" w:rsidP="00333000">
            <w:pPr>
              <w:spacing w:after="80"/>
              <w:jc w:val="center"/>
              <w:rPr>
                <w:szCs w:val="20"/>
              </w:rPr>
            </w:pPr>
          </w:p>
        </w:tc>
        <w:tc>
          <w:tcPr>
            <w:tcW w:w="1105" w:type="dxa"/>
          </w:tcPr>
          <w:p w14:paraId="5D26F1DB" w14:textId="77777777" w:rsidR="002C659E" w:rsidRPr="00213323" w:rsidRDefault="002C659E" w:rsidP="00333000">
            <w:pPr>
              <w:spacing w:after="80"/>
              <w:jc w:val="center"/>
              <w:rPr>
                <w:szCs w:val="20"/>
              </w:rPr>
            </w:pPr>
          </w:p>
        </w:tc>
        <w:tc>
          <w:tcPr>
            <w:tcW w:w="672" w:type="dxa"/>
          </w:tcPr>
          <w:p w14:paraId="3A195133" w14:textId="77777777" w:rsidR="002C659E" w:rsidRPr="00213323" w:rsidRDefault="002C659E" w:rsidP="00333000">
            <w:pPr>
              <w:spacing w:after="80"/>
              <w:jc w:val="center"/>
              <w:rPr>
                <w:szCs w:val="20"/>
              </w:rPr>
            </w:pPr>
          </w:p>
        </w:tc>
        <w:tc>
          <w:tcPr>
            <w:tcW w:w="1006" w:type="dxa"/>
          </w:tcPr>
          <w:p w14:paraId="784CE7EB" w14:textId="77777777" w:rsidR="002C659E" w:rsidRPr="00213323" w:rsidRDefault="002C659E" w:rsidP="00333000">
            <w:pPr>
              <w:spacing w:after="80"/>
              <w:jc w:val="center"/>
              <w:rPr>
                <w:szCs w:val="20"/>
              </w:rPr>
            </w:pPr>
          </w:p>
        </w:tc>
        <w:tc>
          <w:tcPr>
            <w:tcW w:w="694" w:type="dxa"/>
          </w:tcPr>
          <w:p w14:paraId="396A0CC5" w14:textId="77777777" w:rsidR="002C659E" w:rsidRPr="00213323" w:rsidRDefault="002C659E" w:rsidP="00333000">
            <w:pPr>
              <w:spacing w:after="80"/>
              <w:jc w:val="center"/>
              <w:rPr>
                <w:szCs w:val="20"/>
              </w:rPr>
            </w:pPr>
          </w:p>
        </w:tc>
        <w:tc>
          <w:tcPr>
            <w:tcW w:w="639" w:type="dxa"/>
          </w:tcPr>
          <w:p w14:paraId="3478B8B6" w14:textId="77777777" w:rsidR="002C659E" w:rsidRPr="00213323" w:rsidRDefault="002C659E" w:rsidP="00333000">
            <w:pPr>
              <w:spacing w:after="80"/>
              <w:jc w:val="center"/>
              <w:rPr>
                <w:szCs w:val="20"/>
              </w:rPr>
            </w:pPr>
          </w:p>
        </w:tc>
        <w:tc>
          <w:tcPr>
            <w:tcW w:w="721" w:type="dxa"/>
          </w:tcPr>
          <w:p w14:paraId="1652DB1D" w14:textId="77777777" w:rsidR="002C659E" w:rsidRPr="00213323" w:rsidRDefault="002C659E" w:rsidP="00333000">
            <w:pPr>
              <w:spacing w:after="80"/>
              <w:jc w:val="center"/>
              <w:rPr>
                <w:szCs w:val="20"/>
              </w:rPr>
            </w:pPr>
          </w:p>
        </w:tc>
      </w:tr>
    </w:tbl>
    <w:p w14:paraId="0EEEDD56" w14:textId="77777777" w:rsidR="002C659E" w:rsidRPr="00213323" w:rsidRDefault="002C659E" w:rsidP="002C659E">
      <w:pPr>
        <w:pStyle w:val="Exampletext"/>
        <w:spacing w:after="80"/>
        <w:rPr>
          <w:rFonts w:ascii="Times New Roman" w:hAnsi="Times New Roman" w:cs="Times New Roman"/>
          <w:sz w:val="24"/>
          <w:szCs w:val="24"/>
        </w:rPr>
      </w:pPr>
    </w:p>
    <w:p w14:paraId="7CADDD51" w14:textId="77777777" w:rsidR="002C659E" w:rsidRPr="00213323" w:rsidRDefault="002C659E" w:rsidP="00131924"/>
    <w:p w14:paraId="35106BA8" w14:textId="1047626F"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w:t>
      </w:r>
      <w:r w:rsidR="002766F4">
        <w:t>function must return clock times</w:t>
      </w:r>
      <w:r w:rsidRPr="00213323">
        <w:t xml:space="preserve">. The </w:t>
      </w:r>
      <w:r w:rsidR="00FA59BB">
        <w:t>EDA tool</w:t>
      </w:r>
      <w:r w:rsidRPr="00213323">
        <w:t xml:space="preserve"> shall generate a digital input to the Retimer Tx by sampling the Rx AMI_GetWave output waveform ½ UI after each clock tick</w:t>
      </w:r>
      <w:ins w:id="6185" w:author="Author">
        <w:r w:rsidR="00F411E2">
          <w:t>.</w:t>
        </w:r>
      </w:ins>
      <w:del w:id="6186" w:author="Author">
        <w:r w:rsidRPr="00213323" w:rsidDel="00F411E2">
          <w:delText>,</w:delText>
        </w:r>
      </w:del>
      <w:r w:rsidRPr="00213323">
        <w:t xml:space="preserve"> </w:t>
      </w:r>
      <w:del w:id="6187" w:author="Author">
        <w:r w:rsidRPr="00213323" w:rsidDel="00F411E2">
          <w:delText xml:space="preserve">The </w:delText>
        </w:r>
      </w:del>
      <w:ins w:id="6188" w:author="Author">
        <w:del w:id="6189" w:author="Author">
          <w:r w:rsidR="00F411E2" w:rsidDel="00E24FCA">
            <w:delText>i</w:delText>
          </w:r>
        </w:del>
        <w:r w:rsidR="00E24FCA">
          <w:t>I</w:t>
        </w:r>
        <w:r w:rsidR="00F411E2">
          <w:t>f Modulation is NR</w:t>
        </w:r>
        <w:del w:id="6190" w:author="Author">
          <w:r w:rsidR="00F411E2" w:rsidDel="00974C18">
            <w:delText>X</w:delText>
          </w:r>
        </w:del>
        <w:r w:rsidR="00974C18">
          <w:t>Z</w:t>
        </w:r>
        <w:r w:rsidR="00E24FCA">
          <w:t>,</w:t>
        </w:r>
        <w:r w:rsidR="00F411E2">
          <w:t xml:space="preserve"> t</w:t>
        </w:r>
        <w:r w:rsidR="00F411E2" w:rsidRPr="00213323">
          <w:t xml:space="preserve">he </w:t>
        </w:r>
      </w:ins>
      <w:r w:rsidRPr="00213323">
        <w:t>digital stimulus shall have values of -½ and +½.</w:t>
      </w:r>
      <w:ins w:id="6191" w:author="Author">
        <w:r w:rsidR="00F411E2">
          <w:t xml:space="preserve"> For other Modulation values</w:t>
        </w:r>
        <w:r w:rsidR="00E24FCA">
          <w:t>,</w:t>
        </w:r>
        <w:r w:rsidR="00F411E2">
          <w:t xml:space="preserve"> see MODULATION RESERVED PARAMETERS.</w:t>
        </w:r>
      </w:ins>
    </w:p>
    <w:p w14:paraId="51FECFFE" w14:textId="77777777" w:rsidR="00131924" w:rsidRPr="00213323" w:rsidRDefault="00131924" w:rsidP="00A609E7">
      <w:pPr>
        <w:spacing w:after="80"/>
      </w:pPr>
      <w:r w:rsidRPr="00213323">
        <w:t xml:space="preserve">In Repeater AMI simulations, both Repeater analog models are treated as if they are linear and time-invariant. The incoming (upstream) analog channel of the Redriver, including the upstream Tx 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p>
    <w:p w14:paraId="377E1373" w14:textId="77777777" w:rsidR="00131924" w:rsidRPr="00213323" w:rsidRDefault="00131924" w:rsidP="00131924">
      <w:r w:rsidRPr="00213323">
        <w:lastRenderedPageBreak/>
        <w:t xml:space="preserve">The time domain simulation flow for a Repeater link shown in </w:t>
      </w:r>
      <w:r w:rsidR="00B34E20" w:rsidRPr="00213323">
        <w:fldChar w:fldCharType="begin"/>
      </w:r>
      <w:r w:rsidR="008930D1" w:rsidRPr="00213323">
        <w:instrText xml:space="preserve"> REF _Ref361807563 \r \h </w:instrText>
      </w:r>
      <w:r w:rsidR="00B34E20" w:rsidRPr="00213323">
        <w:fldChar w:fldCharType="separate"/>
      </w:r>
      <w:r w:rsidR="00040BD7">
        <w:t>Figure 40</w:t>
      </w:r>
      <w:r w:rsidR="00B34E20" w:rsidRPr="00213323">
        <w:fldChar w:fldCharType="end"/>
      </w:r>
      <w:r w:rsidRPr="00213323">
        <w:t xml:space="preserve"> is defined below.</w:t>
      </w:r>
    </w:p>
    <w:p w14:paraId="7ABCE3E3" w14:textId="77777777" w:rsidR="00131924" w:rsidRPr="00213323" w:rsidRDefault="00131924" w:rsidP="00131924"/>
    <w:p w14:paraId="3B7F75C0" w14:textId="77777777" w:rsidR="00131924" w:rsidRPr="00213323" w:rsidRDefault="008A3943" w:rsidP="00131924">
      <w:pPr>
        <w:keepNext/>
      </w:pPr>
      <w:r>
        <w:rPr>
          <w:noProof/>
        </w:rPr>
        <mc:AlternateContent>
          <mc:Choice Requires="wpc">
            <w:drawing>
              <wp:inline distT="0" distB="0" distL="0" distR="0" wp14:anchorId="07B10716" wp14:editId="2D698872">
                <wp:extent cx="5943600" cy="2209800"/>
                <wp:effectExtent l="12700" t="9525" r="6350" b="0"/>
                <wp:docPr id="28" name="Canvas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59"/>
                        <wps:cNvSpPr>
                          <a:spLocks noChangeArrowheads="1"/>
                        </wps:cNvSpPr>
                        <wps:spPr bwMode="auto">
                          <a:xfrm>
                            <a:off x="2238700" y="285600"/>
                            <a:ext cx="1542900" cy="1330900"/>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 name="Text Box 61"/>
                        <wps:cNvSpPr txBox="1">
                          <a:spLocks noChangeArrowheads="1"/>
                        </wps:cNvSpPr>
                        <wps:spPr bwMode="auto">
                          <a:xfrm>
                            <a:off x="2172700" y="1093100"/>
                            <a:ext cx="918700" cy="60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877855" w14:textId="77777777" w:rsidR="0044079A" w:rsidRPr="008A44E5" w:rsidRDefault="0044079A" w:rsidP="00131924">
                              <w:pPr>
                                <w:jc w:val="center"/>
                                <w:rPr>
                                  <w:rFonts w:cstheme="minorHAnsi"/>
                                </w:rPr>
                              </w:pPr>
                              <w:r w:rsidRPr="008A44E5">
                                <w:rPr>
                                  <w:rFonts w:cstheme="minorHAnsi"/>
                                </w:rPr>
                                <w:t xml:space="preserve">Repeater </w:t>
                              </w:r>
                            </w:p>
                            <w:p w14:paraId="6B203443" w14:textId="77777777" w:rsidR="0044079A" w:rsidRDefault="0044079A" w:rsidP="00131924">
                              <w:pPr>
                                <w:jc w:val="center"/>
                              </w:pPr>
                              <w:r>
                                <w:t>Rx</w:t>
                              </w:r>
                            </w:p>
                          </w:txbxContent>
                        </wps:txbx>
                        <wps:bodyPr rot="0" vert="horz" wrap="square" lIns="91440" tIns="45720" rIns="91440" bIns="45720" anchor="t" anchorCtr="0" upright="1">
                          <a:noAutofit/>
                        </wps:bodyPr>
                      </wps:wsp>
                      <wps:wsp>
                        <wps:cNvPr id="3" name="Text Box 47"/>
                        <wps:cNvSpPr txBox="1">
                          <a:spLocks noChangeArrowheads="1"/>
                        </wps:cNvSpPr>
                        <wps:spPr bwMode="auto">
                          <a:xfrm>
                            <a:off x="157600" y="745500"/>
                            <a:ext cx="4004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39AF41" w14:textId="77777777" w:rsidR="0044079A" w:rsidRPr="00514168" w:rsidRDefault="0044079A" w:rsidP="00131924">
                              <w:pPr>
                                <w:rPr>
                                  <w:sz w:val="20"/>
                                  <w:szCs w:val="20"/>
                                </w:rPr>
                              </w:pPr>
                              <w:r w:rsidRPr="00010C6C">
                                <w:rPr>
                                  <w:sz w:val="20"/>
                                  <w:szCs w:val="20"/>
                                </w:rPr>
                                <w:t>Tx1</w:t>
                              </w:r>
                            </w:p>
                          </w:txbxContent>
                        </wps:txbx>
                        <wps:bodyPr rot="0" vert="horz" wrap="square" lIns="91440" tIns="45720" rIns="91440" bIns="45720" anchor="t" anchorCtr="0" upright="1">
                          <a:noAutofit/>
                        </wps:bodyPr>
                      </wps:wsp>
                      <wps:wsp>
                        <wps:cNvPr id="4" name="Text Box 49"/>
                        <wps:cNvSpPr txBox="1">
                          <a:spLocks noChangeArrowheads="1"/>
                        </wps:cNvSpPr>
                        <wps:spPr bwMode="auto">
                          <a:xfrm>
                            <a:off x="2399700" y="666100"/>
                            <a:ext cx="402300" cy="356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E4BC38" w14:textId="77777777" w:rsidR="0044079A" w:rsidRPr="00514168" w:rsidRDefault="0044079A" w:rsidP="00131924">
                              <w:pPr>
                                <w:rPr>
                                  <w:sz w:val="20"/>
                                  <w:szCs w:val="20"/>
                                </w:rPr>
                              </w:pPr>
                              <w:r w:rsidRPr="00010C6C">
                                <w:rPr>
                                  <w:sz w:val="20"/>
                                  <w:szCs w:val="20"/>
                                </w:rPr>
                                <w:t>Rx1</w:t>
                              </w:r>
                            </w:p>
                          </w:txbxContent>
                        </wps:txbx>
                        <wps:bodyPr rot="0" vert="horz" wrap="square" lIns="91440" tIns="45720" rIns="91440" bIns="45720" anchor="ctr" anchorCtr="0" upright="1">
                          <a:noAutofit/>
                        </wps:bodyPr>
                      </wps:wsp>
                      <wps:wsp>
                        <wps:cNvPr id="5" name="Text Box 51"/>
                        <wps:cNvSpPr txBox="1">
                          <a:spLocks noChangeArrowheads="1"/>
                        </wps:cNvSpPr>
                        <wps:spPr bwMode="auto">
                          <a:xfrm>
                            <a:off x="3163300" y="672000"/>
                            <a:ext cx="399500" cy="35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84A3A5" w14:textId="77777777" w:rsidR="0044079A" w:rsidRPr="00514168" w:rsidRDefault="0044079A" w:rsidP="00131924">
                              <w:pPr>
                                <w:rPr>
                                  <w:sz w:val="20"/>
                                  <w:szCs w:val="20"/>
                                </w:rPr>
                              </w:pPr>
                              <w:r w:rsidRPr="00010C6C">
                                <w:rPr>
                                  <w:sz w:val="20"/>
                                  <w:szCs w:val="20"/>
                                </w:rPr>
                                <w:t>Tx2</w:t>
                              </w:r>
                            </w:p>
                          </w:txbxContent>
                        </wps:txbx>
                        <wps:bodyPr rot="0" vert="horz" wrap="square" lIns="91440" tIns="45720" rIns="91440" bIns="45720" anchor="ctr" anchorCtr="0" upright="1">
                          <a:noAutofit/>
                        </wps:bodyPr>
                      </wps:wsp>
                      <wps:wsp>
                        <wps:cNvPr id="6" name="Text Box 53"/>
                        <wps:cNvSpPr txBox="1">
                          <a:spLocks noChangeArrowheads="1"/>
                        </wps:cNvSpPr>
                        <wps:spPr bwMode="auto">
                          <a:xfrm>
                            <a:off x="5326100" y="743000"/>
                            <a:ext cx="4003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85D330" w14:textId="77777777" w:rsidR="0044079A" w:rsidRPr="00514168" w:rsidRDefault="0044079A" w:rsidP="00131924">
                              <w:pPr>
                                <w:rPr>
                                  <w:sz w:val="20"/>
                                  <w:szCs w:val="20"/>
                                </w:rPr>
                              </w:pPr>
                              <w:r w:rsidRPr="00010C6C">
                                <w:rPr>
                                  <w:sz w:val="20"/>
                                  <w:szCs w:val="20"/>
                                </w:rPr>
                                <w:t>Rx2</w:t>
                              </w:r>
                            </w:p>
                          </w:txbxContent>
                        </wps:txbx>
                        <wps:bodyPr rot="0" vert="horz" wrap="square" lIns="91440" tIns="45720" rIns="91440" bIns="45720" anchor="t" anchorCtr="0" upright="1">
                          <a:noAutofit/>
                        </wps:bodyPr>
                      </wps:wsp>
                      <wps:wsp>
                        <wps:cNvPr id="7" name="Rectangle 54"/>
                        <wps:cNvSpPr>
                          <a:spLocks noChangeArrowheads="1"/>
                        </wps:cNvSpPr>
                        <wps:spPr bwMode="auto">
                          <a:xfrm>
                            <a:off x="988900" y="7479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55"/>
                        <wps:cNvSpPr txBox="1">
                          <a:spLocks noChangeArrowheads="1"/>
                        </wps:cNvSpPr>
                        <wps:spPr bwMode="auto">
                          <a:xfrm>
                            <a:off x="1047500" y="7455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46D6C2" w14:textId="77777777" w:rsidR="0044079A" w:rsidRDefault="0044079A" w:rsidP="00131924">
                              <w:r>
                                <w:t>channel 1</w:t>
                              </w:r>
                            </w:p>
                          </w:txbxContent>
                        </wps:txbx>
                        <wps:bodyPr rot="0" vert="horz" wrap="square" lIns="91440" tIns="45720" rIns="91440" bIns="45720" anchor="t" anchorCtr="0" upright="1">
                          <a:noAutofit/>
                        </wps:bodyPr>
                      </wps:wsp>
                      <wps:wsp>
                        <wps:cNvPr id="9" name="Rectangle 56"/>
                        <wps:cNvSpPr>
                          <a:spLocks noChangeArrowheads="1"/>
                        </wps:cNvSpPr>
                        <wps:spPr bwMode="auto">
                          <a:xfrm>
                            <a:off x="4125800" y="7455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Text Box 57"/>
                        <wps:cNvSpPr txBox="1">
                          <a:spLocks noChangeArrowheads="1"/>
                        </wps:cNvSpPr>
                        <wps:spPr bwMode="auto">
                          <a:xfrm>
                            <a:off x="4184400" y="7430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D79611" w14:textId="77777777" w:rsidR="0044079A" w:rsidRDefault="0044079A" w:rsidP="00131924">
                              <w:r>
                                <w:t>channel 2</w:t>
                              </w:r>
                            </w:p>
                          </w:txbxContent>
                        </wps:txbx>
                        <wps:bodyPr rot="0" vert="horz" wrap="square" lIns="91440" tIns="45720" rIns="91440" bIns="45720" anchor="t" anchorCtr="0" upright="1">
                          <a:noAutofit/>
                        </wps:bodyPr>
                      </wps:wsp>
                      <wps:wsp>
                        <wps:cNvPr id="11" name="Text Box 60"/>
                        <wps:cNvSpPr txBox="1">
                          <a:spLocks noChangeArrowheads="1"/>
                        </wps:cNvSpPr>
                        <wps:spPr bwMode="auto">
                          <a:xfrm>
                            <a:off x="2612700" y="285600"/>
                            <a:ext cx="9501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E954DA" w14:textId="77777777" w:rsidR="0044079A" w:rsidRPr="008A44E5" w:rsidRDefault="0044079A"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12" name="Text Box 62"/>
                        <wps:cNvSpPr txBox="1">
                          <a:spLocks noChangeArrowheads="1"/>
                        </wps:cNvSpPr>
                        <wps:spPr bwMode="auto">
                          <a:xfrm>
                            <a:off x="2949700" y="1093100"/>
                            <a:ext cx="881000" cy="665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C02D9C" w14:textId="77777777" w:rsidR="0044079A" w:rsidRDefault="0044079A" w:rsidP="00131924">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13" name="AutoShape 63"/>
                        <wps:cNvCnPr>
                          <a:cxnSpLocks noChangeShapeType="1"/>
                        </wps:cNvCnPr>
                        <wps:spPr bwMode="auto">
                          <a:xfrm>
                            <a:off x="624000" y="858600"/>
                            <a:ext cx="364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64"/>
                        <wps:cNvCnPr>
                          <a:cxnSpLocks noChangeShapeType="1"/>
                        </wps:cNvCnPr>
                        <wps:spPr bwMode="auto">
                          <a:xfrm>
                            <a:off x="1855700" y="856900"/>
                            <a:ext cx="5432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65"/>
                        <wps:cNvCnPr>
                          <a:cxnSpLocks noChangeShapeType="1"/>
                        </wps:cNvCnPr>
                        <wps:spPr bwMode="auto">
                          <a:xfrm>
                            <a:off x="2866100" y="856900"/>
                            <a:ext cx="3054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66"/>
                        <wps:cNvCnPr>
                          <a:cxnSpLocks noChangeShapeType="1"/>
                        </wps:cNvCnPr>
                        <wps:spPr bwMode="auto">
                          <a:xfrm>
                            <a:off x="3628800" y="861100"/>
                            <a:ext cx="497000" cy="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68"/>
                        <wps:cNvCnPr>
                          <a:cxnSpLocks noChangeShapeType="1"/>
                        </wps:cNvCnPr>
                        <wps:spPr bwMode="auto">
                          <a:xfrm>
                            <a:off x="4992600" y="863500"/>
                            <a:ext cx="3640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69"/>
                        <wps:cNvSpPr txBox="1">
                          <a:spLocks noChangeArrowheads="1"/>
                        </wps:cNvSpPr>
                        <wps:spPr bwMode="auto">
                          <a:xfrm>
                            <a:off x="934400" y="1026200"/>
                            <a:ext cx="921300" cy="73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12146E" w14:textId="77777777" w:rsidR="0044079A" w:rsidRDefault="0044079A" w:rsidP="00131924">
                              <w:pPr>
                                <w:jc w:val="center"/>
                              </w:pPr>
                              <w:r>
                                <w:t>Incoming</w:t>
                              </w:r>
                            </w:p>
                            <w:p w14:paraId="07A672B1" w14:textId="77777777" w:rsidR="0044079A" w:rsidRDefault="0044079A" w:rsidP="00131924">
                              <w:pPr>
                                <w:jc w:val="center"/>
                              </w:pPr>
                              <w:r>
                                <w:t>(upstream)</w:t>
                              </w:r>
                            </w:p>
                            <w:p w14:paraId="178AA2A8" w14:textId="77777777" w:rsidR="0044079A" w:rsidRDefault="0044079A" w:rsidP="00131924">
                              <w:pPr>
                                <w:jc w:val="center"/>
                              </w:pPr>
                              <w:r>
                                <w:t>channel</w:t>
                              </w:r>
                            </w:p>
                          </w:txbxContent>
                        </wps:txbx>
                        <wps:bodyPr rot="0" vert="horz" wrap="square" lIns="91440" tIns="45720" rIns="91440" bIns="45720" anchor="t" anchorCtr="0" upright="1">
                          <a:noAutofit/>
                        </wps:bodyPr>
                      </wps:wsp>
                      <wps:wsp>
                        <wps:cNvPr id="19" name="Text Box 70"/>
                        <wps:cNvSpPr txBox="1">
                          <a:spLocks noChangeArrowheads="1"/>
                        </wps:cNvSpPr>
                        <wps:spPr bwMode="auto">
                          <a:xfrm>
                            <a:off x="3933800" y="1025400"/>
                            <a:ext cx="1162800" cy="73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F1DAC2" w14:textId="77777777" w:rsidR="0044079A" w:rsidRDefault="0044079A" w:rsidP="00131924">
                              <w:pPr>
                                <w:jc w:val="center"/>
                              </w:pPr>
                              <w:r>
                                <w:t>outgoing</w:t>
                              </w:r>
                            </w:p>
                            <w:p w14:paraId="3B623372" w14:textId="77777777" w:rsidR="0044079A" w:rsidRDefault="0044079A" w:rsidP="00131924">
                              <w:pPr>
                                <w:jc w:val="center"/>
                              </w:pPr>
                              <w:r>
                                <w:t>(downstream)</w:t>
                              </w:r>
                            </w:p>
                            <w:p w14:paraId="415C76A1" w14:textId="77777777" w:rsidR="0044079A" w:rsidRDefault="0044079A" w:rsidP="00131924">
                              <w:pPr>
                                <w:jc w:val="center"/>
                              </w:pPr>
                              <w:r>
                                <w:t>channel</w:t>
                              </w:r>
                            </w:p>
                          </w:txbxContent>
                        </wps:txbx>
                        <wps:bodyPr rot="0" vert="horz" wrap="square" lIns="91440" tIns="45720" rIns="91440" bIns="45720" anchor="t" anchorCtr="0" upright="1">
                          <a:noAutofit/>
                        </wps:bodyPr>
                      </wps:wsp>
                      <wps:wsp>
                        <wps:cNvPr id="20" name="AutoShape 72"/>
                        <wps:cNvSpPr>
                          <a:spLocks noChangeArrowheads="1"/>
                        </wps:cNvSpPr>
                        <wps:spPr bwMode="auto">
                          <a:xfrm>
                            <a:off x="157600" y="671200"/>
                            <a:ext cx="466400" cy="355800"/>
                          </a:xfrm>
                          <a:prstGeom prst="homePlate">
                            <a:avLst>
                              <a:gd name="adj" fmla="val 3277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1" name="AutoShape 73"/>
                        <wps:cNvSpPr>
                          <a:spLocks noChangeArrowheads="1"/>
                        </wps:cNvSpPr>
                        <wps:spPr bwMode="auto">
                          <a:xfrm>
                            <a:off x="2399700" y="672000"/>
                            <a:ext cx="466400" cy="355000"/>
                          </a:xfrm>
                          <a:prstGeom prst="homePlate">
                            <a:avLst>
                              <a:gd name="adj" fmla="val 3285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2" name="AutoShape 74"/>
                        <wps:cNvSpPr>
                          <a:spLocks noChangeArrowheads="1"/>
                        </wps:cNvSpPr>
                        <wps:spPr bwMode="auto">
                          <a:xfrm>
                            <a:off x="3163300" y="671200"/>
                            <a:ext cx="467200" cy="355000"/>
                          </a:xfrm>
                          <a:prstGeom prst="homePlate">
                            <a:avLst>
                              <a:gd name="adj" fmla="val 32908"/>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3" name="AutoShape 75"/>
                        <wps:cNvSpPr>
                          <a:spLocks noChangeArrowheads="1"/>
                        </wps:cNvSpPr>
                        <wps:spPr bwMode="auto">
                          <a:xfrm>
                            <a:off x="5356600" y="671200"/>
                            <a:ext cx="467300" cy="355000"/>
                          </a:xfrm>
                          <a:prstGeom prst="homePlate">
                            <a:avLst>
                              <a:gd name="adj" fmla="val 32915"/>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14:paraId="119A745E" w14:textId="77777777" w:rsidR="0044079A" w:rsidRDefault="0044079A" w:rsidP="008819DF">
                              <w:pPr>
                                <w:rPr>
                                  <w:rFonts w:eastAsia="Times New Roman"/>
                                </w:rPr>
                              </w:pPr>
                            </w:p>
                          </w:txbxContent>
                        </wps:txbx>
                        <wps:bodyPr rot="0" vert="horz" wrap="square" lIns="91440" tIns="45720" rIns="91440" bIns="45720" anchor="t" anchorCtr="0" upright="1">
                          <a:noAutofit/>
                        </wps:bodyPr>
                      </wps:wsp>
                    </wpc:wpc>
                  </a:graphicData>
                </a:graphic>
              </wp:inline>
            </w:drawing>
          </mc:Choice>
          <mc:Fallback>
            <w:pict>
              <v:group w14:anchorId="07B10716" id="Canvas 49" o:spid="_x0000_s1052" editas="canvas" style="width:468pt;height:174pt;mso-position-horizontal-relative:char;mso-position-vertical-relative:line" coordsize="5943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">
                <v:shape id="_x0000_s1053" type="#_x0000_t75" style="position:absolute;width:59436;height:22098;visibility:visible;mso-wrap-style:square">
                  <v:fill o:detectmouseclick="t"/>
                  <v:path o:connecttype="none"/>
                </v:shape>
                <v:rect id="Rectangle 59" o:spid="_x0000_s1054" style="position:absolute;left:22387;top:2856;width:15429;height:1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" strokecolor="black [3213]">
                  <v:fill opacity="0"/>
                </v:rect>
                <v:shape id="Text Box 61" o:spid="_x0000_s1055" type="#_x0000_t202" style="position:absolute;left:21727;top:10931;width:9187;height:6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" stroked="f">
                  <v:fill opacity="0"/>
                  <v:textbox>
                    <w:txbxContent>
                      <w:p w14:paraId="5F877855" w14:textId="77777777" w:rsidR="0044079A" w:rsidRPr="008A44E5" w:rsidRDefault="0044079A" w:rsidP="00131924">
                        <w:pPr>
                          <w:jc w:val="center"/>
                          <w:rPr>
                            <w:rFonts w:cstheme="minorHAnsi"/>
                          </w:rPr>
                        </w:pPr>
                        <w:r w:rsidRPr="008A44E5">
                          <w:rPr>
                            <w:rFonts w:cstheme="minorHAnsi"/>
                          </w:rPr>
                          <w:t xml:space="preserve">Repeater </w:t>
                        </w:r>
                      </w:p>
                      <w:p w14:paraId="6B203443" w14:textId="77777777" w:rsidR="0044079A" w:rsidRDefault="0044079A" w:rsidP="00131924">
                        <w:pPr>
                          <w:jc w:val="center"/>
                        </w:pPr>
                        <w:r>
                          <w:t>Rx</w:t>
                        </w:r>
                      </w:p>
                    </w:txbxContent>
                  </v:textbox>
                </v:shape>
                <v:shape id="Text Box 47" o:spid="_x0000_s1056" type="#_x0000_t202" style="position:absolute;left:1576;top:7455;width:400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" stroked="f">
                  <v:fill opacity="0"/>
                  <v:textbox>
                    <w:txbxContent>
                      <w:p w14:paraId="0839AF41" w14:textId="77777777" w:rsidR="0044079A" w:rsidRPr="00514168" w:rsidRDefault="0044079A" w:rsidP="00131924">
                        <w:pPr>
                          <w:rPr>
                            <w:sz w:val="20"/>
                            <w:szCs w:val="20"/>
                          </w:rPr>
                        </w:pPr>
                        <w:r w:rsidRPr="00010C6C">
                          <w:rPr>
                            <w:sz w:val="20"/>
                            <w:szCs w:val="20"/>
                          </w:rPr>
                          <w:t>Tx1</w:t>
                        </w:r>
                      </w:p>
                    </w:txbxContent>
                  </v:textbox>
                </v:shape>
                <v:shape id="Text Box 49" o:spid="_x0000_s1057" type="#_x0000_t202" style="position:absolute;left:23997;top:6661;width:4023;height:3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bgGwQAAANoAAAAPAAAAZHJzL2Rvd25yZXYueG1sRI9BawIx&#10;FITvhf6H8AreatIi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JA1uAbBAAAA2gAAAA8AAAAA&#10;AAAAAAAAAAAABwIAAGRycy9kb3ducmV2LnhtbFBLBQYAAAAAAwADALcAAAD1AgAAAAA=&#10;" stroked="f">
                  <v:fill opacity="0"/>
                  <v:textbox>
                    <w:txbxContent>
                      <w:p w14:paraId="65E4BC38" w14:textId="77777777" w:rsidR="0044079A" w:rsidRPr="00514168" w:rsidRDefault="0044079A" w:rsidP="00131924">
                        <w:pPr>
                          <w:rPr>
                            <w:sz w:val="20"/>
                            <w:szCs w:val="20"/>
                          </w:rPr>
                        </w:pPr>
                        <w:r w:rsidRPr="00010C6C">
                          <w:rPr>
                            <w:sz w:val="20"/>
                            <w:szCs w:val="20"/>
                          </w:rPr>
                          <w:t>Rx1</w:t>
                        </w:r>
                      </w:p>
                    </w:txbxContent>
                  </v:textbox>
                </v:shape>
                <v:shape id="Text Box 51" o:spid="_x0000_s1058" type="#_x0000_t202" style="position:absolute;left:31633;top:6720;width:3995;height:3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2dwQAAANoAAAAPAAAAZHJzL2Rvd25yZXYueG1sRI9BawIx&#10;FITvhf6H8AreatKC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P95HZ3BAAAA2gAAAA8AAAAA&#10;AAAAAAAAAAAABwIAAGRycy9kb3ducmV2LnhtbFBLBQYAAAAAAwADALcAAAD1AgAAAAA=&#10;" stroked="f">
                  <v:fill opacity="0"/>
                  <v:textbox>
                    <w:txbxContent>
                      <w:p w14:paraId="4184A3A5" w14:textId="77777777" w:rsidR="0044079A" w:rsidRPr="00514168" w:rsidRDefault="0044079A" w:rsidP="00131924">
                        <w:pPr>
                          <w:rPr>
                            <w:sz w:val="20"/>
                            <w:szCs w:val="20"/>
                          </w:rPr>
                        </w:pPr>
                        <w:r w:rsidRPr="00010C6C">
                          <w:rPr>
                            <w:sz w:val="20"/>
                            <w:szCs w:val="20"/>
                          </w:rPr>
                          <w:t>Tx2</w:t>
                        </w:r>
                      </w:p>
                    </w:txbxContent>
                  </v:textbox>
                </v:shape>
                <v:shape id="Text Box 53" o:spid="_x0000_s1059" type="#_x0000_t202" style="position:absolute;left:53261;top:7430;width:4003;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" stroked="f">
                  <v:fill opacity="0"/>
                  <v:textbox>
                    <w:txbxContent>
                      <w:p w14:paraId="0585D330" w14:textId="77777777" w:rsidR="0044079A" w:rsidRPr="00514168" w:rsidRDefault="0044079A" w:rsidP="00131924">
                        <w:pPr>
                          <w:rPr>
                            <w:sz w:val="20"/>
                            <w:szCs w:val="20"/>
                          </w:rPr>
                        </w:pPr>
                        <w:r w:rsidRPr="00010C6C">
                          <w:rPr>
                            <w:sz w:val="20"/>
                            <w:szCs w:val="20"/>
                          </w:rPr>
                          <w:t>Rx2</w:t>
                        </w:r>
                      </w:p>
                    </w:txbxContent>
                  </v:textbox>
                </v:shape>
                <v:rect id="Rectangle 54" o:spid="_x0000_s1060" style="position:absolute;left:9889;top:7479;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shape id="Text Box 55" o:spid="_x0000_s1061" type="#_x0000_t202" style="position:absolute;left:10475;top:7455;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" stroked="f">
                  <v:fill opacity="0"/>
                  <v:textbox>
                    <w:txbxContent>
                      <w:p w14:paraId="7346D6C2" w14:textId="77777777" w:rsidR="0044079A" w:rsidRDefault="0044079A" w:rsidP="00131924">
                        <w:r>
                          <w:t>channel 1</w:t>
                        </w:r>
                      </w:p>
                    </w:txbxContent>
                  </v:textbox>
                </v:shape>
                <v:rect id="Rectangle 56" o:spid="_x0000_s1062" style="position:absolute;left:41258;top:7455;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shape id="Text Box 57" o:spid="_x0000_s1063" type="#_x0000_t202" style="position:absolute;left:41844;top:7430;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" stroked="f">
                  <v:fill opacity="0"/>
                  <v:textbox>
                    <w:txbxContent>
                      <w:p w14:paraId="2DD79611" w14:textId="77777777" w:rsidR="0044079A" w:rsidRDefault="0044079A" w:rsidP="00131924">
                        <w:r>
                          <w:t>channel 2</w:t>
                        </w:r>
                      </w:p>
                    </w:txbxContent>
                  </v:textbox>
                </v:shape>
                <v:shape id="Text Box 60" o:spid="_x0000_s1064" type="#_x0000_t202" style="position:absolute;left:26127;top:2856;width:9501;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" stroked="f">
                  <v:fill opacity="0"/>
                  <v:textbox>
                    <w:txbxContent>
                      <w:p w14:paraId="48E954DA" w14:textId="77777777" w:rsidR="0044079A" w:rsidRPr="008A44E5" w:rsidRDefault="0044079A" w:rsidP="00131924">
                        <w:pPr>
                          <w:rPr>
                            <w:rFonts w:cstheme="minorHAnsi"/>
                          </w:rPr>
                        </w:pPr>
                        <w:r w:rsidRPr="008A44E5">
                          <w:rPr>
                            <w:rFonts w:cstheme="minorHAnsi"/>
                          </w:rPr>
                          <w:t>Repeater</w:t>
                        </w:r>
                      </w:p>
                    </w:txbxContent>
                  </v:textbox>
                </v:shape>
                <v:shape id="Text Box 62" o:spid="_x0000_s1065" type="#_x0000_t202" style="position:absolute;left:29497;top:10931;width:8810;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" stroked="f">
                  <v:fill opacity="0"/>
                  <v:textbox>
                    <w:txbxContent>
                      <w:p w14:paraId="6AC02D9C" w14:textId="77777777" w:rsidR="0044079A" w:rsidRDefault="0044079A" w:rsidP="00131924">
                        <w:pPr>
                          <w:jc w:val="center"/>
                        </w:pPr>
                        <w:r w:rsidRPr="008A44E5">
                          <w:rPr>
                            <w:rFonts w:cstheme="minorHAnsi"/>
                          </w:rPr>
                          <w:t xml:space="preserve">Repeater </w:t>
                        </w:r>
                        <w:r>
                          <w:t>Tx</w:t>
                        </w:r>
                      </w:p>
                    </w:txbxContent>
                  </v:textbox>
                </v:shape>
                <v:shape id="AutoShape 63" o:spid="_x0000_s1066" type="#_x0000_t32" style="position:absolute;left:6240;top:8586;width:3649;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64" o:spid="_x0000_s1067" type="#_x0000_t32" style="position:absolute;left:18557;top:8569;width:5432;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65" o:spid="_x0000_s1068" type="#_x0000_t32" style="position:absolute;left:28661;top:8569;width:3054;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AutoShape 66" o:spid="_x0000_s1069" type="#_x0000_t32" style="position:absolute;left:36288;top:8611;width:4970;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shape id="AutoShape 68" o:spid="_x0000_s1070" type="#_x0000_t32" style="position:absolute;left:49926;top:8635;width:3640;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Text Box 69" o:spid="_x0000_s1071" type="#_x0000_t202" style="position:absolute;left:9344;top:10262;width:9213;height:7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" stroked="f">
                  <v:fill opacity="0"/>
                  <v:textbox>
                    <w:txbxContent>
                      <w:p w14:paraId="2312146E" w14:textId="77777777" w:rsidR="0044079A" w:rsidRDefault="0044079A" w:rsidP="00131924">
                        <w:pPr>
                          <w:jc w:val="center"/>
                        </w:pPr>
                        <w:r>
                          <w:t>Incoming</w:t>
                        </w:r>
                      </w:p>
                      <w:p w14:paraId="07A672B1" w14:textId="77777777" w:rsidR="0044079A" w:rsidRDefault="0044079A" w:rsidP="00131924">
                        <w:pPr>
                          <w:jc w:val="center"/>
                        </w:pPr>
                        <w:r>
                          <w:t>(upstream)</w:t>
                        </w:r>
                      </w:p>
                      <w:p w14:paraId="178AA2A8" w14:textId="77777777" w:rsidR="0044079A" w:rsidRDefault="0044079A" w:rsidP="00131924">
                        <w:pPr>
                          <w:jc w:val="center"/>
                        </w:pPr>
                        <w:r>
                          <w:t>channel</w:t>
                        </w:r>
                      </w:p>
                    </w:txbxContent>
                  </v:textbox>
                </v:shape>
                <v:shape id="Text Box 70" o:spid="_x0000_s1072" type="#_x0000_t202" style="position:absolute;left:39338;top:10254;width:11628;height:7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" stroked="f">
                  <v:fill opacity="0"/>
                  <v:textbox>
                    <w:txbxContent>
                      <w:p w14:paraId="4AF1DAC2" w14:textId="77777777" w:rsidR="0044079A" w:rsidRDefault="0044079A" w:rsidP="00131924">
                        <w:pPr>
                          <w:jc w:val="center"/>
                        </w:pPr>
                        <w:r>
                          <w:t>outgoing</w:t>
                        </w:r>
                      </w:p>
                      <w:p w14:paraId="3B623372" w14:textId="77777777" w:rsidR="0044079A" w:rsidRDefault="0044079A" w:rsidP="00131924">
                        <w:pPr>
                          <w:jc w:val="center"/>
                        </w:pPr>
                        <w:r>
                          <w:t>(downstream)</w:t>
                        </w:r>
                      </w:p>
                      <w:p w14:paraId="415C76A1" w14:textId="77777777" w:rsidR="0044079A" w:rsidRDefault="0044079A"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3" type="#_x0000_t15" style="position:absolute;left:1576;top:6712;width:4664;height:3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" adj="16199">
                  <v:fill opacity="0"/>
                </v:shape>
                <v:shape id="AutoShape 73" o:spid="_x0000_s1074" type="#_x0000_t15" style="position:absolute;left:23997;top:6720;width:466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" adj="16199">
                  <v:fill opacity="0"/>
                </v:shape>
                <v:shape id="AutoShape 74" o:spid="_x0000_s1075" type="#_x0000_t15" style="position:absolute;left:31633;top:6712;width:4672;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" adj="16199">
                  <v:fill opacity="0"/>
                </v:shape>
                <v:shape id="AutoShape 75" o:spid="_x0000_s1076" type="#_x0000_t15" style="position:absolute;left:53566;top:6712;width:4673;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" adj="16199">
                  <v:fill opacity="0"/>
                </v:shape>
                <v:rect id="Rectangle 51" o:spid="_x0000_s1077" style="position:absolute;width:59436;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">
                  <v:fill opacity="0"/>
                  <v:textbox>
                    <w:txbxContent>
                      <w:p w14:paraId="119A745E" w14:textId="77777777" w:rsidR="0044079A" w:rsidRDefault="0044079A" w:rsidP="008819DF">
                        <w:pPr>
                          <w:rPr>
                            <w:rFonts w:eastAsia="Times New Roman"/>
                          </w:rPr>
                        </w:pPr>
                      </w:p>
                    </w:txbxContent>
                  </v:textbox>
                </v:rect>
                <w10:anchorlock/>
              </v:group>
            </w:pict>
          </mc:Fallback>
        </mc:AlternateContent>
      </w:r>
    </w:p>
    <w:p w14:paraId="23D50B03" w14:textId="77777777" w:rsidR="00590424" w:rsidRPr="00213323" w:rsidRDefault="008819DF">
      <w:pPr>
        <w:pStyle w:val="Figurecaption"/>
      </w:pPr>
      <w:bookmarkStart w:id="6192" w:name="_Ref357158910"/>
      <w:r w:rsidRPr="00213323">
        <w:t xml:space="preserve"> </w:t>
      </w:r>
      <w:bookmarkStart w:id="6193" w:name="_Ref361807563"/>
      <w:r w:rsidRPr="00213323">
        <w:t>- R</w:t>
      </w:r>
      <w:bookmarkEnd w:id="6192"/>
      <w:r w:rsidR="00131924" w:rsidRPr="00213323">
        <w:t>epeater link</w:t>
      </w:r>
      <w:bookmarkEnd w:id="6193"/>
    </w:p>
    <w:p w14:paraId="3F1437C6" w14:textId="77777777" w:rsidR="00131924" w:rsidRPr="00213323" w:rsidRDefault="00131924" w:rsidP="00131924"/>
    <w:p w14:paraId="05AC7DED" w14:textId="77777777" w:rsidR="00131924" w:rsidRPr="00213323" w:rsidRDefault="00131924" w:rsidP="00A609E7">
      <w:pPr>
        <w:spacing w:after="80"/>
      </w:pPr>
      <w:r w:rsidRPr="00213323">
        <w:t>Here Tx1 denotes the Repeater upstream channel (channel 1) Tx AMI model (including analog and algorithmic models), Rx1 the Repeater Rx AMI model (including analog and algorithmic models), Tx2 the Repeater Tx AMI model (including analog and algorithmic models) and Rx2 the Repeater downstream channel (channel 2) Rx AMI model (including analog and algorithmic models).</w:t>
      </w:r>
    </w:p>
    <w:p w14:paraId="45679C27" w14:textId="77777777" w:rsidR="00131924" w:rsidRPr="00213323" w:rsidRDefault="00131924" w:rsidP="00A609E7">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32DE60B5" w14:textId="77777777" w:rsidR="00131924" w:rsidRPr="00213323" w:rsidRDefault="00131924" w:rsidP="00A609E7">
      <w:pPr>
        <w:spacing w:after="80"/>
      </w:pPr>
      <w:r w:rsidRPr="00213323">
        <w:t>Step 2. The output of step 1 is presented to Tx1’s AMI_Init function and Tx1’s AMI_Init function is executed.</w:t>
      </w:r>
    </w:p>
    <w:p w14:paraId="1830BFBF" w14:textId="77777777" w:rsidR="00131924" w:rsidRPr="00213323" w:rsidRDefault="00131924" w:rsidP="00A609E7">
      <w:pPr>
        <w:spacing w:after="80"/>
      </w:pPr>
      <w:r w:rsidRPr="00213323">
        <w:t>Step 3. The output of step 2 is presented to Rx1’s AMI_Init function and Rx1’s AMI_Init function is executed.</w:t>
      </w:r>
    </w:p>
    <w:p w14:paraId="2138BA83" w14:textId="77777777" w:rsidR="00131924" w:rsidRPr="00213323" w:rsidRDefault="00131924" w:rsidP="00A609E7">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1857E8F1" w14:textId="77777777" w:rsidR="00131924" w:rsidRPr="00213323" w:rsidRDefault="00131924" w:rsidP="00A609E7">
      <w:pPr>
        <w:spacing w:after="80"/>
      </w:pPr>
      <w:r w:rsidRPr="00213323">
        <w:t>Step 5. The output of step 4 is presented to Tx2’s AMI_Init function and Tx2’s AMI_Init function is executed.</w:t>
      </w:r>
    </w:p>
    <w:p w14:paraId="7F90259C" w14:textId="77777777" w:rsidR="00131924" w:rsidRPr="00213323" w:rsidRDefault="00131924" w:rsidP="00A609E7">
      <w:pPr>
        <w:spacing w:after="80"/>
      </w:pPr>
      <w:r w:rsidRPr="00213323">
        <w:t>Step 6. The output of step 5 is presented to Rx2’s AMI_Init function and Rx2’s AMI_Init function is executed.</w:t>
      </w:r>
    </w:p>
    <w:p w14:paraId="57FFDD7D" w14:textId="77777777" w:rsidR="00131924" w:rsidRPr="00213323" w:rsidRDefault="00131924" w:rsidP="00A609E7">
      <w:pPr>
        <w:spacing w:after="80"/>
      </w:pPr>
      <w:r w:rsidRPr="00213323">
        <w:t xml:space="preserve">Step 7. The </w:t>
      </w:r>
      <w:r w:rsidR="00FA59BB">
        <w:t>EDA tool</w:t>
      </w:r>
      <w:r w:rsidRPr="00213323">
        <w:t xml:space="preserve"> performs simulation on the upstream channel, which consists of Tx1, physical channel 1, and Rx1, according to the AMI flow defined in the specification for channels without Repeaters.</w:t>
      </w:r>
    </w:p>
    <w:p w14:paraId="0DE0DC28" w14:textId="77777777" w:rsidR="00131924" w:rsidRPr="00213323" w:rsidRDefault="00131924" w:rsidP="00A609E7">
      <w:pPr>
        <w:spacing w:after="80"/>
      </w:pPr>
      <w:r w:rsidRPr="00213323">
        <w:t xml:space="preserve">Step 8a. Redriver: The </w:t>
      </w:r>
      <w:r w:rsidR="00FA59BB">
        <w:t>EDA tool</w:t>
      </w:r>
      <w:r w:rsidRPr="00213323">
        <w:t xml:space="preserve">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 for channels without Redrivers.</w:t>
      </w:r>
    </w:p>
    <w:p w14:paraId="066A928C" w14:textId="77777777" w:rsidR="00131924" w:rsidRPr="00213323" w:rsidRDefault="00131924" w:rsidP="009600E4">
      <w:pPr>
        <w:spacing w:after="80"/>
      </w:pPr>
      <w:r w:rsidRPr="00213323">
        <w:lastRenderedPageBreak/>
        <w:t xml:space="preserve">Step 8b. Retimer: The </w:t>
      </w:r>
      <w:r w:rsidR="00FA59BB">
        <w:t>EDA tool</w:t>
      </w:r>
      <w:r w:rsidRPr="00213323">
        <w:t xml:space="preserve"> samples the output waveform of Retimer Rx AMI_GetWave at </w:t>
      </w:r>
      <w:r w:rsidRPr="00213323">
        <w:rPr>
          <w:color w:val="000000" w:themeColor="text1"/>
        </w:rPr>
        <w:t xml:space="preserve">½ </w:t>
      </w:r>
      <w:r w:rsidRPr="00213323">
        <w:t xml:space="preserve">UI after each clock tick returned by the function, generates a digital stimulus as the input to Tx2’s algorithmic model, regardless whether Tx2’s AMI_GetWave exists or not, and performs simulation on the downstream channel, which consists of Tx2, physical channel 2 and Rx2, according to the AMI flow defined in the spec for channels without Redriver. The logic level of the digital stimulus is 1 if sampled value &gt;= Rx1’s Rx_Receiver_Sensitivity and 0 if sampled value &lt;= </w:t>
      </w:r>
      <w:r w:rsidRPr="00213323">
        <w:rPr>
          <w:rFonts w:ascii="Symbol" w:hAnsi="Symbol"/>
        </w:rPr>
        <w:t></w:t>
      </w:r>
      <w:r w:rsidRPr="00213323">
        <w:t>Rx1’s Rx_Receiver_Sensitivity. If  –Rx1’s Rx_Receiver_Sensitivity &lt; sampled value &lt; Rx1’s Rx_Reciver_Sensitivity, the logic level is unchanged from the previous bit. The digital stimulus have values of -½ volt for logic 0 and +½ volt for logic 1.</w:t>
      </w:r>
    </w:p>
    <w:p w14:paraId="4184B82F" w14:textId="77777777" w:rsidR="00131924" w:rsidRPr="00213323" w:rsidRDefault="00131924" w:rsidP="00131924">
      <w:r w:rsidRPr="00213323">
        <w:t xml:space="preserve">Step 9. The </w:t>
      </w:r>
      <w:r w:rsidR="00FA59BB">
        <w:t>EDA tool</w:t>
      </w:r>
      <w:r w:rsidRPr="00213323">
        <w:t xml:space="preserve"> calls the AMI_Close function of each algorithmic model in Tx1, Rx1, Tx2 and Rx2.</w:t>
      </w:r>
    </w:p>
    <w:p w14:paraId="1B9ACD2D" w14:textId="77777777" w:rsidR="00131924" w:rsidRPr="00213323" w:rsidRDefault="00131924" w:rsidP="00131924"/>
    <w:p w14:paraId="1CBDF29E" w14:textId="77777777" w:rsidR="00131924" w:rsidRPr="00213323" w:rsidRDefault="00131924" w:rsidP="00131924">
      <w:pPr>
        <w:rPr>
          <w:strike/>
        </w:rPr>
      </w:pPr>
      <w:r w:rsidRPr="00213323">
        <w:t xml:space="preserve">Since the Redriver output signal is driven continuously by the input analog signal and does not have a sampling latch, clock times, if returned by a Redriver model, jitter parameters and the Rx_Noise parameter specified in Redriver .ami files are ignored by the </w:t>
      </w:r>
      <w:r w:rsidR="00FA59BB">
        <w:t>EDA tool</w:t>
      </w:r>
      <w:r w:rsidRPr="00213323">
        <w:t>. Since the Retimer output signal is driven by a digital stimulus as described above in step 8b, jitter and noise parameters specified in Retimer .ami files are applied according to the specification for channels without Repeaters.</w:t>
      </w:r>
    </w:p>
    <w:p w14:paraId="3E1164E0" w14:textId="77777777" w:rsidR="00131924" w:rsidRPr="00213323" w:rsidRDefault="00131924" w:rsidP="00131924"/>
    <w:p w14:paraId="3C57B82C" w14:textId="77777777" w:rsidR="00131924" w:rsidRPr="00213323" w:rsidRDefault="00131924" w:rsidP="009600E4">
      <w:pPr>
        <w:spacing w:after="80"/>
      </w:pPr>
      <w:r w:rsidRPr="00213323">
        <w:t>The statistical simulation flow for a Repeater link shown in Fig. 2 is defined below.</w:t>
      </w:r>
    </w:p>
    <w:p w14:paraId="0C413ED0" w14:textId="77777777" w:rsidR="00131924" w:rsidRPr="00213323" w:rsidRDefault="00131924" w:rsidP="009600E4">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3E136856" w14:textId="77777777" w:rsidR="00131924" w:rsidRPr="00213323" w:rsidRDefault="00131924" w:rsidP="009600E4">
      <w:pPr>
        <w:spacing w:after="80"/>
      </w:pPr>
      <w:r w:rsidRPr="00213323">
        <w:t>Step 2. The output of step 1 is presented to the Tx1’s AMI_Init function and Tx1’s AMI_Init function is executed.</w:t>
      </w:r>
    </w:p>
    <w:p w14:paraId="09967C9E" w14:textId="77777777" w:rsidR="00131924" w:rsidRPr="00213323" w:rsidRDefault="00131924" w:rsidP="009600E4">
      <w:pPr>
        <w:spacing w:after="80"/>
      </w:pPr>
      <w:r w:rsidRPr="00213323">
        <w:t>Step 3. The output of step 2 is presented to the Rx1’s AMI_Init function and the Rx1’s AMI_Init function is executed.</w:t>
      </w:r>
    </w:p>
    <w:p w14:paraId="6D3776EA" w14:textId="77777777" w:rsidR="00131924" w:rsidRPr="00213323" w:rsidRDefault="00131924" w:rsidP="009600E4">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03D9CDB9" w14:textId="77777777" w:rsidR="00131924" w:rsidRPr="00213323" w:rsidRDefault="00131924" w:rsidP="009600E4">
      <w:pPr>
        <w:spacing w:after="80"/>
      </w:pPr>
      <w:r w:rsidRPr="00213323">
        <w:t>Step 5. The output of step 4 is presented to Tx2’s AMI_Init function and Tx2’s AMI_Init function is executed.</w:t>
      </w:r>
    </w:p>
    <w:p w14:paraId="55B5D619" w14:textId="77777777" w:rsidR="00131924" w:rsidRPr="00213323" w:rsidRDefault="00131924" w:rsidP="009600E4">
      <w:pPr>
        <w:spacing w:after="80"/>
      </w:pPr>
      <w:r w:rsidRPr="00213323">
        <w:t>Step 6. The output of step 5 is presented to Rx2’s AMI_Init function and Rx2’s AMI_Init function is executed.</w:t>
      </w:r>
    </w:p>
    <w:p w14:paraId="3BE35725" w14:textId="77777777" w:rsidR="00131924" w:rsidRPr="00213323" w:rsidRDefault="00131924" w:rsidP="009600E4">
      <w:pPr>
        <w:spacing w:after="80"/>
      </w:pPr>
      <w:r w:rsidRPr="00213323">
        <w:t xml:space="preserve">Step 7a. Redriver: The </w:t>
      </w:r>
      <w:r w:rsidR="00FA59BB">
        <w:t>EDA tool</w:t>
      </w:r>
      <w:r w:rsidRPr="00213323">
        <w:t xml:space="preserve"> convolves impulse responses returned by Rx1’s AMI_Init in step 3 and by Rx2’s AMI_Init in step 6 to obtained the full channel impulse response and uses it to perform statistical simulation.</w:t>
      </w:r>
    </w:p>
    <w:p w14:paraId="1B930D05" w14:textId="77777777" w:rsidR="00131924" w:rsidRPr="00213323" w:rsidRDefault="00131924" w:rsidP="00131924">
      <w:r w:rsidRPr="00213323">
        <w:t xml:space="preserve">Step 7b. Retimer: The </w:t>
      </w:r>
      <w:r w:rsidR="00FA59BB">
        <w:t>EDA tool</w:t>
      </w:r>
      <w:r w:rsidRPr="00213323">
        <w:t xml:space="preserve"> uses the impulse responses returned by Rx1’s AMI_Init in step 3 to perform a statistical simulation of channel 1. The </w:t>
      </w:r>
      <w:r w:rsidR="00FA59BB">
        <w:t>EDA tool</w:t>
      </w:r>
      <w:r w:rsidRPr="00213323">
        <w:t xml:space="preserve"> uses the impulse responses returned by Rx2’s AMI_Init in step 6 to perform a statistical simulation of channel 2.  </w:t>
      </w:r>
    </w:p>
    <w:p w14:paraId="736745D7" w14:textId="77777777" w:rsidR="00131924" w:rsidRPr="00213323" w:rsidRDefault="00131924" w:rsidP="00131924"/>
    <w:p w14:paraId="5BEF3ED1" w14:textId="77777777" w:rsidR="00131924" w:rsidRPr="00213323" w:rsidRDefault="000C0DD5" w:rsidP="00131924">
      <w:r w:rsidRPr="00213323">
        <w:t>IBIS does not prohibit the use of multiple Repeaters, or a mixture of Redrivers and Retimers, cascaded in a channel.</w:t>
      </w:r>
    </w:p>
    <w:p w14:paraId="0449BF8E" w14:textId="77777777" w:rsidR="001B01A1" w:rsidRPr="00213323" w:rsidRDefault="001B01A1" w:rsidP="001B01A1"/>
    <w:p w14:paraId="1C466615" w14:textId="77777777" w:rsidR="001B01A1" w:rsidRPr="00213323" w:rsidRDefault="00010C6C" w:rsidP="00466407">
      <w:pPr>
        <w:spacing w:after="80"/>
        <w:rPr>
          <w:i/>
        </w:rPr>
      </w:pPr>
      <w:r w:rsidRPr="00213323">
        <w:rPr>
          <w:i/>
        </w:rPr>
        <w:lastRenderedPageBreak/>
        <w:t>Example:</w:t>
      </w:r>
    </w:p>
    <w:p w14:paraId="53C6EFA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 xml:space="preserve">[IBIS Ver]   </w:t>
      </w:r>
      <w:del w:id="6194" w:author="Author">
        <w:r w:rsidRPr="00213323" w:rsidDel="00DE5D15">
          <w:rPr>
            <w:rFonts w:ascii="Courier New" w:hAnsi="Courier New" w:cs="Courier New"/>
            <w:sz w:val="20"/>
            <w:szCs w:val="20"/>
          </w:rPr>
          <w:delText>6.</w:delText>
        </w:r>
        <w:r w:rsidR="00FF7B03" w:rsidDel="00DE5D15">
          <w:rPr>
            <w:rFonts w:ascii="Courier New" w:hAnsi="Courier New" w:cs="Courier New"/>
            <w:sz w:val="20"/>
            <w:szCs w:val="20"/>
          </w:rPr>
          <w:delText>1</w:delText>
        </w:r>
      </w:del>
      <w:ins w:id="6195" w:author="Author">
        <w:r w:rsidR="00DE5D15">
          <w:rPr>
            <w:rFonts w:ascii="Courier New" w:hAnsi="Courier New" w:cs="Courier New"/>
            <w:sz w:val="20"/>
            <w:szCs w:val="20"/>
          </w:rPr>
          <w:t>7.0</w:t>
        </w:r>
      </w:ins>
    </w:p>
    <w:p w14:paraId="11E479B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[File Name]  Redriver.ibs</w:t>
      </w:r>
    </w:p>
    <w:p w14:paraId="051F179D"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[Component]  Redriver</w:t>
      </w:r>
    </w:p>
    <w:p w14:paraId="14D98E3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7932C0C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[Pin]    signal_name              model_name        R_pin L_pin  C_pin</w:t>
      </w:r>
    </w:p>
    <w:p w14:paraId="2B1B8856"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Redriver_Rx_1p           Redriver_Rx</w:t>
      </w:r>
    </w:p>
    <w:p w14:paraId="5A4A1B7D"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1n       Redriver_Rx_1n           Redriver_Rx</w:t>
      </w:r>
    </w:p>
    <w:p w14:paraId="680D78D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Redriver_Tx_2p           Redriver_Tx</w:t>
      </w:r>
    </w:p>
    <w:p w14:paraId="67E2395B"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2n       Redriver_Tx_2n           Redriver_Tx</w:t>
      </w:r>
    </w:p>
    <w:p w14:paraId="6CBF430E" w14:textId="77777777" w:rsidR="001B01A1" w:rsidRPr="00213323" w:rsidRDefault="001B01A1" w:rsidP="001B01A1">
      <w:pPr>
        <w:autoSpaceDE w:val="0"/>
        <w:autoSpaceDN w:val="0"/>
        <w:adjustRightInd w:val="0"/>
        <w:rPr>
          <w:rFonts w:ascii="Courier New" w:hAnsi="Courier New" w:cs="Courier New"/>
          <w:sz w:val="20"/>
          <w:szCs w:val="20"/>
        </w:rPr>
      </w:pPr>
    </w:p>
    <w:p w14:paraId="007C589D"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[Diff_Pin] inv_pin vdiff tdelay_typ tdelay_min tdelay_max</w:t>
      </w:r>
    </w:p>
    <w:p w14:paraId="3D60417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1n           NA    NA    NA    NA</w:t>
      </w:r>
    </w:p>
    <w:p w14:paraId="30BD8366"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2n           NA    NA    NA    NA</w:t>
      </w:r>
    </w:p>
    <w:p w14:paraId="7166B253" w14:textId="77777777" w:rsidR="001B01A1" w:rsidRPr="00213323" w:rsidRDefault="001B01A1" w:rsidP="001B01A1">
      <w:pPr>
        <w:autoSpaceDE w:val="0"/>
        <w:autoSpaceDN w:val="0"/>
        <w:adjustRightInd w:val="0"/>
        <w:rPr>
          <w:rFonts w:ascii="Courier New" w:hAnsi="Courier New" w:cs="Courier New"/>
          <w:sz w:val="20"/>
          <w:szCs w:val="20"/>
        </w:rPr>
      </w:pPr>
    </w:p>
    <w:p w14:paraId="0BD404EE" w14:textId="6A0A0A40"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ins w:id="6196" w:author="Author">
        <w:r w:rsidR="00B504DC">
          <w:rPr>
            <w:rFonts w:ascii="Courier New" w:hAnsi="Courier New" w:cs="Courier New"/>
            <w:sz w:val="20"/>
            <w:szCs w:val="20"/>
          </w:rPr>
          <w:t xml:space="preserve"> tx_non_inv_pin</w:t>
        </w:r>
      </w:ins>
    </w:p>
    <w:p w14:paraId="5FCDCBC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14:paraId="75100076" w14:textId="77777777" w:rsidR="001B01A1" w:rsidRPr="00213323" w:rsidRDefault="001B01A1" w:rsidP="001B01A1">
      <w:pPr>
        <w:autoSpaceDE w:val="0"/>
        <w:autoSpaceDN w:val="0"/>
        <w:adjustRightInd w:val="0"/>
        <w:rPr>
          <w:rFonts w:ascii="Courier New" w:hAnsi="Courier New" w:cs="Courier New"/>
          <w:sz w:val="20"/>
          <w:szCs w:val="20"/>
        </w:rPr>
      </w:pPr>
    </w:p>
    <w:p w14:paraId="01EEA74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Redriver_Rx</w:t>
      </w:r>
    </w:p>
    <w:p w14:paraId="3B9424B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Input</w:t>
      </w:r>
    </w:p>
    <w:p w14:paraId="3D52274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13B8A2C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2D48C48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Redriver_Rx_32.dll Redriver_Rx.ami</w:t>
      </w:r>
    </w:p>
    <w:p w14:paraId="5BA7E63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Redriver_Rx_64.dll Redriver_Rx.ami</w:t>
      </w:r>
    </w:p>
    <w:p w14:paraId="5337221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Redriver_Rx_32.so Redriver_Rx.ami</w:t>
      </w:r>
    </w:p>
    <w:p w14:paraId="0523DE52"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Redriver_Rx_64.so Redriver_Rx.ami</w:t>
      </w:r>
    </w:p>
    <w:p w14:paraId="4C149CF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4DD6C43D" w14:textId="77777777" w:rsidR="001B01A1" w:rsidRPr="00213323" w:rsidRDefault="001B01A1" w:rsidP="001B01A1">
      <w:pPr>
        <w:autoSpaceDE w:val="0"/>
        <w:autoSpaceDN w:val="0"/>
        <w:adjustRightInd w:val="0"/>
        <w:rPr>
          <w:rFonts w:ascii="Courier New" w:hAnsi="Courier New" w:cs="Courier New"/>
          <w:sz w:val="20"/>
          <w:szCs w:val="20"/>
        </w:rPr>
      </w:pPr>
    </w:p>
    <w:p w14:paraId="4333327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Redriver_Tx</w:t>
      </w:r>
    </w:p>
    <w:p w14:paraId="1E233AE6"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Output</w:t>
      </w:r>
    </w:p>
    <w:p w14:paraId="48974A3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6F0716D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7E032CE9"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Redriver_Tx_32.dll Redriver_Tx.ami</w:t>
      </w:r>
    </w:p>
    <w:p w14:paraId="5ADED084"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Redriver_Tx_64.dll Redriver_Tx.ami</w:t>
      </w:r>
    </w:p>
    <w:p w14:paraId="30F24B1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Redriver_output_32.so Redriver_Tx.ami</w:t>
      </w:r>
    </w:p>
    <w:p w14:paraId="5A389EB4"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Redriver_output_64.so Redriver_Tx.ami</w:t>
      </w:r>
    </w:p>
    <w:p w14:paraId="492D534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6AE1B119" w14:textId="77777777" w:rsidR="001B01A1" w:rsidRPr="00213323" w:rsidRDefault="001B01A1" w:rsidP="001B01A1">
      <w:pPr>
        <w:autoSpaceDE w:val="0"/>
        <w:autoSpaceDN w:val="0"/>
        <w:adjustRightInd w:val="0"/>
        <w:rPr>
          <w:rFonts w:ascii="Courier New" w:hAnsi="Courier New" w:cs="Courier New"/>
          <w:sz w:val="20"/>
          <w:szCs w:val="20"/>
        </w:rPr>
      </w:pPr>
    </w:p>
    <w:p w14:paraId="6F53FD2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14:paraId="04237865" w14:textId="77777777" w:rsidR="00004B99" w:rsidRDefault="009600E4">
      <w:pPr>
        <w:rPr>
          <w:ins w:id="6197" w:author="Author"/>
        </w:rPr>
      </w:pPr>
      <w:del w:id="6198" w:author="Author">
        <w:r w:rsidRPr="00213323" w:rsidDel="00FA7385">
          <w:br w:type="page"/>
        </w:r>
      </w:del>
      <w:ins w:id="6199" w:author="Author">
        <w:r w:rsidR="00004B99">
          <w:lastRenderedPageBreak/>
          <w:br w:type="page"/>
        </w:r>
      </w:ins>
    </w:p>
    <w:p w14:paraId="5FCE6938" w14:textId="77777777" w:rsidR="00436CF6" w:rsidRDefault="00436CF6">
      <w:pPr>
        <w:pStyle w:val="Heading2"/>
        <w:rPr>
          <w:ins w:id="6200" w:author="Author"/>
        </w:rPr>
        <w:pPrChange w:id="6201" w:author="Author">
          <w:pPr>
            <w:pStyle w:val="Heading2"/>
            <w:jc w:val="center"/>
          </w:pPr>
        </w:pPrChange>
      </w:pPr>
      <w:ins w:id="6202" w:author="Author">
        <w:del w:id="6203" w:author="Author">
          <w:r w:rsidDel="00D61FC7">
            <w:lastRenderedPageBreak/>
            <w:delText xml:space="preserve">10.8 </w:delText>
          </w:r>
        </w:del>
        <w:bookmarkStart w:id="6204" w:name="_Toc518736885"/>
        <w:r>
          <w:t>AMI Reserved Parameter DEFINITIONs For Link training Communications</w:t>
        </w:r>
        <w:bookmarkEnd w:id="6204"/>
      </w:ins>
    </w:p>
    <w:p w14:paraId="0CA781D5" w14:textId="77777777" w:rsidR="00436CF6" w:rsidRDefault="00436CF6" w:rsidP="00436CF6">
      <w:pPr>
        <w:rPr>
          <w:ins w:id="6205" w:author="Author"/>
        </w:rPr>
      </w:pPr>
      <w:ins w:id="6206" w:author="Author">
        <w:r>
          <w:t>In this section, the parameters BCI_Protocol, BCI_State, BCI_ID, BCI_Message_Interval_UI and BCI_Training_UI are documented to enable link training communication.  These Reserved Parameters are in the AMI file and positioned under the Reserved_Parameters branch.</w:t>
        </w:r>
      </w:ins>
    </w:p>
    <w:p w14:paraId="112C7EDB" w14:textId="77777777" w:rsidR="00436CF6" w:rsidRDefault="00436CF6" w:rsidP="00436CF6">
      <w:pPr>
        <w:pStyle w:val="Keyword"/>
        <w:spacing w:before="0" w:after="80"/>
        <w:rPr>
          <w:ins w:id="6207" w:author="Author"/>
          <w:i/>
        </w:rPr>
      </w:pPr>
    </w:p>
    <w:p w14:paraId="730B4D0E" w14:textId="77777777" w:rsidR="00436CF6" w:rsidRPr="00F0603A" w:rsidRDefault="00436CF6" w:rsidP="00436CF6">
      <w:pPr>
        <w:pStyle w:val="Keyword"/>
        <w:spacing w:before="0" w:after="80"/>
        <w:rPr>
          <w:ins w:id="6208" w:author="Author"/>
        </w:rPr>
      </w:pPr>
      <w:ins w:id="6209" w:author="Author">
        <w:r>
          <w:rPr>
            <w:i/>
          </w:rPr>
          <w:t>Parameter</w:t>
        </w:r>
        <w:r w:rsidRPr="00AE08D7">
          <w:rPr>
            <w:i/>
          </w:rPr>
          <w:t>:</w:t>
        </w:r>
        <w:r>
          <w:tab/>
        </w:r>
        <w:r>
          <w:rPr>
            <w:b/>
          </w:rPr>
          <w:t xml:space="preserve">BCI_Protocol </w:t>
        </w:r>
      </w:ins>
    </w:p>
    <w:p w14:paraId="13980674" w14:textId="77777777" w:rsidR="00436CF6" w:rsidRDefault="00436CF6" w:rsidP="00436CF6">
      <w:pPr>
        <w:pStyle w:val="KeywordDescriptions"/>
        <w:rPr>
          <w:ins w:id="6210" w:author="Author"/>
          <w:i/>
        </w:rPr>
      </w:pPr>
      <w:ins w:id="6211" w:author="Author">
        <w:r w:rsidRPr="008A57D9">
          <w:rPr>
            <w:i/>
          </w:rPr>
          <w:t>Required:</w:t>
        </w:r>
        <w:r>
          <w:tab/>
        </w:r>
        <w:r w:rsidRPr="00892AAB">
          <w:rPr>
            <w:rFonts w:eastAsia="Times New Roman"/>
            <w:color w:val="222222"/>
            <w:sz w:val="25"/>
            <w:szCs w:val="25"/>
            <w:lang w:eastAsia="en-US"/>
          </w:rPr>
          <w:t>No, and illegal before AMI_Version 7.0</w:t>
        </w:r>
      </w:ins>
    </w:p>
    <w:p w14:paraId="4A3C4710" w14:textId="77777777" w:rsidR="00436CF6" w:rsidRDefault="00436CF6" w:rsidP="00436CF6">
      <w:pPr>
        <w:pStyle w:val="KeywordDescriptions"/>
        <w:rPr>
          <w:ins w:id="6212" w:author="Author"/>
          <w:b/>
        </w:rPr>
      </w:pPr>
      <w:ins w:id="6213" w:author="Author">
        <w:r w:rsidRPr="009F1DA8">
          <w:rPr>
            <w:i/>
          </w:rPr>
          <w:t>Direction:</w:t>
        </w:r>
        <w:r>
          <w:rPr>
            <w:i/>
          </w:rPr>
          <w:tab/>
        </w:r>
        <w:r>
          <w:t>Rx, Tx</w:t>
        </w:r>
      </w:ins>
    </w:p>
    <w:p w14:paraId="057F1020" w14:textId="77777777" w:rsidR="00436CF6" w:rsidRDefault="00436CF6" w:rsidP="00436CF6">
      <w:pPr>
        <w:pStyle w:val="KeywordDescriptions"/>
        <w:rPr>
          <w:ins w:id="6214" w:author="Author"/>
          <w:b/>
        </w:rPr>
      </w:pPr>
      <w:ins w:id="6215" w:author="Author">
        <w:r w:rsidRPr="003A109E">
          <w:rPr>
            <w:i/>
          </w:rPr>
          <w:t>Descriptors</w:t>
        </w:r>
        <w:r w:rsidRPr="00AE08D7">
          <w:t>:</w:t>
        </w:r>
      </w:ins>
    </w:p>
    <w:p w14:paraId="769A50E5" w14:textId="77777777" w:rsidR="00436CF6" w:rsidRDefault="00436CF6" w:rsidP="00436CF6">
      <w:pPr>
        <w:pStyle w:val="ListContinue"/>
        <w:spacing w:after="0"/>
        <w:rPr>
          <w:ins w:id="6216" w:author="Author"/>
          <w:b/>
        </w:rPr>
      </w:pPr>
      <w:ins w:id="6217" w:author="Author">
        <w:r>
          <w:t>Usage:</w:t>
        </w:r>
        <w:r>
          <w:tab/>
        </w:r>
        <w:r>
          <w:tab/>
        </w:r>
        <w:r w:rsidRPr="00197610">
          <w:t>In</w:t>
        </w:r>
      </w:ins>
    </w:p>
    <w:p w14:paraId="191E6704" w14:textId="77777777" w:rsidR="00436CF6" w:rsidRDefault="00436CF6" w:rsidP="00436CF6">
      <w:pPr>
        <w:pStyle w:val="ListContinue"/>
        <w:spacing w:after="0"/>
        <w:rPr>
          <w:ins w:id="6218" w:author="Author"/>
          <w:b/>
        </w:rPr>
      </w:pPr>
      <w:ins w:id="6219" w:author="Author">
        <w:r w:rsidRPr="0094162C">
          <w:t>Type:</w:t>
        </w:r>
        <w:r>
          <w:tab/>
        </w:r>
        <w:r>
          <w:tab/>
          <w:t>String</w:t>
        </w:r>
      </w:ins>
    </w:p>
    <w:p w14:paraId="3E62C7D0" w14:textId="77777777" w:rsidR="00436CF6" w:rsidRDefault="00436CF6" w:rsidP="00436CF6">
      <w:pPr>
        <w:pStyle w:val="ListContinue"/>
        <w:spacing w:after="0"/>
        <w:rPr>
          <w:ins w:id="6220" w:author="Author"/>
          <w:b/>
        </w:rPr>
      </w:pPr>
      <w:ins w:id="6221" w:author="Author">
        <w:r w:rsidRPr="0094162C">
          <w:t>Format:</w:t>
        </w:r>
        <w:r>
          <w:tab/>
        </w:r>
        <w:r>
          <w:tab/>
          <w:t>Value, List</w:t>
        </w:r>
      </w:ins>
    </w:p>
    <w:p w14:paraId="6E985BB7" w14:textId="77777777" w:rsidR="00436CF6" w:rsidRDefault="00436CF6" w:rsidP="00436CF6">
      <w:pPr>
        <w:pStyle w:val="ListContinue"/>
        <w:spacing w:after="0"/>
        <w:ind w:left="2160" w:hanging="1800"/>
        <w:rPr>
          <w:ins w:id="6222" w:author="Author"/>
          <w:b/>
          <w:i/>
        </w:rPr>
      </w:pPr>
      <w:ins w:id="6223" w:author="Author">
        <w:r w:rsidRPr="0094162C">
          <w:t>Default:</w:t>
        </w:r>
        <w:r>
          <w:tab/>
          <w:t>&lt;string literal&gt;</w:t>
        </w:r>
      </w:ins>
    </w:p>
    <w:p w14:paraId="66035D8F" w14:textId="77777777" w:rsidR="00436CF6" w:rsidRDefault="00436CF6" w:rsidP="00436CF6">
      <w:pPr>
        <w:pStyle w:val="ListContinue"/>
        <w:spacing w:after="80"/>
        <w:rPr>
          <w:ins w:id="6224" w:author="Author"/>
          <w:b/>
          <w:i/>
        </w:rPr>
      </w:pPr>
      <w:ins w:id="6225" w:author="Author">
        <w:r w:rsidRPr="0094162C">
          <w:t>Description:</w:t>
        </w:r>
        <w:r>
          <w:rPr>
            <w:i/>
          </w:rPr>
          <w:tab/>
        </w:r>
        <w:r>
          <w:t>&lt;string&gt;</w:t>
        </w:r>
      </w:ins>
    </w:p>
    <w:p w14:paraId="2A292E50" w14:textId="77777777" w:rsidR="00436CF6" w:rsidRDefault="00436CF6" w:rsidP="00436CF6">
      <w:pPr>
        <w:pStyle w:val="KeywordDescriptions"/>
        <w:rPr>
          <w:ins w:id="6226" w:author="Author"/>
        </w:rPr>
      </w:pPr>
      <w:ins w:id="6227" w:author="Author">
        <w:r>
          <w:rPr>
            <w:i/>
          </w:rPr>
          <w:t>Definition</w:t>
        </w:r>
        <w:r w:rsidRPr="00AE08D7">
          <w:rPr>
            <w:i/>
          </w:rPr>
          <w:t>:</w:t>
        </w:r>
        <w:r>
          <w:tab/>
          <w:t>This parameter</w:t>
        </w:r>
        <w:r w:rsidRPr="00DE3DB5">
          <w:t xml:space="preserve"> </w:t>
        </w:r>
        <w:r>
          <w:t xml:space="preserve">contains the name (or names) of Back-channel Protocol(s) that the model supports.  This parameter </w:t>
        </w:r>
        <w:r w:rsidRPr="00DE3DB5">
          <w:t>tells the</w:t>
        </w:r>
        <w:r>
          <w:t xml:space="preserve"> model</w:t>
        </w:r>
        <w:r w:rsidRPr="00DE3DB5">
          <w:t xml:space="preserve"> </w:t>
        </w:r>
        <w:r w:rsidRPr="00B828B6">
          <w:t>wh</w:t>
        </w:r>
        <w:r>
          <w:t>ich</w:t>
        </w:r>
        <w:r w:rsidRPr="00B828B6">
          <w:t xml:space="preserve"> </w:t>
        </w:r>
        <w:r>
          <w:t>Back-channel Protocol is</w:t>
        </w:r>
        <w:r w:rsidRPr="00B828B6">
          <w:t xml:space="preserve"> </w:t>
        </w:r>
        <w:r>
          <w:t>being</w:t>
        </w:r>
        <w:r w:rsidRPr="00B828B6">
          <w:t xml:space="preserve"> used for</w:t>
        </w:r>
        <w:r>
          <w:t xml:space="preserve"> the training process. The BCI_Protocol defines the back-channel message files and BCI data contained therein that is read and/or generated by each call to each executable model.</w:t>
        </w:r>
      </w:ins>
    </w:p>
    <w:p w14:paraId="08E2741B" w14:textId="77777777" w:rsidR="00436CF6" w:rsidRDefault="00436CF6" w:rsidP="00436CF6">
      <w:pPr>
        <w:pStyle w:val="KeywordDescriptions"/>
        <w:rPr>
          <w:ins w:id="6228" w:author="Author"/>
        </w:rPr>
      </w:pPr>
      <w:ins w:id="6229" w:author="Author">
        <w:r w:rsidRPr="00735AE5">
          <w:rPr>
            <w:i/>
          </w:rPr>
          <w:t>Usage Rules:</w:t>
        </w:r>
        <w:r w:rsidRPr="001B3494">
          <w:t xml:space="preserve"> </w:t>
        </w:r>
        <w:r w:rsidRPr="00B828B6">
          <w:t>Both the</w:t>
        </w:r>
        <w:r>
          <w:t xml:space="preserve"> </w:t>
        </w:r>
        <w:r w:rsidRPr="00B828B6">
          <w:t>transmitter and receiver for a given channel must</w:t>
        </w:r>
        <w:r>
          <w:t xml:space="preserve"> </w:t>
        </w:r>
        <w:r w:rsidRPr="00B828B6">
          <w:t>have identical settings for the</w:t>
        </w:r>
        <w:r>
          <w:t xml:space="preserve"> BCI_Protocol </w:t>
        </w:r>
        <w:r w:rsidRPr="00B828B6">
          <w:t>parameter for</w:t>
        </w:r>
        <w:r>
          <w:t xml:space="preserve"> link</w:t>
        </w:r>
        <w:r w:rsidRPr="00B828B6">
          <w:t xml:space="preserve"> training to be enabled.</w:t>
        </w:r>
        <w:r>
          <w:t xml:space="preserve"> </w:t>
        </w:r>
        <w:r w:rsidRPr="00B828B6">
          <w:t>Both the</w:t>
        </w:r>
        <w:r>
          <w:t xml:space="preserve"> </w:t>
        </w:r>
        <w:r w:rsidRPr="00B828B6">
          <w:t>transmitter and receiver for a given channel must</w:t>
        </w:r>
        <w:r>
          <w:t xml:space="preserve"> have GetWave_Exists = True for link</w:t>
        </w:r>
        <w:r w:rsidRPr="00B828B6">
          <w:t xml:space="preserve"> training to be enabled</w:t>
        </w:r>
        <w:r>
          <w:t>.</w:t>
        </w:r>
      </w:ins>
    </w:p>
    <w:p w14:paraId="728CD665" w14:textId="77777777" w:rsidR="00436CF6" w:rsidRDefault="00436CF6" w:rsidP="00436CF6">
      <w:pPr>
        <w:pStyle w:val="KeywordDescriptions"/>
        <w:rPr>
          <w:ins w:id="6230" w:author="Author"/>
        </w:rPr>
      </w:pPr>
      <w:ins w:id="6231" w:author="Author">
        <w:r>
          <w:t>BCI_Protocol</w:t>
        </w:r>
        <w:r w:rsidRPr="00213323">
          <w:t xml:space="preserve"> </w:t>
        </w:r>
        <w:r>
          <w:t>must be present if the model supports any BCI protocol</w:t>
        </w:r>
      </w:ins>
    </w:p>
    <w:p w14:paraId="2009CF70" w14:textId="77777777" w:rsidR="00436CF6" w:rsidRDefault="00436CF6" w:rsidP="00436CF6">
      <w:pPr>
        <w:pStyle w:val="KeywordDescriptions"/>
        <w:rPr>
          <w:ins w:id="6232" w:author="Author"/>
        </w:rPr>
      </w:pPr>
      <w:ins w:id="6233" w:author="Author">
        <w:r w:rsidRPr="004F0539">
          <w:rPr>
            <w:i/>
          </w:rPr>
          <w:t>Other Notes:</w:t>
        </w:r>
        <w:r>
          <w:tab/>
          <w:t>A BCI_Protocol may be private or approved by the IBIS Open Forum.  Protocol names beginning with the prefix "IBIS” are reserved for protocols approved by the IBIS Open Forum.</w:t>
        </w:r>
      </w:ins>
    </w:p>
    <w:p w14:paraId="3367C126" w14:textId="77777777" w:rsidR="00436CF6" w:rsidRDefault="00436CF6" w:rsidP="00436CF6">
      <w:pPr>
        <w:pStyle w:val="KeywordDescriptions"/>
        <w:rPr>
          <w:ins w:id="6234" w:author="Author"/>
        </w:rPr>
      </w:pPr>
      <w:ins w:id="6235" w:author="Author">
        <w:r>
          <w:t>BCI_Protocol names beginning with “IBIS” are reserved for future protocols adopted and published. Names for private and independently-specified published protocols should contain character strings sufficiently unique to avoid conflicts with other independently-named protocols.</w:t>
        </w:r>
      </w:ins>
    </w:p>
    <w:p w14:paraId="2E6990E5" w14:textId="77777777" w:rsidR="00436CF6" w:rsidRPr="00AE08D7" w:rsidRDefault="00436CF6" w:rsidP="00436CF6">
      <w:pPr>
        <w:pStyle w:val="KeywordDescriptions"/>
        <w:rPr>
          <w:ins w:id="6236" w:author="Author"/>
        </w:rPr>
      </w:pPr>
      <w:ins w:id="6237" w:author="Author">
        <w:r w:rsidRPr="00B95248">
          <w:rPr>
            <w:i/>
          </w:rPr>
          <w:t>Example:</w:t>
        </w:r>
      </w:ins>
    </w:p>
    <w:p w14:paraId="22E85C9D" w14:textId="77777777" w:rsidR="00436CF6" w:rsidRPr="000939EE" w:rsidRDefault="00436CF6" w:rsidP="00436CF6">
      <w:pPr>
        <w:pStyle w:val="Exampletext"/>
        <w:rPr>
          <w:ins w:id="6238" w:author="Author"/>
        </w:rPr>
      </w:pPr>
      <w:ins w:id="6239" w:author="Author">
        <w:r w:rsidRPr="000939EE">
          <w:t>(BCI_Protocol (Usage In)(Type String)(Value "</w:t>
        </w:r>
        <w:r>
          <w:t>Company</w:t>
        </w:r>
        <w:r w:rsidRPr="000939EE">
          <w:t>_</w:t>
        </w:r>
        <w:r>
          <w:t>xyz</w:t>
        </w:r>
        <w:r w:rsidRPr="000939EE">
          <w:t>")</w:t>
        </w:r>
      </w:ins>
    </w:p>
    <w:p w14:paraId="4735A816" w14:textId="77777777" w:rsidR="00436CF6" w:rsidRPr="000939EE" w:rsidRDefault="00436CF6" w:rsidP="00436CF6">
      <w:pPr>
        <w:pStyle w:val="Exampletext"/>
        <w:ind w:left="720"/>
        <w:rPr>
          <w:ins w:id="6240" w:author="Author"/>
        </w:rPr>
      </w:pPr>
      <w:ins w:id="6241" w:author="Author">
        <w:r w:rsidRPr="00F733DA">
          <w:t>(Description "This Device support</w:t>
        </w:r>
        <w:r w:rsidRPr="007B1746">
          <w:t>s</w:t>
        </w:r>
        <w:r w:rsidRPr="00751867">
          <w:t xml:space="preserve"> Back-</w:t>
        </w:r>
        <w:r w:rsidRPr="00026756">
          <w:t xml:space="preserve">channel Protocol </w:t>
        </w:r>
        <w:r>
          <w:t>Company</w:t>
        </w:r>
        <w:r w:rsidRPr="00F733DA">
          <w:t>_</w:t>
        </w:r>
        <w:r>
          <w:t>xyz. For private protocols, we suggest that the name should begin with a company name to help keep private protocol names unique. Protocols officially adopted by the IBIS Open Forum would begin with IBIS</w:t>
        </w:r>
        <w:r w:rsidRPr="00F733DA">
          <w:t>."))</w:t>
        </w:r>
      </w:ins>
    </w:p>
    <w:p w14:paraId="707E1E8B" w14:textId="77777777" w:rsidR="00436CF6" w:rsidRDefault="00436CF6" w:rsidP="00436CF6">
      <w:pPr>
        <w:pStyle w:val="Exampletext"/>
        <w:ind w:left="720"/>
        <w:rPr>
          <w:ins w:id="6242" w:author="Author"/>
          <w:lang w:eastAsia="en-US"/>
        </w:rPr>
      </w:pPr>
    </w:p>
    <w:p w14:paraId="3166B06F" w14:textId="77777777" w:rsidR="00436CF6" w:rsidRPr="00892AAB" w:rsidRDefault="00436CF6" w:rsidP="00436CF6">
      <w:pPr>
        <w:shd w:val="clear" w:color="auto" w:fill="FFFFFF"/>
        <w:spacing w:before="100" w:beforeAutospacing="1" w:after="80"/>
        <w:rPr>
          <w:ins w:id="6243" w:author="Author"/>
          <w:rFonts w:eastAsia="Times New Roman"/>
          <w:color w:val="222222"/>
          <w:sz w:val="25"/>
          <w:szCs w:val="25"/>
          <w:lang w:eastAsia="en-US"/>
        </w:rPr>
      </w:pPr>
      <w:ins w:id="6244" w:author="Author">
        <w:r w:rsidRPr="00892AAB">
          <w:rPr>
            <w:rFonts w:eastAsia="Times New Roman"/>
            <w:i/>
            <w:iCs/>
            <w:color w:val="222222"/>
            <w:sz w:val="25"/>
            <w:szCs w:val="25"/>
            <w:lang w:eastAsia="en-US"/>
          </w:rPr>
          <w:t>Parameter:</w:t>
        </w:r>
        <w:r w:rsidRPr="00892AAB">
          <w:rPr>
            <w:rFonts w:eastAsia="Times New Roman"/>
            <w:color w:val="222222"/>
            <w:sz w:val="25"/>
            <w:szCs w:val="25"/>
            <w:lang w:eastAsia="en-US"/>
          </w:rPr>
          <w:t>   </w:t>
        </w:r>
        <w:r>
          <w:rPr>
            <w:rFonts w:eastAsia="Times New Roman"/>
            <w:color w:val="222222"/>
            <w:sz w:val="25"/>
            <w:lang w:eastAsia="en-US"/>
          </w:rPr>
          <w:tab/>
        </w:r>
        <w:r w:rsidRPr="00892AAB">
          <w:rPr>
            <w:rFonts w:eastAsia="Times New Roman"/>
            <w:b/>
            <w:bCs/>
            <w:color w:val="222222"/>
            <w:sz w:val="25"/>
            <w:szCs w:val="25"/>
            <w:lang w:eastAsia="en-US"/>
          </w:rPr>
          <w:t>BCI_ID</w:t>
        </w:r>
      </w:ins>
    </w:p>
    <w:p w14:paraId="4B8B6891" w14:textId="77777777" w:rsidR="00436CF6" w:rsidRPr="000939EE" w:rsidRDefault="00436CF6" w:rsidP="00436CF6">
      <w:pPr>
        <w:shd w:val="clear" w:color="auto" w:fill="FFFFFF"/>
        <w:rPr>
          <w:ins w:id="6245" w:author="Author"/>
          <w:rFonts w:eastAsia="Times New Roman"/>
          <w:color w:val="222222"/>
          <w:lang w:eastAsia="en-US"/>
        </w:rPr>
      </w:pPr>
      <w:ins w:id="6246" w:author="Author">
        <w:r w:rsidRPr="000939EE">
          <w:rPr>
            <w:rFonts w:eastAsia="Times New Roman"/>
            <w:i/>
            <w:iCs/>
            <w:color w:val="222222"/>
            <w:lang w:eastAsia="en-US"/>
          </w:rPr>
          <w:t>Required:</w:t>
        </w:r>
        <w:r>
          <w:rPr>
            <w:rFonts w:eastAsia="Times New Roman"/>
            <w:color w:val="222222"/>
            <w:lang w:eastAsia="en-US"/>
          </w:rPr>
          <w:tab/>
        </w:r>
        <w:r w:rsidRPr="000939EE">
          <w:rPr>
            <w:rFonts w:eastAsia="Times New Roman"/>
            <w:color w:val="222222"/>
            <w:lang w:eastAsia="en-US"/>
          </w:rPr>
          <w:t>No, and illegal before AMI_Version 7.0</w:t>
        </w:r>
      </w:ins>
    </w:p>
    <w:p w14:paraId="3E375F23" w14:textId="77777777" w:rsidR="00436CF6" w:rsidRPr="000939EE" w:rsidRDefault="00436CF6" w:rsidP="00436CF6">
      <w:pPr>
        <w:shd w:val="clear" w:color="auto" w:fill="FFFFFF"/>
        <w:rPr>
          <w:ins w:id="6247" w:author="Author"/>
          <w:rFonts w:eastAsia="Times New Roman"/>
          <w:color w:val="222222"/>
          <w:lang w:eastAsia="en-US"/>
        </w:rPr>
      </w:pPr>
      <w:ins w:id="6248" w:author="Author">
        <w:r w:rsidRPr="000939EE">
          <w:rPr>
            <w:rFonts w:eastAsia="Times New Roman"/>
            <w:i/>
            <w:iCs/>
            <w:color w:val="222222"/>
            <w:lang w:eastAsia="en-US"/>
          </w:rPr>
          <w:t>Direction:        </w:t>
        </w:r>
        <w:r w:rsidRPr="000939EE">
          <w:rPr>
            <w:rFonts w:eastAsia="Times New Roman"/>
            <w:color w:val="222222"/>
            <w:lang w:eastAsia="en-US"/>
          </w:rPr>
          <w:t>Rx, Tx</w:t>
        </w:r>
      </w:ins>
    </w:p>
    <w:p w14:paraId="6D49A119" w14:textId="77777777" w:rsidR="00436CF6" w:rsidRPr="000939EE" w:rsidRDefault="00436CF6" w:rsidP="00436CF6">
      <w:pPr>
        <w:shd w:val="clear" w:color="auto" w:fill="FFFFFF"/>
        <w:rPr>
          <w:ins w:id="6249" w:author="Author"/>
          <w:rFonts w:eastAsia="Times New Roman"/>
          <w:color w:val="222222"/>
          <w:lang w:eastAsia="en-US"/>
        </w:rPr>
      </w:pPr>
      <w:ins w:id="6250" w:author="Author">
        <w:r w:rsidRPr="000939EE">
          <w:rPr>
            <w:rFonts w:eastAsia="Times New Roman"/>
            <w:i/>
            <w:iCs/>
            <w:color w:val="222222"/>
            <w:lang w:eastAsia="en-US"/>
          </w:rPr>
          <w:t>Descriptors</w:t>
        </w:r>
        <w:r w:rsidRPr="000939EE">
          <w:rPr>
            <w:rFonts w:eastAsia="Times New Roman"/>
            <w:color w:val="222222"/>
            <w:lang w:eastAsia="en-US"/>
          </w:rPr>
          <w:t>:</w:t>
        </w:r>
      </w:ins>
    </w:p>
    <w:p w14:paraId="3CB61EB0" w14:textId="77777777" w:rsidR="00436CF6" w:rsidRPr="00F80EA2" w:rsidRDefault="00436CF6" w:rsidP="00436CF6">
      <w:pPr>
        <w:shd w:val="clear" w:color="auto" w:fill="FFFFFF"/>
        <w:rPr>
          <w:ins w:id="6251" w:author="Author"/>
          <w:rFonts w:eastAsia="Times New Roman"/>
          <w:color w:val="222222"/>
          <w:lang w:eastAsia="en-US"/>
        </w:rPr>
      </w:pPr>
    </w:p>
    <w:p w14:paraId="31C42147" w14:textId="77777777" w:rsidR="00436CF6" w:rsidRPr="00F80EA2" w:rsidRDefault="00436CF6" w:rsidP="00436CF6">
      <w:pPr>
        <w:shd w:val="clear" w:color="auto" w:fill="FFFFFF"/>
        <w:ind w:left="360"/>
        <w:rPr>
          <w:ins w:id="6252" w:author="Author"/>
          <w:rFonts w:eastAsia="Times New Roman"/>
          <w:color w:val="222222"/>
          <w:lang w:eastAsia="en-US"/>
        </w:rPr>
      </w:pPr>
      <w:ins w:id="6253" w:author="Author">
        <w:r w:rsidRPr="000939EE">
          <w:rPr>
            <w:rFonts w:eastAsia="Times New Roman"/>
            <w:color w:val="222222"/>
            <w:lang w:eastAsia="en-US"/>
          </w:rPr>
          <w:t>Usage:                   In</w:t>
        </w:r>
      </w:ins>
    </w:p>
    <w:p w14:paraId="4C3D6461" w14:textId="77777777" w:rsidR="00436CF6" w:rsidRPr="00F80EA2" w:rsidRDefault="00436CF6" w:rsidP="00436CF6">
      <w:pPr>
        <w:shd w:val="clear" w:color="auto" w:fill="FFFFFF"/>
        <w:ind w:left="360"/>
        <w:rPr>
          <w:ins w:id="6254" w:author="Author"/>
          <w:rFonts w:eastAsia="Times New Roman"/>
          <w:color w:val="222222"/>
          <w:lang w:eastAsia="en-US"/>
        </w:rPr>
      </w:pPr>
      <w:ins w:id="6255" w:author="Author">
        <w:r w:rsidRPr="000939EE">
          <w:rPr>
            <w:rFonts w:eastAsia="Times New Roman"/>
            <w:color w:val="222222"/>
            <w:lang w:eastAsia="en-US"/>
          </w:rPr>
          <w:lastRenderedPageBreak/>
          <w:t>Type:                     String</w:t>
        </w:r>
      </w:ins>
    </w:p>
    <w:p w14:paraId="6A40B0EE" w14:textId="77777777" w:rsidR="00436CF6" w:rsidRPr="00F80EA2" w:rsidRDefault="00436CF6" w:rsidP="00436CF6">
      <w:pPr>
        <w:shd w:val="clear" w:color="auto" w:fill="FFFFFF"/>
        <w:ind w:left="360"/>
        <w:rPr>
          <w:ins w:id="6256" w:author="Author"/>
          <w:rFonts w:eastAsia="Times New Roman"/>
          <w:color w:val="222222"/>
          <w:lang w:eastAsia="en-US"/>
        </w:rPr>
      </w:pPr>
      <w:ins w:id="6257" w:author="Author">
        <w:r w:rsidRPr="000939EE">
          <w:rPr>
            <w:rFonts w:eastAsia="Times New Roman"/>
            <w:color w:val="222222"/>
            <w:lang w:eastAsia="en-US"/>
          </w:rPr>
          <w:t>Format:                  Value</w:t>
        </w:r>
      </w:ins>
    </w:p>
    <w:p w14:paraId="4ED0968B" w14:textId="77777777" w:rsidR="00436CF6" w:rsidRPr="00F80EA2" w:rsidRDefault="00436CF6" w:rsidP="00436CF6">
      <w:pPr>
        <w:shd w:val="clear" w:color="auto" w:fill="FFFFFF"/>
        <w:rPr>
          <w:ins w:id="6258" w:author="Author"/>
          <w:rFonts w:eastAsia="Times New Roman"/>
          <w:color w:val="222222"/>
          <w:lang w:eastAsia="en-US"/>
        </w:rPr>
      </w:pPr>
      <w:ins w:id="6259" w:author="Author">
        <w:r w:rsidRPr="000939EE">
          <w:rPr>
            <w:rFonts w:eastAsia="Times New Roman"/>
            <w:color w:val="222222"/>
            <w:lang w:eastAsia="en-US"/>
          </w:rPr>
          <w:t xml:space="preserve">      Default:                 &lt;string literal&gt;</w:t>
        </w:r>
      </w:ins>
    </w:p>
    <w:p w14:paraId="332C248B" w14:textId="77777777" w:rsidR="00436CF6" w:rsidRPr="00F80EA2" w:rsidRDefault="00436CF6" w:rsidP="00436CF6">
      <w:pPr>
        <w:shd w:val="clear" w:color="auto" w:fill="FFFFFF"/>
        <w:spacing w:after="80"/>
        <w:ind w:left="360"/>
        <w:rPr>
          <w:ins w:id="6260" w:author="Author"/>
          <w:rFonts w:eastAsia="Times New Roman"/>
          <w:color w:val="222222"/>
          <w:lang w:eastAsia="en-US"/>
        </w:rPr>
      </w:pPr>
      <w:ins w:id="6261" w:author="Author">
        <w:r w:rsidRPr="000939EE">
          <w:rPr>
            <w:rFonts w:eastAsia="Times New Roman"/>
            <w:color w:val="222222"/>
            <w:lang w:eastAsia="en-US"/>
          </w:rPr>
          <w:t>Description:</w:t>
        </w:r>
        <w:r w:rsidRPr="000939EE">
          <w:rPr>
            <w:rFonts w:eastAsia="Times New Roman"/>
            <w:i/>
            <w:iCs/>
            <w:color w:val="222222"/>
            <w:lang w:eastAsia="en-US"/>
          </w:rPr>
          <w:t>           </w:t>
        </w:r>
        <w:r w:rsidRPr="000939EE">
          <w:rPr>
            <w:rFonts w:eastAsia="Times New Roman"/>
            <w:color w:val="222222"/>
            <w:lang w:eastAsia="en-US"/>
          </w:rPr>
          <w:t>&lt;string&gt;</w:t>
        </w:r>
      </w:ins>
    </w:p>
    <w:p w14:paraId="3F82BE5D" w14:textId="327F2BB5" w:rsidR="00436CF6" w:rsidRDefault="00436CF6" w:rsidP="00436CF6">
      <w:pPr>
        <w:shd w:val="clear" w:color="auto" w:fill="FFFFFF"/>
        <w:spacing w:after="80"/>
        <w:rPr>
          <w:ins w:id="6262" w:author="Author"/>
          <w:rFonts w:eastAsia="Times New Roman"/>
          <w:color w:val="222222"/>
          <w:lang w:eastAsia="en-US"/>
        </w:rPr>
      </w:pPr>
      <w:ins w:id="6263" w:author="Author">
        <w:r w:rsidRPr="000939EE">
          <w:rPr>
            <w:rFonts w:eastAsia="Times New Roman"/>
            <w:i/>
            <w:iCs/>
            <w:color w:val="222222"/>
            <w:lang w:eastAsia="en-US"/>
          </w:rPr>
          <w:t>Definition:</w:t>
        </w:r>
        <w:r w:rsidRPr="000939EE">
          <w:rPr>
            <w:rFonts w:eastAsia="Times New Roman"/>
            <w:color w:val="222222"/>
            <w:lang w:eastAsia="en-US"/>
          </w:rPr>
          <w:tab/>
        </w:r>
        <w:r w:rsidRPr="00C27EF5">
          <w:rPr>
            <w:rFonts w:eastAsia="Times New Roman"/>
            <w:color w:val="222222"/>
            <w:lang w:eastAsia="en-US"/>
          </w:rPr>
          <w:t xml:space="preserve">The EDA tool is responsible for recognizing this parameter name and replacing the value declared in the .ami file with a </w:t>
        </w:r>
        <w:r>
          <w:rPr>
            <w:rFonts w:eastAsia="Times New Roman"/>
            <w:color w:val="222222"/>
            <w:lang w:eastAsia="en-US"/>
          </w:rPr>
          <w:t xml:space="preserve">partial </w:t>
        </w:r>
        <w:r>
          <w:rPr>
            <w:color w:val="222222"/>
          </w:rPr>
          <w:t xml:space="preserve">file name </w:t>
        </w:r>
        <w:r w:rsidRPr="00F62F61">
          <w:rPr>
            <w:color w:val="222222"/>
          </w:rPr>
          <w:t xml:space="preserve">that </w:t>
        </w:r>
        <w:r>
          <w:rPr>
            <w:color w:val="222222"/>
          </w:rPr>
          <w:t xml:space="preserve">itself </w:t>
        </w:r>
        <w:r w:rsidRPr="00F62F61">
          <w:t xml:space="preserve">must conform to the rules </w:t>
        </w:r>
        <w:r>
          <w:t xml:space="preserve">for a “file name” </w:t>
        </w:r>
        <w:r w:rsidRPr="00F62F61">
          <w:t xml:space="preserve">in </w:t>
        </w:r>
        <w:r>
          <w:t>P</w:t>
        </w:r>
        <w:r w:rsidRPr="00F62F61">
          <w:t>aragraph 3 of Section 3, "</w:t>
        </w:r>
        <w:del w:id="6264" w:author="Author">
          <w:r w:rsidRPr="00F62F61" w:rsidDel="005C654B">
            <w:delText>GENERAL SYNTAX RULES AND GUIDELINES</w:delText>
          </w:r>
        </w:del>
        <w:r w:rsidR="005C654B">
          <w:t>SYNTAX RULES</w:t>
        </w:r>
        <w:r w:rsidRPr="00F62F61">
          <w:t>, but not including a “file name extension” as defined therein.</w:t>
        </w:r>
        <w:r>
          <w:rPr>
            <w:rFonts w:eastAsia="Times New Roman"/>
            <w:color w:val="222222"/>
            <w:lang w:eastAsia="en-US"/>
          </w:rPr>
          <w:t xml:space="preserve"> </w:t>
        </w:r>
        <w:r w:rsidRPr="000939EE">
          <w:rPr>
            <w:rFonts w:eastAsia="Times New Roman"/>
            <w:color w:val="222222"/>
            <w:lang w:eastAsia="en-US"/>
          </w:rPr>
          <w:t xml:space="preserve">The algorithmic model is responsible for using BCI_ID as the base </w:t>
        </w:r>
        <w:r>
          <w:rPr>
            <w:rFonts w:eastAsia="Times New Roman"/>
            <w:color w:val="222222"/>
            <w:lang w:eastAsia="en-US"/>
          </w:rPr>
          <w:t>name string</w:t>
        </w:r>
        <w:r w:rsidRPr="000939EE">
          <w:rPr>
            <w:rFonts w:eastAsia="Times New Roman"/>
            <w:color w:val="222222"/>
            <w:lang w:eastAsia="en-US"/>
          </w:rPr>
          <w:t xml:space="preserve"> for any data files that the model creates, either for use as temporary storage or for recording output data in accordance with the BCI_Protocol.  </w:t>
        </w:r>
        <w:r>
          <w:rPr>
            <w:rFonts w:eastAsia="Times New Roman"/>
            <w:color w:val="222222"/>
            <w:lang w:eastAsia="en-US"/>
          </w:rPr>
          <w:t>File names created by the algorithmic model from BCI_ID shall also conform to Paragraph 3, Section 3.</w:t>
        </w:r>
      </w:ins>
    </w:p>
    <w:p w14:paraId="15CDD5C5" w14:textId="77777777" w:rsidR="00436CF6" w:rsidRPr="00F80EA2" w:rsidRDefault="00436CF6" w:rsidP="00436CF6">
      <w:pPr>
        <w:shd w:val="clear" w:color="auto" w:fill="FFFFFF"/>
        <w:spacing w:after="80"/>
        <w:rPr>
          <w:ins w:id="6265" w:author="Author"/>
          <w:rFonts w:eastAsia="Times New Roman"/>
          <w:color w:val="222222"/>
          <w:lang w:eastAsia="en-US"/>
        </w:rPr>
      </w:pPr>
      <w:ins w:id="6266" w:author="Author">
        <w:r w:rsidRPr="000939EE">
          <w:rPr>
            <w:rFonts w:eastAsia="Times New Roman"/>
            <w:color w:val="222222"/>
            <w:lang w:eastAsia="en-US"/>
          </w:rPr>
          <w:t>The use of BCI_ID helps guarantee that multiple channels do not mix up data as a result of collisions between temporary or permanent file names.</w:t>
        </w:r>
        <w:r>
          <w:rPr>
            <w:rFonts w:eastAsia="Times New Roman"/>
            <w:color w:val="222222"/>
            <w:lang w:eastAsia="en-US"/>
          </w:rPr>
          <w:t xml:space="preserve"> It is The EDA tool’s responsibility to ensure that BCI_ID represents a valid “namespace”, that is any conforming file name that can be created by the algorithmic model from BCI_ID will not unintentionally match a file name already reserved for other use. </w:t>
        </w:r>
        <w:r w:rsidRPr="002B6B9F">
          <w:rPr>
            <w:rFonts w:eastAsia="Times New Roman"/>
            <w:color w:val="222222"/>
            <w:lang w:eastAsia="en-US"/>
          </w:rPr>
          <w:t>All model instances in a channel between and including the upstream Tx and downstream Rx shall share a unique BCI_ID</w:t>
        </w:r>
        <w:r>
          <w:rPr>
            <w:rFonts w:eastAsia="Times New Roman"/>
            <w:color w:val="222222"/>
            <w:lang w:eastAsia="en-US"/>
          </w:rPr>
          <w:t xml:space="preserve"> set which directs them to the same namespace in the same directory</w:t>
        </w:r>
        <w:r w:rsidRPr="002B6B9F">
          <w:rPr>
            <w:rFonts w:eastAsia="Times New Roman"/>
            <w:color w:val="222222"/>
            <w:lang w:eastAsia="en-US"/>
          </w:rPr>
          <w:t>. Each concurrent channel (as in a crosstalk simulation) has its own BCI_ID</w:t>
        </w:r>
        <w:r>
          <w:rPr>
            <w:rFonts w:eastAsia="Times New Roman"/>
            <w:color w:val="222222"/>
            <w:lang w:eastAsia="en-US"/>
          </w:rPr>
          <w:t xml:space="preserve"> set.</w:t>
        </w:r>
      </w:ins>
    </w:p>
    <w:p w14:paraId="148EB432" w14:textId="77777777" w:rsidR="00436CF6" w:rsidRPr="00F80EA2" w:rsidRDefault="00436CF6" w:rsidP="00436CF6">
      <w:pPr>
        <w:autoSpaceDE w:val="0"/>
        <w:autoSpaceDN w:val="0"/>
        <w:adjustRightInd w:val="0"/>
        <w:rPr>
          <w:ins w:id="6267" w:author="Author"/>
        </w:rPr>
      </w:pPr>
    </w:p>
    <w:p w14:paraId="41A39C89" w14:textId="77777777" w:rsidR="00436CF6" w:rsidRDefault="00436CF6" w:rsidP="00436CF6">
      <w:pPr>
        <w:autoSpaceDE w:val="0"/>
        <w:autoSpaceDN w:val="0"/>
        <w:adjustRightInd w:val="0"/>
        <w:rPr>
          <w:ins w:id="6268" w:author="Author"/>
        </w:rPr>
      </w:pPr>
      <w:ins w:id="6269" w:author="Author">
        <w:r w:rsidRPr="000939EE">
          <w:rPr>
            <w:rFonts w:eastAsia="Times New Roman"/>
            <w:i/>
            <w:iCs/>
            <w:color w:val="222222"/>
            <w:lang w:eastAsia="en-US"/>
          </w:rPr>
          <w:t>Usage Rules: </w:t>
        </w:r>
        <w:r w:rsidRPr="000939EE">
          <w:t xml:space="preserve">To access </w:t>
        </w:r>
        <w:r>
          <w:t xml:space="preserve">a </w:t>
        </w:r>
        <w:r w:rsidRPr="000939EE">
          <w:t xml:space="preserve">file </w:t>
        </w:r>
        <w:r>
          <w:t xml:space="preserve">within the namespace </w:t>
        </w:r>
        <w:r w:rsidRPr="000939EE">
          <w:t>using BCI_ID, the executable model should create a file name by creating a string consisting of the value of BCI_ID</w:t>
        </w:r>
        <w:r>
          <w:t xml:space="preserve"> appended with</w:t>
        </w:r>
        <w:r w:rsidRPr="000939EE">
          <w:t xml:space="preserve"> additional characters as specified in BCI_Protocol to create the </w:t>
        </w:r>
        <w:r>
          <w:t xml:space="preserve">complete </w:t>
        </w:r>
        <w:r w:rsidRPr="000939EE">
          <w:t>name of the</w:t>
        </w:r>
        <w:r>
          <w:rPr>
            <w:rFonts w:ascii="Courier New" w:hAnsi="Courier New" w:cs="Courier New"/>
          </w:rPr>
          <w:t xml:space="preserve"> </w:t>
        </w:r>
        <w:r w:rsidRPr="000939EE">
          <w:t xml:space="preserve">file.  If the EDA tool uses BCI_ID to specify a </w:t>
        </w:r>
        <w:r>
          <w:t xml:space="preserve">namespace in a </w:t>
        </w:r>
        <w:r w:rsidRPr="000939EE">
          <w:t>directory other than the current working directory, the directory must exist and be read/write accessible to the executable models</w:t>
        </w:r>
        <w:r>
          <w:t>. If the executable models in a channel do not share the same working directory, this may require the EDA tool to provide different paths in each model’s BCI_ID to direct them to the same namespace.</w:t>
        </w:r>
      </w:ins>
    </w:p>
    <w:p w14:paraId="3CB8FA5A" w14:textId="77777777" w:rsidR="00436CF6" w:rsidRPr="000939EE" w:rsidRDefault="00436CF6" w:rsidP="00436CF6">
      <w:pPr>
        <w:pStyle w:val="KeywordDescriptions"/>
        <w:rPr>
          <w:ins w:id="6270" w:author="Author"/>
        </w:rPr>
      </w:pPr>
      <w:ins w:id="6271" w:author="Author">
        <w:r>
          <w:t>BCI_ID</w:t>
        </w:r>
        <w:r w:rsidRPr="00213323">
          <w:t xml:space="preserve"> </w:t>
        </w:r>
        <w:r>
          <w:t>must be present if BCI_Protocol is present.  BCI_ID must be absent if BCI_Protocol is absent.</w:t>
        </w:r>
      </w:ins>
    </w:p>
    <w:p w14:paraId="1F692C95" w14:textId="77777777" w:rsidR="00436CF6" w:rsidRPr="00F80EA2" w:rsidRDefault="00436CF6" w:rsidP="00436CF6">
      <w:pPr>
        <w:shd w:val="clear" w:color="auto" w:fill="FFFFFF"/>
        <w:spacing w:before="100" w:beforeAutospacing="1" w:after="100" w:afterAutospacing="1"/>
        <w:rPr>
          <w:ins w:id="6272" w:author="Author"/>
          <w:rFonts w:eastAsia="Times New Roman"/>
          <w:color w:val="222222"/>
          <w:lang w:eastAsia="en-US"/>
        </w:rPr>
      </w:pPr>
      <w:ins w:id="6273" w:author="Author">
        <w:r w:rsidRPr="000939EE">
          <w:rPr>
            <w:rFonts w:eastAsia="Times New Roman"/>
            <w:i/>
            <w:iCs/>
            <w:color w:val="222222"/>
            <w:lang w:eastAsia="en-US"/>
          </w:rPr>
          <w:t>Other Notes:</w:t>
        </w:r>
        <w:r w:rsidRPr="000939EE">
          <w:rPr>
            <w:rFonts w:eastAsia="Times New Roman"/>
            <w:color w:val="222222"/>
            <w:lang w:eastAsia="en-US"/>
          </w:rPr>
          <w:t>  A BCI_Protocol may define one, two (e.g.</w:t>
        </w:r>
        <w:r>
          <w:rPr>
            <w:rFonts w:eastAsia="Times New Roman"/>
            <w:color w:val="222222"/>
            <w:lang w:eastAsia="en-US"/>
          </w:rPr>
          <w:t>,</w:t>
        </w:r>
        <w:r w:rsidRPr="000939EE">
          <w:rPr>
            <w:rFonts w:eastAsia="Times New Roman"/>
            <w:color w:val="222222"/>
            <w:lang w:eastAsia="en-US"/>
          </w:rPr>
          <w:t xml:space="preserve"> one per direction) or any number of BCI message files with the same BCI_ID prefix to be used by the channel Tx and Rx executable models to support the required back-channel optimization.</w:t>
        </w:r>
      </w:ins>
    </w:p>
    <w:p w14:paraId="20E01A76" w14:textId="77777777" w:rsidR="00436CF6" w:rsidRPr="007D1579" w:rsidRDefault="00436CF6" w:rsidP="00436CF6">
      <w:pPr>
        <w:shd w:val="clear" w:color="auto" w:fill="FFFFFF"/>
        <w:spacing w:before="100" w:beforeAutospacing="1" w:after="100" w:afterAutospacing="1"/>
        <w:rPr>
          <w:ins w:id="6274" w:author="Author"/>
          <w:rFonts w:eastAsia="Times New Roman"/>
          <w:color w:val="222222"/>
          <w:lang w:eastAsia="en-US"/>
        </w:rPr>
      </w:pPr>
      <w:ins w:id="6275" w:author="Author">
        <w:r w:rsidRPr="007D1579">
          <w:rPr>
            <w:rFonts w:eastAsia="Times New Roman"/>
            <w:i/>
            <w:iCs/>
            <w:color w:val="222222"/>
            <w:lang w:eastAsia="en-US"/>
          </w:rPr>
          <w:t>Example:</w:t>
        </w:r>
      </w:ins>
    </w:p>
    <w:p w14:paraId="5063DB89" w14:textId="77777777" w:rsidR="00436CF6" w:rsidRDefault="00436CF6" w:rsidP="00436CF6">
      <w:pPr>
        <w:shd w:val="clear" w:color="auto" w:fill="FFFFFF"/>
        <w:rPr>
          <w:ins w:id="6276" w:author="Author"/>
          <w:rFonts w:eastAsia="Times New Roman"/>
          <w:color w:val="222222"/>
          <w:sz w:val="20"/>
          <w:szCs w:val="20"/>
          <w:lang w:eastAsia="en-US"/>
        </w:rPr>
      </w:pPr>
      <w:ins w:id="6277" w:author="Author">
        <w:r w:rsidRPr="002C7856">
          <w:rPr>
            <w:rFonts w:eastAsia="Times New Roman"/>
            <w:color w:val="222222"/>
            <w:sz w:val="20"/>
            <w:szCs w:val="20"/>
            <w:lang w:eastAsia="en-US"/>
          </w:rPr>
          <w:t>(BCI_ID (Usage In) (Type String) (Value "dll_scratch_dir/channel1")</w:t>
        </w:r>
      </w:ins>
    </w:p>
    <w:p w14:paraId="21E9F93A" w14:textId="77777777" w:rsidR="00436CF6" w:rsidRDefault="00436CF6" w:rsidP="00436CF6">
      <w:pPr>
        <w:shd w:val="clear" w:color="auto" w:fill="FFFFFF"/>
        <w:ind w:left="720"/>
        <w:rPr>
          <w:ins w:id="6278" w:author="Author"/>
          <w:rFonts w:eastAsia="Times New Roman"/>
          <w:color w:val="222222"/>
          <w:sz w:val="20"/>
          <w:szCs w:val="20"/>
          <w:lang w:eastAsia="en-US"/>
        </w:rPr>
      </w:pPr>
      <w:ins w:id="6279" w:author="Author">
        <w:r w:rsidRPr="002C7856">
          <w:rPr>
            <w:rFonts w:eastAsia="Times New Roman"/>
            <w:color w:val="222222"/>
            <w:sz w:val="20"/>
            <w:szCs w:val="20"/>
            <w:lang w:eastAsia="en-US"/>
          </w:rPr>
          <w:t>(Description "Models may create/read/write/delete files in ‘dll_scratch_dir’ with names beginning with ‘channel1’"))</w:t>
        </w:r>
      </w:ins>
    </w:p>
    <w:p w14:paraId="280AF379" w14:textId="77777777" w:rsidR="00436CF6" w:rsidRPr="00892AAB" w:rsidRDefault="00436CF6" w:rsidP="00436CF6">
      <w:pPr>
        <w:shd w:val="clear" w:color="auto" w:fill="FFFFFF"/>
        <w:spacing w:before="100" w:beforeAutospacing="1" w:after="100" w:afterAutospacing="1"/>
        <w:rPr>
          <w:ins w:id="6280" w:author="Author"/>
          <w:rFonts w:eastAsia="Times New Roman"/>
          <w:color w:val="222222"/>
          <w:sz w:val="25"/>
          <w:szCs w:val="25"/>
          <w:lang w:eastAsia="en-US"/>
        </w:rPr>
      </w:pPr>
    </w:p>
    <w:p w14:paraId="472B34C9" w14:textId="77777777" w:rsidR="00436CF6" w:rsidRPr="00F0603A" w:rsidRDefault="00436CF6" w:rsidP="00436CF6">
      <w:pPr>
        <w:pStyle w:val="Keyword"/>
        <w:spacing w:before="0" w:after="80"/>
        <w:rPr>
          <w:ins w:id="6281" w:author="Author"/>
        </w:rPr>
      </w:pPr>
      <w:ins w:id="6282" w:author="Author">
        <w:r>
          <w:rPr>
            <w:i/>
          </w:rPr>
          <w:t>Parameter</w:t>
        </w:r>
        <w:r w:rsidRPr="00AE08D7">
          <w:rPr>
            <w:i/>
          </w:rPr>
          <w:t>:</w:t>
        </w:r>
        <w:r>
          <w:tab/>
        </w:r>
        <w:r>
          <w:rPr>
            <w:b/>
          </w:rPr>
          <w:t>BCI_State</w:t>
        </w:r>
      </w:ins>
    </w:p>
    <w:p w14:paraId="5F94D5F7" w14:textId="77777777" w:rsidR="00436CF6" w:rsidRDefault="00436CF6" w:rsidP="00436CF6">
      <w:pPr>
        <w:pStyle w:val="KeywordDescriptions"/>
        <w:rPr>
          <w:ins w:id="6283" w:author="Author"/>
        </w:rPr>
      </w:pPr>
      <w:ins w:id="6284" w:author="Author">
        <w:r w:rsidRPr="008A57D9">
          <w:rPr>
            <w:i/>
          </w:rPr>
          <w:t>Required:</w:t>
        </w:r>
        <w:r>
          <w:tab/>
        </w:r>
        <w:r w:rsidRPr="00892AAB">
          <w:rPr>
            <w:rFonts w:eastAsia="Times New Roman"/>
            <w:color w:val="222222"/>
            <w:sz w:val="25"/>
            <w:szCs w:val="25"/>
            <w:lang w:eastAsia="en-US"/>
          </w:rPr>
          <w:t>No, and illegal before AMI_Version 7.0</w:t>
        </w:r>
        <w:r w:rsidRPr="00283AEC">
          <w:t xml:space="preserve"> </w:t>
        </w:r>
      </w:ins>
    </w:p>
    <w:p w14:paraId="6BE1417D" w14:textId="77777777" w:rsidR="00436CF6" w:rsidRDefault="00436CF6" w:rsidP="00436CF6">
      <w:pPr>
        <w:pStyle w:val="KeywordDescriptions"/>
        <w:rPr>
          <w:ins w:id="6285" w:author="Author"/>
          <w:b/>
        </w:rPr>
      </w:pPr>
      <w:ins w:id="6286" w:author="Author">
        <w:r w:rsidRPr="009F1DA8">
          <w:rPr>
            <w:i/>
          </w:rPr>
          <w:t>Direction:</w:t>
        </w:r>
        <w:r>
          <w:rPr>
            <w:i/>
          </w:rPr>
          <w:tab/>
        </w:r>
        <w:r>
          <w:t>Rx, Tx</w:t>
        </w:r>
      </w:ins>
    </w:p>
    <w:p w14:paraId="3B9A53AB" w14:textId="77777777" w:rsidR="00436CF6" w:rsidRDefault="00436CF6" w:rsidP="00436CF6">
      <w:pPr>
        <w:pStyle w:val="KeywordDescriptions"/>
        <w:rPr>
          <w:ins w:id="6287" w:author="Author"/>
          <w:b/>
        </w:rPr>
      </w:pPr>
      <w:ins w:id="6288" w:author="Author">
        <w:r w:rsidRPr="003A109E">
          <w:rPr>
            <w:i/>
          </w:rPr>
          <w:lastRenderedPageBreak/>
          <w:t>Descriptors</w:t>
        </w:r>
        <w:r w:rsidRPr="00AE08D7">
          <w:t>:</w:t>
        </w:r>
      </w:ins>
    </w:p>
    <w:p w14:paraId="2A889952" w14:textId="77777777" w:rsidR="00436CF6" w:rsidRDefault="00436CF6" w:rsidP="00436CF6">
      <w:pPr>
        <w:pStyle w:val="ListContinue"/>
        <w:spacing w:after="0"/>
        <w:rPr>
          <w:ins w:id="6289" w:author="Author"/>
          <w:b/>
        </w:rPr>
      </w:pPr>
      <w:ins w:id="6290" w:author="Author">
        <w:r w:rsidRPr="0094162C">
          <w:t>Usage:</w:t>
        </w:r>
        <w:r w:rsidRPr="0094162C">
          <w:tab/>
        </w:r>
        <w:r>
          <w:tab/>
          <w:t>InOut</w:t>
        </w:r>
      </w:ins>
    </w:p>
    <w:p w14:paraId="556E9C3B" w14:textId="77777777" w:rsidR="00436CF6" w:rsidRDefault="00436CF6" w:rsidP="00436CF6">
      <w:pPr>
        <w:pStyle w:val="ListContinue"/>
        <w:spacing w:after="0"/>
        <w:rPr>
          <w:ins w:id="6291" w:author="Author"/>
          <w:b/>
        </w:rPr>
      </w:pPr>
      <w:ins w:id="6292" w:author="Author">
        <w:r w:rsidRPr="0094162C">
          <w:t>Type:</w:t>
        </w:r>
        <w:r>
          <w:tab/>
        </w:r>
        <w:r>
          <w:tab/>
          <w:t xml:space="preserve">String </w:t>
        </w:r>
      </w:ins>
    </w:p>
    <w:p w14:paraId="0F6C5B2E" w14:textId="77777777" w:rsidR="00436CF6" w:rsidRDefault="00436CF6" w:rsidP="00436CF6">
      <w:pPr>
        <w:pStyle w:val="ListContinue"/>
        <w:spacing w:after="0"/>
        <w:rPr>
          <w:ins w:id="6293" w:author="Author"/>
          <w:b/>
        </w:rPr>
      </w:pPr>
      <w:ins w:id="6294" w:author="Author">
        <w:r w:rsidRPr="0094162C">
          <w:t>Format:</w:t>
        </w:r>
        <w:r>
          <w:tab/>
        </w:r>
        <w:r>
          <w:tab/>
          <w:t>List  (“Off” ”Training” “Converged” “Failed” “Error”)</w:t>
        </w:r>
      </w:ins>
    </w:p>
    <w:p w14:paraId="4AF29BB9" w14:textId="77777777" w:rsidR="00436CF6" w:rsidRDefault="00436CF6" w:rsidP="00436CF6">
      <w:pPr>
        <w:pStyle w:val="ListContinue"/>
        <w:spacing w:after="0"/>
        <w:ind w:left="2160" w:hanging="1800"/>
        <w:rPr>
          <w:ins w:id="6295" w:author="Author"/>
          <w:b/>
          <w:i/>
        </w:rPr>
      </w:pPr>
      <w:ins w:id="6296" w:author="Author">
        <w:r w:rsidRPr="0094162C">
          <w:t>Default:</w:t>
        </w:r>
        <w:r>
          <w:tab/>
          <w:t>&lt;string_literal&gt;</w:t>
        </w:r>
      </w:ins>
    </w:p>
    <w:p w14:paraId="584CE1E5" w14:textId="77777777" w:rsidR="00436CF6" w:rsidRDefault="00436CF6" w:rsidP="00436CF6">
      <w:pPr>
        <w:pStyle w:val="ListContinue"/>
        <w:spacing w:after="80"/>
        <w:rPr>
          <w:ins w:id="6297" w:author="Author"/>
          <w:b/>
          <w:i/>
        </w:rPr>
      </w:pPr>
      <w:ins w:id="6298" w:author="Author">
        <w:r w:rsidRPr="0094162C">
          <w:t>Description:</w:t>
        </w:r>
        <w:r>
          <w:rPr>
            <w:i/>
          </w:rPr>
          <w:tab/>
        </w:r>
        <w:r>
          <w:t>&lt;string&gt;</w:t>
        </w:r>
      </w:ins>
    </w:p>
    <w:p w14:paraId="1882F84B" w14:textId="77777777" w:rsidR="00436CF6" w:rsidRPr="00881DF8" w:rsidRDefault="00436CF6" w:rsidP="00436CF6">
      <w:pPr>
        <w:pStyle w:val="ListContinue"/>
        <w:spacing w:after="0"/>
        <w:ind w:left="0"/>
        <w:rPr>
          <w:ins w:id="6299" w:author="Author"/>
          <w:b/>
        </w:rPr>
      </w:pPr>
      <w:ins w:id="6300" w:author="Author">
        <w:r w:rsidRPr="00881DF8">
          <w:rPr>
            <w:i/>
          </w:rPr>
          <w:t>Definition:</w:t>
        </w:r>
        <w:r w:rsidRPr="00881DF8">
          <w:tab/>
          <w:t xml:space="preserve">The user sets the value of BCI_State to either “Off” or ”Training” on the calls to the Tx and Rx AMI_Init. The values of BCI_State </w:t>
        </w:r>
        <w:r>
          <w:t xml:space="preserve">sent to the Tx and Rx executable models </w:t>
        </w:r>
        <w:r w:rsidRPr="00881DF8">
          <w:t>shall be the same for both the Tx and Rx AMI_Init.</w:t>
        </w:r>
      </w:ins>
    </w:p>
    <w:p w14:paraId="737C1083" w14:textId="77777777" w:rsidR="00436CF6" w:rsidRPr="00881DF8" w:rsidRDefault="00436CF6" w:rsidP="00436CF6">
      <w:pPr>
        <w:pStyle w:val="KeywordDescriptions"/>
        <w:rPr>
          <w:ins w:id="6301" w:author="Author"/>
        </w:rPr>
      </w:pPr>
      <w:ins w:id="6302" w:author="Author">
        <w:r w:rsidRPr="00881DF8">
          <w:rPr>
            <w:i/>
          </w:rPr>
          <w:t>Usage Rules:</w:t>
        </w:r>
        <w:r w:rsidRPr="00881DF8">
          <w:t xml:space="preserve"> </w:t>
        </w:r>
        <w:r>
          <w:tab/>
        </w:r>
        <w:r w:rsidRPr="00881DF8">
          <w:t xml:space="preserve">If the BCI_State is “Off” on the calls to Tx and Rx AMI_Init, both the Tx and Rx </w:t>
        </w:r>
        <w:r>
          <w:t>executable models</w:t>
        </w:r>
        <w:r w:rsidRPr="00881DF8">
          <w:t xml:space="preserve"> will not read or generate files in the BCI_ID namespace. The values of BCI_Protocol, </w:t>
        </w:r>
        <w:r>
          <w:t>BCI_Message_Interval_UI</w:t>
        </w:r>
        <w:r w:rsidRPr="00881DF8">
          <w:t xml:space="preserve"> or </w:t>
        </w:r>
        <w:r>
          <w:t>BCI_Training_UI</w:t>
        </w:r>
        <w:r w:rsidRPr="00881DF8">
          <w:t xml:space="preserve"> shall be ignored by the </w:t>
        </w:r>
        <w:r>
          <w:t>executable models</w:t>
        </w:r>
        <w:r w:rsidRPr="00881DF8">
          <w:t>.</w:t>
        </w:r>
        <w:r>
          <w:t xml:space="preserve"> Executable models  receiving BCI_State “Off” and subsequently returning BCI_State shall return BCI_State “Off”.</w:t>
        </w:r>
      </w:ins>
    </w:p>
    <w:p w14:paraId="7992656D" w14:textId="77777777" w:rsidR="00436CF6" w:rsidRDefault="00436CF6" w:rsidP="00436CF6">
      <w:pPr>
        <w:pStyle w:val="ListContinue"/>
        <w:spacing w:after="0"/>
        <w:ind w:left="0"/>
        <w:rPr>
          <w:ins w:id="6303" w:author="Author"/>
        </w:rPr>
      </w:pPr>
      <w:ins w:id="6304" w:author="Author">
        <w:r w:rsidRPr="00881DF8">
          <w:t xml:space="preserve">If the BCI_State is “Training” on the calls to Tx and Rx AMI_Init, both the Tx and Rx </w:t>
        </w:r>
        <w:r>
          <w:t>executable models</w:t>
        </w:r>
        <w:r w:rsidRPr="00881DF8">
          <w:t xml:space="preserve"> will read and/or write files in the BCI_ID namespace per the BCI_Protocol. The values of BCI_Protocol, BCI_ID, </w:t>
        </w:r>
        <w:r>
          <w:t xml:space="preserve">BCI_Message_Interval_UI </w:t>
        </w:r>
        <w:r w:rsidRPr="00881DF8">
          <w:t xml:space="preserve">and </w:t>
        </w:r>
        <w:r>
          <w:t>BCI_Training_UI</w:t>
        </w:r>
        <w:r w:rsidRPr="00881DF8">
          <w:t xml:space="preserve"> are required. The Rx AMI_GetWave calls shall return a value in BCI_State of either “</w:t>
        </w:r>
        <w:r>
          <w:t>Training</w:t>
        </w:r>
        <w:r w:rsidRPr="00881DF8">
          <w:t>”,</w:t>
        </w:r>
        <w:r>
          <w:t xml:space="preserve"> “Converged”, </w:t>
        </w:r>
        <w:r w:rsidRPr="00881DF8">
          <w:t xml:space="preserve"> ”</w:t>
        </w:r>
        <w:r>
          <w:t xml:space="preserve">Failed” or “Error”. If theTx AMI_GetWave returns a value  in BCI_State, it shall also be either </w:t>
        </w:r>
        <w:r w:rsidRPr="00881DF8">
          <w:t>“</w:t>
        </w:r>
        <w:r>
          <w:t>Training</w:t>
        </w:r>
        <w:r w:rsidRPr="00881DF8">
          <w:t>”,</w:t>
        </w:r>
        <w:r>
          <w:t xml:space="preserve"> “Converged”, </w:t>
        </w:r>
        <w:r w:rsidRPr="00881DF8">
          <w:t xml:space="preserve"> ”</w:t>
        </w:r>
        <w:r>
          <w:t xml:space="preserve">Failed” or “Error”; “Training”, “Converged” , and “Failed” should reflect the Rx state per the BCI_Protocol. </w:t>
        </w:r>
      </w:ins>
    </w:p>
    <w:p w14:paraId="0049FFE9" w14:textId="77777777" w:rsidR="00436CF6" w:rsidRDefault="00436CF6" w:rsidP="00436CF6">
      <w:pPr>
        <w:pStyle w:val="ListContinue"/>
        <w:spacing w:after="0"/>
        <w:ind w:left="0"/>
        <w:rPr>
          <w:ins w:id="6305" w:author="Author"/>
        </w:rPr>
      </w:pPr>
      <w:ins w:id="6306" w:author="Author">
        <w:r>
          <w:t>The EDA tool shall consider the value of  BCI_State returned by the terminating Rx executable model to be the definitive BCI_Protocol training state. However, any executable model in the channel, upon returning a BCI_State value of “Error”, may thereby signal that a BCI_Protocol has failed due to a mis-communication under the BCI_Protocol.</w:t>
        </w:r>
      </w:ins>
    </w:p>
    <w:p w14:paraId="31EB441E" w14:textId="77777777" w:rsidR="00436CF6" w:rsidRPr="00881DF8" w:rsidRDefault="00436CF6" w:rsidP="00436CF6">
      <w:pPr>
        <w:pStyle w:val="ListContinue"/>
        <w:spacing w:after="0"/>
        <w:ind w:left="0"/>
        <w:rPr>
          <w:ins w:id="6307" w:author="Author"/>
        </w:rPr>
      </w:pPr>
      <w:ins w:id="6308" w:author="Author">
        <w:r w:rsidRPr="00881DF8">
          <w:t>If the returned value is “Training”, then the Tx and Rx AMI_GetWave will continue to read and/or modify BCI_ID files per the BCI_Protocol.</w:t>
        </w:r>
      </w:ins>
    </w:p>
    <w:p w14:paraId="29A10EC4" w14:textId="77777777" w:rsidR="00436CF6" w:rsidRPr="00881DF8" w:rsidRDefault="00436CF6" w:rsidP="00436CF6">
      <w:pPr>
        <w:pStyle w:val="ListContinue"/>
        <w:spacing w:after="0"/>
        <w:ind w:left="0"/>
        <w:rPr>
          <w:ins w:id="6309" w:author="Author"/>
        </w:rPr>
      </w:pPr>
      <w:ins w:id="6310" w:author="Author">
        <w:r w:rsidRPr="00881DF8">
          <w:t xml:space="preserve">If the returned value is “Converged”, then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14:paraId="22C02B3B" w14:textId="77777777" w:rsidR="00436CF6" w:rsidRPr="00881DF8" w:rsidRDefault="00436CF6" w:rsidP="00436CF6">
      <w:pPr>
        <w:pStyle w:val="ListContinue"/>
        <w:spacing w:after="0"/>
        <w:ind w:left="0"/>
        <w:rPr>
          <w:ins w:id="6311" w:author="Author"/>
        </w:rPr>
      </w:pPr>
      <w:ins w:id="6312" w:author="Author">
        <w:r w:rsidRPr="00881DF8">
          <w:t xml:space="preserve">If the returned value is “Failed” the Rx AMI_GetWave function indicates a condition that it was not able to converge </w:t>
        </w:r>
        <w:r>
          <w:t xml:space="preserve">in </w:t>
        </w:r>
        <w:r w:rsidRPr="00881DF8">
          <w:t xml:space="preserve">its search algorithm.  </w:t>
        </w:r>
        <w:r>
          <w:t>T</w:t>
        </w:r>
        <w:r w:rsidRPr="00881DF8">
          <w:t xml:space="preserve">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14:paraId="4147287C" w14:textId="77777777" w:rsidR="00436CF6" w:rsidRPr="00881DF8" w:rsidRDefault="00436CF6" w:rsidP="00436CF6">
      <w:pPr>
        <w:pStyle w:val="ListContinue"/>
        <w:spacing w:after="0"/>
        <w:ind w:left="0"/>
        <w:rPr>
          <w:ins w:id="6313" w:author="Author"/>
        </w:rPr>
      </w:pPr>
      <w:ins w:id="6314" w:author="Author">
        <w:r w:rsidRPr="00881DF8">
          <w:t xml:space="preserve">If the returned </w:t>
        </w:r>
        <w:r>
          <w:t xml:space="preserve">Tx or Rx </w:t>
        </w:r>
        <w:r w:rsidRPr="00881DF8">
          <w:t>value is “</w:t>
        </w:r>
        <w:r>
          <w:t>Error</w:t>
        </w:r>
        <w:r w:rsidRPr="00881DF8">
          <w:t>”,</w:t>
        </w:r>
        <w:r>
          <w:t xml:space="preserve"> the executable model indicating “Error” is unable to understand the messages according to the BCI_Protocol. T</w:t>
        </w:r>
        <w:r w:rsidRPr="00881DF8">
          <w:t>he Tx and</w:t>
        </w:r>
        <w:r>
          <w:t>/or</w:t>
        </w:r>
        <w:r w:rsidRPr="00881DF8">
          <w:t xml:space="preserve"> Rx AMI_GetWave will stop reading and/or modifying the BCI_ID files. The EDA tool may</w:t>
        </w:r>
        <w:r>
          <w:t xml:space="preserve"> communicate a protocol error to the user and</w:t>
        </w:r>
        <w:r w:rsidRPr="00881DF8">
          <w:t xml:space="preserve"> complete the simulation/analysis starting with this waveform.</w:t>
        </w:r>
      </w:ins>
    </w:p>
    <w:p w14:paraId="61E903C6" w14:textId="77777777" w:rsidR="00436CF6" w:rsidRPr="00CF4215" w:rsidRDefault="00436CF6" w:rsidP="00436CF6">
      <w:pPr>
        <w:pStyle w:val="KeywordDescriptions"/>
        <w:rPr>
          <w:ins w:id="6315" w:author="Author"/>
        </w:rPr>
      </w:pPr>
      <w:ins w:id="6316" w:author="Author">
        <w:r>
          <w:t>BCI_State</w:t>
        </w:r>
        <w:r w:rsidRPr="00213323">
          <w:t xml:space="preserve"> </w:t>
        </w:r>
        <w:r>
          <w:t>must be present if BCI_Protocol is present.  BCI_State must be absent if BCI_Protocol is absent.</w:t>
        </w:r>
      </w:ins>
    </w:p>
    <w:p w14:paraId="43429DE5" w14:textId="77777777" w:rsidR="00436CF6" w:rsidRDefault="00436CF6" w:rsidP="00436CF6">
      <w:pPr>
        <w:pStyle w:val="KeywordDescriptions"/>
        <w:rPr>
          <w:ins w:id="6317" w:author="Author"/>
        </w:rPr>
      </w:pPr>
      <w:ins w:id="6318" w:author="Author">
        <w:r w:rsidRPr="004F0539">
          <w:rPr>
            <w:i/>
          </w:rPr>
          <w:t>Other Notes:</w:t>
        </w:r>
        <w:r>
          <w:tab/>
          <w:t>Training and co-optimization is done by Rx models using one or more Tx equalization exploration algorithms. The Rx model may have Model Specific parameters that allow the user to choose which exploration algorithm to use.</w:t>
        </w:r>
      </w:ins>
    </w:p>
    <w:p w14:paraId="6DB0214C" w14:textId="77777777" w:rsidR="00436CF6" w:rsidRDefault="00436CF6" w:rsidP="00436CF6">
      <w:pPr>
        <w:pStyle w:val="KeywordDescriptions"/>
        <w:rPr>
          <w:ins w:id="6319" w:author="Author"/>
        </w:rPr>
      </w:pPr>
      <w:ins w:id="6320" w:author="Author">
        <w:r>
          <w:lastRenderedPageBreak/>
          <w:t>During “Training”, the EDA tool may supply a “training” stimulus pattern defined by the user. While not required, the Back Channel Protocol will likely specify the pattern that should be used.</w:t>
        </w:r>
      </w:ins>
    </w:p>
    <w:p w14:paraId="18FA48EA" w14:textId="77777777" w:rsidR="00436CF6" w:rsidRDefault="00436CF6" w:rsidP="00436CF6">
      <w:pPr>
        <w:pStyle w:val="KeywordDescriptions"/>
        <w:rPr>
          <w:ins w:id="6321" w:author="Author"/>
        </w:rPr>
      </w:pPr>
      <w:ins w:id="6322" w:author="Author">
        <w:r>
          <w:rPr>
            <w:i/>
          </w:rPr>
          <w:t>Example</w:t>
        </w:r>
        <w:r w:rsidRPr="00B95248">
          <w:rPr>
            <w:i/>
          </w:rPr>
          <w:t>:</w:t>
        </w:r>
        <w:r>
          <w:t xml:space="preserve"> </w:t>
        </w:r>
      </w:ins>
    </w:p>
    <w:p w14:paraId="54CBE67D" w14:textId="77777777" w:rsidR="00436CF6" w:rsidRDefault="00436CF6" w:rsidP="00436CF6">
      <w:pPr>
        <w:pStyle w:val="KeywordDescriptions"/>
        <w:spacing w:after="0"/>
        <w:rPr>
          <w:ins w:id="6323" w:author="Author"/>
          <w:rFonts w:ascii="Courier New" w:hAnsi="Courier New" w:cs="Courier New"/>
          <w:sz w:val="20"/>
          <w:szCs w:val="20"/>
        </w:rPr>
      </w:pPr>
      <w:ins w:id="6324" w:author="Author">
        <w:r w:rsidRPr="002C7856">
          <w:rPr>
            <w:rFonts w:ascii="Courier New" w:hAnsi="Courier New" w:cs="Courier New"/>
            <w:sz w:val="20"/>
            <w:szCs w:val="20"/>
          </w:rPr>
          <w:t>(BCI_State (Usage InOut)(Type String)</w:t>
        </w:r>
      </w:ins>
    </w:p>
    <w:p w14:paraId="2D562D11" w14:textId="77777777" w:rsidR="00436CF6" w:rsidRPr="000939EE" w:rsidRDefault="00436CF6" w:rsidP="00436CF6">
      <w:pPr>
        <w:pStyle w:val="KeywordDescriptions"/>
        <w:spacing w:after="0"/>
        <w:rPr>
          <w:ins w:id="6325" w:author="Author"/>
          <w:rFonts w:ascii="Courier New" w:hAnsi="Courier New" w:cs="Courier New"/>
          <w:sz w:val="20"/>
          <w:szCs w:val="20"/>
        </w:rPr>
      </w:pPr>
      <w:ins w:id="6326" w:author="Author">
        <w:r w:rsidRPr="002C7856">
          <w:rPr>
            <w:rFonts w:ascii="Courier New" w:hAnsi="Courier New" w:cs="Courier New"/>
            <w:sz w:val="20"/>
            <w:szCs w:val="20"/>
          </w:rPr>
          <w:t xml:space="preserve">    (List</w:t>
        </w:r>
        <w:r w:rsidRPr="002C7856">
          <w:rPr>
            <w:rFonts w:ascii="Courier New" w:hAnsi="Courier New" w:cs="Courier New"/>
            <w:b/>
            <w:sz w:val="20"/>
            <w:szCs w:val="20"/>
          </w:rPr>
          <w:t xml:space="preserve"> </w:t>
        </w:r>
        <w:r w:rsidRPr="002C7856">
          <w:rPr>
            <w:rFonts w:ascii="Courier New" w:hAnsi="Courier New" w:cs="Courier New"/>
            <w:sz w:val="20"/>
            <w:szCs w:val="20"/>
          </w:rPr>
          <w:t>“Off” ”Training” “Converged” “Failed” “Error”))</w:t>
        </w:r>
      </w:ins>
    </w:p>
    <w:p w14:paraId="5E0BAEFB" w14:textId="77777777" w:rsidR="00436CF6" w:rsidRPr="00FD26E2" w:rsidRDefault="00436CF6" w:rsidP="00436CF6">
      <w:pPr>
        <w:pStyle w:val="KeywordDescriptions"/>
        <w:spacing w:after="0"/>
        <w:rPr>
          <w:ins w:id="6327" w:author="Author"/>
          <w:rFonts w:ascii="Courier New" w:hAnsi="Courier New" w:cs="Courier New"/>
          <w:sz w:val="20"/>
          <w:szCs w:val="20"/>
        </w:rPr>
      </w:pPr>
    </w:p>
    <w:p w14:paraId="0144A9CE" w14:textId="77777777" w:rsidR="00436CF6" w:rsidRDefault="00436CF6" w:rsidP="00436CF6">
      <w:pPr>
        <w:pStyle w:val="Keyword"/>
        <w:spacing w:before="0" w:after="80"/>
        <w:rPr>
          <w:ins w:id="6328" w:author="Author"/>
        </w:rPr>
      </w:pPr>
    </w:p>
    <w:p w14:paraId="4232F66A" w14:textId="77777777" w:rsidR="00436CF6" w:rsidRPr="00AF5255" w:rsidRDefault="00436CF6" w:rsidP="00436CF6">
      <w:pPr>
        <w:pStyle w:val="Keyword"/>
        <w:spacing w:before="0" w:after="80"/>
        <w:rPr>
          <w:ins w:id="6329" w:author="Author"/>
          <w:b/>
        </w:rPr>
      </w:pPr>
      <w:ins w:id="6330" w:author="Author">
        <w:r>
          <w:rPr>
            <w:i/>
          </w:rPr>
          <w:t>Parameter</w:t>
        </w:r>
        <w:r w:rsidRPr="00AE08D7">
          <w:rPr>
            <w:i/>
          </w:rPr>
          <w:t>:</w:t>
        </w:r>
        <w:r>
          <w:tab/>
        </w:r>
        <w:r>
          <w:rPr>
            <w:b/>
          </w:rPr>
          <w:t>BCI_Message_Interval_UI</w:t>
        </w:r>
      </w:ins>
    </w:p>
    <w:p w14:paraId="38240B4A" w14:textId="77777777" w:rsidR="00436CF6" w:rsidRDefault="00436CF6" w:rsidP="00436CF6">
      <w:pPr>
        <w:pStyle w:val="KeywordDescriptions"/>
        <w:rPr>
          <w:ins w:id="6331" w:author="Author"/>
        </w:rPr>
      </w:pPr>
      <w:ins w:id="6332" w:author="Author">
        <w:r w:rsidRPr="008A57D9">
          <w:rPr>
            <w:i/>
          </w:rPr>
          <w:t>Required:</w:t>
        </w:r>
        <w:r>
          <w:tab/>
        </w:r>
        <w:r w:rsidRPr="00892AAB">
          <w:rPr>
            <w:rFonts w:eastAsia="Times New Roman"/>
            <w:color w:val="222222"/>
            <w:sz w:val="25"/>
            <w:szCs w:val="25"/>
            <w:lang w:eastAsia="en-US"/>
          </w:rPr>
          <w:t>No, and illegal before AMI_Version 7.0</w:t>
        </w:r>
      </w:ins>
    </w:p>
    <w:p w14:paraId="59D1DF76" w14:textId="77777777" w:rsidR="00436CF6" w:rsidRDefault="00436CF6" w:rsidP="00436CF6">
      <w:pPr>
        <w:pStyle w:val="KeywordDescriptions"/>
        <w:rPr>
          <w:ins w:id="6333" w:author="Author"/>
          <w:b/>
        </w:rPr>
      </w:pPr>
      <w:ins w:id="6334" w:author="Author">
        <w:r w:rsidRPr="009F1DA8">
          <w:rPr>
            <w:i/>
          </w:rPr>
          <w:t>Direction:</w:t>
        </w:r>
        <w:r>
          <w:rPr>
            <w:i/>
          </w:rPr>
          <w:tab/>
        </w:r>
        <w:r>
          <w:t>Rx</w:t>
        </w:r>
      </w:ins>
    </w:p>
    <w:p w14:paraId="637699F1" w14:textId="77777777" w:rsidR="00436CF6" w:rsidRDefault="00436CF6" w:rsidP="00436CF6">
      <w:pPr>
        <w:pStyle w:val="KeywordDescriptions"/>
        <w:rPr>
          <w:ins w:id="6335" w:author="Author"/>
          <w:b/>
        </w:rPr>
      </w:pPr>
      <w:ins w:id="6336" w:author="Author">
        <w:r w:rsidRPr="003A109E">
          <w:rPr>
            <w:i/>
          </w:rPr>
          <w:t>Descriptors</w:t>
        </w:r>
        <w:r w:rsidRPr="00AE08D7">
          <w:t>:</w:t>
        </w:r>
      </w:ins>
    </w:p>
    <w:p w14:paraId="57FC97DA" w14:textId="77777777" w:rsidR="00436CF6" w:rsidRDefault="00436CF6" w:rsidP="00436CF6">
      <w:pPr>
        <w:pStyle w:val="ListContinue"/>
        <w:spacing w:after="0"/>
        <w:rPr>
          <w:ins w:id="6337" w:author="Author"/>
          <w:b/>
        </w:rPr>
      </w:pPr>
      <w:ins w:id="6338" w:author="Author">
        <w:r w:rsidRPr="0094162C">
          <w:t>Usage:</w:t>
        </w:r>
        <w:r w:rsidRPr="0094162C">
          <w:tab/>
        </w:r>
        <w:r>
          <w:tab/>
          <w:t>Info</w:t>
        </w:r>
      </w:ins>
    </w:p>
    <w:p w14:paraId="105A7637" w14:textId="77777777" w:rsidR="00436CF6" w:rsidRDefault="00436CF6" w:rsidP="00436CF6">
      <w:pPr>
        <w:pStyle w:val="ListContinue"/>
        <w:spacing w:after="0"/>
        <w:rPr>
          <w:ins w:id="6339" w:author="Author"/>
          <w:b/>
        </w:rPr>
      </w:pPr>
      <w:ins w:id="6340" w:author="Author">
        <w:r w:rsidRPr="0094162C">
          <w:t>Type:</w:t>
        </w:r>
        <w:r>
          <w:tab/>
        </w:r>
        <w:r>
          <w:tab/>
          <w:t>Integer</w:t>
        </w:r>
      </w:ins>
    </w:p>
    <w:p w14:paraId="7975E4A8" w14:textId="77777777" w:rsidR="00436CF6" w:rsidRDefault="00436CF6" w:rsidP="00436CF6">
      <w:pPr>
        <w:pStyle w:val="ListContinue"/>
        <w:spacing w:after="0"/>
        <w:rPr>
          <w:ins w:id="6341" w:author="Author"/>
          <w:b/>
        </w:rPr>
      </w:pPr>
      <w:ins w:id="6342" w:author="Author">
        <w:r w:rsidRPr="0094162C">
          <w:t>Format:</w:t>
        </w:r>
        <w:r>
          <w:tab/>
        </w:r>
        <w:r>
          <w:tab/>
          <w:t>Value</w:t>
        </w:r>
      </w:ins>
    </w:p>
    <w:p w14:paraId="3AD20894" w14:textId="77777777" w:rsidR="00436CF6" w:rsidRDefault="00436CF6" w:rsidP="00436CF6">
      <w:pPr>
        <w:pStyle w:val="ListContinue"/>
        <w:spacing w:after="0"/>
        <w:ind w:left="2160" w:hanging="1800"/>
        <w:rPr>
          <w:ins w:id="6343" w:author="Author"/>
          <w:b/>
          <w:i/>
        </w:rPr>
      </w:pPr>
      <w:ins w:id="6344" w:author="Author">
        <w:r w:rsidRPr="0094162C">
          <w:t>Default:</w:t>
        </w:r>
        <w:r>
          <w:tab/>
          <w:t>&lt;numeric_literal&gt;</w:t>
        </w:r>
      </w:ins>
    </w:p>
    <w:p w14:paraId="269FDFDF" w14:textId="77777777" w:rsidR="00436CF6" w:rsidRDefault="00436CF6" w:rsidP="00436CF6">
      <w:pPr>
        <w:pStyle w:val="ListContinue"/>
        <w:spacing w:after="80"/>
        <w:rPr>
          <w:ins w:id="6345" w:author="Author"/>
          <w:b/>
          <w:i/>
        </w:rPr>
      </w:pPr>
      <w:ins w:id="6346" w:author="Author">
        <w:r w:rsidRPr="0094162C">
          <w:t>Description:</w:t>
        </w:r>
        <w:r>
          <w:rPr>
            <w:i/>
          </w:rPr>
          <w:tab/>
        </w:r>
        <w:r>
          <w:t>&lt;string &gt;</w:t>
        </w:r>
      </w:ins>
    </w:p>
    <w:p w14:paraId="5E5C3A23" w14:textId="77777777" w:rsidR="00436CF6" w:rsidRDefault="00436CF6" w:rsidP="00436CF6">
      <w:pPr>
        <w:pStyle w:val="KeywordDescriptions"/>
        <w:rPr>
          <w:ins w:id="6347" w:author="Author"/>
        </w:rPr>
      </w:pPr>
      <w:ins w:id="6348" w:author="Author">
        <w:r>
          <w:rPr>
            <w:i/>
          </w:rPr>
          <w:t>Definition</w:t>
        </w:r>
        <w:r w:rsidRPr="00AE08D7">
          <w:rPr>
            <w:i/>
          </w:rPr>
          <w:t>:</w:t>
        </w:r>
        <w:r>
          <w:tab/>
          <w:t>This Rx parameter</w:t>
        </w:r>
        <w:r w:rsidRPr="00DE3DB5">
          <w:t xml:space="preserve"> tells the</w:t>
        </w:r>
        <w:r>
          <w:t xml:space="preserve"> </w:t>
        </w:r>
        <w:r w:rsidRPr="00DE3DB5">
          <w:t xml:space="preserve">EDA </w:t>
        </w:r>
        <w:r>
          <w:t>tool</w:t>
        </w:r>
        <w:r w:rsidRPr="00DE3DB5">
          <w:t xml:space="preserve"> </w:t>
        </w:r>
        <w:r>
          <w:t>the ideal number of UI the model and protocol desire between messaging opportunities.</w:t>
        </w:r>
      </w:ins>
    </w:p>
    <w:p w14:paraId="132F3F89" w14:textId="77777777" w:rsidR="00436CF6" w:rsidRPr="009162CE" w:rsidRDefault="00436CF6" w:rsidP="00436CF6">
      <w:pPr>
        <w:pStyle w:val="KeywordDescriptions"/>
        <w:rPr>
          <w:ins w:id="6349" w:author="Author"/>
        </w:rPr>
      </w:pPr>
      <w:ins w:id="6350" w:author="Author">
        <w:r w:rsidRPr="00735AE5">
          <w:rPr>
            <w:i/>
          </w:rPr>
          <w:t>Usage Rules:</w:t>
        </w:r>
        <w:r>
          <w:t xml:space="preserve"> BCI_Message_Interval_UI may be used by the EDA tool to manage AMI_GetWave block size to provide better synchronization between the times a model has a message to send and the actual timing of the AMI_GetWave block boundaries when messaging may occur.</w:t>
        </w:r>
      </w:ins>
    </w:p>
    <w:p w14:paraId="16A5370D" w14:textId="77777777" w:rsidR="00436CF6" w:rsidRPr="009162CE" w:rsidRDefault="00436CF6" w:rsidP="00436CF6">
      <w:pPr>
        <w:pStyle w:val="KeywordDescriptions"/>
        <w:rPr>
          <w:ins w:id="6351" w:author="Author"/>
        </w:rPr>
      </w:pPr>
      <w:ins w:id="6352" w:author="Author">
        <w:r>
          <w:t>BCI_Message_Interval_UI</w:t>
        </w:r>
        <w:r w:rsidRPr="009162CE">
          <w:t xml:space="preserve"> </w:t>
        </w:r>
        <w:r>
          <w:t>must be</w:t>
        </w:r>
        <w:r w:rsidRPr="009162CE">
          <w:t xml:space="preserve"> present</w:t>
        </w:r>
        <w:r>
          <w:t xml:space="preserve"> if BCI_Protocol is present</w:t>
        </w:r>
        <w:r w:rsidRPr="009162CE">
          <w:t>.</w:t>
        </w:r>
        <w:r w:rsidRPr="000939EE">
          <w:t xml:space="preserve">  </w:t>
        </w:r>
        <w:r>
          <w:t>BCI_Message_Interval_UI</w:t>
        </w:r>
        <w:r w:rsidRPr="000939EE">
          <w:t xml:space="preserve"> must be absent if BCI_Protocol is absent</w:t>
        </w:r>
        <w:r>
          <w:t>.</w:t>
        </w:r>
      </w:ins>
    </w:p>
    <w:p w14:paraId="5B3D9DC0" w14:textId="77777777" w:rsidR="00436CF6" w:rsidRDefault="00436CF6" w:rsidP="00436CF6">
      <w:pPr>
        <w:pStyle w:val="KeywordDescriptions"/>
        <w:rPr>
          <w:ins w:id="6353" w:author="Author"/>
        </w:rPr>
      </w:pPr>
      <w:ins w:id="6354" w:author="Author">
        <w:r w:rsidRPr="004F0539">
          <w:rPr>
            <w:i/>
          </w:rPr>
          <w:t>Other Notes:</w:t>
        </w:r>
        <w:r>
          <w:tab/>
        </w:r>
        <w:r>
          <w:rPr>
            <w:b/>
          </w:rPr>
          <w:t xml:space="preserve"> </w:t>
        </w:r>
        <w:r>
          <w:t xml:space="preserve">This parameter allows a BCI_Protocol to define the number of training bits (“dwell time”) between BCI messages, which necessarily must occur at most once per AMI_GetWave call. Protocols and models implementing them should not expect AMI_GetWave boundaries to occur precisely when a message (e. g. for a Tx adaptation) is ready to be sent. Adaptation engines within the models must therefore be capable of performing correctly without regard to the actual AMI_GetWave block size the EDA tool chooses. </w:t>
        </w:r>
      </w:ins>
    </w:p>
    <w:p w14:paraId="65D9B925" w14:textId="77777777" w:rsidR="00436CF6" w:rsidRDefault="00436CF6" w:rsidP="00436CF6">
      <w:pPr>
        <w:pStyle w:val="KeywordDescriptions"/>
        <w:rPr>
          <w:ins w:id="6355" w:author="Author"/>
        </w:rPr>
      </w:pPr>
      <w:ins w:id="6356" w:author="Author">
        <w:r>
          <w:t>Note that if an adaptation message is ready early in an AMI_GetWave block the adaptation engine must wait for the message to be sent and effected before it can begin to acquire information associated with performance at the new settings to determine the next adaptation. This means the adaptation process is interrupted for the remainder of the AMI_GetWave block, adding to the overall number of UI that must be processed in the time-domain simulation to complete adaptation.The model maker/protocol designer should choose a value of BCI_Message_Interval_UI that is slightly larger than the smallest number of training UI required per adaptation.</w:t>
        </w:r>
      </w:ins>
    </w:p>
    <w:p w14:paraId="6CA0BDF2" w14:textId="77777777" w:rsidR="00436CF6" w:rsidRDefault="00436CF6" w:rsidP="00436CF6">
      <w:pPr>
        <w:pStyle w:val="KeywordDescriptions"/>
        <w:rPr>
          <w:ins w:id="6357" w:author="Author"/>
        </w:rPr>
      </w:pPr>
      <w:ins w:id="6358" w:author="Author">
        <w:r>
          <w:t xml:space="preserve">To ensure good messaging efficiency, the EDA tool should consider choosing an AMI_Getwave block size such that either a single AMI_GetWave block or some number of concatenated AMI_GetWave blocks spans a number of UI equal to or slightly larger than BCI_Message_Interval_UI. </w:t>
        </w:r>
      </w:ins>
    </w:p>
    <w:p w14:paraId="6DA3D044" w14:textId="77777777" w:rsidR="00436CF6" w:rsidRPr="00AE08D7" w:rsidRDefault="00436CF6" w:rsidP="00436CF6">
      <w:pPr>
        <w:pStyle w:val="KeywordDescriptions"/>
        <w:rPr>
          <w:ins w:id="6359" w:author="Author"/>
        </w:rPr>
      </w:pPr>
      <w:ins w:id="6360" w:author="Author">
        <w:r w:rsidRPr="00B95248">
          <w:rPr>
            <w:i/>
          </w:rPr>
          <w:t>Example:</w:t>
        </w:r>
      </w:ins>
    </w:p>
    <w:p w14:paraId="4079BB83" w14:textId="77777777" w:rsidR="00436CF6" w:rsidRDefault="00436CF6" w:rsidP="00436CF6">
      <w:pPr>
        <w:pStyle w:val="Exampletext"/>
        <w:rPr>
          <w:ins w:id="6361" w:author="Author"/>
        </w:rPr>
      </w:pPr>
      <w:ins w:id="6362" w:author="Author">
        <w:r w:rsidRPr="002C7856">
          <w:t>(</w:t>
        </w:r>
        <w:r>
          <w:t>BCI_Message_Interval_UI</w:t>
        </w:r>
        <w:r w:rsidRPr="002C7856">
          <w:t xml:space="preserve">(Usage Info) (Type </w:t>
        </w:r>
        <w:r>
          <w:t>Integer</w:t>
        </w:r>
        <w:r w:rsidRPr="002C7856">
          <w:t>) (Value 20</w:t>
        </w:r>
        <w:r>
          <w:t>48</w:t>
        </w:r>
        <w:r w:rsidRPr="002C7856">
          <w:t>)</w:t>
        </w:r>
      </w:ins>
    </w:p>
    <w:p w14:paraId="191B5F58" w14:textId="77777777" w:rsidR="00436CF6" w:rsidRDefault="00436CF6" w:rsidP="00436CF6">
      <w:pPr>
        <w:pStyle w:val="Exampletext"/>
        <w:ind w:firstLine="720"/>
        <w:rPr>
          <w:ins w:id="6363" w:author="Author"/>
        </w:rPr>
      </w:pPr>
      <w:ins w:id="6364" w:author="Author">
        <w:r w:rsidRPr="002C7856">
          <w:t>(Description "</w:t>
        </w:r>
        <w:r>
          <w:t>Training requires at least 2000 UI per adaptation message</w:t>
        </w:r>
        <w:r w:rsidRPr="002C7856">
          <w:t>”)</w:t>
        </w:r>
      </w:ins>
    </w:p>
    <w:p w14:paraId="4A2562C6" w14:textId="77777777" w:rsidR="00436CF6" w:rsidRDefault="00436CF6" w:rsidP="00436CF6">
      <w:pPr>
        <w:pStyle w:val="Exampletext"/>
        <w:ind w:firstLine="720"/>
        <w:rPr>
          <w:ins w:id="6365" w:author="Author"/>
        </w:rPr>
      </w:pPr>
    </w:p>
    <w:p w14:paraId="174B1B6D" w14:textId="77777777" w:rsidR="00436CF6" w:rsidRDefault="00436CF6" w:rsidP="00436CF6">
      <w:pPr>
        <w:pStyle w:val="Exampletext"/>
        <w:ind w:firstLine="720"/>
        <w:rPr>
          <w:ins w:id="6366" w:author="Author"/>
        </w:rPr>
      </w:pPr>
    </w:p>
    <w:p w14:paraId="3767E1BD" w14:textId="77777777" w:rsidR="00436CF6" w:rsidRPr="00213323" w:rsidRDefault="00436CF6" w:rsidP="00436CF6">
      <w:pPr>
        <w:pStyle w:val="Keyword"/>
        <w:spacing w:before="0" w:after="80"/>
        <w:rPr>
          <w:ins w:id="6367" w:author="Author"/>
        </w:rPr>
      </w:pPr>
      <w:ins w:id="6368" w:author="Author">
        <w:r w:rsidRPr="00213323">
          <w:rPr>
            <w:i/>
          </w:rPr>
          <w:t>Parameter:</w:t>
        </w:r>
        <w:r w:rsidRPr="00213323">
          <w:tab/>
        </w:r>
        <w:r>
          <w:rPr>
            <w:b/>
          </w:rPr>
          <w:t>BCI_Training_UI</w:t>
        </w:r>
      </w:ins>
    </w:p>
    <w:p w14:paraId="274BF1E5" w14:textId="77777777" w:rsidR="00436CF6" w:rsidRPr="00213323" w:rsidRDefault="00436CF6" w:rsidP="00436CF6">
      <w:pPr>
        <w:pStyle w:val="KeywordDescriptions"/>
        <w:rPr>
          <w:ins w:id="6369" w:author="Author"/>
          <w:rStyle w:val="KeywordNameTOCChar"/>
        </w:rPr>
      </w:pPr>
      <w:ins w:id="6370" w:author="Author">
        <w:r w:rsidRPr="00213323">
          <w:rPr>
            <w:i/>
          </w:rPr>
          <w:t>Required:</w:t>
        </w:r>
        <w:r w:rsidRPr="00213323">
          <w:tab/>
        </w:r>
        <w:r w:rsidRPr="00892AAB">
          <w:rPr>
            <w:rFonts w:eastAsia="Times New Roman"/>
            <w:color w:val="222222"/>
            <w:sz w:val="25"/>
            <w:szCs w:val="25"/>
            <w:lang w:eastAsia="en-US"/>
          </w:rPr>
          <w:t>No, and illegal before AMI_Version 7.0</w:t>
        </w:r>
      </w:ins>
    </w:p>
    <w:p w14:paraId="278B96B0" w14:textId="77777777" w:rsidR="00436CF6" w:rsidRPr="00210A28" w:rsidRDefault="00436CF6" w:rsidP="00436CF6">
      <w:pPr>
        <w:pStyle w:val="KeywordDescriptions"/>
        <w:rPr>
          <w:ins w:id="6371" w:author="Author"/>
          <w:rStyle w:val="KeywordNameTOCChar"/>
        </w:rPr>
      </w:pPr>
      <w:ins w:id="6372" w:author="Author">
        <w:r w:rsidRPr="009F1DA8">
          <w:rPr>
            <w:i/>
          </w:rPr>
          <w:t>Direction:</w:t>
        </w:r>
        <w:r>
          <w:rPr>
            <w:i/>
          </w:rPr>
          <w:tab/>
        </w:r>
        <w:r>
          <w:t>Rx</w:t>
        </w:r>
      </w:ins>
    </w:p>
    <w:p w14:paraId="3120B621" w14:textId="77777777" w:rsidR="00436CF6" w:rsidRPr="00213323" w:rsidRDefault="00436CF6" w:rsidP="00436CF6">
      <w:pPr>
        <w:pStyle w:val="KeywordDescriptions"/>
        <w:rPr>
          <w:ins w:id="6373" w:author="Author"/>
          <w:rStyle w:val="KeywordNameTOCChar"/>
        </w:rPr>
      </w:pPr>
      <w:ins w:id="6374" w:author="Author">
        <w:r w:rsidRPr="00213323">
          <w:rPr>
            <w:i/>
          </w:rPr>
          <w:t>Descriptors</w:t>
        </w:r>
        <w:r w:rsidRPr="00213323">
          <w:t>:</w:t>
        </w:r>
      </w:ins>
    </w:p>
    <w:p w14:paraId="4EF7E1CF" w14:textId="77777777" w:rsidR="00436CF6" w:rsidRDefault="00436CF6" w:rsidP="00436CF6">
      <w:pPr>
        <w:pStyle w:val="ListContinue"/>
        <w:spacing w:after="0"/>
        <w:rPr>
          <w:ins w:id="6375" w:author="Author"/>
          <w:b/>
        </w:rPr>
      </w:pPr>
      <w:ins w:id="6376" w:author="Author">
        <w:r w:rsidRPr="00213323">
          <w:t>Usage:</w:t>
        </w:r>
        <w:r w:rsidRPr="00213323">
          <w:tab/>
        </w:r>
        <w:r w:rsidRPr="00213323">
          <w:tab/>
          <w:t>In</w:t>
        </w:r>
      </w:ins>
    </w:p>
    <w:p w14:paraId="169EA987" w14:textId="77777777" w:rsidR="00436CF6" w:rsidRDefault="00436CF6" w:rsidP="00436CF6">
      <w:pPr>
        <w:pStyle w:val="ListContinue"/>
        <w:spacing w:after="0"/>
        <w:rPr>
          <w:ins w:id="6377" w:author="Author"/>
          <w:b/>
        </w:rPr>
      </w:pPr>
      <w:ins w:id="6378" w:author="Author">
        <w:r w:rsidRPr="00213323">
          <w:t>Type:</w:t>
        </w:r>
        <w:r w:rsidRPr="00213323">
          <w:tab/>
        </w:r>
        <w:r w:rsidRPr="00213323">
          <w:tab/>
        </w:r>
        <w:r>
          <w:t>Integer</w:t>
        </w:r>
      </w:ins>
    </w:p>
    <w:p w14:paraId="5FDA6606" w14:textId="77777777" w:rsidR="00436CF6" w:rsidRDefault="00436CF6" w:rsidP="00436CF6">
      <w:pPr>
        <w:pStyle w:val="ListContinue"/>
        <w:spacing w:after="0"/>
        <w:rPr>
          <w:ins w:id="6379" w:author="Author"/>
          <w:b/>
          <w:i/>
        </w:rPr>
      </w:pPr>
      <w:ins w:id="6380" w:author="Author">
        <w:r w:rsidRPr="00213323">
          <w:t>Format:</w:t>
        </w:r>
        <w:r w:rsidRPr="00213323">
          <w:tab/>
        </w:r>
        <w:r w:rsidRPr="00213323">
          <w:tab/>
          <w:t>Value</w:t>
        </w:r>
      </w:ins>
    </w:p>
    <w:p w14:paraId="5888E70B" w14:textId="77777777" w:rsidR="00436CF6" w:rsidRDefault="00436CF6" w:rsidP="00436CF6">
      <w:pPr>
        <w:pStyle w:val="ListContinue"/>
        <w:spacing w:after="0"/>
        <w:contextualSpacing/>
        <w:rPr>
          <w:ins w:id="6381" w:author="Author"/>
          <w:b/>
        </w:rPr>
      </w:pPr>
      <w:ins w:id="6382" w:author="Author">
        <w:r w:rsidRPr="00213323">
          <w:t>Default:</w:t>
        </w:r>
        <w:r w:rsidRPr="00213323">
          <w:tab/>
        </w:r>
        <w:r w:rsidRPr="00213323">
          <w:tab/>
          <w:t>&lt;numeric_literal&gt;</w:t>
        </w:r>
      </w:ins>
    </w:p>
    <w:p w14:paraId="17147C4C" w14:textId="77777777" w:rsidR="00436CF6" w:rsidRDefault="00436CF6" w:rsidP="00436CF6">
      <w:pPr>
        <w:pStyle w:val="ListContinue"/>
        <w:spacing w:after="80"/>
        <w:contextualSpacing/>
        <w:rPr>
          <w:ins w:id="6383" w:author="Author"/>
          <w:b/>
          <w:i/>
        </w:rPr>
      </w:pPr>
      <w:ins w:id="6384" w:author="Author">
        <w:r w:rsidRPr="00213323">
          <w:t>Description:</w:t>
        </w:r>
        <w:r w:rsidRPr="00213323">
          <w:rPr>
            <w:i/>
          </w:rPr>
          <w:tab/>
        </w:r>
        <w:r w:rsidRPr="00213323">
          <w:t>&lt;string&gt;</w:t>
        </w:r>
      </w:ins>
    </w:p>
    <w:p w14:paraId="07F12749" w14:textId="77777777" w:rsidR="00436CF6" w:rsidRPr="00213323" w:rsidRDefault="00436CF6" w:rsidP="00436CF6">
      <w:pPr>
        <w:pStyle w:val="KeywordDescriptions"/>
        <w:rPr>
          <w:ins w:id="6385" w:author="Author"/>
          <w:rStyle w:val="KeywordNameTOCChar"/>
        </w:rPr>
      </w:pPr>
      <w:ins w:id="6386" w:author="Author">
        <w:r w:rsidRPr="00213323">
          <w:rPr>
            <w:i/>
          </w:rPr>
          <w:t>Definition:</w:t>
        </w:r>
        <w:r w:rsidRPr="00213323">
          <w:tab/>
          <w:t xml:space="preserve">Tells the EDA tool how long the time variant model </w:t>
        </w:r>
        <w:r>
          <w:t>may take</w:t>
        </w:r>
        <w:r w:rsidRPr="00213323">
          <w:t xml:space="preserve"> to complete </w:t>
        </w:r>
        <w:r>
          <w:t>training</w:t>
        </w:r>
        <w:r w:rsidRPr="00213323">
          <w:t>.</w:t>
        </w:r>
      </w:ins>
    </w:p>
    <w:p w14:paraId="497CCD6C" w14:textId="77777777" w:rsidR="00436CF6" w:rsidRDefault="00436CF6" w:rsidP="00436CF6">
      <w:pPr>
        <w:pStyle w:val="KeywordDescriptions"/>
        <w:rPr>
          <w:ins w:id="6387" w:author="Author"/>
        </w:rPr>
      </w:pPr>
      <w:ins w:id="6388" w:author="Author">
        <w:r w:rsidRPr="00213323">
          <w:rPr>
            <w:i/>
          </w:rPr>
          <w:t>Usage Rules:</w:t>
        </w:r>
        <w:r w:rsidRPr="00213323">
          <w:rPr>
            <w:i/>
          </w:rPr>
          <w:tab/>
        </w:r>
        <w:r w:rsidRPr="00213323">
          <w:t xml:space="preserve">This parameter is meant for </w:t>
        </w:r>
        <w:r>
          <w:t>Rx models that support BCI Training</w:t>
        </w:r>
        <w:r w:rsidRPr="00213323">
          <w:t xml:space="preserve">.  The value in this field tells the EDA </w:t>
        </w:r>
        <w:r>
          <w:t xml:space="preserve">tool and the Rx AMI_GetWave function </w:t>
        </w:r>
        <w:r w:rsidRPr="00213323">
          <w:t xml:space="preserve">how many bits of the AMI_GetWave output should be </w:t>
        </w:r>
        <w:r>
          <w:t>reserved for training.</w:t>
        </w:r>
      </w:ins>
    </w:p>
    <w:p w14:paraId="53E18106" w14:textId="77777777" w:rsidR="00436CF6" w:rsidRPr="00213323" w:rsidRDefault="00436CF6" w:rsidP="00436CF6">
      <w:pPr>
        <w:pStyle w:val="KeywordDescriptions"/>
        <w:rPr>
          <w:ins w:id="6389" w:author="Author"/>
          <w:rStyle w:val="KeywordNameTOCChar"/>
        </w:rPr>
      </w:pPr>
      <w:ins w:id="6390" w:author="Author">
        <w:r>
          <w:t>BCI_Training_UI  should be at least twice the value of BCI_Message_Interval_UI to ensure at least one adaptation message can be prepared and delivered.</w:t>
        </w:r>
      </w:ins>
    </w:p>
    <w:p w14:paraId="0D1FA663" w14:textId="77777777" w:rsidR="00436CF6" w:rsidRPr="00213323" w:rsidRDefault="00436CF6" w:rsidP="00436CF6">
      <w:pPr>
        <w:pStyle w:val="KeywordDescriptions"/>
        <w:rPr>
          <w:ins w:id="6391" w:author="Author"/>
        </w:rPr>
      </w:pPr>
      <w:ins w:id="6392" w:author="Author">
        <w:r>
          <w:t>BCI_Training_UI</w:t>
        </w:r>
        <w:r w:rsidRPr="00213323">
          <w:t xml:space="preserve"> </w:t>
        </w:r>
        <w:r>
          <w:t>must be present if BCI_Protocol is present.  BCI_Training_UI must be absent if BCI_Protocol is absent.</w:t>
        </w:r>
      </w:ins>
    </w:p>
    <w:p w14:paraId="123EEA53" w14:textId="77777777" w:rsidR="00436CF6" w:rsidRDefault="00436CF6" w:rsidP="00436CF6">
      <w:pPr>
        <w:pStyle w:val="KeywordDescriptions"/>
        <w:rPr>
          <w:ins w:id="6393" w:author="Author"/>
        </w:rPr>
      </w:pPr>
      <w:ins w:id="6394" w:author="Author">
        <w:r w:rsidRPr="00213323">
          <w:rPr>
            <w:i/>
          </w:rPr>
          <w:t>Other Notes:</w:t>
        </w:r>
        <w:r w:rsidRPr="003F4969">
          <w:t xml:space="preserve"> </w:t>
        </w:r>
        <w:r>
          <w:t xml:space="preserve"> The EDA tool may use BCI_Training_UI to terminate an AMI_GetWave simulation due to apparent lack of completion of adaptation.</w:t>
        </w:r>
      </w:ins>
    </w:p>
    <w:p w14:paraId="12B03B23" w14:textId="77777777" w:rsidR="00436CF6" w:rsidDel="00BE2C77" w:rsidRDefault="00436CF6" w:rsidP="00436CF6">
      <w:pPr>
        <w:pStyle w:val="KeywordDescriptions"/>
        <w:rPr>
          <w:ins w:id="6395" w:author="Author"/>
          <w:del w:id="6396" w:author="Author"/>
        </w:rPr>
      </w:pPr>
      <w:ins w:id="6397" w:author="Author">
        <w:del w:id="6398" w:author="Author">
          <w:r w:rsidDel="00BE2C77">
            <w:delText>If an EDA tool does not use BCI_Training_UI or BCI_State to determine when it can start analysis of the optimized waveform generated by the Rx AMI_GetWave, the user (or .ami file) should set Ignore_Bits to the same value as BCI_Training_UI.</w:delText>
          </w:r>
        </w:del>
      </w:ins>
    </w:p>
    <w:p w14:paraId="0DD95E0C" w14:textId="77777777" w:rsidR="00436CF6" w:rsidRPr="00213323" w:rsidRDefault="00436CF6" w:rsidP="00436CF6">
      <w:pPr>
        <w:pStyle w:val="KeywordDescriptions"/>
        <w:rPr>
          <w:ins w:id="6399" w:author="Author"/>
          <w:rStyle w:val="KeywordNameTOCChar"/>
        </w:rPr>
      </w:pPr>
      <w:ins w:id="6400" w:author="Author">
        <w:r>
          <w:t>Adaptation messages must occur at AMI_GetWave block boundaries.  Inefficiencies due to mismatch between the time an adaptation is available and the AMI_Getwave boundary when the change can actually be communicated and effected will increase the number of UI which adaptation will require. To ensure the EDA tool does not prematurely “time out” an adaptation due to this effect, the value of BCI_Training_UI should be large enough to account for this. A factor of 2 will generally ensure that any EDA-tool-determined AMI_GetWave block size less than BCI_Message_Interval_UI will still allow adaptation to complete before the simulation time reaches BCI_Training_UI.</w:t>
        </w:r>
      </w:ins>
    </w:p>
    <w:p w14:paraId="66F9ABE7" w14:textId="77777777" w:rsidR="00436CF6" w:rsidRPr="00213323" w:rsidRDefault="00436CF6" w:rsidP="00436CF6">
      <w:pPr>
        <w:pStyle w:val="KeywordDescriptions"/>
        <w:rPr>
          <w:ins w:id="6401" w:author="Author"/>
        </w:rPr>
      </w:pPr>
      <w:ins w:id="6402" w:author="Author">
        <w:r w:rsidRPr="00213323">
          <w:rPr>
            <w:i/>
          </w:rPr>
          <w:t>Examples:</w:t>
        </w:r>
      </w:ins>
    </w:p>
    <w:p w14:paraId="1344A9F1" w14:textId="77777777" w:rsidR="00436CF6" w:rsidRDefault="00436CF6" w:rsidP="00436CF6">
      <w:pPr>
        <w:pStyle w:val="Exampletext"/>
        <w:rPr>
          <w:ins w:id="6403" w:author="Author"/>
        </w:rPr>
      </w:pPr>
      <w:ins w:id="6404" w:author="Author">
        <w:r w:rsidRPr="002C7856">
          <w:t xml:space="preserve">(BCI_Training_UI (Usage In) (Type </w:t>
        </w:r>
        <w:r>
          <w:t>Integer</w:t>
        </w:r>
        <w:r w:rsidRPr="002C7856">
          <w:t>) (Value 100000)</w:t>
        </w:r>
      </w:ins>
    </w:p>
    <w:p w14:paraId="4C38410A" w14:textId="77777777" w:rsidR="00436CF6" w:rsidRDefault="00436CF6" w:rsidP="00436CF6">
      <w:pPr>
        <w:pStyle w:val="Exampletext"/>
        <w:rPr>
          <w:ins w:id="6405" w:author="Author"/>
        </w:rPr>
      </w:pPr>
      <w:ins w:id="6406" w:author="Author">
        <w:r w:rsidRPr="002C7856">
          <w:tab/>
          <w:t>(Description "BCI training may require 100000 UI")</w:t>
        </w:r>
      </w:ins>
    </w:p>
    <w:p w14:paraId="25240935" w14:textId="77777777" w:rsidR="00436CF6" w:rsidRPr="00D6502C" w:rsidRDefault="00436CF6" w:rsidP="00436CF6">
      <w:pPr>
        <w:pStyle w:val="Exampletext"/>
        <w:rPr>
          <w:ins w:id="6407" w:author="Author"/>
        </w:rPr>
      </w:pPr>
    </w:p>
    <w:p w14:paraId="7281F14B" w14:textId="77777777" w:rsidR="00436CF6" w:rsidRDefault="00436CF6" w:rsidP="00436CF6">
      <w:pPr>
        <w:rPr>
          <w:ins w:id="6408" w:author="Author"/>
          <w:b/>
          <w:sz w:val="28"/>
          <w:szCs w:val="28"/>
        </w:rPr>
      </w:pPr>
    </w:p>
    <w:p w14:paraId="7E12CF8A" w14:textId="77777777" w:rsidR="00436CF6" w:rsidRPr="0028178F" w:rsidRDefault="00436CF6" w:rsidP="00436CF6">
      <w:pPr>
        <w:keepNext/>
        <w:spacing w:after="80"/>
        <w:rPr>
          <w:ins w:id="6409" w:author="Author"/>
          <w:b/>
          <w:bCs/>
          <w:szCs w:val="18"/>
        </w:rPr>
      </w:pPr>
      <w:ins w:id="6410" w:author="Author">
        <w:r w:rsidRPr="0028178F">
          <w:rPr>
            <w:b/>
            <w:bCs/>
            <w:szCs w:val="18"/>
          </w:rPr>
          <w:t xml:space="preserve">Table </w:t>
        </w:r>
        <w:r>
          <w:rPr>
            <w:b/>
            <w:bCs/>
            <w:szCs w:val="18"/>
          </w:rPr>
          <w:t>YY1</w:t>
        </w:r>
        <w:r w:rsidRPr="0028178F">
          <w:rPr>
            <w:b/>
            <w:bCs/>
            <w:szCs w:val="18"/>
          </w:rPr>
          <w:t xml:space="preserve"> – General Rules and Allowable Usage for General Reserved Parameters</w:t>
        </w:r>
      </w:ins>
    </w:p>
    <w:tbl>
      <w:tblPr>
        <w:tblStyle w:val="TableGrid"/>
        <w:tblW w:w="9918" w:type="dxa"/>
        <w:tblLook w:val="04A0" w:firstRow="1" w:lastRow="0" w:firstColumn="1" w:lastColumn="0" w:noHBand="0" w:noVBand="1"/>
      </w:tblPr>
      <w:tblGrid>
        <w:gridCol w:w="4062"/>
        <w:gridCol w:w="1550"/>
        <w:gridCol w:w="976"/>
        <w:gridCol w:w="643"/>
        <w:gridCol w:w="443"/>
        <w:gridCol w:w="617"/>
        <w:gridCol w:w="710"/>
        <w:gridCol w:w="917"/>
      </w:tblGrid>
      <w:tr w:rsidR="00436CF6" w:rsidRPr="0028178F" w14:paraId="214BCAC6" w14:textId="77777777" w:rsidTr="00A1276F">
        <w:trPr>
          <w:tblHeader/>
          <w:ins w:id="6411" w:author="Author"/>
        </w:trPr>
        <w:tc>
          <w:tcPr>
            <w:tcW w:w="4222" w:type="dxa"/>
            <w:vMerge w:val="restart"/>
            <w:vAlign w:val="center"/>
          </w:tcPr>
          <w:p w14:paraId="32B0E6BB" w14:textId="77777777" w:rsidR="00436CF6" w:rsidRPr="0028178F" w:rsidRDefault="00436CF6" w:rsidP="00A1276F">
            <w:pPr>
              <w:spacing w:after="80"/>
              <w:jc w:val="center"/>
              <w:rPr>
                <w:ins w:id="6412" w:author="Author"/>
                <w:b/>
              </w:rPr>
            </w:pPr>
            <w:ins w:id="6413" w:author="Author">
              <w:r w:rsidRPr="0028178F">
                <w:rPr>
                  <w:b/>
                </w:rPr>
                <w:t>Reserved Parameter</w:t>
              </w:r>
            </w:ins>
          </w:p>
        </w:tc>
        <w:tc>
          <w:tcPr>
            <w:tcW w:w="2429" w:type="dxa"/>
            <w:gridSpan w:val="2"/>
          </w:tcPr>
          <w:p w14:paraId="479068AD" w14:textId="77777777" w:rsidR="00436CF6" w:rsidRPr="0028178F" w:rsidRDefault="00436CF6" w:rsidP="00A1276F">
            <w:pPr>
              <w:spacing w:after="80"/>
              <w:jc w:val="center"/>
              <w:rPr>
                <w:ins w:id="6414" w:author="Author"/>
                <w:b/>
              </w:rPr>
            </w:pPr>
            <w:ins w:id="6415" w:author="Author">
              <w:r w:rsidRPr="0028178F">
                <w:rPr>
                  <w:b/>
                </w:rPr>
                <w:t>General Rules</w:t>
              </w:r>
            </w:ins>
          </w:p>
        </w:tc>
        <w:tc>
          <w:tcPr>
            <w:tcW w:w="3267" w:type="dxa"/>
            <w:gridSpan w:val="5"/>
          </w:tcPr>
          <w:p w14:paraId="0A0C9F66" w14:textId="77777777" w:rsidR="00436CF6" w:rsidRPr="0028178F" w:rsidRDefault="00436CF6" w:rsidP="00A1276F">
            <w:pPr>
              <w:spacing w:after="80"/>
              <w:jc w:val="center"/>
              <w:rPr>
                <w:ins w:id="6416" w:author="Author"/>
                <w:b/>
              </w:rPr>
            </w:pPr>
            <w:ins w:id="6417" w:author="Author">
              <w:r w:rsidRPr="0028178F">
                <w:rPr>
                  <w:b/>
                </w:rPr>
                <w:t>Allowable Usage</w:t>
              </w:r>
            </w:ins>
          </w:p>
        </w:tc>
      </w:tr>
      <w:tr w:rsidR="00436CF6" w:rsidRPr="0028178F" w14:paraId="108D096D" w14:textId="77777777" w:rsidTr="00A1276F">
        <w:trPr>
          <w:ins w:id="6418" w:author="Author"/>
        </w:trPr>
        <w:tc>
          <w:tcPr>
            <w:tcW w:w="4222" w:type="dxa"/>
            <w:vMerge/>
          </w:tcPr>
          <w:p w14:paraId="73AEC2AD" w14:textId="77777777" w:rsidR="00436CF6" w:rsidRPr="0028178F" w:rsidRDefault="00436CF6" w:rsidP="00A1276F">
            <w:pPr>
              <w:spacing w:after="80"/>
              <w:jc w:val="center"/>
              <w:rPr>
                <w:ins w:id="6419" w:author="Author"/>
                <w:b/>
              </w:rPr>
            </w:pPr>
          </w:p>
        </w:tc>
        <w:tc>
          <w:tcPr>
            <w:tcW w:w="1488" w:type="dxa"/>
          </w:tcPr>
          <w:p w14:paraId="126F6242" w14:textId="77777777" w:rsidR="00436CF6" w:rsidRPr="0028178F" w:rsidRDefault="00436CF6" w:rsidP="00A1276F">
            <w:pPr>
              <w:spacing w:after="80"/>
              <w:jc w:val="center"/>
              <w:rPr>
                <w:ins w:id="6420" w:author="Author"/>
                <w:rFonts w:cs="Arial"/>
                <w:b/>
              </w:rPr>
            </w:pPr>
            <w:ins w:id="6421" w:author="Author">
              <w:r w:rsidRPr="0028178F">
                <w:rPr>
                  <w:b/>
                </w:rPr>
                <w:t>Required</w:t>
              </w:r>
            </w:ins>
          </w:p>
        </w:tc>
        <w:tc>
          <w:tcPr>
            <w:tcW w:w="941" w:type="dxa"/>
          </w:tcPr>
          <w:p w14:paraId="561937BF" w14:textId="77777777" w:rsidR="00436CF6" w:rsidRPr="0028178F" w:rsidRDefault="00436CF6" w:rsidP="00A1276F">
            <w:pPr>
              <w:spacing w:after="80"/>
              <w:jc w:val="center"/>
              <w:rPr>
                <w:ins w:id="6422" w:author="Author"/>
                <w:rFonts w:cs="Arial"/>
                <w:b/>
              </w:rPr>
            </w:pPr>
            <w:ins w:id="6423" w:author="Author">
              <w:r w:rsidRPr="0028178F">
                <w:rPr>
                  <w:b/>
                </w:rPr>
                <w:t>Default</w:t>
              </w:r>
            </w:ins>
          </w:p>
        </w:tc>
        <w:tc>
          <w:tcPr>
            <w:tcW w:w="623" w:type="dxa"/>
          </w:tcPr>
          <w:p w14:paraId="207C75F4" w14:textId="77777777" w:rsidR="00436CF6" w:rsidRPr="0028178F" w:rsidRDefault="00436CF6" w:rsidP="00A1276F">
            <w:pPr>
              <w:spacing w:after="80"/>
              <w:jc w:val="center"/>
              <w:rPr>
                <w:ins w:id="6424" w:author="Author"/>
                <w:rFonts w:cs="Arial"/>
                <w:b/>
              </w:rPr>
            </w:pPr>
            <w:ins w:id="6425" w:author="Author">
              <w:r w:rsidRPr="0028178F">
                <w:rPr>
                  <w:b/>
                </w:rPr>
                <w:t>Info</w:t>
              </w:r>
            </w:ins>
          </w:p>
        </w:tc>
        <w:tc>
          <w:tcPr>
            <w:tcW w:w="433" w:type="dxa"/>
          </w:tcPr>
          <w:p w14:paraId="61C5C3C4" w14:textId="77777777" w:rsidR="00436CF6" w:rsidRPr="0028178F" w:rsidRDefault="00436CF6" w:rsidP="00A1276F">
            <w:pPr>
              <w:spacing w:after="80"/>
              <w:jc w:val="center"/>
              <w:rPr>
                <w:ins w:id="6426" w:author="Author"/>
                <w:b/>
              </w:rPr>
            </w:pPr>
            <w:ins w:id="6427" w:author="Author">
              <w:r w:rsidRPr="0028178F">
                <w:rPr>
                  <w:b/>
                </w:rPr>
                <w:t>In</w:t>
              </w:r>
            </w:ins>
          </w:p>
        </w:tc>
        <w:tc>
          <w:tcPr>
            <w:tcW w:w="598" w:type="dxa"/>
          </w:tcPr>
          <w:p w14:paraId="7AF423E5" w14:textId="77777777" w:rsidR="00436CF6" w:rsidRPr="0028178F" w:rsidRDefault="00436CF6" w:rsidP="00A1276F">
            <w:pPr>
              <w:spacing w:after="80"/>
              <w:jc w:val="center"/>
              <w:rPr>
                <w:ins w:id="6428" w:author="Author"/>
                <w:b/>
              </w:rPr>
            </w:pPr>
            <w:ins w:id="6429" w:author="Author">
              <w:r w:rsidRPr="0028178F">
                <w:rPr>
                  <w:b/>
                </w:rPr>
                <w:t>Out</w:t>
              </w:r>
            </w:ins>
          </w:p>
        </w:tc>
        <w:tc>
          <w:tcPr>
            <w:tcW w:w="687" w:type="dxa"/>
          </w:tcPr>
          <w:p w14:paraId="03120567" w14:textId="77777777" w:rsidR="00436CF6" w:rsidRPr="0028178F" w:rsidRDefault="00436CF6" w:rsidP="00A1276F">
            <w:pPr>
              <w:spacing w:after="80"/>
              <w:jc w:val="center"/>
              <w:rPr>
                <w:ins w:id="6430" w:author="Author"/>
                <w:b/>
              </w:rPr>
            </w:pPr>
            <w:ins w:id="6431" w:author="Author">
              <w:r w:rsidRPr="0028178F">
                <w:rPr>
                  <w:b/>
                </w:rPr>
                <w:t>Dep</w:t>
              </w:r>
              <w:r w:rsidRPr="0028178F">
                <w:rPr>
                  <w:b/>
                  <w:vertAlign w:val="superscript"/>
                </w:rPr>
                <w:t>1</w:t>
              </w:r>
            </w:ins>
          </w:p>
        </w:tc>
        <w:tc>
          <w:tcPr>
            <w:tcW w:w="926" w:type="dxa"/>
          </w:tcPr>
          <w:p w14:paraId="6565E19C" w14:textId="77777777" w:rsidR="00436CF6" w:rsidRPr="0028178F" w:rsidRDefault="00436CF6" w:rsidP="00A1276F">
            <w:pPr>
              <w:spacing w:after="80"/>
              <w:jc w:val="center"/>
              <w:rPr>
                <w:ins w:id="6432" w:author="Author"/>
                <w:b/>
              </w:rPr>
            </w:pPr>
            <w:ins w:id="6433" w:author="Author">
              <w:r w:rsidRPr="0028178F">
                <w:rPr>
                  <w:b/>
                </w:rPr>
                <w:t>InOut</w:t>
              </w:r>
            </w:ins>
          </w:p>
        </w:tc>
      </w:tr>
      <w:tr w:rsidR="00436CF6" w:rsidRPr="0028178F" w14:paraId="17657133" w14:textId="77777777" w:rsidTr="00A1276F">
        <w:trPr>
          <w:ins w:id="6434" w:author="Author"/>
        </w:trPr>
        <w:tc>
          <w:tcPr>
            <w:tcW w:w="4222" w:type="dxa"/>
          </w:tcPr>
          <w:p w14:paraId="0DAF465C" w14:textId="77777777" w:rsidR="00436CF6" w:rsidRPr="0028178F" w:rsidRDefault="00436CF6" w:rsidP="00A1276F">
            <w:pPr>
              <w:spacing w:after="80"/>
              <w:rPr>
                <w:ins w:id="6435" w:author="Author"/>
              </w:rPr>
            </w:pPr>
            <w:ins w:id="6436" w:author="Author">
              <w:r>
                <w:t>BCI_Message_Interval_UI</w:t>
              </w:r>
            </w:ins>
          </w:p>
        </w:tc>
        <w:tc>
          <w:tcPr>
            <w:tcW w:w="1488" w:type="dxa"/>
          </w:tcPr>
          <w:p w14:paraId="182AEDE6" w14:textId="77777777" w:rsidR="00436CF6" w:rsidRPr="0028178F" w:rsidRDefault="00436CF6" w:rsidP="00A1276F">
            <w:pPr>
              <w:spacing w:after="80"/>
              <w:jc w:val="center"/>
              <w:rPr>
                <w:ins w:id="6437" w:author="Author"/>
                <w:rFonts w:cs="Arial"/>
                <w:b/>
              </w:rPr>
            </w:pPr>
            <w:ins w:id="6438" w:author="Author">
              <w:r>
                <w:t xml:space="preserve">No, Yes if BCI_Protocol </w:t>
              </w:r>
              <w:r>
                <w:lastRenderedPageBreak/>
                <w:t>is present</w:t>
              </w:r>
            </w:ins>
          </w:p>
        </w:tc>
        <w:tc>
          <w:tcPr>
            <w:tcW w:w="941" w:type="dxa"/>
          </w:tcPr>
          <w:p w14:paraId="41F5460E" w14:textId="77777777" w:rsidR="00436CF6" w:rsidRPr="0028178F" w:rsidRDefault="00436CF6" w:rsidP="00A1276F">
            <w:pPr>
              <w:spacing w:after="80"/>
              <w:jc w:val="center"/>
              <w:rPr>
                <w:ins w:id="6439" w:author="Author"/>
                <w:rFonts w:cs="Arial"/>
                <w:b/>
              </w:rPr>
            </w:pPr>
            <w:ins w:id="6440" w:author="Author">
              <w:r>
                <w:lastRenderedPageBreak/>
                <w:t>--</w:t>
              </w:r>
            </w:ins>
          </w:p>
        </w:tc>
        <w:tc>
          <w:tcPr>
            <w:tcW w:w="623" w:type="dxa"/>
          </w:tcPr>
          <w:p w14:paraId="798D5515" w14:textId="77777777" w:rsidR="00436CF6" w:rsidRPr="0028178F" w:rsidRDefault="00436CF6" w:rsidP="00A1276F">
            <w:pPr>
              <w:spacing w:after="80"/>
              <w:jc w:val="center"/>
              <w:rPr>
                <w:ins w:id="6441" w:author="Author"/>
                <w:rFonts w:cs="Arial"/>
                <w:b/>
              </w:rPr>
            </w:pPr>
            <w:ins w:id="6442" w:author="Author">
              <w:r w:rsidRPr="0028178F">
                <w:t>X</w:t>
              </w:r>
            </w:ins>
          </w:p>
        </w:tc>
        <w:tc>
          <w:tcPr>
            <w:tcW w:w="433" w:type="dxa"/>
          </w:tcPr>
          <w:p w14:paraId="3E060A34" w14:textId="77777777" w:rsidR="00436CF6" w:rsidRPr="0028178F" w:rsidRDefault="00436CF6" w:rsidP="00A1276F">
            <w:pPr>
              <w:spacing w:after="80"/>
              <w:jc w:val="center"/>
              <w:rPr>
                <w:ins w:id="6443" w:author="Author"/>
              </w:rPr>
            </w:pPr>
          </w:p>
        </w:tc>
        <w:tc>
          <w:tcPr>
            <w:tcW w:w="598" w:type="dxa"/>
          </w:tcPr>
          <w:p w14:paraId="08C2453C" w14:textId="77777777" w:rsidR="00436CF6" w:rsidRPr="0028178F" w:rsidRDefault="00436CF6" w:rsidP="00A1276F">
            <w:pPr>
              <w:spacing w:after="80"/>
              <w:jc w:val="center"/>
              <w:rPr>
                <w:ins w:id="6444" w:author="Author"/>
              </w:rPr>
            </w:pPr>
          </w:p>
        </w:tc>
        <w:tc>
          <w:tcPr>
            <w:tcW w:w="687" w:type="dxa"/>
          </w:tcPr>
          <w:p w14:paraId="1FE6C832" w14:textId="77777777" w:rsidR="00436CF6" w:rsidRPr="0028178F" w:rsidRDefault="00436CF6" w:rsidP="00A1276F">
            <w:pPr>
              <w:spacing w:after="80"/>
              <w:rPr>
                <w:ins w:id="6445" w:author="Author"/>
              </w:rPr>
            </w:pPr>
          </w:p>
        </w:tc>
        <w:tc>
          <w:tcPr>
            <w:tcW w:w="926" w:type="dxa"/>
          </w:tcPr>
          <w:p w14:paraId="739ADEE2" w14:textId="77777777" w:rsidR="00436CF6" w:rsidRDefault="00436CF6" w:rsidP="00A1276F">
            <w:pPr>
              <w:spacing w:after="80"/>
              <w:jc w:val="center"/>
              <w:rPr>
                <w:ins w:id="6446" w:author="Author"/>
              </w:rPr>
            </w:pPr>
          </w:p>
        </w:tc>
      </w:tr>
      <w:tr w:rsidR="00436CF6" w:rsidRPr="0028178F" w14:paraId="7473E1CF" w14:textId="77777777" w:rsidTr="00A1276F">
        <w:trPr>
          <w:ins w:id="6447" w:author="Author"/>
        </w:trPr>
        <w:tc>
          <w:tcPr>
            <w:tcW w:w="4222" w:type="dxa"/>
          </w:tcPr>
          <w:p w14:paraId="29B476FD" w14:textId="77777777" w:rsidR="00436CF6" w:rsidRPr="0028178F" w:rsidRDefault="00436CF6" w:rsidP="00A1276F">
            <w:pPr>
              <w:spacing w:after="80"/>
              <w:rPr>
                <w:ins w:id="6448" w:author="Author"/>
                <w:rFonts w:cs="Arial"/>
                <w:b/>
              </w:rPr>
            </w:pPr>
            <w:ins w:id="6449" w:author="Author">
              <w:r>
                <w:t>BCI_ID</w:t>
              </w:r>
            </w:ins>
          </w:p>
        </w:tc>
        <w:tc>
          <w:tcPr>
            <w:tcW w:w="1488" w:type="dxa"/>
          </w:tcPr>
          <w:p w14:paraId="0B458A00" w14:textId="77777777" w:rsidR="00436CF6" w:rsidRPr="0028178F" w:rsidRDefault="00436CF6" w:rsidP="00A1276F">
            <w:pPr>
              <w:spacing w:after="80"/>
              <w:jc w:val="center"/>
              <w:rPr>
                <w:ins w:id="6450" w:author="Author"/>
                <w:rFonts w:cs="Arial"/>
                <w:b/>
              </w:rPr>
            </w:pPr>
            <w:ins w:id="6451" w:author="Author">
              <w:r w:rsidRPr="0028178F">
                <w:t>No</w:t>
              </w:r>
              <w:r>
                <w:t>, Yes if BCI_Protocol is present</w:t>
              </w:r>
            </w:ins>
          </w:p>
        </w:tc>
        <w:tc>
          <w:tcPr>
            <w:tcW w:w="941" w:type="dxa"/>
          </w:tcPr>
          <w:p w14:paraId="05CBDD6C" w14:textId="77777777" w:rsidR="00436CF6" w:rsidRPr="0028178F" w:rsidRDefault="00436CF6" w:rsidP="00A1276F">
            <w:pPr>
              <w:spacing w:after="80"/>
              <w:jc w:val="center"/>
              <w:rPr>
                <w:ins w:id="6452" w:author="Author"/>
                <w:rFonts w:cs="Arial"/>
                <w:b/>
              </w:rPr>
            </w:pPr>
            <w:ins w:id="6453" w:author="Author">
              <w:r>
                <w:t>--</w:t>
              </w:r>
            </w:ins>
          </w:p>
        </w:tc>
        <w:tc>
          <w:tcPr>
            <w:tcW w:w="623" w:type="dxa"/>
          </w:tcPr>
          <w:p w14:paraId="78FA2D48" w14:textId="77777777" w:rsidR="00436CF6" w:rsidRPr="0028178F" w:rsidRDefault="00436CF6" w:rsidP="00A1276F">
            <w:pPr>
              <w:spacing w:after="80"/>
              <w:jc w:val="center"/>
              <w:rPr>
                <w:ins w:id="6454" w:author="Author"/>
                <w:rFonts w:cs="Arial"/>
                <w:b/>
              </w:rPr>
            </w:pPr>
          </w:p>
        </w:tc>
        <w:tc>
          <w:tcPr>
            <w:tcW w:w="433" w:type="dxa"/>
          </w:tcPr>
          <w:p w14:paraId="30A81413" w14:textId="77777777" w:rsidR="00436CF6" w:rsidRPr="0028178F" w:rsidRDefault="00436CF6" w:rsidP="00A1276F">
            <w:pPr>
              <w:spacing w:after="80"/>
              <w:jc w:val="center"/>
              <w:rPr>
                <w:ins w:id="6455" w:author="Author"/>
              </w:rPr>
            </w:pPr>
            <w:ins w:id="6456" w:author="Author">
              <w:r>
                <w:t>X</w:t>
              </w:r>
            </w:ins>
          </w:p>
        </w:tc>
        <w:tc>
          <w:tcPr>
            <w:tcW w:w="598" w:type="dxa"/>
          </w:tcPr>
          <w:p w14:paraId="3B16EC8D" w14:textId="77777777" w:rsidR="00436CF6" w:rsidRPr="0028178F" w:rsidRDefault="00436CF6" w:rsidP="00A1276F">
            <w:pPr>
              <w:spacing w:after="80"/>
              <w:jc w:val="center"/>
              <w:rPr>
                <w:ins w:id="6457" w:author="Author"/>
              </w:rPr>
            </w:pPr>
          </w:p>
        </w:tc>
        <w:tc>
          <w:tcPr>
            <w:tcW w:w="687" w:type="dxa"/>
          </w:tcPr>
          <w:p w14:paraId="797DBA48" w14:textId="77777777" w:rsidR="00436CF6" w:rsidRPr="0028178F" w:rsidRDefault="00436CF6" w:rsidP="00A1276F">
            <w:pPr>
              <w:spacing w:after="80"/>
              <w:rPr>
                <w:ins w:id="6458" w:author="Author"/>
              </w:rPr>
            </w:pPr>
          </w:p>
        </w:tc>
        <w:tc>
          <w:tcPr>
            <w:tcW w:w="926" w:type="dxa"/>
          </w:tcPr>
          <w:p w14:paraId="67604CEC" w14:textId="77777777" w:rsidR="00436CF6" w:rsidRDefault="00436CF6" w:rsidP="00A1276F">
            <w:pPr>
              <w:spacing w:after="80"/>
              <w:jc w:val="center"/>
              <w:rPr>
                <w:ins w:id="6459" w:author="Author"/>
              </w:rPr>
            </w:pPr>
          </w:p>
        </w:tc>
      </w:tr>
      <w:tr w:rsidR="00436CF6" w:rsidRPr="0028178F" w14:paraId="6DFEADC7" w14:textId="77777777" w:rsidTr="00A1276F">
        <w:trPr>
          <w:ins w:id="6460" w:author="Author"/>
        </w:trPr>
        <w:tc>
          <w:tcPr>
            <w:tcW w:w="4222" w:type="dxa"/>
          </w:tcPr>
          <w:p w14:paraId="1CAAA781" w14:textId="77777777" w:rsidR="00436CF6" w:rsidRPr="0028178F" w:rsidRDefault="00436CF6" w:rsidP="00A1276F">
            <w:pPr>
              <w:spacing w:after="80"/>
              <w:rPr>
                <w:ins w:id="6461" w:author="Author"/>
                <w:rFonts w:cs="Arial"/>
                <w:b/>
              </w:rPr>
            </w:pPr>
            <w:ins w:id="6462" w:author="Author">
              <w:r>
                <w:t>BCI_Protocol</w:t>
              </w:r>
            </w:ins>
          </w:p>
        </w:tc>
        <w:tc>
          <w:tcPr>
            <w:tcW w:w="1488" w:type="dxa"/>
          </w:tcPr>
          <w:p w14:paraId="59E8C984" w14:textId="77777777" w:rsidR="00436CF6" w:rsidRPr="0028178F" w:rsidRDefault="00436CF6" w:rsidP="00A1276F">
            <w:pPr>
              <w:spacing w:after="80"/>
              <w:jc w:val="center"/>
              <w:rPr>
                <w:ins w:id="6463" w:author="Author"/>
                <w:rFonts w:cs="Arial"/>
                <w:b/>
              </w:rPr>
            </w:pPr>
            <w:ins w:id="6464" w:author="Author">
              <w:r w:rsidRPr="0028178F">
                <w:t>No</w:t>
              </w:r>
              <w:r>
                <w:t>, Yes to support BCI protocol</w:t>
              </w:r>
            </w:ins>
          </w:p>
        </w:tc>
        <w:tc>
          <w:tcPr>
            <w:tcW w:w="941" w:type="dxa"/>
          </w:tcPr>
          <w:p w14:paraId="5287BBFF" w14:textId="77777777" w:rsidR="00436CF6" w:rsidRPr="0028178F" w:rsidRDefault="00436CF6" w:rsidP="00A1276F">
            <w:pPr>
              <w:spacing w:after="80"/>
              <w:jc w:val="center"/>
              <w:rPr>
                <w:ins w:id="6465" w:author="Author"/>
                <w:rFonts w:cs="Arial"/>
                <w:b/>
              </w:rPr>
            </w:pPr>
            <w:ins w:id="6466" w:author="Author">
              <w:r>
                <w:t>--</w:t>
              </w:r>
            </w:ins>
          </w:p>
        </w:tc>
        <w:tc>
          <w:tcPr>
            <w:tcW w:w="623" w:type="dxa"/>
          </w:tcPr>
          <w:p w14:paraId="3C4406D2" w14:textId="77777777" w:rsidR="00436CF6" w:rsidRPr="0028178F" w:rsidRDefault="00436CF6" w:rsidP="00A1276F">
            <w:pPr>
              <w:spacing w:after="80"/>
              <w:jc w:val="center"/>
              <w:rPr>
                <w:ins w:id="6467" w:author="Author"/>
                <w:rFonts w:cs="Arial"/>
                <w:b/>
              </w:rPr>
            </w:pPr>
          </w:p>
        </w:tc>
        <w:tc>
          <w:tcPr>
            <w:tcW w:w="433" w:type="dxa"/>
          </w:tcPr>
          <w:p w14:paraId="18C67052" w14:textId="77777777" w:rsidR="00436CF6" w:rsidRPr="0028178F" w:rsidRDefault="00436CF6" w:rsidP="00A1276F">
            <w:pPr>
              <w:spacing w:after="80"/>
              <w:jc w:val="center"/>
              <w:rPr>
                <w:ins w:id="6468" w:author="Author"/>
              </w:rPr>
            </w:pPr>
            <w:ins w:id="6469" w:author="Author">
              <w:r>
                <w:t>X</w:t>
              </w:r>
            </w:ins>
          </w:p>
        </w:tc>
        <w:tc>
          <w:tcPr>
            <w:tcW w:w="598" w:type="dxa"/>
          </w:tcPr>
          <w:p w14:paraId="0FCFBEF3" w14:textId="77777777" w:rsidR="00436CF6" w:rsidRPr="0028178F" w:rsidRDefault="00436CF6" w:rsidP="00A1276F">
            <w:pPr>
              <w:spacing w:after="80"/>
              <w:jc w:val="center"/>
              <w:rPr>
                <w:ins w:id="6470" w:author="Author"/>
              </w:rPr>
            </w:pPr>
          </w:p>
        </w:tc>
        <w:tc>
          <w:tcPr>
            <w:tcW w:w="687" w:type="dxa"/>
          </w:tcPr>
          <w:p w14:paraId="2FDD3CDB" w14:textId="77777777" w:rsidR="00436CF6" w:rsidRPr="0028178F" w:rsidRDefault="00436CF6" w:rsidP="00A1276F">
            <w:pPr>
              <w:spacing w:after="80"/>
              <w:rPr>
                <w:ins w:id="6471" w:author="Author"/>
              </w:rPr>
            </w:pPr>
          </w:p>
        </w:tc>
        <w:tc>
          <w:tcPr>
            <w:tcW w:w="926" w:type="dxa"/>
          </w:tcPr>
          <w:p w14:paraId="55746976" w14:textId="77777777" w:rsidR="00436CF6" w:rsidRDefault="00436CF6" w:rsidP="00A1276F">
            <w:pPr>
              <w:spacing w:after="80"/>
              <w:jc w:val="center"/>
              <w:rPr>
                <w:ins w:id="6472" w:author="Author"/>
              </w:rPr>
            </w:pPr>
          </w:p>
        </w:tc>
      </w:tr>
      <w:tr w:rsidR="00436CF6" w:rsidRPr="0028178F" w14:paraId="150F1775" w14:textId="77777777" w:rsidTr="00A1276F">
        <w:trPr>
          <w:trHeight w:val="269"/>
          <w:ins w:id="6473" w:author="Author"/>
        </w:trPr>
        <w:tc>
          <w:tcPr>
            <w:tcW w:w="4222" w:type="dxa"/>
          </w:tcPr>
          <w:p w14:paraId="5E5DAA4B" w14:textId="77777777" w:rsidR="00436CF6" w:rsidRPr="0028178F" w:rsidRDefault="00436CF6" w:rsidP="00A1276F">
            <w:pPr>
              <w:spacing w:after="80"/>
              <w:rPr>
                <w:ins w:id="6474" w:author="Author"/>
                <w:rFonts w:cs="Arial"/>
                <w:b/>
              </w:rPr>
            </w:pPr>
            <w:ins w:id="6475" w:author="Author">
              <w:r>
                <w:t>BCI_State</w:t>
              </w:r>
            </w:ins>
          </w:p>
        </w:tc>
        <w:tc>
          <w:tcPr>
            <w:tcW w:w="1488" w:type="dxa"/>
          </w:tcPr>
          <w:p w14:paraId="4A5AFAF4" w14:textId="77777777" w:rsidR="00436CF6" w:rsidRPr="0028178F" w:rsidRDefault="00436CF6" w:rsidP="00A1276F">
            <w:pPr>
              <w:spacing w:after="80"/>
              <w:jc w:val="center"/>
              <w:rPr>
                <w:ins w:id="6476" w:author="Author"/>
                <w:rFonts w:cs="Arial"/>
                <w:b/>
              </w:rPr>
            </w:pPr>
            <w:ins w:id="6477" w:author="Author">
              <w:r w:rsidRPr="0028178F">
                <w:t>No</w:t>
              </w:r>
              <w:r>
                <w:t>, Yes if BCI_Protocol is present</w:t>
              </w:r>
            </w:ins>
          </w:p>
        </w:tc>
        <w:tc>
          <w:tcPr>
            <w:tcW w:w="941" w:type="dxa"/>
          </w:tcPr>
          <w:p w14:paraId="1F5A3836" w14:textId="77777777" w:rsidR="00436CF6" w:rsidRPr="0028178F" w:rsidRDefault="00436CF6" w:rsidP="00A1276F">
            <w:pPr>
              <w:spacing w:after="80"/>
              <w:jc w:val="center"/>
              <w:rPr>
                <w:ins w:id="6478" w:author="Author"/>
                <w:rFonts w:cs="Arial"/>
                <w:b/>
              </w:rPr>
            </w:pPr>
            <w:ins w:id="6479" w:author="Author">
              <w:r>
                <w:t>--</w:t>
              </w:r>
            </w:ins>
          </w:p>
        </w:tc>
        <w:tc>
          <w:tcPr>
            <w:tcW w:w="623" w:type="dxa"/>
          </w:tcPr>
          <w:p w14:paraId="632B33BA" w14:textId="77777777" w:rsidR="00436CF6" w:rsidRPr="0028178F" w:rsidRDefault="00436CF6" w:rsidP="00A1276F">
            <w:pPr>
              <w:spacing w:after="80"/>
              <w:jc w:val="center"/>
              <w:rPr>
                <w:ins w:id="6480" w:author="Author"/>
                <w:rFonts w:cs="Arial"/>
                <w:b/>
              </w:rPr>
            </w:pPr>
          </w:p>
        </w:tc>
        <w:tc>
          <w:tcPr>
            <w:tcW w:w="433" w:type="dxa"/>
          </w:tcPr>
          <w:p w14:paraId="0B6C44AF" w14:textId="77777777" w:rsidR="00436CF6" w:rsidRPr="0028178F" w:rsidRDefault="00436CF6" w:rsidP="00A1276F">
            <w:pPr>
              <w:spacing w:after="80"/>
              <w:jc w:val="center"/>
              <w:rPr>
                <w:ins w:id="6481" w:author="Author"/>
              </w:rPr>
            </w:pPr>
          </w:p>
        </w:tc>
        <w:tc>
          <w:tcPr>
            <w:tcW w:w="598" w:type="dxa"/>
          </w:tcPr>
          <w:p w14:paraId="5393A672" w14:textId="77777777" w:rsidR="00436CF6" w:rsidRPr="0028178F" w:rsidRDefault="00436CF6" w:rsidP="00A1276F">
            <w:pPr>
              <w:spacing w:after="80"/>
              <w:jc w:val="center"/>
              <w:rPr>
                <w:ins w:id="6482" w:author="Author"/>
              </w:rPr>
            </w:pPr>
          </w:p>
        </w:tc>
        <w:tc>
          <w:tcPr>
            <w:tcW w:w="687" w:type="dxa"/>
          </w:tcPr>
          <w:p w14:paraId="62653815" w14:textId="77777777" w:rsidR="00436CF6" w:rsidRPr="0028178F" w:rsidRDefault="00436CF6" w:rsidP="00A1276F">
            <w:pPr>
              <w:spacing w:after="80"/>
              <w:rPr>
                <w:ins w:id="6483" w:author="Author"/>
              </w:rPr>
            </w:pPr>
          </w:p>
        </w:tc>
        <w:tc>
          <w:tcPr>
            <w:tcW w:w="926" w:type="dxa"/>
          </w:tcPr>
          <w:p w14:paraId="60256135" w14:textId="77777777" w:rsidR="00436CF6" w:rsidRDefault="00436CF6" w:rsidP="00A1276F">
            <w:pPr>
              <w:spacing w:after="80"/>
              <w:jc w:val="center"/>
              <w:rPr>
                <w:ins w:id="6484" w:author="Author"/>
              </w:rPr>
            </w:pPr>
            <w:ins w:id="6485" w:author="Author">
              <w:r>
                <w:t>X</w:t>
              </w:r>
            </w:ins>
          </w:p>
        </w:tc>
      </w:tr>
      <w:tr w:rsidR="00436CF6" w:rsidRPr="0028178F" w14:paraId="6405C51A" w14:textId="77777777" w:rsidTr="00A1276F">
        <w:trPr>
          <w:ins w:id="6486" w:author="Author"/>
        </w:trPr>
        <w:tc>
          <w:tcPr>
            <w:tcW w:w="4222" w:type="dxa"/>
          </w:tcPr>
          <w:p w14:paraId="7F0397E0" w14:textId="77777777" w:rsidR="00436CF6" w:rsidRPr="0028178F" w:rsidRDefault="00436CF6" w:rsidP="00A1276F">
            <w:pPr>
              <w:spacing w:after="80"/>
              <w:rPr>
                <w:ins w:id="6487" w:author="Author"/>
                <w:rFonts w:cs="Arial"/>
                <w:b/>
              </w:rPr>
            </w:pPr>
            <w:ins w:id="6488" w:author="Author">
              <w:r>
                <w:t>BCI_Training_UI</w:t>
              </w:r>
            </w:ins>
          </w:p>
        </w:tc>
        <w:tc>
          <w:tcPr>
            <w:tcW w:w="1488" w:type="dxa"/>
          </w:tcPr>
          <w:p w14:paraId="47E66B4E" w14:textId="77777777" w:rsidR="00436CF6" w:rsidRPr="0028178F" w:rsidRDefault="00436CF6" w:rsidP="00A1276F">
            <w:pPr>
              <w:spacing w:after="80"/>
              <w:jc w:val="center"/>
              <w:rPr>
                <w:ins w:id="6489" w:author="Author"/>
                <w:rFonts w:cs="Arial"/>
                <w:b/>
              </w:rPr>
            </w:pPr>
            <w:ins w:id="6490" w:author="Author">
              <w:r w:rsidRPr="0028178F">
                <w:t>No</w:t>
              </w:r>
              <w:r>
                <w:t>, Yes if BCI_Protocol is present</w:t>
              </w:r>
            </w:ins>
          </w:p>
        </w:tc>
        <w:tc>
          <w:tcPr>
            <w:tcW w:w="941" w:type="dxa"/>
          </w:tcPr>
          <w:p w14:paraId="6DAF5DC9" w14:textId="77777777" w:rsidR="00436CF6" w:rsidRPr="0028178F" w:rsidRDefault="00436CF6" w:rsidP="00A1276F">
            <w:pPr>
              <w:spacing w:after="80"/>
              <w:jc w:val="center"/>
              <w:rPr>
                <w:ins w:id="6491" w:author="Author"/>
                <w:rFonts w:cs="Arial"/>
                <w:b/>
              </w:rPr>
            </w:pPr>
            <w:ins w:id="6492" w:author="Author">
              <w:r>
                <w:t>--</w:t>
              </w:r>
            </w:ins>
          </w:p>
        </w:tc>
        <w:tc>
          <w:tcPr>
            <w:tcW w:w="623" w:type="dxa"/>
          </w:tcPr>
          <w:p w14:paraId="7BADC8AC" w14:textId="77777777" w:rsidR="00436CF6" w:rsidRPr="0028178F" w:rsidRDefault="00436CF6" w:rsidP="00A1276F">
            <w:pPr>
              <w:spacing w:after="80"/>
              <w:jc w:val="center"/>
              <w:rPr>
                <w:ins w:id="6493" w:author="Author"/>
                <w:rFonts w:cs="Arial"/>
                <w:b/>
              </w:rPr>
            </w:pPr>
          </w:p>
        </w:tc>
        <w:tc>
          <w:tcPr>
            <w:tcW w:w="433" w:type="dxa"/>
          </w:tcPr>
          <w:p w14:paraId="54F87AF9" w14:textId="77777777" w:rsidR="00436CF6" w:rsidRPr="0028178F" w:rsidRDefault="00436CF6" w:rsidP="00A1276F">
            <w:pPr>
              <w:spacing w:after="80"/>
              <w:jc w:val="center"/>
              <w:rPr>
                <w:ins w:id="6494" w:author="Author"/>
              </w:rPr>
            </w:pPr>
            <w:ins w:id="6495" w:author="Author">
              <w:r>
                <w:t>X</w:t>
              </w:r>
            </w:ins>
          </w:p>
        </w:tc>
        <w:tc>
          <w:tcPr>
            <w:tcW w:w="598" w:type="dxa"/>
          </w:tcPr>
          <w:p w14:paraId="5B929279" w14:textId="77777777" w:rsidR="00436CF6" w:rsidRPr="0028178F" w:rsidRDefault="00436CF6" w:rsidP="00A1276F">
            <w:pPr>
              <w:spacing w:after="80"/>
              <w:jc w:val="center"/>
              <w:rPr>
                <w:ins w:id="6496" w:author="Author"/>
              </w:rPr>
            </w:pPr>
          </w:p>
        </w:tc>
        <w:tc>
          <w:tcPr>
            <w:tcW w:w="687" w:type="dxa"/>
          </w:tcPr>
          <w:p w14:paraId="210A1B01" w14:textId="77777777" w:rsidR="00436CF6" w:rsidRPr="0028178F" w:rsidRDefault="00436CF6" w:rsidP="00A1276F">
            <w:pPr>
              <w:spacing w:after="80"/>
              <w:rPr>
                <w:ins w:id="6497" w:author="Author"/>
              </w:rPr>
            </w:pPr>
          </w:p>
        </w:tc>
        <w:tc>
          <w:tcPr>
            <w:tcW w:w="926" w:type="dxa"/>
          </w:tcPr>
          <w:p w14:paraId="1BBAB02F" w14:textId="77777777" w:rsidR="00436CF6" w:rsidRDefault="00436CF6" w:rsidP="00A1276F">
            <w:pPr>
              <w:spacing w:after="80"/>
              <w:jc w:val="center"/>
              <w:rPr>
                <w:ins w:id="6498" w:author="Author"/>
              </w:rPr>
            </w:pPr>
          </w:p>
        </w:tc>
      </w:tr>
    </w:tbl>
    <w:p w14:paraId="4C6761F8" w14:textId="77777777" w:rsidR="00436CF6" w:rsidRPr="0028178F" w:rsidRDefault="00436CF6" w:rsidP="00436CF6">
      <w:pPr>
        <w:spacing w:after="80"/>
        <w:rPr>
          <w:ins w:id="6499" w:author="Author"/>
        </w:rPr>
      </w:pPr>
    </w:p>
    <w:p w14:paraId="352633AC" w14:textId="77777777" w:rsidR="00436CF6" w:rsidRDefault="00436CF6" w:rsidP="00436CF6">
      <w:pPr>
        <w:pStyle w:val="ListParagraph"/>
        <w:numPr>
          <w:ilvl w:val="0"/>
          <w:numId w:val="98"/>
        </w:numPr>
        <w:spacing w:after="80"/>
        <w:rPr>
          <w:ins w:id="6500" w:author="Author"/>
        </w:rPr>
      </w:pPr>
      <w:ins w:id="6501" w:author="Author">
        <w:r>
          <w:t>Illegal for AMI_Version 6.0 and earlier</w:t>
        </w:r>
      </w:ins>
    </w:p>
    <w:p w14:paraId="15991964" w14:textId="77777777" w:rsidR="00436CF6" w:rsidRDefault="00436CF6" w:rsidP="00436CF6">
      <w:pPr>
        <w:keepNext/>
        <w:spacing w:after="80"/>
        <w:rPr>
          <w:ins w:id="6502" w:author="Author"/>
          <w:b/>
          <w:bCs/>
          <w:szCs w:val="18"/>
        </w:rPr>
      </w:pPr>
    </w:p>
    <w:p w14:paraId="2D6FC4E1" w14:textId="77777777" w:rsidR="00436CF6" w:rsidRPr="0028178F" w:rsidRDefault="00436CF6" w:rsidP="00436CF6">
      <w:pPr>
        <w:keepNext/>
        <w:spacing w:after="80"/>
        <w:rPr>
          <w:ins w:id="6503" w:author="Author"/>
          <w:b/>
          <w:bCs/>
          <w:szCs w:val="18"/>
        </w:rPr>
      </w:pPr>
      <w:ins w:id="6504" w:author="Author">
        <w:r w:rsidRPr="0028178F">
          <w:rPr>
            <w:b/>
            <w:bCs/>
            <w:szCs w:val="18"/>
          </w:rPr>
          <w:t xml:space="preserve">Table </w:t>
        </w:r>
        <w:r>
          <w:rPr>
            <w:b/>
            <w:bCs/>
            <w:szCs w:val="18"/>
          </w:rPr>
          <w:t>YY2</w:t>
        </w:r>
        <w:r w:rsidRPr="0028178F">
          <w:rPr>
            <w:b/>
            <w:bCs/>
            <w:szCs w:val="18"/>
          </w:rPr>
          <w:t xml:space="preserve"> – Allowable Data Types for General Reserved Parameters</w:t>
        </w:r>
      </w:ins>
    </w:p>
    <w:tbl>
      <w:tblPr>
        <w:tblStyle w:val="TableGrid"/>
        <w:tblW w:w="0" w:type="auto"/>
        <w:tblLayout w:type="fixed"/>
        <w:tblLook w:val="04A0" w:firstRow="1" w:lastRow="0" w:firstColumn="1" w:lastColumn="0" w:noHBand="0" w:noVBand="1"/>
      </w:tblPr>
      <w:tblGrid>
        <w:gridCol w:w="4058"/>
        <w:gridCol w:w="1143"/>
        <w:gridCol w:w="1024"/>
        <w:gridCol w:w="1090"/>
        <w:gridCol w:w="1332"/>
        <w:gridCol w:w="1159"/>
      </w:tblGrid>
      <w:tr w:rsidR="00436CF6" w:rsidRPr="0028178F" w14:paraId="6C3353D3" w14:textId="77777777" w:rsidTr="00A1276F">
        <w:trPr>
          <w:tblHeader/>
          <w:ins w:id="6505" w:author="Author"/>
        </w:trPr>
        <w:tc>
          <w:tcPr>
            <w:tcW w:w="4058" w:type="dxa"/>
            <w:vMerge w:val="restart"/>
            <w:vAlign w:val="center"/>
          </w:tcPr>
          <w:p w14:paraId="33E0C461" w14:textId="77777777" w:rsidR="00436CF6" w:rsidRPr="0028178F" w:rsidRDefault="00436CF6" w:rsidP="00A1276F">
            <w:pPr>
              <w:spacing w:after="80"/>
              <w:jc w:val="center"/>
              <w:rPr>
                <w:ins w:id="6506" w:author="Author"/>
                <w:b/>
              </w:rPr>
            </w:pPr>
            <w:ins w:id="6507" w:author="Author">
              <w:r w:rsidRPr="0028178F">
                <w:rPr>
                  <w:b/>
                </w:rPr>
                <w:t>Reserved Parameter</w:t>
              </w:r>
            </w:ins>
          </w:p>
        </w:tc>
        <w:tc>
          <w:tcPr>
            <w:tcW w:w="5748" w:type="dxa"/>
            <w:gridSpan w:val="5"/>
          </w:tcPr>
          <w:p w14:paraId="50DA9282" w14:textId="77777777" w:rsidR="00436CF6" w:rsidRPr="0028178F" w:rsidRDefault="00436CF6" w:rsidP="00A1276F">
            <w:pPr>
              <w:spacing w:after="80"/>
              <w:jc w:val="center"/>
              <w:rPr>
                <w:ins w:id="6508" w:author="Author"/>
                <w:b/>
              </w:rPr>
            </w:pPr>
            <w:ins w:id="6509" w:author="Author">
              <w:r w:rsidRPr="0028178F">
                <w:rPr>
                  <w:b/>
                </w:rPr>
                <w:t>Data Type</w:t>
              </w:r>
            </w:ins>
          </w:p>
        </w:tc>
      </w:tr>
      <w:tr w:rsidR="00436CF6" w:rsidRPr="0028178F" w14:paraId="5ACDE655" w14:textId="77777777" w:rsidTr="00A1276F">
        <w:trPr>
          <w:ins w:id="6510" w:author="Author"/>
        </w:trPr>
        <w:tc>
          <w:tcPr>
            <w:tcW w:w="4058" w:type="dxa"/>
            <w:vMerge/>
          </w:tcPr>
          <w:p w14:paraId="0823B440" w14:textId="77777777" w:rsidR="00436CF6" w:rsidRPr="0028178F" w:rsidRDefault="00436CF6" w:rsidP="00A1276F">
            <w:pPr>
              <w:spacing w:after="80"/>
              <w:jc w:val="center"/>
              <w:rPr>
                <w:ins w:id="6511" w:author="Author"/>
                <w:b/>
              </w:rPr>
            </w:pPr>
          </w:p>
        </w:tc>
        <w:tc>
          <w:tcPr>
            <w:tcW w:w="1143" w:type="dxa"/>
          </w:tcPr>
          <w:p w14:paraId="5CC6B29F" w14:textId="77777777" w:rsidR="00436CF6" w:rsidRPr="0028178F" w:rsidRDefault="00436CF6" w:rsidP="00A1276F">
            <w:pPr>
              <w:spacing w:after="80"/>
              <w:jc w:val="center"/>
              <w:rPr>
                <w:ins w:id="6512" w:author="Author"/>
                <w:rFonts w:cs="Arial"/>
                <w:b/>
              </w:rPr>
            </w:pPr>
            <w:ins w:id="6513" w:author="Author">
              <w:r w:rsidRPr="0028178F">
                <w:rPr>
                  <w:b/>
                </w:rPr>
                <w:t>Float</w:t>
              </w:r>
            </w:ins>
          </w:p>
        </w:tc>
        <w:tc>
          <w:tcPr>
            <w:tcW w:w="1024" w:type="dxa"/>
          </w:tcPr>
          <w:p w14:paraId="4DBF6084" w14:textId="77777777" w:rsidR="00436CF6" w:rsidRPr="0028178F" w:rsidRDefault="00436CF6" w:rsidP="00A1276F">
            <w:pPr>
              <w:spacing w:after="80"/>
              <w:jc w:val="center"/>
              <w:rPr>
                <w:ins w:id="6514" w:author="Author"/>
                <w:rFonts w:cs="Arial"/>
                <w:b/>
              </w:rPr>
            </w:pPr>
            <w:ins w:id="6515" w:author="Author">
              <w:r w:rsidRPr="0028178F">
                <w:rPr>
                  <w:b/>
                </w:rPr>
                <w:t>UI</w:t>
              </w:r>
            </w:ins>
          </w:p>
        </w:tc>
        <w:tc>
          <w:tcPr>
            <w:tcW w:w="1090" w:type="dxa"/>
          </w:tcPr>
          <w:p w14:paraId="41E6913A" w14:textId="77777777" w:rsidR="00436CF6" w:rsidRPr="0028178F" w:rsidRDefault="00436CF6" w:rsidP="00A1276F">
            <w:pPr>
              <w:spacing w:after="80"/>
              <w:jc w:val="center"/>
              <w:rPr>
                <w:ins w:id="6516" w:author="Author"/>
                <w:b/>
              </w:rPr>
            </w:pPr>
            <w:ins w:id="6517" w:author="Author">
              <w:r w:rsidRPr="0028178F">
                <w:rPr>
                  <w:b/>
                </w:rPr>
                <w:t>Integer</w:t>
              </w:r>
            </w:ins>
          </w:p>
        </w:tc>
        <w:tc>
          <w:tcPr>
            <w:tcW w:w="1332" w:type="dxa"/>
          </w:tcPr>
          <w:p w14:paraId="455E3FC7" w14:textId="77777777" w:rsidR="00436CF6" w:rsidRPr="0028178F" w:rsidRDefault="00436CF6" w:rsidP="00A1276F">
            <w:pPr>
              <w:spacing w:after="80"/>
              <w:jc w:val="center"/>
              <w:rPr>
                <w:ins w:id="6518" w:author="Author"/>
                <w:b/>
              </w:rPr>
            </w:pPr>
            <w:ins w:id="6519" w:author="Author">
              <w:r w:rsidRPr="0028178F">
                <w:rPr>
                  <w:b/>
                </w:rPr>
                <w:t>String</w:t>
              </w:r>
            </w:ins>
          </w:p>
        </w:tc>
        <w:tc>
          <w:tcPr>
            <w:tcW w:w="1159" w:type="dxa"/>
          </w:tcPr>
          <w:p w14:paraId="4BC189BD" w14:textId="77777777" w:rsidR="00436CF6" w:rsidRPr="0028178F" w:rsidRDefault="00436CF6" w:rsidP="00A1276F">
            <w:pPr>
              <w:spacing w:after="80"/>
              <w:jc w:val="center"/>
              <w:rPr>
                <w:ins w:id="6520" w:author="Author"/>
                <w:b/>
              </w:rPr>
            </w:pPr>
            <w:ins w:id="6521" w:author="Author">
              <w:r w:rsidRPr="0028178F">
                <w:rPr>
                  <w:b/>
                </w:rPr>
                <w:t>Boolean</w:t>
              </w:r>
            </w:ins>
          </w:p>
        </w:tc>
      </w:tr>
      <w:tr w:rsidR="00436CF6" w:rsidRPr="0028178F" w14:paraId="6A3BD75C" w14:textId="77777777" w:rsidTr="00A1276F">
        <w:trPr>
          <w:ins w:id="6522" w:author="Author"/>
        </w:trPr>
        <w:tc>
          <w:tcPr>
            <w:tcW w:w="4058" w:type="dxa"/>
          </w:tcPr>
          <w:p w14:paraId="280A4071" w14:textId="77777777" w:rsidR="00436CF6" w:rsidRPr="0028178F" w:rsidRDefault="00436CF6" w:rsidP="00A1276F">
            <w:pPr>
              <w:spacing w:after="80"/>
              <w:rPr>
                <w:ins w:id="6523" w:author="Author"/>
              </w:rPr>
            </w:pPr>
            <w:ins w:id="6524" w:author="Author">
              <w:r>
                <w:t>BCI_Message_Interval_UI</w:t>
              </w:r>
            </w:ins>
          </w:p>
        </w:tc>
        <w:tc>
          <w:tcPr>
            <w:tcW w:w="1143" w:type="dxa"/>
          </w:tcPr>
          <w:p w14:paraId="2C5708AB" w14:textId="77777777" w:rsidR="00436CF6" w:rsidRPr="0028178F" w:rsidRDefault="00436CF6" w:rsidP="00A1276F">
            <w:pPr>
              <w:spacing w:after="80"/>
              <w:jc w:val="center"/>
              <w:rPr>
                <w:ins w:id="6525" w:author="Author"/>
              </w:rPr>
            </w:pPr>
          </w:p>
        </w:tc>
        <w:tc>
          <w:tcPr>
            <w:tcW w:w="1024" w:type="dxa"/>
          </w:tcPr>
          <w:p w14:paraId="21F444E4" w14:textId="77777777" w:rsidR="00436CF6" w:rsidRPr="0028178F" w:rsidRDefault="00436CF6" w:rsidP="00A1276F">
            <w:pPr>
              <w:spacing w:after="80"/>
              <w:jc w:val="center"/>
              <w:rPr>
                <w:ins w:id="6526" w:author="Author"/>
              </w:rPr>
            </w:pPr>
          </w:p>
        </w:tc>
        <w:tc>
          <w:tcPr>
            <w:tcW w:w="1090" w:type="dxa"/>
          </w:tcPr>
          <w:p w14:paraId="33039E38" w14:textId="77777777" w:rsidR="00436CF6" w:rsidRPr="0028178F" w:rsidRDefault="00436CF6" w:rsidP="00A1276F">
            <w:pPr>
              <w:spacing w:after="80"/>
              <w:jc w:val="center"/>
              <w:rPr>
                <w:ins w:id="6527" w:author="Author"/>
              </w:rPr>
            </w:pPr>
            <w:ins w:id="6528" w:author="Author">
              <w:r>
                <w:t>X</w:t>
              </w:r>
            </w:ins>
          </w:p>
        </w:tc>
        <w:tc>
          <w:tcPr>
            <w:tcW w:w="1332" w:type="dxa"/>
          </w:tcPr>
          <w:p w14:paraId="2CD99772" w14:textId="77777777" w:rsidR="00436CF6" w:rsidRPr="0028178F" w:rsidRDefault="00436CF6" w:rsidP="00A1276F">
            <w:pPr>
              <w:spacing w:after="80"/>
              <w:jc w:val="center"/>
              <w:rPr>
                <w:ins w:id="6529" w:author="Author"/>
                <w:rFonts w:cs="Arial"/>
                <w:b/>
              </w:rPr>
            </w:pPr>
          </w:p>
        </w:tc>
        <w:tc>
          <w:tcPr>
            <w:tcW w:w="1159" w:type="dxa"/>
          </w:tcPr>
          <w:p w14:paraId="3293C6BC" w14:textId="77777777" w:rsidR="00436CF6" w:rsidRPr="0028178F" w:rsidRDefault="00436CF6" w:rsidP="00A1276F">
            <w:pPr>
              <w:spacing w:after="80"/>
              <w:rPr>
                <w:ins w:id="6530" w:author="Author"/>
              </w:rPr>
            </w:pPr>
          </w:p>
        </w:tc>
      </w:tr>
      <w:tr w:rsidR="00436CF6" w:rsidRPr="0028178F" w14:paraId="262E9EE2" w14:textId="77777777" w:rsidTr="00A1276F">
        <w:trPr>
          <w:ins w:id="6531" w:author="Author"/>
        </w:trPr>
        <w:tc>
          <w:tcPr>
            <w:tcW w:w="4058" w:type="dxa"/>
          </w:tcPr>
          <w:p w14:paraId="14C1E60D" w14:textId="77777777" w:rsidR="00436CF6" w:rsidRPr="0028178F" w:rsidRDefault="00436CF6" w:rsidP="00A1276F">
            <w:pPr>
              <w:spacing w:after="80"/>
              <w:rPr>
                <w:ins w:id="6532" w:author="Author"/>
                <w:rFonts w:cs="Arial"/>
                <w:b/>
              </w:rPr>
            </w:pPr>
            <w:ins w:id="6533" w:author="Author">
              <w:r>
                <w:t>BCI_ID</w:t>
              </w:r>
            </w:ins>
          </w:p>
        </w:tc>
        <w:tc>
          <w:tcPr>
            <w:tcW w:w="1143" w:type="dxa"/>
          </w:tcPr>
          <w:p w14:paraId="6DA33D56" w14:textId="77777777" w:rsidR="00436CF6" w:rsidRPr="0028178F" w:rsidRDefault="00436CF6" w:rsidP="00A1276F">
            <w:pPr>
              <w:spacing w:after="80"/>
              <w:jc w:val="center"/>
              <w:rPr>
                <w:ins w:id="6534" w:author="Author"/>
              </w:rPr>
            </w:pPr>
          </w:p>
        </w:tc>
        <w:tc>
          <w:tcPr>
            <w:tcW w:w="1024" w:type="dxa"/>
          </w:tcPr>
          <w:p w14:paraId="2A750A6C" w14:textId="77777777" w:rsidR="00436CF6" w:rsidRPr="0028178F" w:rsidRDefault="00436CF6" w:rsidP="00A1276F">
            <w:pPr>
              <w:spacing w:after="80"/>
              <w:jc w:val="center"/>
              <w:rPr>
                <w:ins w:id="6535" w:author="Author"/>
              </w:rPr>
            </w:pPr>
          </w:p>
        </w:tc>
        <w:tc>
          <w:tcPr>
            <w:tcW w:w="1090" w:type="dxa"/>
          </w:tcPr>
          <w:p w14:paraId="671DA693" w14:textId="77777777" w:rsidR="00436CF6" w:rsidRPr="0028178F" w:rsidRDefault="00436CF6" w:rsidP="00A1276F">
            <w:pPr>
              <w:spacing w:after="80"/>
              <w:jc w:val="center"/>
              <w:rPr>
                <w:ins w:id="6536" w:author="Author"/>
              </w:rPr>
            </w:pPr>
          </w:p>
        </w:tc>
        <w:tc>
          <w:tcPr>
            <w:tcW w:w="1332" w:type="dxa"/>
          </w:tcPr>
          <w:p w14:paraId="778C5155" w14:textId="77777777" w:rsidR="00436CF6" w:rsidRPr="0028178F" w:rsidRDefault="00436CF6" w:rsidP="00A1276F">
            <w:pPr>
              <w:spacing w:after="80"/>
              <w:jc w:val="center"/>
              <w:rPr>
                <w:ins w:id="6537" w:author="Author"/>
              </w:rPr>
            </w:pPr>
            <w:ins w:id="6538" w:author="Author">
              <w:r>
                <w:t>X</w:t>
              </w:r>
            </w:ins>
          </w:p>
        </w:tc>
        <w:tc>
          <w:tcPr>
            <w:tcW w:w="1159" w:type="dxa"/>
          </w:tcPr>
          <w:p w14:paraId="5D19145A" w14:textId="77777777" w:rsidR="00436CF6" w:rsidRPr="0028178F" w:rsidRDefault="00436CF6" w:rsidP="00A1276F">
            <w:pPr>
              <w:spacing w:after="80"/>
              <w:jc w:val="center"/>
              <w:rPr>
                <w:ins w:id="6539" w:author="Author"/>
                <w:rFonts w:cs="Arial"/>
                <w:b/>
              </w:rPr>
            </w:pPr>
          </w:p>
        </w:tc>
      </w:tr>
      <w:tr w:rsidR="00436CF6" w:rsidRPr="0028178F" w14:paraId="14804F30" w14:textId="77777777" w:rsidTr="00A1276F">
        <w:trPr>
          <w:ins w:id="6540" w:author="Author"/>
        </w:trPr>
        <w:tc>
          <w:tcPr>
            <w:tcW w:w="4058" w:type="dxa"/>
          </w:tcPr>
          <w:p w14:paraId="659203F0" w14:textId="77777777" w:rsidR="00436CF6" w:rsidRPr="0028178F" w:rsidRDefault="00436CF6" w:rsidP="00A1276F">
            <w:pPr>
              <w:spacing w:after="80"/>
              <w:rPr>
                <w:ins w:id="6541" w:author="Author"/>
                <w:rFonts w:cs="Arial"/>
                <w:b/>
              </w:rPr>
            </w:pPr>
            <w:ins w:id="6542" w:author="Author">
              <w:r>
                <w:t>BCI_Protocol</w:t>
              </w:r>
            </w:ins>
          </w:p>
        </w:tc>
        <w:tc>
          <w:tcPr>
            <w:tcW w:w="1143" w:type="dxa"/>
          </w:tcPr>
          <w:p w14:paraId="2DAE051A" w14:textId="77777777" w:rsidR="00436CF6" w:rsidRPr="0028178F" w:rsidRDefault="00436CF6" w:rsidP="00A1276F">
            <w:pPr>
              <w:spacing w:after="80"/>
              <w:jc w:val="center"/>
              <w:rPr>
                <w:ins w:id="6543" w:author="Author"/>
              </w:rPr>
            </w:pPr>
          </w:p>
        </w:tc>
        <w:tc>
          <w:tcPr>
            <w:tcW w:w="1024" w:type="dxa"/>
          </w:tcPr>
          <w:p w14:paraId="0806740A" w14:textId="77777777" w:rsidR="00436CF6" w:rsidRPr="0028178F" w:rsidRDefault="00436CF6" w:rsidP="00A1276F">
            <w:pPr>
              <w:spacing w:after="80"/>
              <w:jc w:val="center"/>
              <w:rPr>
                <w:ins w:id="6544" w:author="Author"/>
              </w:rPr>
            </w:pPr>
          </w:p>
        </w:tc>
        <w:tc>
          <w:tcPr>
            <w:tcW w:w="1090" w:type="dxa"/>
          </w:tcPr>
          <w:p w14:paraId="7A9E62F2" w14:textId="77777777" w:rsidR="00436CF6" w:rsidRPr="0028178F" w:rsidRDefault="00436CF6" w:rsidP="00A1276F">
            <w:pPr>
              <w:spacing w:after="80"/>
              <w:jc w:val="center"/>
              <w:rPr>
                <w:ins w:id="6545" w:author="Author"/>
                <w:rFonts w:cs="Arial"/>
                <w:b/>
              </w:rPr>
            </w:pPr>
          </w:p>
        </w:tc>
        <w:tc>
          <w:tcPr>
            <w:tcW w:w="1332" w:type="dxa"/>
          </w:tcPr>
          <w:p w14:paraId="2946CA69" w14:textId="77777777" w:rsidR="00436CF6" w:rsidRPr="0028178F" w:rsidRDefault="00436CF6" w:rsidP="00A1276F">
            <w:pPr>
              <w:spacing w:after="80"/>
              <w:jc w:val="center"/>
              <w:rPr>
                <w:ins w:id="6546" w:author="Author"/>
              </w:rPr>
            </w:pPr>
            <w:ins w:id="6547" w:author="Author">
              <w:r>
                <w:t>X</w:t>
              </w:r>
            </w:ins>
          </w:p>
        </w:tc>
        <w:tc>
          <w:tcPr>
            <w:tcW w:w="1159" w:type="dxa"/>
          </w:tcPr>
          <w:p w14:paraId="1BCFF896" w14:textId="77777777" w:rsidR="00436CF6" w:rsidRPr="0028178F" w:rsidRDefault="00436CF6" w:rsidP="00A1276F">
            <w:pPr>
              <w:spacing w:after="80"/>
              <w:rPr>
                <w:ins w:id="6548" w:author="Author"/>
              </w:rPr>
            </w:pPr>
          </w:p>
        </w:tc>
      </w:tr>
      <w:tr w:rsidR="00436CF6" w:rsidRPr="0028178F" w14:paraId="6295884A" w14:textId="77777777" w:rsidTr="00A1276F">
        <w:trPr>
          <w:trHeight w:val="269"/>
          <w:ins w:id="6549" w:author="Author"/>
        </w:trPr>
        <w:tc>
          <w:tcPr>
            <w:tcW w:w="4058" w:type="dxa"/>
          </w:tcPr>
          <w:p w14:paraId="196A9CDC" w14:textId="77777777" w:rsidR="00436CF6" w:rsidRPr="0028178F" w:rsidRDefault="00436CF6" w:rsidP="00A1276F">
            <w:pPr>
              <w:spacing w:after="80"/>
              <w:rPr>
                <w:ins w:id="6550" w:author="Author"/>
                <w:rFonts w:cs="Arial"/>
                <w:b/>
              </w:rPr>
            </w:pPr>
            <w:ins w:id="6551" w:author="Author">
              <w:r>
                <w:t>BCI_State</w:t>
              </w:r>
            </w:ins>
          </w:p>
        </w:tc>
        <w:tc>
          <w:tcPr>
            <w:tcW w:w="1143" w:type="dxa"/>
          </w:tcPr>
          <w:p w14:paraId="2A107525" w14:textId="77777777" w:rsidR="00436CF6" w:rsidRPr="0028178F" w:rsidRDefault="00436CF6" w:rsidP="00A1276F">
            <w:pPr>
              <w:spacing w:after="80"/>
              <w:jc w:val="center"/>
              <w:rPr>
                <w:ins w:id="6552" w:author="Author"/>
              </w:rPr>
            </w:pPr>
          </w:p>
        </w:tc>
        <w:tc>
          <w:tcPr>
            <w:tcW w:w="1024" w:type="dxa"/>
          </w:tcPr>
          <w:p w14:paraId="546AE262" w14:textId="77777777" w:rsidR="00436CF6" w:rsidRPr="0028178F" w:rsidRDefault="00436CF6" w:rsidP="00A1276F">
            <w:pPr>
              <w:spacing w:after="80"/>
              <w:jc w:val="center"/>
              <w:rPr>
                <w:ins w:id="6553" w:author="Author"/>
              </w:rPr>
            </w:pPr>
          </w:p>
        </w:tc>
        <w:tc>
          <w:tcPr>
            <w:tcW w:w="1090" w:type="dxa"/>
          </w:tcPr>
          <w:p w14:paraId="237BB08E" w14:textId="77777777" w:rsidR="00436CF6" w:rsidRPr="0028178F" w:rsidRDefault="00436CF6" w:rsidP="00A1276F">
            <w:pPr>
              <w:spacing w:after="80"/>
              <w:jc w:val="center"/>
              <w:rPr>
                <w:ins w:id="6554" w:author="Author"/>
              </w:rPr>
            </w:pPr>
          </w:p>
        </w:tc>
        <w:tc>
          <w:tcPr>
            <w:tcW w:w="1332" w:type="dxa"/>
          </w:tcPr>
          <w:p w14:paraId="5B310117" w14:textId="77777777" w:rsidR="00436CF6" w:rsidRPr="0028178F" w:rsidRDefault="00436CF6" w:rsidP="00A1276F">
            <w:pPr>
              <w:spacing w:after="80"/>
              <w:jc w:val="center"/>
              <w:rPr>
                <w:ins w:id="6555" w:author="Author"/>
              </w:rPr>
            </w:pPr>
            <w:ins w:id="6556" w:author="Author">
              <w:r>
                <w:t>X</w:t>
              </w:r>
            </w:ins>
          </w:p>
        </w:tc>
        <w:tc>
          <w:tcPr>
            <w:tcW w:w="1159" w:type="dxa"/>
          </w:tcPr>
          <w:p w14:paraId="0203B077" w14:textId="77777777" w:rsidR="00436CF6" w:rsidRPr="0028178F" w:rsidRDefault="00436CF6" w:rsidP="00A1276F">
            <w:pPr>
              <w:spacing w:after="80"/>
              <w:jc w:val="center"/>
              <w:rPr>
                <w:ins w:id="6557" w:author="Author"/>
                <w:rFonts w:cs="Arial"/>
                <w:b/>
              </w:rPr>
            </w:pPr>
          </w:p>
        </w:tc>
      </w:tr>
      <w:tr w:rsidR="00436CF6" w:rsidRPr="0028178F" w14:paraId="3751AB8A" w14:textId="77777777" w:rsidTr="00A1276F">
        <w:trPr>
          <w:ins w:id="6558" w:author="Author"/>
        </w:trPr>
        <w:tc>
          <w:tcPr>
            <w:tcW w:w="4058" w:type="dxa"/>
          </w:tcPr>
          <w:p w14:paraId="1D9A6E88" w14:textId="77777777" w:rsidR="00436CF6" w:rsidRPr="0028178F" w:rsidRDefault="00436CF6" w:rsidP="00A1276F">
            <w:pPr>
              <w:spacing w:after="80"/>
              <w:rPr>
                <w:ins w:id="6559" w:author="Author"/>
                <w:rFonts w:cs="Arial"/>
                <w:b/>
              </w:rPr>
            </w:pPr>
            <w:ins w:id="6560" w:author="Author">
              <w:r>
                <w:t>BCI_Training_UI</w:t>
              </w:r>
            </w:ins>
          </w:p>
        </w:tc>
        <w:tc>
          <w:tcPr>
            <w:tcW w:w="1143" w:type="dxa"/>
          </w:tcPr>
          <w:p w14:paraId="488F143F" w14:textId="77777777" w:rsidR="00436CF6" w:rsidRPr="0028178F" w:rsidRDefault="00436CF6" w:rsidP="00A1276F">
            <w:pPr>
              <w:spacing w:after="80"/>
              <w:jc w:val="center"/>
              <w:rPr>
                <w:ins w:id="6561" w:author="Author"/>
              </w:rPr>
            </w:pPr>
          </w:p>
        </w:tc>
        <w:tc>
          <w:tcPr>
            <w:tcW w:w="1024" w:type="dxa"/>
          </w:tcPr>
          <w:p w14:paraId="3408A19C" w14:textId="77777777" w:rsidR="00436CF6" w:rsidRPr="0028178F" w:rsidRDefault="00436CF6" w:rsidP="00A1276F">
            <w:pPr>
              <w:spacing w:after="80"/>
              <w:jc w:val="center"/>
              <w:rPr>
                <w:ins w:id="6562" w:author="Author"/>
              </w:rPr>
            </w:pPr>
          </w:p>
        </w:tc>
        <w:tc>
          <w:tcPr>
            <w:tcW w:w="1090" w:type="dxa"/>
          </w:tcPr>
          <w:p w14:paraId="4A2CA6A7" w14:textId="77777777" w:rsidR="00436CF6" w:rsidRPr="0028178F" w:rsidRDefault="00436CF6" w:rsidP="00A1276F">
            <w:pPr>
              <w:spacing w:after="80"/>
              <w:jc w:val="center"/>
              <w:rPr>
                <w:ins w:id="6563" w:author="Author"/>
                <w:rFonts w:cs="Arial"/>
                <w:b/>
              </w:rPr>
            </w:pPr>
            <w:ins w:id="6564" w:author="Author">
              <w:r>
                <w:rPr>
                  <w:rFonts w:cs="Arial"/>
                  <w:b/>
                </w:rPr>
                <w:t>X</w:t>
              </w:r>
            </w:ins>
          </w:p>
        </w:tc>
        <w:tc>
          <w:tcPr>
            <w:tcW w:w="1332" w:type="dxa"/>
          </w:tcPr>
          <w:p w14:paraId="2E022B5D" w14:textId="77777777" w:rsidR="00436CF6" w:rsidRPr="0028178F" w:rsidRDefault="00436CF6" w:rsidP="00A1276F">
            <w:pPr>
              <w:spacing w:after="80"/>
              <w:jc w:val="center"/>
              <w:rPr>
                <w:ins w:id="6565" w:author="Author"/>
              </w:rPr>
            </w:pPr>
          </w:p>
        </w:tc>
        <w:tc>
          <w:tcPr>
            <w:tcW w:w="1159" w:type="dxa"/>
          </w:tcPr>
          <w:p w14:paraId="24464855" w14:textId="77777777" w:rsidR="00436CF6" w:rsidRPr="0028178F" w:rsidRDefault="00436CF6" w:rsidP="00A1276F">
            <w:pPr>
              <w:spacing w:after="80"/>
              <w:rPr>
                <w:ins w:id="6566" w:author="Author"/>
              </w:rPr>
            </w:pPr>
          </w:p>
        </w:tc>
      </w:tr>
    </w:tbl>
    <w:p w14:paraId="532E8B9F" w14:textId="77777777" w:rsidR="00436CF6" w:rsidRPr="0028178F" w:rsidRDefault="00436CF6" w:rsidP="00436CF6">
      <w:pPr>
        <w:autoSpaceDE w:val="0"/>
        <w:autoSpaceDN w:val="0"/>
        <w:spacing w:after="80"/>
        <w:rPr>
          <w:ins w:id="6567" w:author="Author"/>
          <w:rFonts w:ascii="Courier New" w:hAnsi="Courier New" w:cs="Courier New"/>
          <w:sz w:val="20"/>
          <w:szCs w:val="20"/>
          <w:lang w:eastAsia="en-US"/>
        </w:rPr>
      </w:pPr>
    </w:p>
    <w:p w14:paraId="3BAF3F55" w14:textId="77777777" w:rsidR="00436CF6" w:rsidRPr="0028178F" w:rsidRDefault="00436CF6" w:rsidP="00436CF6">
      <w:pPr>
        <w:spacing w:after="80"/>
        <w:rPr>
          <w:ins w:id="6568" w:author="Author"/>
        </w:rPr>
      </w:pPr>
    </w:p>
    <w:p w14:paraId="4D1D8149" w14:textId="77777777" w:rsidR="00436CF6" w:rsidRPr="0028178F" w:rsidRDefault="00436CF6" w:rsidP="00436CF6">
      <w:pPr>
        <w:keepNext/>
        <w:spacing w:after="80"/>
        <w:rPr>
          <w:ins w:id="6569" w:author="Author"/>
          <w:b/>
          <w:bCs/>
          <w:szCs w:val="18"/>
        </w:rPr>
      </w:pPr>
      <w:ins w:id="6570" w:author="Author">
        <w:r w:rsidRPr="0028178F">
          <w:rPr>
            <w:b/>
            <w:bCs/>
            <w:szCs w:val="18"/>
          </w:rPr>
          <w:t xml:space="preserve">Table </w:t>
        </w:r>
        <w:r>
          <w:rPr>
            <w:b/>
            <w:bCs/>
            <w:szCs w:val="18"/>
          </w:rPr>
          <w:t>YY3</w:t>
        </w:r>
        <w:r w:rsidRPr="0028178F">
          <w:rPr>
            <w:b/>
            <w:bCs/>
            <w:szCs w:val="18"/>
          </w:rPr>
          <w:t xml:space="preserve"> – Allowable Data Formats for General Reserved Parameters</w:t>
        </w:r>
      </w:ins>
    </w:p>
    <w:tbl>
      <w:tblPr>
        <w:tblStyle w:val="TableGrid"/>
        <w:tblW w:w="10566" w:type="dxa"/>
        <w:tblLook w:val="04A0" w:firstRow="1" w:lastRow="0" w:firstColumn="1" w:lastColumn="0" w:noHBand="0" w:noVBand="1"/>
      </w:tblPr>
      <w:tblGrid>
        <w:gridCol w:w="2880"/>
        <w:gridCol w:w="716"/>
        <w:gridCol w:w="761"/>
        <w:gridCol w:w="838"/>
        <w:gridCol w:w="550"/>
        <w:gridCol w:w="1105"/>
        <w:gridCol w:w="672"/>
        <w:gridCol w:w="1006"/>
        <w:gridCol w:w="694"/>
        <w:gridCol w:w="639"/>
        <w:gridCol w:w="705"/>
      </w:tblGrid>
      <w:tr w:rsidR="00436CF6" w:rsidRPr="0028178F" w14:paraId="1E9C00D3" w14:textId="77777777" w:rsidTr="00A1276F">
        <w:trPr>
          <w:tblHeader/>
          <w:ins w:id="6571" w:author="Author"/>
        </w:trPr>
        <w:tc>
          <w:tcPr>
            <w:tcW w:w="2880" w:type="dxa"/>
            <w:vMerge w:val="restart"/>
            <w:vAlign w:val="center"/>
          </w:tcPr>
          <w:p w14:paraId="7FF5AC73" w14:textId="77777777" w:rsidR="00436CF6" w:rsidRPr="0028178F" w:rsidRDefault="00436CF6" w:rsidP="00A1276F">
            <w:pPr>
              <w:spacing w:after="80"/>
              <w:jc w:val="center"/>
              <w:rPr>
                <w:ins w:id="6572" w:author="Author"/>
                <w:b/>
                <w:sz w:val="20"/>
                <w:szCs w:val="20"/>
              </w:rPr>
            </w:pPr>
            <w:ins w:id="6573" w:author="Author">
              <w:r w:rsidRPr="0028178F">
                <w:rPr>
                  <w:b/>
                  <w:sz w:val="20"/>
                  <w:szCs w:val="20"/>
                </w:rPr>
                <w:t>Reserved Parameter</w:t>
              </w:r>
            </w:ins>
          </w:p>
        </w:tc>
        <w:tc>
          <w:tcPr>
            <w:tcW w:w="7686" w:type="dxa"/>
            <w:gridSpan w:val="10"/>
          </w:tcPr>
          <w:p w14:paraId="0EE5BD4E" w14:textId="77777777" w:rsidR="00436CF6" w:rsidRPr="0028178F" w:rsidRDefault="00436CF6" w:rsidP="00A1276F">
            <w:pPr>
              <w:spacing w:after="80"/>
              <w:jc w:val="center"/>
              <w:rPr>
                <w:ins w:id="6574" w:author="Author"/>
                <w:b/>
                <w:sz w:val="20"/>
                <w:szCs w:val="20"/>
              </w:rPr>
            </w:pPr>
            <w:ins w:id="6575" w:author="Author">
              <w:r w:rsidRPr="0028178F">
                <w:rPr>
                  <w:b/>
                  <w:sz w:val="20"/>
                  <w:szCs w:val="20"/>
                </w:rPr>
                <w:t>Data Format</w:t>
              </w:r>
            </w:ins>
          </w:p>
        </w:tc>
      </w:tr>
      <w:tr w:rsidR="00436CF6" w:rsidRPr="0028178F" w14:paraId="02C0ADD5" w14:textId="77777777" w:rsidTr="00A1276F">
        <w:trPr>
          <w:ins w:id="6576" w:author="Author"/>
        </w:trPr>
        <w:tc>
          <w:tcPr>
            <w:tcW w:w="2880" w:type="dxa"/>
            <w:vMerge/>
          </w:tcPr>
          <w:p w14:paraId="61D86DED" w14:textId="77777777" w:rsidR="00436CF6" w:rsidRPr="0028178F" w:rsidRDefault="00436CF6" w:rsidP="00A1276F">
            <w:pPr>
              <w:spacing w:after="80"/>
              <w:jc w:val="center"/>
              <w:rPr>
                <w:ins w:id="6577" w:author="Author"/>
                <w:b/>
                <w:sz w:val="20"/>
                <w:szCs w:val="20"/>
              </w:rPr>
            </w:pPr>
          </w:p>
        </w:tc>
        <w:tc>
          <w:tcPr>
            <w:tcW w:w="716" w:type="dxa"/>
          </w:tcPr>
          <w:p w14:paraId="46FDFDAE" w14:textId="77777777" w:rsidR="00436CF6" w:rsidRPr="0028178F" w:rsidRDefault="00436CF6" w:rsidP="00A1276F">
            <w:pPr>
              <w:spacing w:after="80"/>
              <w:jc w:val="center"/>
              <w:rPr>
                <w:ins w:id="6578" w:author="Author"/>
                <w:rFonts w:cs="Arial"/>
                <w:b/>
                <w:sz w:val="20"/>
                <w:szCs w:val="20"/>
              </w:rPr>
            </w:pPr>
            <w:ins w:id="6579" w:author="Author">
              <w:r w:rsidRPr="0028178F">
                <w:rPr>
                  <w:b/>
                  <w:sz w:val="20"/>
                  <w:szCs w:val="20"/>
                </w:rPr>
                <w:t>Value</w:t>
              </w:r>
            </w:ins>
          </w:p>
        </w:tc>
        <w:tc>
          <w:tcPr>
            <w:tcW w:w="761" w:type="dxa"/>
          </w:tcPr>
          <w:p w14:paraId="18F9DB39" w14:textId="77777777" w:rsidR="00436CF6" w:rsidRPr="0028178F" w:rsidRDefault="00436CF6" w:rsidP="00A1276F">
            <w:pPr>
              <w:spacing w:after="80"/>
              <w:jc w:val="center"/>
              <w:rPr>
                <w:ins w:id="6580" w:author="Author"/>
                <w:rFonts w:cs="Arial"/>
                <w:b/>
                <w:sz w:val="20"/>
                <w:szCs w:val="20"/>
              </w:rPr>
            </w:pPr>
            <w:ins w:id="6581" w:author="Author">
              <w:r w:rsidRPr="0028178F">
                <w:rPr>
                  <w:b/>
                  <w:sz w:val="20"/>
                  <w:szCs w:val="20"/>
                </w:rPr>
                <w:t>Range</w:t>
              </w:r>
            </w:ins>
          </w:p>
        </w:tc>
        <w:tc>
          <w:tcPr>
            <w:tcW w:w="838" w:type="dxa"/>
          </w:tcPr>
          <w:p w14:paraId="445BD979" w14:textId="77777777" w:rsidR="00436CF6" w:rsidRPr="0028178F" w:rsidRDefault="00436CF6" w:rsidP="00A1276F">
            <w:pPr>
              <w:spacing w:after="80"/>
              <w:jc w:val="center"/>
              <w:rPr>
                <w:ins w:id="6582" w:author="Author"/>
                <w:b/>
                <w:sz w:val="20"/>
                <w:szCs w:val="20"/>
              </w:rPr>
            </w:pPr>
            <w:ins w:id="6583" w:author="Author">
              <w:r w:rsidRPr="0028178F">
                <w:rPr>
                  <w:b/>
                  <w:sz w:val="20"/>
                  <w:szCs w:val="20"/>
                </w:rPr>
                <w:t>Corner</w:t>
              </w:r>
            </w:ins>
          </w:p>
        </w:tc>
        <w:tc>
          <w:tcPr>
            <w:tcW w:w="550" w:type="dxa"/>
          </w:tcPr>
          <w:p w14:paraId="12B2C08A" w14:textId="77777777" w:rsidR="00436CF6" w:rsidRPr="0028178F" w:rsidRDefault="00436CF6" w:rsidP="00A1276F">
            <w:pPr>
              <w:spacing w:after="80"/>
              <w:jc w:val="center"/>
              <w:rPr>
                <w:ins w:id="6584" w:author="Author"/>
                <w:b/>
                <w:sz w:val="20"/>
                <w:szCs w:val="20"/>
              </w:rPr>
            </w:pPr>
            <w:ins w:id="6585" w:author="Author">
              <w:r w:rsidRPr="0028178F">
                <w:rPr>
                  <w:b/>
                  <w:sz w:val="20"/>
                  <w:szCs w:val="20"/>
                </w:rPr>
                <w:t>List</w:t>
              </w:r>
            </w:ins>
          </w:p>
        </w:tc>
        <w:tc>
          <w:tcPr>
            <w:tcW w:w="1105" w:type="dxa"/>
          </w:tcPr>
          <w:p w14:paraId="6E912FD8" w14:textId="77777777" w:rsidR="00436CF6" w:rsidRPr="0028178F" w:rsidRDefault="00436CF6" w:rsidP="00A1276F">
            <w:pPr>
              <w:spacing w:after="80"/>
              <w:jc w:val="center"/>
              <w:rPr>
                <w:ins w:id="6586" w:author="Author"/>
                <w:b/>
                <w:sz w:val="20"/>
                <w:szCs w:val="20"/>
              </w:rPr>
            </w:pPr>
            <w:ins w:id="6587" w:author="Author">
              <w:r w:rsidRPr="0028178F">
                <w:rPr>
                  <w:b/>
                  <w:sz w:val="20"/>
                  <w:szCs w:val="20"/>
                </w:rPr>
                <w:t>Increment</w:t>
              </w:r>
            </w:ins>
          </w:p>
        </w:tc>
        <w:tc>
          <w:tcPr>
            <w:tcW w:w="672" w:type="dxa"/>
          </w:tcPr>
          <w:p w14:paraId="52E556C5" w14:textId="77777777" w:rsidR="00436CF6" w:rsidRPr="0028178F" w:rsidRDefault="00436CF6" w:rsidP="00A1276F">
            <w:pPr>
              <w:spacing w:after="80"/>
              <w:jc w:val="center"/>
              <w:rPr>
                <w:ins w:id="6588" w:author="Author"/>
                <w:b/>
                <w:sz w:val="20"/>
                <w:szCs w:val="20"/>
              </w:rPr>
            </w:pPr>
            <w:ins w:id="6589" w:author="Author">
              <w:r w:rsidRPr="0028178F">
                <w:rPr>
                  <w:b/>
                  <w:sz w:val="20"/>
                  <w:szCs w:val="20"/>
                </w:rPr>
                <w:t>Steps</w:t>
              </w:r>
            </w:ins>
          </w:p>
        </w:tc>
        <w:tc>
          <w:tcPr>
            <w:tcW w:w="1006" w:type="dxa"/>
          </w:tcPr>
          <w:p w14:paraId="433EB396" w14:textId="77777777" w:rsidR="00436CF6" w:rsidRPr="0028178F" w:rsidRDefault="00436CF6" w:rsidP="00A1276F">
            <w:pPr>
              <w:spacing w:after="80"/>
              <w:jc w:val="center"/>
              <w:rPr>
                <w:ins w:id="6590" w:author="Author"/>
                <w:b/>
                <w:sz w:val="20"/>
                <w:szCs w:val="20"/>
              </w:rPr>
            </w:pPr>
            <w:ins w:id="6591" w:author="Author">
              <w:r w:rsidRPr="0028178F">
                <w:rPr>
                  <w:b/>
                  <w:sz w:val="20"/>
                  <w:szCs w:val="20"/>
                </w:rPr>
                <w:t>Gaussian</w:t>
              </w:r>
            </w:ins>
          </w:p>
        </w:tc>
        <w:tc>
          <w:tcPr>
            <w:tcW w:w="694" w:type="dxa"/>
          </w:tcPr>
          <w:p w14:paraId="577C4A2C" w14:textId="77777777" w:rsidR="00436CF6" w:rsidRPr="0028178F" w:rsidRDefault="00436CF6" w:rsidP="00A1276F">
            <w:pPr>
              <w:spacing w:after="80"/>
              <w:jc w:val="center"/>
              <w:rPr>
                <w:ins w:id="6592" w:author="Author"/>
                <w:b/>
                <w:sz w:val="20"/>
                <w:szCs w:val="20"/>
              </w:rPr>
            </w:pPr>
            <w:ins w:id="6593" w:author="Author">
              <w:r w:rsidRPr="0028178F">
                <w:rPr>
                  <w:b/>
                  <w:sz w:val="20"/>
                  <w:szCs w:val="20"/>
                </w:rPr>
                <w:t>Dual-Dirac</w:t>
              </w:r>
            </w:ins>
          </w:p>
        </w:tc>
        <w:tc>
          <w:tcPr>
            <w:tcW w:w="639" w:type="dxa"/>
          </w:tcPr>
          <w:p w14:paraId="56365B2A" w14:textId="77777777" w:rsidR="00436CF6" w:rsidRPr="0028178F" w:rsidRDefault="00436CF6" w:rsidP="00A1276F">
            <w:pPr>
              <w:spacing w:after="80"/>
              <w:jc w:val="center"/>
              <w:rPr>
                <w:ins w:id="6594" w:author="Author"/>
                <w:b/>
                <w:sz w:val="20"/>
                <w:szCs w:val="20"/>
              </w:rPr>
            </w:pPr>
            <w:ins w:id="6595" w:author="Author">
              <w:r w:rsidRPr="0028178F">
                <w:rPr>
                  <w:b/>
                  <w:sz w:val="20"/>
                  <w:szCs w:val="20"/>
                </w:rPr>
                <w:t>DjRj</w:t>
              </w:r>
            </w:ins>
          </w:p>
        </w:tc>
        <w:tc>
          <w:tcPr>
            <w:tcW w:w="705" w:type="dxa"/>
          </w:tcPr>
          <w:p w14:paraId="7E544AA6" w14:textId="77777777" w:rsidR="00436CF6" w:rsidRPr="0028178F" w:rsidRDefault="00436CF6" w:rsidP="00A1276F">
            <w:pPr>
              <w:spacing w:after="80"/>
              <w:jc w:val="center"/>
              <w:rPr>
                <w:ins w:id="6596" w:author="Author"/>
                <w:b/>
                <w:sz w:val="20"/>
                <w:szCs w:val="20"/>
              </w:rPr>
            </w:pPr>
            <w:ins w:id="6597" w:author="Author">
              <w:r w:rsidRPr="0028178F">
                <w:rPr>
                  <w:b/>
                  <w:sz w:val="20"/>
                  <w:szCs w:val="20"/>
                </w:rPr>
                <w:t>Table</w:t>
              </w:r>
            </w:ins>
          </w:p>
        </w:tc>
      </w:tr>
      <w:tr w:rsidR="00436CF6" w:rsidRPr="0028178F" w14:paraId="6FD9051D" w14:textId="77777777" w:rsidTr="00A1276F">
        <w:trPr>
          <w:ins w:id="6598" w:author="Author"/>
        </w:trPr>
        <w:tc>
          <w:tcPr>
            <w:tcW w:w="2880" w:type="dxa"/>
          </w:tcPr>
          <w:p w14:paraId="34D96AAB" w14:textId="77777777" w:rsidR="00436CF6" w:rsidRPr="0028178F" w:rsidRDefault="00436CF6" w:rsidP="00A1276F">
            <w:pPr>
              <w:spacing w:after="80"/>
              <w:rPr>
                <w:ins w:id="6599" w:author="Author"/>
                <w:sz w:val="20"/>
                <w:szCs w:val="20"/>
              </w:rPr>
            </w:pPr>
            <w:ins w:id="6600" w:author="Author">
              <w:r>
                <w:rPr>
                  <w:sz w:val="20"/>
                  <w:szCs w:val="20"/>
                </w:rPr>
                <w:t>BCI_Message_Interval_UI</w:t>
              </w:r>
            </w:ins>
          </w:p>
        </w:tc>
        <w:tc>
          <w:tcPr>
            <w:tcW w:w="716" w:type="dxa"/>
          </w:tcPr>
          <w:p w14:paraId="13DDF4FF" w14:textId="77777777" w:rsidR="00436CF6" w:rsidRPr="0028178F" w:rsidRDefault="00436CF6" w:rsidP="00A1276F">
            <w:pPr>
              <w:spacing w:after="80"/>
              <w:jc w:val="center"/>
              <w:rPr>
                <w:ins w:id="6601" w:author="Author"/>
                <w:rFonts w:cs="Arial"/>
                <w:b/>
                <w:szCs w:val="20"/>
              </w:rPr>
            </w:pPr>
            <w:ins w:id="6602" w:author="Author">
              <w:r w:rsidRPr="0028178F">
                <w:rPr>
                  <w:szCs w:val="20"/>
                </w:rPr>
                <w:t>X</w:t>
              </w:r>
            </w:ins>
          </w:p>
        </w:tc>
        <w:tc>
          <w:tcPr>
            <w:tcW w:w="761" w:type="dxa"/>
          </w:tcPr>
          <w:p w14:paraId="450CA112" w14:textId="77777777" w:rsidR="00436CF6" w:rsidRPr="0028178F" w:rsidRDefault="00436CF6" w:rsidP="00A1276F">
            <w:pPr>
              <w:spacing w:after="80"/>
              <w:jc w:val="center"/>
              <w:rPr>
                <w:ins w:id="6603" w:author="Author"/>
                <w:szCs w:val="20"/>
              </w:rPr>
            </w:pPr>
          </w:p>
        </w:tc>
        <w:tc>
          <w:tcPr>
            <w:tcW w:w="838" w:type="dxa"/>
          </w:tcPr>
          <w:p w14:paraId="108BFF7E" w14:textId="77777777" w:rsidR="00436CF6" w:rsidRPr="0028178F" w:rsidRDefault="00436CF6" w:rsidP="00A1276F">
            <w:pPr>
              <w:spacing w:after="80"/>
              <w:jc w:val="center"/>
              <w:rPr>
                <w:ins w:id="6604" w:author="Author"/>
                <w:szCs w:val="20"/>
              </w:rPr>
            </w:pPr>
          </w:p>
        </w:tc>
        <w:tc>
          <w:tcPr>
            <w:tcW w:w="550" w:type="dxa"/>
          </w:tcPr>
          <w:p w14:paraId="65D530FB" w14:textId="77777777" w:rsidR="00436CF6" w:rsidRPr="0028178F" w:rsidRDefault="00436CF6" w:rsidP="00A1276F">
            <w:pPr>
              <w:spacing w:after="80"/>
              <w:jc w:val="center"/>
              <w:rPr>
                <w:ins w:id="6605" w:author="Author"/>
                <w:szCs w:val="20"/>
              </w:rPr>
            </w:pPr>
          </w:p>
        </w:tc>
        <w:tc>
          <w:tcPr>
            <w:tcW w:w="1105" w:type="dxa"/>
          </w:tcPr>
          <w:p w14:paraId="3EC4ED78" w14:textId="77777777" w:rsidR="00436CF6" w:rsidRPr="0028178F" w:rsidRDefault="00436CF6" w:rsidP="00A1276F">
            <w:pPr>
              <w:spacing w:after="80"/>
              <w:jc w:val="center"/>
              <w:rPr>
                <w:ins w:id="6606" w:author="Author"/>
                <w:szCs w:val="20"/>
              </w:rPr>
            </w:pPr>
          </w:p>
        </w:tc>
        <w:tc>
          <w:tcPr>
            <w:tcW w:w="672" w:type="dxa"/>
          </w:tcPr>
          <w:p w14:paraId="23D6D7BB" w14:textId="77777777" w:rsidR="00436CF6" w:rsidRPr="0028178F" w:rsidRDefault="00436CF6" w:rsidP="00A1276F">
            <w:pPr>
              <w:spacing w:after="80"/>
              <w:jc w:val="center"/>
              <w:rPr>
                <w:ins w:id="6607" w:author="Author"/>
                <w:szCs w:val="20"/>
              </w:rPr>
            </w:pPr>
          </w:p>
        </w:tc>
        <w:tc>
          <w:tcPr>
            <w:tcW w:w="1006" w:type="dxa"/>
          </w:tcPr>
          <w:p w14:paraId="041EF130" w14:textId="77777777" w:rsidR="00436CF6" w:rsidRPr="0028178F" w:rsidRDefault="00436CF6" w:rsidP="00A1276F">
            <w:pPr>
              <w:spacing w:after="80"/>
              <w:rPr>
                <w:ins w:id="6608" w:author="Author"/>
                <w:szCs w:val="20"/>
              </w:rPr>
            </w:pPr>
          </w:p>
        </w:tc>
        <w:tc>
          <w:tcPr>
            <w:tcW w:w="694" w:type="dxa"/>
          </w:tcPr>
          <w:p w14:paraId="32176028" w14:textId="77777777" w:rsidR="00436CF6" w:rsidRPr="0028178F" w:rsidRDefault="00436CF6" w:rsidP="00A1276F">
            <w:pPr>
              <w:spacing w:after="80"/>
              <w:rPr>
                <w:ins w:id="6609" w:author="Author"/>
                <w:szCs w:val="20"/>
              </w:rPr>
            </w:pPr>
          </w:p>
        </w:tc>
        <w:tc>
          <w:tcPr>
            <w:tcW w:w="639" w:type="dxa"/>
          </w:tcPr>
          <w:p w14:paraId="45D0AE54" w14:textId="77777777" w:rsidR="00436CF6" w:rsidRPr="0028178F" w:rsidRDefault="00436CF6" w:rsidP="00A1276F">
            <w:pPr>
              <w:spacing w:after="80"/>
              <w:rPr>
                <w:ins w:id="6610" w:author="Author"/>
                <w:szCs w:val="20"/>
              </w:rPr>
            </w:pPr>
          </w:p>
        </w:tc>
        <w:tc>
          <w:tcPr>
            <w:tcW w:w="705" w:type="dxa"/>
          </w:tcPr>
          <w:p w14:paraId="71BCB783" w14:textId="77777777" w:rsidR="00436CF6" w:rsidRPr="0028178F" w:rsidRDefault="00436CF6" w:rsidP="00A1276F">
            <w:pPr>
              <w:spacing w:after="80"/>
              <w:rPr>
                <w:ins w:id="6611" w:author="Author"/>
                <w:szCs w:val="20"/>
              </w:rPr>
            </w:pPr>
          </w:p>
        </w:tc>
      </w:tr>
      <w:tr w:rsidR="00436CF6" w:rsidRPr="0028178F" w14:paraId="196C1D2A" w14:textId="77777777" w:rsidTr="00A1276F">
        <w:trPr>
          <w:ins w:id="6612" w:author="Author"/>
        </w:trPr>
        <w:tc>
          <w:tcPr>
            <w:tcW w:w="2880" w:type="dxa"/>
          </w:tcPr>
          <w:p w14:paraId="73A6125B" w14:textId="77777777" w:rsidR="00436CF6" w:rsidRPr="0028178F" w:rsidRDefault="00436CF6" w:rsidP="00A1276F">
            <w:pPr>
              <w:spacing w:after="80"/>
              <w:rPr>
                <w:ins w:id="6613" w:author="Author"/>
                <w:rFonts w:cs="Arial"/>
                <w:b/>
                <w:sz w:val="20"/>
                <w:szCs w:val="20"/>
              </w:rPr>
            </w:pPr>
            <w:ins w:id="6614" w:author="Author">
              <w:r>
                <w:rPr>
                  <w:sz w:val="20"/>
                  <w:szCs w:val="20"/>
                </w:rPr>
                <w:t>BCI_ID</w:t>
              </w:r>
            </w:ins>
          </w:p>
        </w:tc>
        <w:tc>
          <w:tcPr>
            <w:tcW w:w="716" w:type="dxa"/>
          </w:tcPr>
          <w:p w14:paraId="451B31C2" w14:textId="77777777" w:rsidR="00436CF6" w:rsidRPr="0028178F" w:rsidRDefault="00436CF6" w:rsidP="00A1276F">
            <w:pPr>
              <w:spacing w:after="80"/>
              <w:jc w:val="center"/>
              <w:rPr>
                <w:ins w:id="6615" w:author="Author"/>
                <w:rFonts w:cs="Arial"/>
                <w:b/>
                <w:szCs w:val="20"/>
              </w:rPr>
            </w:pPr>
            <w:ins w:id="6616" w:author="Author">
              <w:r w:rsidRPr="0028178F">
                <w:rPr>
                  <w:szCs w:val="20"/>
                </w:rPr>
                <w:t>X</w:t>
              </w:r>
            </w:ins>
          </w:p>
        </w:tc>
        <w:tc>
          <w:tcPr>
            <w:tcW w:w="761" w:type="dxa"/>
          </w:tcPr>
          <w:p w14:paraId="3F50AD54" w14:textId="77777777" w:rsidR="00436CF6" w:rsidRPr="0028178F" w:rsidRDefault="00436CF6" w:rsidP="00A1276F">
            <w:pPr>
              <w:spacing w:after="80"/>
              <w:jc w:val="center"/>
              <w:rPr>
                <w:ins w:id="6617" w:author="Author"/>
                <w:szCs w:val="20"/>
              </w:rPr>
            </w:pPr>
          </w:p>
        </w:tc>
        <w:tc>
          <w:tcPr>
            <w:tcW w:w="838" w:type="dxa"/>
          </w:tcPr>
          <w:p w14:paraId="15163ECB" w14:textId="77777777" w:rsidR="00436CF6" w:rsidRPr="0028178F" w:rsidRDefault="00436CF6" w:rsidP="00A1276F">
            <w:pPr>
              <w:spacing w:after="80"/>
              <w:jc w:val="center"/>
              <w:rPr>
                <w:ins w:id="6618" w:author="Author"/>
                <w:szCs w:val="20"/>
              </w:rPr>
            </w:pPr>
          </w:p>
        </w:tc>
        <w:tc>
          <w:tcPr>
            <w:tcW w:w="550" w:type="dxa"/>
          </w:tcPr>
          <w:p w14:paraId="1173ABF8" w14:textId="77777777" w:rsidR="00436CF6" w:rsidRPr="0028178F" w:rsidRDefault="00436CF6" w:rsidP="00A1276F">
            <w:pPr>
              <w:spacing w:after="80"/>
              <w:jc w:val="center"/>
              <w:rPr>
                <w:ins w:id="6619" w:author="Author"/>
                <w:szCs w:val="20"/>
              </w:rPr>
            </w:pPr>
          </w:p>
        </w:tc>
        <w:tc>
          <w:tcPr>
            <w:tcW w:w="1105" w:type="dxa"/>
          </w:tcPr>
          <w:p w14:paraId="1D9901BE" w14:textId="77777777" w:rsidR="00436CF6" w:rsidRPr="0028178F" w:rsidRDefault="00436CF6" w:rsidP="00A1276F">
            <w:pPr>
              <w:spacing w:after="80"/>
              <w:jc w:val="center"/>
              <w:rPr>
                <w:ins w:id="6620" w:author="Author"/>
                <w:szCs w:val="20"/>
              </w:rPr>
            </w:pPr>
          </w:p>
        </w:tc>
        <w:tc>
          <w:tcPr>
            <w:tcW w:w="672" w:type="dxa"/>
          </w:tcPr>
          <w:p w14:paraId="11E495CA" w14:textId="77777777" w:rsidR="00436CF6" w:rsidRPr="0028178F" w:rsidRDefault="00436CF6" w:rsidP="00A1276F">
            <w:pPr>
              <w:spacing w:after="80"/>
              <w:jc w:val="center"/>
              <w:rPr>
                <w:ins w:id="6621" w:author="Author"/>
                <w:szCs w:val="20"/>
              </w:rPr>
            </w:pPr>
          </w:p>
        </w:tc>
        <w:tc>
          <w:tcPr>
            <w:tcW w:w="1006" w:type="dxa"/>
          </w:tcPr>
          <w:p w14:paraId="09532FF7" w14:textId="77777777" w:rsidR="00436CF6" w:rsidRPr="0028178F" w:rsidRDefault="00436CF6" w:rsidP="00A1276F">
            <w:pPr>
              <w:spacing w:after="80"/>
              <w:jc w:val="center"/>
              <w:rPr>
                <w:ins w:id="6622" w:author="Author"/>
                <w:szCs w:val="20"/>
              </w:rPr>
            </w:pPr>
          </w:p>
        </w:tc>
        <w:tc>
          <w:tcPr>
            <w:tcW w:w="694" w:type="dxa"/>
          </w:tcPr>
          <w:p w14:paraId="5763D871" w14:textId="77777777" w:rsidR="00436CF6" w:rsidRPr="0028178F" w:rsidRDefault="00436CF6" w:rsidP="00A1276F">
            <w:pPr>
              <w:spacing w:after="80"/>
              <w:jc w:val="center"/>
              <w:rPr>
                <w:ins w:id="6623" w:author="Author"/>
                <w:szCs w:val="20"/>
              </w:rPr>
            </w:pPr>
          </w:p>
        </w:tc>
        <w:tc>
          <w:tcPr>
            <w:tcW w:w="639" w:type="dxa"/>
          </w:tcPr>
          <w:p w14:paraId="2C734C5B" w14:textId="77777777" w:rsidR="00436CF6" w:rsidRPr="0028178F" w:rsidRDefault="00436CF6" w:rsidP="00A1276F">
            <w:pPr>
              <w:spacing w:after="80"/>
              <w:jc w:val="center"/>
              <w:rPr>
                <w:ins w:id="6624" w:author="Author"/>
                <w:szCs w:val="20"/>
              </w:rPr>
            </w:pPr>
          </w:p>
        </w:tc>
        <w:tc>
          <w:tcPr>
            <w:tcW w:w="705" w:type="dxa"/>
          </w:tcPr>
          <w:p w14:paraId="5E4508B6" w14:textId="77777777" w:rsidR="00436CF6" w:rsidRPr="0028178F" w:rsidRDefault="00436CF6" w:rsidP="00A1276F">
            <w:pPr>
              <w:spacing w:after="80"/>
              <w:jc w:val="center"/>
              <w:rPr>
                <w:ins w:id="6625" w:author="Author"/>
                <w:szCs w:val="20"/>
              </w:rPr>
            </w:pPr>
          </w:p>
        </w:tc>
      </w:tr>
      <w:tr w:rsidR="00436CF6" w:rsidRPr="0028178F" w14:paraId="37380A5A" w14:textId="77777777" w:rsidTr="00A1276F">
        <w:trPr>
          <w:ins w:id="6626" w:author="Author"/>
        </w:trPr>
        <w:tc>
          <w:tcPr>
            <w:tcW w:w="2880" w:type="dxa"/>
          </w:tcPr>
          <w:p w14:paraId="63A78F13" w14:textId="77777777" w:rsidR="00436CF6" w:rsidRPr="0028178F" w:rsidRDefault="00436CF6" w:rsidP="00A1276F">
            <w:pPr>
              <w:spacing w:after="80"/>
              <w:rPr>
                <w:ins w:id="6627" w:author="Author"/>
                <w:rFonts w:cs="Arial"/>
                <w:b/>
                <w:sz w:val="20"/>
                <w:szCs w:val="20"/>
              </w:rPr>
            </w:pPr>
            <w:ins w:id="6628" w:author="Author">
              <w:r>
                <w:rPr>
                  <w:sz w:val="20"/>
                  <w:szCs w:val="20"/>
                </w:rPr>
                <w:t>BCI_Protocol</w:t>
              </w:r>
            </w:ins>
          </w:p>
        </w:tc>
        <w:tc>
          <w:tcPr>
            <w:tcW w:w="716" w:type="dxa"/>
          </w:tcPr>
          <w:p w14:paraId="2E28BC4C" w14:textId="77777777" w:rsidR="00436CF6" w:rsidRPr="0028178F" w:rsidRDefault="00436CF6" w:rsidP="00A1276F">
            <w:pPr>
              <w:spacing w:after="80"/>
              <w:jc w:val="center"/>
              <w:rPr>
                <w:ins w:id="6629" w:author="Author"/>
                <w:rFonts w:cs="Arial"/>
                <w:b/>
                <w:szCs w:val="20"/>
              </w:rPr>
            </w:pPr>
            <w:ins w:id="6630" w:author="Author">
              <w:r w:rsidRPr="0028178F">
                <w:rPr>
                  <w:szCs w:val="20"/>
                </w:rPr>
                <w:t>X</w:t>
              </w:r>
            </w:ins>
          </w:p>
        </w:tc>
        <w:tc>
          <w:tcPr>
            <w:tcW w:w="761" w:type="dxa"/>
          </w:tcPr>
          <w:p w14:paraId="6BCC74C4" w14:textId="77777777" w:rsidR="00436CF6" w:rsidRPr="0028178F" w:rsidRDefault="00436CF6" w:rsidP="00A1276F">
            <w:pPr>
              <w:spacing w:after="80"/>
              <w:jc w:val="center"/>
              <w:rPr>
                <w:ins w:id="6631" w:author="Author"/>
                <w:szCs w:val="20"/>
              </w:rPr>
            </w:pPr>
          </w:p>
        </w:tc>
        <w:tc>
          <w:tcPr>
            <w:tcW w:w="838" w:type="dxa"/>
          </w:tcPr>
          <w:p w14:paraId="1DA87625" w14:textId="77777777" w:rsidR="00436CF6" w:rsidRPr="0028178F" w:rsidRDefault="00436CF6" w:rsidP="00A1276F">
            <w:pPr>
              <w:spacing w:after="80"/>
              <w:jc w:val="center"/>
              <w:rPr>
                <w:ins w:id="6632" w:author="Author"/>
                <w:szCs w:val="20"/>
              </w:rPr>
            </w:pPr>
          </w:p>
        </w:tc>
        <w:tc>
          <w:tcPr>
            <w:tcW w:w="550" w:type="dxa"/>
          </w:tcPr>
          <w:p w14:paraId="62C9357E" w14:textId="77777777" w:rsidR="00436CF6" w:rsidRPr="0028178F" w:rsidRDefault="00436CF6" w:rsidP="00A1276F">
            <w:pPr>
              <w:spacing w:after="80"/>
              <w:jc w:val="center"/>
              <w:rPr>
                <w:ins w:id="6633" w:author="Author"/>
                <w:szCs w:val="20"/>
              </w:rPr>
            </w:pPr>
            <w:ins w:id="6634" w:author="Author">
              <w:r>
                <w:rPr>
                  <w:szCs w:val="20"/>
                </w:rPr>
                <w:t>X</w:t>
              </w:r>
            </w:ins>
          </w:p>
        </w:tc>
        <w:tc>
          <w:tcPr>
            <w:tcW w:w="1105" w:type="dxa"/>
          </w:tcPr>
          <w:p w14:paraId="5C160A9F" w14:textId="77777777" w:rsidR="00436CF6" w:rsidRPr="0028178F" w:rsidRDefault="00436CF6" w:rsidP="00A1276F">
            <w:pPr>
              <w:spacing w:after="80"/>
              <w:jc w:val="center"/>
              <w:rPr>
                <w:ins w:id="6635" w:author="Author"/>
                <w:szCs w:val="20"/>
              </w:rPr>
            </w:pPr>
          </w:p>
        </w:tc>
        <w:tc>
          <w:tcPr>
            <w:tcW w:w="672" w:type="dxa"/>
          </w:tcPr>
          <w:p w14:paraId="54A26C86" w14:textId="77777777" w:rsidR="00436CF6" w:rsidRPr="0028178F" w:rsidRDefault="00436CF6" w:rsidP="00A1276F">
            <w:pPr>
              <w:spacing w:after="80"/>
              <w:jc w:val="center"/>
              <w:rPr>
                <w:ins w:id="6636" w:author="Author"/>
                <w:szCs w:val="20"/>
              </w:rPr>
            </w:pPr>
          </w:p>
        </w:tc>
        <w:tc>
          <w:tcPr>
            <w:tcW w:w="1006" w:type="dxa"/>
          </w:tcPr>
          <w:p w14:paraId="762A26B2" w14:textId="77777777" w:rsidR="00436CF6" w:rsidRPr="0028178F" w:rsidRDefault="00436CF6" w:rsidP="00A1276F">
            <w:pPr>
              <w:spacing w:after="80"/>
              <w:rPr>
                <w:ins w:id="6637" w:author="Author"/>
                <w:szCs w:val="20"/>
              </w:rPr>
            </w:pPr>
          </w:p>
        </w:tc>
        <w:tc>
          <w:tcPr>
            <w:tcW w:w="694" w:type="dxa"/>
          </w:tcPr>
          <w:p w14:paraId="4A1B6895" w14:textId="77777777" w:rsidR="00436CF6" w:rsidRPr="0028178F" w:rsidRDefault="00436CF6" w:rsidP="00A1276F">
            <w:pPr>
              <w:spacing w:after="80"/>
              <w:rPr>
                <w:ins w:id="6638" w:author="Author"/>
                <w:szCs w:val="20"/>
              </w:rPr>
            </w:pPr>
          </w:p>
        </w:tc>
        <w:tc>
          <w:tcPr>
            <w:tcW w:w="639" w:type="dxa"/>
          </w:tcPr>
          <w:p w14:paraId="188807F4" w14:textId="77777777" w:rsidR="00436CF6" w:rsidRPr="0028178F" w:rsidRDefault="00436CF6" w:rsidP="00A1276F">
            <w:pPr>
              <w:spacing w:after="80"/>
              <w:rPr>
                <w:ins w:id="6639" w:author="Author"/>
                <w:szCs w:val="20"/>
              </w:rPr>
            </w:pPr>
          </w:p>
        </w:tc>
        <w:tc>
          <w:tcPr>
            <w:tcW w:w="705" w:type="dxa"/>
          </w:tcPr>
          <w:p w14:paraId="35A5DDBA" w14:textId="77777777" w:rsidR="00436CF6" w:rsidRPr="0028178F" w:rsidRDefault="00436CF6" w:rsidP="00A1276F">
            <w:pPr>
              <w:spacing w:after="80"/>
              <w:rPr>
                <w:ins w:id="6640" w:author="Author"/>
                <w:szCs w:val="20"/>
              </w:rPr>
            </w:pPr>
          </w:p>
        </w:tc>
      </w:tr>
      <w:tr w:rsidR="00436CF6" w:rsidRPr="0028178F" w14:paraId="03684382" w14:textId="77777777" w:rsidTr="00A1276F">
        <w:trPr>
          <w:trHeight w:val="269"/>
          <w:ins w:id="6641" w:author="Author"/>
        </w:trPr>
        <w:tc>
          <w:tcPr>
            <w:tcW w:w="2880" w:type="dxa"/>
          </w:tcPr>
          <w:p w14:paraId="7BF1FA1B" w14:textId="77777777" w:rsidR="00436CF6" w:rsidRPr="0028178F" w:rsidRDefault="00436CF6" w:rsidP="00A1276F">
            <w:pPr>
              <w:spacing w:after="80"/>
              <w:rPr>
                <w:ins w:id="6642" w:author="Author"/>
                <w:rFonts w:cs="Arial"/>
                <w:b/>
                <w:sz w:val="20"/>
                <w:szCs w:val="20"/>
              </w:rPr>
            </w:pPr>
            <w:ins w:id="6643" w:author="Author">
              <w:r>
                <w:rPr>
                  <w:sz w:val="20"/>
                  <w:szCs w:val="20"/>
                </w:rPr>
                <w:t>BCI_State</w:t>
              </w:r>
            </w:ins>
          </w:p>
        </w:tc>
        <w:tc>
          <w:tcPr>
            <w:tcW w:w="716" w:type="dxa"/>
          </w:tcPr>
          <w:p w14:paraId="0D14CEBB" w14:textId="77777777" w:rsidR="00436CF6" w:rsidRPr="0028178F" w:rsidRDefault="00436CF6" w:rsidP="00A1276F">
            <w:pPr>
              <w:spacing w:after="80"/>
              <w:jc w:val="center"/>
              <w:rPr>
                <w:ins w:id="6644" w:author="Author"/>
                <w:rFonts w:cs="Arial"/>
                <w:b/>
                <w:szCs w:val="20"/>
              </w:rPr>
            </w:pPr>
          </w:p>
        </w:tc>
        <w:tc>
          <w:tcPr>
            <w:tcW w:w="761" w:type="dxa"/>
          </w:tcPr>
          <w:p w14:paraId="724B8537" w14:textId="77777777" w:rsidR="00436CF6" w:rsidRPr="0028178F" w:rsidRDefault="00436CF6" w:rsidP="00A1276F">
            <w:pPr>
              <w:spacing w:after="80"/>
              <w:jc w:val="center"/>
              <w:rPr>
                <w:ins w:id="6645" w:author="Author"/>
                <w:szCs w:val="20"/>
              </w:rPr>
            </w:pPr>
          </w:p>
        </w:tc>
        <w:tc>
          <w:tcPr>
            <w:tcW w:w="838" w:type="dxa"/>
          </w:tcPr>
          <w:p w14:paraId="56429267" w14:textId="77777777" w:rsidR="00436CF6" w:rsidRPr="0028178F" w:rsidRDefault="00436CF6" w:rsidP="00A1276F">
            <w:pPr>
              <w:spacing w:after="80"/>
              <w:jc w:val="center"/>
              <w:rPr>
                <w:ins w:id="6646" w:author="Author"/>
                <w:szCs w:val="20"/>
              </w:rPr>
            </w:pPr>
          </w:p>
        </w:tc>
        <w:tc>
          <w:tcPr>
            <w:tcW w:w="550" w:type="dxa"/>
          </w:tcPr>
          <w:p w14:paraId="52F76A56" w14:textId="77777777" w:rsidR="00436CF6" w:rsidRPr="0028178F" w:rsidRDefault="00436CF6" w:rsidP="00A1276F">
            <w:pPr>
              <w:spacing w:after="80"/>
              <w:jc w:val="center"/>
              <w:rPr>
                <w:ins w:id="6647" w:author="Author"/>
                <w:szCs w:val="20"/>
              </w:rPr>
            </w:pPr>
            <w:ins w:id="6648" w:author="Author">
              <w:r>
                <w:rPr>
                  <w:szCs w:val="20"/>
                </w:rPr>
                <w:t>X</w:t>
              </w:r>
            </w:ins>
          </w:p>
        </w:tc>
        <w:tc>
          <w:tcPr>
            <w:tcW w:w="1105" w:type="dxa"/>
          </w:tcPr>
          <w:p w14:paraId="78B734D0" w14:textId="77777777" w:rsidR="00436CF6" w:rsidRPr="0028178F" w:rsidRDefault="00436CF6" w:rsidP="00A1276F">
            <w:pPr>
              <w:spacing w:after="80"/>
              <w:jc w:val="center"/>
              <w:rPr>
                <w:ins w:id="6649" w:author="Author"/>
                <w:szCs w:val="20"/>
              </w:rPr>
            </w:pPr>
          </w:p>
        </w:tc>
        <w:tc>
          <w:tcPr>
            <w:tcW w:w="672" w:type="dxa"/>
          </w:tcPr>
          <w:p w14:paraId="27720C05" w14:textId="77777777" w:rsidR="00436CF6" w:rsidRPr="0028178F" w:rsidRDefault="00436CF6" w:rsidP="00A1276F">
            <w:pPr>
              <w:spacing w:after="80"/>
              <w:jc w:val="center"/>
              <w:rPr>
                <w:ins w:id="6650" w:author="Author"/>
                <w:szCs w:val="20"/>
              </w:rPr>
            </w:pPr>
          </w:p>
        </w:tc>
        <w:tc>
          <w:tcPr>
            <w:tcW w:w="1006" w:type="dxa"/>
          </w:tcPr>
          <w:p w14:paraId="5D43EA6A" w14:textId="77777777" w:rsidR="00436CF6" w:rsidRPr="0028178F" w:rsidRDefault="00436CF6" w:rsidP="00A1276F">
            <w:pPr>
              <w:spacing w:after="80"/>
              <w:jc w:val="center"/>
              <w:rPr>
                <w:ins w:id="6651" w:author="Author"/>
                <w:szCs w:val="20"/>
              </w:rPr>
            </w:pPr>
          </w:p>
        </w:tc>
        <w:tc>
          <w:tcPr>
            <w:tcW w:w="694" w:type="dxa"/>
          </w:tcPr>
          <w:p w14:paraId="1184D31B" w14:textId="77777777" w:rsidR="00436CF6" w:rsidRPr="0028178F" w:rsidRDefault="00436CF6" w:rsidP="00A1276F">
            <w:pPr>
              <w:spacing w:after="80"/>
              <w:jc w:val="center"/>
              <w:rPr>
                <w:ins w:id="6652" w:author="Author"/>
                <w:szCs w:val="20"/>
              </w:rPr>
            </w:pPr>
          </w:p>
        </w:tc>
        <w:tc>
          <w:tcPr>
            <w:tcW w:w="639" w:type="dxa"/>
          </w:tcPr>
          <w:p w14:paraId="2FA36A2F" w14:textId="77777777" w:rsidR="00436CF6" w:rsidRPr="0028178F" w:rsidRDefault="00436CF6" w:rsidP="00A1276F">
            <w:pPr>
              <w:spacing w:after="80"/>
              <w:jc w:val="center"/>
              <w:rPr>
                <w:ins w:id="6653" w:author="Author"/>
                <w:szCs w:val="20"/>
              </w:rPr>
            </w:pPr>
          </w:p>
        </w:tc>
        <w:tc>
          <w:tcPr>
            <w:tcW w:w="705" w:type="dxa"/>
          </w:tcPr>
          <w:p w14:paraId="2B2D4978" w14:textId="77777777" w:rsidR="00436CF6" w:rsidRPr="0028178F" w:rsidRDefault="00436CF6" w:rsidP="00A1276F">
            <w:pPr>
              <w:spacing w:after="80"/>
              <w:jc w:val="center"/>
              <w:rPr>
                <w:ins w:id="6654" w:author="Author"/>
                <w:szCs w:val="20"/>
              </w:rPr>
            </w:pPr>
          </w:p>
        </w:tc>
      </w:tr>
      <w:tr w:rsidR="00436CF6" w:rsidRPr="0028178F" w14:paraId="7521DCD4" w14:textId="77777777" w:rsidTr="00A1276F">
        <w:trPr>
          <w:ins w:id="6655" w:author="Author"/>
        </w:trPr>
        <w:tc>
          <w:tcPr>
            <w:tcW w:w="2880" w:type="dxa"/>
          </w:tcPr>
          <w:p w14:paraId="51F28D92" w14:textId="77777777" w:rsidR="00436CF6" w:rsidRPr="0028178F" w:rsidRDefault="00436CF6" w:rsidP="00A1276F">
            <w:pPr>
              <w:spacing w:after="80"/>
              <w:rPr>
                <w:ins w:id="6656" w:author="Author"/>
                <w:rFonts w:cs="Arial"/>
                <w:b/>
                <w:sz w:val="20"/>
                <w:szCs w:val="20"/>
              </w:rPr>
            </w:pPr>
            <w:ins w:id="6657" w:author="Author">
              <w:r>
                <w:rPr>
                  <w:sz w:val="20"/>
                  <w:szCs w:val="20"/>
                </w:rPr>
                <w:t>BCI_Training_UI</w:t>
              </w:r>
            </w:ins>
          </w:p>
        </w:tc>
        <w:tc>
          <w:tcPr>
            <w:tcW w:w="716" w:type="dxa"/>
          </w:tcPr>
          <w:p w14:paraId="612DEE7B" w14:textId="77777777" w:rsidR="00436CF6" w:rsidRPr="0028178F" w:rsidRDefault="00436CF6" w:rsidP="00A1276F">
            <w:pPr>
              <w:spacing w:after="80"/>
              <w:jc w:val="center"/>
              <w:rPr>
                <w:ins w:id="6658" w:author="Author"/>
                <w:rFonts w:cs="Arial"/>
                <w:b/>
                <w:szCs w:val="20"/>
              </w:rPr>
            </w:pPr>
            <w:ins w:id="6659" w:author="Author">
              <w:r w:rsidRPr="0028178F">
                <w:rPr>
                  <w:szCs w:val="20"/>
                </w:rPr>
                <w:t>X</w:t>
              </w:r>
            </w:ins>
          </w:p>
        </w:tc>
        <w:tc>
          <w:tcPr>
            <w:tcW w:w="761" w:type="dxa"/>
          </w:tcPr>
          <w:p w14:paraId="3A22D9B9" w14:textId="77777777" w:rsidR="00436CF6" w:rsidRPr="0028178F" w:rsidRDefault="00436CF6" w:rsidP="00A1276F">
            <w:pPr>
              <w:spacing w:after="80"/>
              <w:jc w:val="center"/>
              <w:rPr>
                <w:ins w:id="6660" w:author="Author"/>
                <w:szCs w:val="20"/>
              </w:rPr>
            </w:pPr>
          </w:p>
        </w:tc>
        <w:tc>
          <w:tcPr>
            <w:tcW w:w="838" w:type="dxa"/>
          </w:tcPr>
          <w:p w14:paraId="66075D67" w14:textId="77777777" w:rsidR="00436CF6" w:rsidRPr="0028178F" w:rsidRDefault="00436CF6" w:rsidP="00A1276F">
            <w:pPr>
              <w:spacing w:after="80"/>
              <w:jc w:val="center"/>
              <w:rPr>
                <w:ins w:id="6661" w:author="Author"/>
                <w:szCs w:val="20"/>
              </w:rPr>
            </w:pPr>
          </w:p>
        </w:tc>
        <w:tc>
          <w:tcPr>
            <w:tcW w:w="550" w:type="dxa"/>
          </w:tcPr>
          <w:p w14:paraId="43973865" w14:textId="77777777" w:rsidR="00436CF6" w:rsidRPr="0028178F" w:rsidRDefault="00436CF6" w:rsidP="00A1276F">
            <w:pPr>
              <w:spacing w:after="80"/>
              <w:jc w:val="center"/>
              <w:rPr>
                <w:ins w:id="6662" w:author="Author"/>
                <w:szCs w:val="20"/>
              </w:rPr>
            </w:pPr>
          </w:p>
        </w:tc>
        <w:tc>
          <w:tcPr>
            <w:tcW w:w="1105" w:type="dxa"/>
          </w:tcPr>
          <w:p w14:paraId="1B5B5DD3" w14:textId="77777777" w:rsidR="00436CF6" w:rsidRPr="0028178F" w:rsidRDefault="00436CF6" w:rsidP="00A1276F">
            <w:pPr>
              <w:spacing w:after="80"/>
              <w:jc w:val="center"/>
              <w:rPr>
                <w:ins w:id="6663" w:author="Author"/>
                <w:szCs w:val="20"/>
              </w:rPr>
            </w:pPr>
          </w:p>
        </w:tc>
        <w:tc>
          <w:tcPr>
            <w:tcW w:w="672" w:type="dxa"/>
          </w:tcPr>
          <w:p w14:paraId="1B2B270B" w14:textId="77777777" w:rsidR="00436CF6" w:rsidRPr="0028178F" w:rsidRDefault="00436CF6" w:rsidP="00A1276F">
            <w:pPr>
              <w:spacing w:after="80"/>
              <w:jc w:val="center"/>
              <w:rPr>
                <w:ins w:id="6664" w:author="Author"/>
                <w:szCs w:val="20"/>
              </w:rPr>
            </w:pPr>
          </w:p>
        </w:tc>
        <w:tc>
          <w:tcPr>
            <w:tcW w:w="1006" w:type="dxa"/>
          </w:tcPr>
          <w:p w14:paraId="61859E18" w14:textId="77777777" w:rsidR="00436CF6" w:rsidRPr="0028178F" w:rsidRDefault="00436CF6" w:rsidP="00A1276F">
            <w:pPr>
              <w:spacing w:after="80"/>
              <w:rPr>
                <w:ins w:id="6665" w:author="Author"/>
                <w:szCs w:val="20"/>
              </w:rPr>
            </w:pPr>
          </w:p>
        </w:tc>
        <w:tc>
          <w:tcPr>
            <w:tcW w:w="694" w:type="dxa"/>
          </w:tcPr>
          <w:p w14:paraId="5E0EFB66" w14:textId="77777777" w:rsidR="00436CF6" w:rsidRPr="0028178F" w:rsidRDefault="00436CF6" w:rsidP="00A1276F">
            <w:pPr>
              <w:spacing w:after="80"/>
              <w:rPr>
                <w:ins w:id="6666" w:author="Author"/>
                <w:szCs w:val="20"/>
              </w:rPr>
            </w:pPr>
          </w:p>
        </w:tc>
        <w:tc>
          <w:tcPr>
            <w:tcW w:w="639" w:type="dxa"/>
          </w:tcPr>
          <w:p w14:paraId="7FCF5B7B" w14:textId="77777777" w:rsidR="00436CF6" w:rsidRPr="0028178F" w:rsidRDefault="00436CF6" w:rsidP="00A1276F">
            <w:pPr>
              <w:spacing w:after="80"/>
              <w:rPr>
                <w:ins w:id="6667" w:author="Author"/>
                <w:szCs w:val="20"/>
              </w:rPr>
            </w:pPr>
          </w:p>
        </w:tc>
        <w:tc>
          <w:tcPr>
            <w:tcW w:w="705" w:type="dxa"/>
          </w:tcPr>
          <w:p w14:paraId="50F57F4F" w14:textId="77777777" w:rsidR="00436CF6" w:rsidRPr="0028178F" w:rsidRDefault="00436CF6" w:rsidP="00A1276F">
            <w:pPr>
              <w:spacing w:after="80"/>
              <w:rPr>
                <w:ins w:id="6668" w:author="Author"/>
                <w:szCs w:val="20"/>
              </w:rPr>
            </w:pPr>
          </w:p>
        </w:tc>
      </w:tr>
    </w:tbl>
    <w:p w14:paraId="2F2196C5" w14:textId="77777777" w:rsidR="00436CF6" w:rsidRDefault="00436CF6" w:rsidP="00436CF6">
      <w:pPr>
        <w:rPr>
          <w:ins w:id="6669" w:author="Author"/>
          <w:b/>
          <w:sz w:val="28"/>
          <w:szCs w:val="28"/>
        </w:rPr>
      </w:pPr>
    </w:p>
    <w:p w14:paraId="36A1D0D2" w14:textId="77777777" w:rsidR="00436CF6" w:rsidRDefault="00436CF6" w:rsidP="00436CF6">
      <w:pPr>
        <w:pStyle w:val="Keyword"/>
        <w:spacing w:before="0" w:after="80"/>
        <w:jc w:val="center"/>
        <w:rPr>
          <w:ins w:id="6670" w:author="Author"/>
          <w:b/>
          <w:sz w:val="28"/>
          <w:szCs w:val="28"/>
        </w:rPr>
      </w:pPr>
      <w:ins w:id="6671" w:author="Author">
        <w:r>
          <w:rPr>
            <w:b/>
            <w:sz w:val="28"/>
            <w:szCs w:val="28"/>
          </w:rPr>
          <w:t>Training/Analysis Flow for Channels with No Repeater</w:t>
        </w:r>
      </w:ins>
    </w:p>
    <w:p w14:paraId="78D4C62D" w14:textId="77777777" w:rsidR="00436CF6" w:rsidRDefault="00436CF6" w:rsidP="00436CF6">
      <w:pPr>
        <w:pStyle w:val="Keyword"/>
        <w:spacing w:before="0" w:after="80"/>
        <w:rPr>
          <w:ins w:id="6672" w:author="Author"/>
        </w:rPr>
      </w:pPr>
    </w:p>
    <w:p w14:paraId="15C3ADE7" w14:textId="77777777" w:rsidR="00436CF6" w:rsidRPr="00720302" w:rsidRDefault="00436CF6" w:rsidP="00436CF6">
      <w:pPr>
        <w:pStyle w:val="Keyword"/>
        <w:spacing w:before="0" w:after="80"/>
        <w:rPr>
          <w:ins w:id="6673" w:author="Author"/>
        </w:rPr>
      </w:pPr>
      <w:ins w:id="6674" w:author="Author">
        <w:r w:rsidRPr="00720302">
          <w:t xml:space="preserve">The EDA tool shall make the following calls to the Tx and Rx AMI_Init, </w:t>
        </w:r>
        <w:r>
          <w:t xml:space="preserve">AMI_Init </w:t>
        </w:r>
        <w:r w:rsidRPr="00720302">
          <w:t xml:space="preserve"> and AMI_GetWave functions:</w:t>
        </w:r>
        <w:r>
          <w:t xml:space="preserve"> </w:t>
        </w:r>
      </w:ins>
    </w:p>
    <w:p w14:paraId="0EF32CA5" w14:textId="77777777" w:rsidR="00436CF6" w:rsidRDefault="00436CF6" w:rsidP="00436CF6">
      <w:pPr>
        <w:pStyle w:val="Keyword"/>
        <w:spacing w:before="0" w:after="80"/>
        <w:ind w:left="2160"/>
        <w:rPr>
          <w:ins w:id="6675" w:author="Author"/>
        </w:rPr>
      </w:pPr>
    </w:p>
    <w:p w14:paraId="2204727C" w14:textId="77777777" w:rsidR="00436CF6" w:rsidRDefault="00436CF6" w:rsidP="00436CF6">
      <w:pPr>
        <w:pStyle w:val="Keyword"/>
        <w:numPr>
          <w:ilvl w:val="0"/>
          <w:numId w:val="96"/>
        </w:numPr>
        <w:spacing w:before="0" w:after="80"/>
        <w:rPr>
          <w:ins w:id="6676" w:author="Author"/>
        </w:rPr>
      </w:pPr>
      <w:ins w:id="6677" w:author="Author">
        <w:r w:rsidRPr="00720302">
          <w:t xml:space="preserve">Tx AMI_Init is called with </w:t>
        </w:r>
      </w:ins>
    </w:p>
    <w:p w14:paraId="1FA8CFE6" w14:textId="77777777" w:rsidR="00436CF6" w:rsidRDefault="00436CF6" w:rsidP="00436CF6">
      <w:pPr>
        <w:pStyle w:val="Keyword"/>
        <w:numPr>
          <w:ilvl w:val="1"/>
          <w:numId w:val="96"/>
        </w:numPr>
        <w:spacing w:before="0" w:after="80"/>
        <w:rPr>
          <w:ins w:id="6678" w:author="Author"/>
        </w:rPr>
      </w:pPr>
      <w:ins w:id="6679"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 ID&gt;</w:t>
        </w:r>
        <w:r w:rsidRPr="00720302">
          <w:t xml:space="preserve"> “</w:t>
        </w:r>
        <w:r>
          <w:t>)</w:t>
        </w:r>
      </w:ins>
    </w:p>
    <w:p w14:paraId="2A3C5DA8" w14:textId="77777777" w:rsidR="00436CF6" w:rsidRDefault="00436CF6" w:rsidP="00436CF6">
      <w:pPr>
        <w:pStyle w:val="Keyword"/>
        <w:numPr>
          <w:ilvl w:val="1"/>
          <w:numId w:val="96"/>
        </w:numPr>
        <w:spacing w:before="0" w:after="80"/>
        <w:rPr>
          <w:ins w:id="6680" w:author="Author"/>
        </w:rPr>
      </w:pPr>
      <w:ins w:id="6681" w:author="Author">
        <w:r>
          <w:t xml:space="preserve"> If the Tx executable model does not implement the BCI_Protocol, it returns “Error” in BCI_State.</w:t>
        </w:r>
      </w:ins>
    </w:p>
    <w:p w14:paraId="68E1CB39" w14:textId="77777777" w:rsidR="00436CF6" w:rsidRPr="00720302" w:rsidRDefault="00436CF6" w:rsidP="00436CF6">
      <w:pPr>
        <w:pStyle w:val="Keyword"/>
        <w:numPr>
          <w:ilvl w:val="1"/>
          <w:numId w:val="96"/>
        </w:numPr>
        <w:spacing w:before="0" w:after="80"/>
        <w:rPr>
          <w:ins w:id="6682" w:author="Author"/>
        </w:rPr>
      </w:pPr>
      <w:ins w:id="6683" w:author="Author">
        <w:r>
          <w:t>The Tx may write a message file in the BCI_ID namespace under BCI_Protocol.</w:t>
        </w:r>
      </w:ins>
    </w:p>
    <w:p w14:paraId="393E37B4" w14:textId="77777777" w:rsidR="00436CF6" w:rsidRDefault="00436CF6" w:rsidP="00436CF6">
      <w:pPr>
        <w:pStyle w:val="Keyword"/>
        <w:numPr>
          <w:ilvl w:val="0"/>
          <w:numId w:val="96"/>
        </w:numPr>
        <w:spacing w:before="0" w:after="80"/>
        <w:rPr>
          <w:ins w:id="6684" w:author="Author"/>
        </w:rPr>
      </w:pPr>
      <w:ins w:id="6685" w:author="Author">
        <w:r w:rsidRPr="00720302">
          <w:t xml:space="preserve">Rx AMI_Init is called with </w:t>
        </w:r>
      </w:ins>
    </w:p>
    <w:p w14:paraId="22EBC0BF" w14:textId="77777777" w:rsidR="00436CF6" w:rsidRDefault="00436CF6" w:rsidP="00436CF6">
      <w:pPr>
        <w:pStyle w:val="Keyword"/>
        <w:numPr>
          <w:ilvl w:val="1"/>
          <w:numId w:val="96"/>
        </w:numPr>
        <w:spacing w:before="0" w:after="80"/>
        <w:rPr>
          <w:ins w:id="6686" w:author="Author"/>
        </w:rPr>
      </w:pPr>
      <w:ins w:id="6687" w:author="Author">
        <w:r w:rsidRPr="00720302">
          <w:t>(</w:t>
        </w:r>
        <w:r>
          <w:t>BCI</w:t>
        </w:r>
        <w:r w:rsidRPr="00720302">
          <w:t>_State “</w:t>
        </w:r>
        <w:r>
          <w:t>Training</w:t>
        </w:r>
        <w:r w:rsidRPr="00720302">
          <w:t>”)</w:t>
        </w:r>
        <w:r>
          <w:t xml:space="preserve"> (BCI_Protocol </w:t>
        </w:r>
        <w:r w:rsidRPr="00720302">
          <w:t>“</w:t>
        </w:r>
        <w:r>
          <w:t>&lt;name&gt;</w:t>
        </w:r>
        <w:r w:rsidRPr="00720302">
          <w:t>“</w:t>
        </w:r>
        <w:r>
          <w:t>) (BCI_ID “&lt;my_ID&gt;</w:t>
        </w:r>
        <w:r w:rsidRPr="00720302">
          <w:t xml:space="preserve"> “</w:t>
        </w:r>
        <w:r>
          <w:t>) (BCI_Training_UI &lt;# Training Bits&gt;)</w:t>
        </w:r>
      </w:ins>
    </w:p>
    <w:p w14:paraId="494E1662" w14:textId="77777777" w:rsidR="00436CF6" w:rsidRDefault="00436CF6" w:rsidP="00436CF6">
      <w:pPr>
        <w:pStyle w:val="Keyword"/>
        <w:numPr>
          <w:ilvl w:val="1"/>
          <w:numId w:val="96"/>
        </w:numPr>
        <w:spacing w:before="0" w:after="80"/>
        <w:rPr>
          <w:ins w:id="6688" w:author="Author"/>
        </w:rPr>
      </w:pPr>
      <w:ins w:id="6689" w:author="Author">
        <w:r>
          <w:t>If the Rx executable model does not implement BCI_Protocol, it returns “Error” in BCI_State.</w:t>
        </w:r>
      </w:ins>
    </w:p>
    <w:p w14:paraId="53BD93E1" w14:textId="77777777" w:rsidR="00436CF6" w:rsidRPr="00720302" w:rsidRDefault="00436CF6" w:rsidP="00436CF6">
      <w:pPr>
        <w:pStyle w:val="Keyword"/>
        <w:numPr>
          <w:ilvl w:val="1"/>
          <w:numId w:val="96"/>
        </w:numPr>
        <w:spacing w:before="0" w:after="80"/>
        <w:rPr>
          <w:ins w:id="6690" w:author="Author"/>
        </w:rPr>
      </w:pPr>
      <w:ins w:id="6691" w:author="Author">
        <w:r>
          <w:t>The Rx may read, write, modify and/or delete message files in the BCI_ID namespace under BCI_Protocol.</w:t>
        </w:r>
      </w:ins>
    </w:p>
    <w:p w14:paraId="2ADEF642" w14:textId="77777777" w:rsidR="00436CF6" w:rsidRDefault="00436CF6" w:rsidP="00436CF6">
      <w:pPr>
        <w:pStyle w:val="Keyword"/>
        <w:numPr>
          <w:ilvl w:val="0"/>
          <w:numId w:val="96"/>
        </w:numPr>
        <w:spacing w:before="0" w:after="80"/>
        <w:rPr>
          <w:ins w:id="6692" w:author="Author"/>
        </w:rPr>
      </w:pPr>
      <w:ins w:id="6693" w:author="Author">
        <w:r w:rsidRPr="00720302">
          <w:t>Tx AMI_</w:t>
        </w:r>
        <w:r>
          <w:t>GetWave</w:t>
        </w:r>
        <w:r w:rsidRPr="00720302">
          <w:t xml:space="preserve"> is called with </w:t>
        </w:r>
        <w:r>
          <w:t>the stimulus pattern. The Tx may read, write, modify and/or delete message files in BCI_namespace under BCI_Protocol.</w:t>
        </w:r>
      </w:ins>
    </w:p>
    <w:p w14:paraId="4699FB72" w14:textId="77777777" w:rsidR="00436CF6" w:rsidRDefault="00436CF6" w:rsidP="00436CF6">
      <w:pPr>
        <w:pStyle w:val="Keyword"/>
        <w:numPr>
          <w:ilvl w:val="0"/>
          <w:numId w:val="96"/>
        </w:numPr>
        <w:spacing w:before="0" w:after="80"/>
        <w:rPr>
          <w:ins w:id="6694" w:author="Author"/>
        </w:rPr>
      </w:pPr>
      <w:ins w:id="6695" w:author="Author">
        <w:r w:rsidRPr="00720302">
          <w:t>Rx AMI_</w:t>
        </w:r>
        <w:r>
          <w:t>GetWave</w:t>
        </w:r>
        <w:r w:rsidRPr="00720302">
          <w:t xml:space="preserve"> is called with </w:t>
        </w:r>
        <w:r>
          <w:t>the waveform output of Tx AMI_GetWave convolved with the IR of the channel. The Rx may read, write, modify and/or delete message files under BCI_Protocol.</w:t>
        </w:r>
      </w:ins>
    </w:p>
    <w:p w14:paraId="1C502A78" w14:textId="77777777" w:rsidR="00436CF6" w:rsidRDefault="00436CF6" w:rsidP="00436CF6">
      <w:pPr>
        <w:pStyle w:val="Keyword"/>
        <w:numPr>
          <w:ilvl w:val="0"/>
          <w:numId w:val="96"/>
        </w:numPr>
        <w:spacing w:before="0" w:after="80"/>
        <w:rPr>
          <w:ins w:id="6696" w:author="Author"/>
        </w:rPr>
      </w:pPr>
      <w:ins w:id="6697" w:author="Author">
        <w:r>
          <w:t xml:space="preserve">Steps 3 and 4 are repeated until the EDA tool stops the simulation. </w:t>
        </w:r>
      </w:ins>
    </w:p>
    <w:p w14:paraId="4A7A0034" w14:textId="77777777" w:rsidR="00436CF6" w:rsidRDefault="00436CF6" w:rsidP="00436CF6">
      <w:pPr>
        <w:pStyle w:val="Keyword"/>
        <w:numPr>
          <w:ilvl w:val="1"/>
          <w:numId w:val="96"/>
        </w:numPr>
        <w:spacing w:before="0" w:after="80"/>
        <w:rPr>
          <w:ins w:id="6698" w:author="Author"/>
        </w:rPr>
      </w:pPr>
      <w:ins w:id="6699" w:author="Author">
        <w:r>
          <w:t>The EDA tool should start processing the output of Rx AMI_GetWave after Ignore_Bits and either:</w:t>
        </w:r>
      </w:ins>
    </w:p>
    <w:p w14:paraId="4566B716" w14:textId="77777777" w:rsidR="00436CF6" w:rsidRDefault="00436CF6" w:rsidP="00436CF6">
      <w:pPr>
        <w:pStyle w:val="Keyword"/>
        <w:spacing w:before="0" w:after="80"/>
        <w:ind w:left="2160"/>
        <w:rPr>
          <w:ins w:id="6700" w:author="Author"/>
        </w:rPr>
      </w:pPr>
      <w:ins w:id="6701" w:author="Author">
        <w:r>
          <w:t xml:space="preserve">after BCI_Training_UI, or </w:t>
        </w:r>
      </w:ins>
    </w:p>
    <w:p w14:paraId="108AABEC" w14:textId="77777777" w:rsidR="00436CF6" w:rsidRDefault="00436CF6" w:rsidP="00436CF6">
      <w:pPr>
        <w:pStyle w:val="Keyword"/>
        <w:spacing w:before="0" w:after="80"/>
        <w:ind w:left="2160"/>
        <w:rPr>
          <w:ins w:id="6702" w:author="Author"/>
        </w:rPr>
      </w:pPr>
      <w:ins w:id="6703" w:author="Author">
        <w:r>
          <w:t>when the Rx AMI_GetWave function returns BCI_State “Converged” or “Failed” or either the Tx or Rx executable model returns “Error”.</w:t>
        </w:r>
      </w:ins>
    </w:p>
    <w:p w14:paraId="32F249E9" w14:textId="77777777" w:rsidR="00436CF6" w:rsidRDefault="00436CF6" w:rsidP="00436CF6">
      <w:pPr>
        <w:pStyle w:val="Keyword"/>
        <w:spacing w:before="0" w:after="80"/>
        <w:rPr>
          <w:ins w:id="6704" w:author="Author"/>
        </w:rPr>
      </w:pPr>
    </w:p>
    <w:p w14:paraId="140A4CEF" w14:textId="77777777" w:rsidR="00436CF6" w:rsidRDefault="00436CF6" w:rsidP="00436CF6">
      <w:pPr>
        <w:pStyle w:val="Keyword"/>
        <w:spacing w:before="0" w:after="80"/>
        <w:rPr>
          <w:ins w:id="6705" w:author="Author"/>
        </w:rPr>
      </w:pPr>
      <w:ins w:id="6706" w:author="Author">
        <w:r>
          <w:t>Note that the EDA tool does not need to perform any operations specifically assisting the BCI communication between the Tx and the Rx executable models beyond passing the BCI parameters to both executable models on AMI_Init.</w:t>
        </w:r>
      </w:ins>
    </w:p>
    <w:p w14:paraId="6A3625C4" w14:textId="77777777" w:rsidR="00436CF6" w:rsidRDefault="00436CF6" w:rsidP="00436CF6">
      <w:pPr>
        <w:pStyle w:val="Keyword"/>
        <w:spacing w:before="0" w:after="80"/>
        <w:rPr>
          <w:ins w:id="6707" w:author="Author"/>
        </w:rPr>
      </w:pPr>
    </w:p>
    <w:p w14:paraId="3A53D234" w14:textId="77777777" w:rsidR="00436CF6" w:rsidRDefault="00436CF6" w:rsidP="00436CF6">
      <w:pPr>
        <w:pStyle w:val="Keyword"/>
        <w:spacing w:before="0" w:after="80"/>
        <w:jc w:val="center"/>
        <w:rPr>
          <w:ins w:id="6708" w:author="Author"/>
          <w:b/>
          <w:sz w:val="28"/>
          <w:szCs w:val="28"/>
        </w:rPr>
      </w:pPr>
      <w:ins w:id="6709" w:author="Author">
        <w:r>
          <w:rPr>
            <w:b/>
            <w:sz w:val="28"/>
            <w:szCs w:val="28"/>
          </w:rPr>
          <w:t>Training/Analysis Flow for Channels with One Repeater</w:t>
        </w:r>
      </w:ins>
    </w:p>
    <w:p w14:paraId="3CB3F45A" w14:textId="77777777" w:rsidR="00436CF6" w:rsidRDefault="00436CF6" w:rsidP="00436CF6">
      <w:pPr>
        <w:pStyle w:val="Keyword"/>
        <w:spacing w:before="0" w:after="80"/>
        <w:rPr>
          <w:ins w:id="6710" w:author="Author"/>
        </w:rPr>
      </w:pPr>
    </w:p>
    <w:p w14:paraId="5EB1E3E8" w14:textId="77777777" w:rsidR="00436CF6" w:rsidRPr="00720302" w:rsidRDefault="00436CF6" w:rsidP="00436CF6">
      <w:pPr>
        <w:pStyle w:val="Keyword"/>
        <w:spacing w:before="0" w:after="80"/>
        <w:rPr>
          <w:ins w:id="6711" w:author="Author"/>
        </w:rPr>
      </w:pPr>
      <w:ins w:id="6712" w:author="Author">
        <w:r w:rsidRPr="00720302">
          <w:t xml:space="preserve">The EDA tool shall make the following calls to the </w:t>
        </w:r>
        <w:r>
          <w:t xml:space="preserve">Upstream </w:t>
        </w:r>
        <w:r w:rsidRPr="00720302">
          <w:t>Tx</w:t>
        </w:r>
        <w:r>
          <w:t>, Repeater Rx,</w:t>
        </w:r>
        <w:r w:rsidRPr="00720302">
          <w:t xml:space="preserve"> </w:t>
        </w:r>
        <w:r>
          <w:t>Repeater Tx,</w:t>
        </w:r>
        <w:r w:rsidRPr="00720302">
          <w:t xml:space="preserve"> </w:t>
        </w:r>
        <w:r>
          <w:t xml:space="preserve">Downstream </w:t>
        </w:r>
        <w:r w:rsidRPr="00720302">
          <w:t xml:space="preserve">Rx AMI_Init, </w:t>
        </w:r>
        <w:r>
          <w:t xml:space="preserve">AMI_Init </w:t>
        </w:r>
        <w:r w:rsidRPr="00720302">
          <w:t xml:space="preserve"> and AMI_GetWave functions:</w:t>
        </w:r>
        <w:r w:rsidRPr="005B1172">
          <w:t xml:space="preserve"> </w:t>
        </w:r>
      </w:ins>
    </w:p>
    <w:p w14:paraId="6981127F" w14:textId="77777777" w:rsidR="00436CF6" w:rsidRPr="00720302" w:rsidRDefault="00436CF6" w:rsidP="00436CF6">
      <w:pPr>
        <w:pStyle w:val="Keyword"/>
        <w:spacing w:before="0" w:after="80"/>
        <w:rPr>
          <w:ins w:id="6713" w:author="Author"/>
        </w:rPr>
      </w:pPr>
    </w:p>
    <w:p w14:paraId="17AF7C76" w14:textId="77777777" w:rsidR="00436CF6" w:rsidRDefault="00436CF6" w:rsidP="00436CF6">
      <w:pPr>
        <w:pStyle w:val="Keyword"/>
        <w:numPr>
          <w:ilvl w:val="0"/>
          <w:numId w:val="97"/>
        </w:numPr>
        <w:spacing w:before="0" w:after="80"/>
        <w:rPr>
          <w:ins w:id="6714" w:author="Author"/>
        </w:rPr>
      </w:pPr>
      <w:ins w:id="6715" w:author="Author">
        <w:r>
          <w:t xml:space="preserve">Upstream </w:t>
        </w:r>
        <w:r w:rsidRPr="00720302">
          <w:t xml:space="preserve">Tx AMI_Init is called with </w:t>
        </w:r>
      </w:ins>
    </w:p>
    <w:p w14:paraId="42468B0A" w14:textId="77777777" w:rsidR="00436CF6" w:rsidRDefault="00436CF6" w:rsidP="00436CF6">
      <w:pPr>
        <w:pStyle w:val="Keyword"/>
        <w:numPr>
          <w:ilvl w:val="1"/>
          <w:numId w:val="97"/>
        </w:numPr>
        <w:spacing w:before="0" w:after="80"/>
        <w:rPr>
          <w:ins w:id="6716" w:author="Author"/>
        </w:rPr>
      </w:pPr>
      <w:ins w:id="6717"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 </w:t>
        </w:r>
        <w:r w:rsidRPr="00720302">
          <w:t>“</w:t>
        </w:r>
        <w:r>
          <w:t>&lt;my_ID&gt;</w:t>
        </w:r>
        <w:r w:rsidRPr="00720302">
          <w:t>“</w:t>
        </w:r>
        <w:r>
          <w:t xml:space="preserve">) </w:t>
        </w:r>
      </w:ins>
    </w:p>
    <w:p w14:paraId="2750E61C" w14:textId="77777777" w:rsidR="00436CF6" w:rsidRDefault="00436CF6" w:rsidP="00436CF6">
      <w:pPr>
        <w:pStyle w:val="Keyword"/>
        <w:numPr>
          <w:ilvl w:val="1"/>
          <w:numId w:val="97"/>
        </w:numPr>
        <w:spacing w:before="0" w:after="80"/>
        <w:rPr>
          <w:ins w:id="6718" w:author="Author"/>
        </w:rPr>
      </w:pPr>
      <w:ins w:id="6719" w:author="Author">
        <w:r>
          <w:lastRenderedPageBreak/>
          <w:t>If the executable model does not implement the BCI_Protocol, it returns “Error” in BCI_State</w:t>
        </w:r>
      </w:ins>
    </w:p>
    <w:p w14:paraId="65989417" w14:textId="77777777" w:rsidR="00436CF6" w:rsidRPr="00720302" w:rsidRDefault="00436CF6" w:rsidP="00436CF6">
      <w:pPr>
        <w:pStyle w:val="Keyword"/>
        <w:numPr>
          <w:ilvl w:val="1"/>
          <w:numId w:val="97"/>
        </w:numPr>
        <w:spacing w:before="0" w:after="80"/>
        <w:rPr>
          <w:ins w:id="6720" w:author="Author"/>
        </w:rPr>
      </w:pPr>
      <w:ins w:id="6721" w:author="Author">
        <w:r>
          <w:t>The executable model may write a message file in the BCI_ID namespace under BCI_Protocol.</w:t>
        </w:r>
      </w:ins>
    </w:p>
    <w:p w14:paraId="297620FB" w14:textId="77777777" w:rsidR="00436CF6" w:rsidRDefault="00436CF6" w:rsidP="00436CF6">
      <w:pPr>
        <w:pStyle w:val="Keyword"/>
        <w:numPr>
          <w:ilvl w:val="0"/>
          <w:numId w:val="97"/>
        </w:numPr>
        <w:spacing w:before="0" w:after="80"/>
        <w:rPr>
          <w:ins w:id="6722" w:author="Author"/>
        </w:rPr>
      </w:pPr>
      <w:ins w:id="6723" w:author="Author">
        <w:r>
          <w:t>Repeater R</w:t>
        </w:r>
        <w:r w:rsidRPr="00720302">
          <w:t xml:space="preserve">x AMI_Init is called with </w:t>
        </w:r>
      </w:ins>
    </w:p>
    <w:p w14:paraId="33DC02DE" w14:textId="77777777" w:rsidR="00436CF6" w:rsidRDefault="00436CF6" w:rsidP="00436CF6">
      <w:pPr>
        <w:pStyle w:val="Keyword"/>
        <w:numPr>
          <w:ilvl w:val="1"/>
          <w:numId w:val="97"/>
        </w:numPr>
        <w:spacing w:before="0" w:after="80"/>
        <w:rPr>
          <w:ins w:id="6724" w:author="Author"/>
        </w:rPr>
      </w:pPr>
      <w:ins w:id="6725"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xml:space="preserve">) </w:t>
        </w:r>
      </w:ins>
    </w:p>
    <w:p w14:paraId="1A66D5A5" w14:textId="77777777" w:rsidR="00436CF6" w:rsidRDefault="00436CF6" w:rsidP="00436CF6">
      <w:pPr>
        <w:pStyle w:val="Keyword"/>
        <w:numPr>
          <w:ilvl w:val="1"/>
          <w:numId w:val="97"/>
        </w:numPr>
        <w:spacing w:before="0" w:after="80"/>
        <w:rPr>
          <w:ins w:id="6726" w:author="Author"/>
        </w:rPr>
      </w:pPr>
      <w:ins w:id="6727" w:author="Author">
        <w:r>
          <w:t>If the executable model does not implement the BCI_Protocol, it returns “Error” in BCI_State</w:t>
        </w:r>
      </w:ins>
    </w:p>
    <w:p w14:paraId="761EC9FE" w14:textId="77777777" w:rsidR="00436CF6" w:rsidRDefault="00436CF6" w:rsidP="00436CF6">
      <w:pPr>
        <w:pStyle w:val="Keyword"/>
        <w:numPr>
          <w:ilvl w:val="1"/>
          <w:numId w:val="97"/>
        </w:numPr>
        <w:spacing w:before="0" w:after="80"/>
        <w:rPr>
          <w:ins w:id="6728" w:author="Author"/>
        </w:rPr>
      </w:pPr>
      <w:ins w:id="6729" w:author="Author">
        <w:r>
          <w:t>The executable model may read, write, modify and/or delete message files in the BCI_ID namespace under BCI_Protocol.</w:t>
        </w:r>
      </w:ins>
    </w:p>
    <w:p w14:paraId="1638182D" w14:textId="77777777" w:rsidR="00436CF6" w:rsidRDefault="00436CF6" w:rsidP="00436CF6">
      <w:pPr>
        <w:pStyle w:val="Keyword"/>
        <w:numPr>
          <w:ilvl w:val="0"/>
          <w:numId w:val="97"/>
        </w:numPr>
        <w:spacing w:before="0" w:after="80"/>
        <w:rPr>
          <w:ins w:id="6730" w:author="Author"/>
        </w:rPr>
      </w:pPr>
      <w:ins w:id="6731" w:author="Author">
        <w:r>
          <w:t xml:space="preserve">Repeater </w:t>
        </w:r>
        <w:r w:rsidRPr="00720302">
          <w:t xml:space="preserve">Tx AMI_Init is called with </w:t>
        </w:r>
      </w:ins>
    </w:p>
    <w:p w14:paraId="0104366A" w14:textId="77777777" w:rsidR="00436CF6" w:rsidRDefault="00436CF6" w:rsidP="00436CF6">
      <w:pPr>
        <w:pStyle w:val="Keyword"/>
        <w:numPr>
          <w:ilvl w:val="1"/>
          <w:numId w:val="97"/>
        </w:numPr>
        <w:spacing w:before="0" w:after="80"/>
        <w:rPr>
          <w:ins w:id="6732" w:author="Author"/>
        </w:rPr>
      </w:pPr>
      <w:ins w:id="6733"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xml:space="preserve">) </w:t>
        </w:r>
      </w:ins>
    </w:p>
    <w:p w14:paraId="19A83F9A" w14:textId="77777777" w:rsidR="00436CF6" w:rsidRDefault="00436CF6" w:rsidP="00436CF6">
      <w:pPr>
        <w:pStyle w:val="Keyword"/>
        <w:numPr>
          <w:ilvl w:val="1"/>
          <w:numId w:val="97"/>
        </w:numPr>
        <w:spacing w:before="0" w:after="80"/>
        <w:rPr>
          <w:ins w:id="6734" w:author="Author"/>
        </w:rPr>
      </w:pPr>
      <w:ins w:id="6735" w:author="Author">
        <w:r>
          <w:t>If the executable model does not implement the BCI_Protocol, it returns “Error” in BCI_State</w:t>
        </w:r>
      </w:ins>
    </w:p>
    <w:p w14:paraId="669CA82C" w14:textId="77777777" w:rsidR="00436CF6" w:rsidRPr="00720302" w:rsidRDefault="00436CF6" w:rsidP="00436CF6">
      <w:pPr>
        <w:pStyle w:val="Keyword"/>
        <w:numPr>
          <w:ilvl w:val="1"/>
          <w:numId w:val="97"/>
        </w:numPr>
        <w:spacing w:before="0" w:after="80"/>
        <w:rPr>
          <w:ins w:id="6736" w:author="Author"/>
        </w:rPr>
      </w:pPr>
      <w:ins w:id="6737" w:author="Author">
        <w:r>
          <w:t>The executable model may read, write, modify and/or delete message files in the BCI_ID namespace under BCI_Protocol.</w:t>
        </w:r>
      </w:ins>
    </w:p>
    <w:p w14:paraId="22EC924A" w14:textId="77777777" w:rsidR="00436CF6" w:rsidRDefault="00436CF6" w:rsidP="00436CF6">
      <w:pPr>
        <w:pStyle w:val="Keyword"/>
        <w:numPr>
          <w:ilvl w:val="0"/>
          <w:numId w:val="97"/>
        </w:numPr>
        <w:spacing w:before="0" w:after="80"/>
        <w:rPr>
          <w:ins w:id="6738" w:author="Author"/>
        </w:rPr>
      </w:pPr>
      <w:ins w:id="6739" w:author="Author">
        <w:r>
          <w:t>Downstream R</w:t>
        </w:r>
        <w:r w:rsidRPr="00720302">
          <w:t xml:space="preserve">x AMI_Init is called with </w:t>
        </w:r>
      </w:ins>
    </w:p>
    <w:p w14:paraId="68B4EB0F" w14:textId="77777777" w:rsidR="00436CF6" w:rsidRDefault="00436CF6" w:rsidP="00436CF6">
      <w:pPr>
        <w:pStyle w:val="Keyword"/>
        <w:numPr>
          <w:ilvl w:val="1"/>
          <w:numId w:val="97"/>
        </w:numPr>
        <w:spacing w:before="0" w:after="80"/>
        <w:rPr>
          <w:ins w:id="6740" w:author="Author"/>
        </w:rPr>
      </w:pPr>
      <w:ins w:id="6741"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(BCI_Training_UI &lt;# Training Bits&gt;)</w:t>
        </w:r>
        <w:r w:rsidRPr="006C2CDE">
          <w:t xml:space="preserve"> </w:t>
        </w:r>
      </w:ins>
    </w:p>
    <w:p w14:paraId="7FAA97E8" w14:textId="77777777" w:rsidR="00436CF6" w:rsidRDefault="00436CF6" w:rsidP="00436CF6">
      <w:pPr>
        <w:pStyle w:val="Keyword"/>
        <w:numPr>
          <w:ilvl w:val="1"/>
          <w:numId w:val="97"/>
        </w:numPr>
        <w:spacing w:before="0" w:after="80"/>
        <w:rPr>
          <w:ins w:id="6742" w:author="Author"/>
        </w:rPr>
      </w:pPr>
      <w:ins w:id="6743" w:author="Author">
        <w:r>
          <w:t>If the executable model does not implement the BCI_Protocol, it returns “Error” in BCI_State</w:t>
        </w:r>
      </w:ins>
    </w:p>
    <w:p w14:paraId="4E9289FB" w14:textId="77777777" w:rsidR="00436CF6" w:rsidRPr="00720302" w:rsidRDefault="00436CF6" w:rsidP="00436CF6">
      <w:pPr>
        <w:pStyle w:val="Keyword"/>
        <w:numPr>
          <w:ilvl w:val="1"/>
          <w:numId w:val="97"/>
        </w:numPr>
        <w:spacing w:before="0" w:after="80"/>
        <w:rPr>
          <w:ins w:id="6744" w:author="Author"/>
        </w:rPr>
      </w:pPr>
      <w:ins w:id="6745" w:author="Author">
        <w:r>
          <w:t>The executable model may read, write, modify and/or delete message files in the BCI_ID namespace under BCI_Protocol.</w:t>
        </w:r>
      </w:ins>
    </w:p>
    <w:p w14:paraId="66C42ED5" w14:textId="77777777" w:rsidR="00436CF6" w:rsidRDefault="00436CF6" w:rsidP="00436CF6">
      <w:pPr>
        <w:pStyle w:val="Keyword"/>
        <w:numPr>
          <w:ilvl w:val="0"/>
          <w:numId w:val="97"/>
        </w:numPr>
        <w:spacing w:before="0" w:after="80"/>
        <w:rPr>
          <w:ins w:id="6746" w:author="Author"/>
        </w:rPr>
      </w:pPr>
      <w:ins w:id="6747" w:author="Author">
        <w:r>
          <w:t xml:space="preserve">Upstream </w:t>
        </w:r>
        <w:r w:rsidRPr="00720302">
          <w:t>Tx AMI_</w:t>
        </w:r>
        <w:r>
          <w:t>GetWave</w:t>
        </w:r>
        <w:r w:rsidRPr="00720302">
          <w:t xml:space="preserve"> is called with </w:t>
        </w:r>
        <w:r>
          <w:t>the stimulus pattern. The executable model may read, write, modify and/or delete message files in the BCI_ID namespace under BCI_Protocol.</w:t>
        </w:r>
      </w:ins>
    </w:p>
    <w:p w14:paraId="0F459A9E" w14:textId="77777777" w:rsidR="00436CF6" w:rsidRDefault="00436CF6" w:rsidP="00436CF6">
      <w:pPr>
        <w:pStyle w:val="Keyword"/>
        <w:numPr>
          <w:ilvl w:val="0"/>
          <w:numId w:val="97"/>
        </w:numPr>
        <w:spacing w:before="0" w:after="80"/>
        <w:rPr>
          <w:ins w:id="6748" w:author="Author"/>
        </w:rPr>
      </w:pPr>
      <w:ins w:id="6749" w:author="Author">
        <w:r>
          <w:t>Repeater R</w:t>
        </w:r>
        <w:r w:rsidRPr="00720302">
          <w:t>x AMI_</w:t>
        </w:r>
        <w:r>
          <w:t>GetWave</w:t>
        </w:r>
        <w:r w:rsidRPr="00720302">
          <w:t xml:space="preserve"> is called with </w:t>
        </w:r>
        <w:r>
          <w:t xml:space="preserve">the waveform output of the Upstream </w:t>
        </w:r>
        <w:r w:rsidRPr="00720302">
          <w:t>Tx AMI_</w:t>
        </w:r>
        <w:r>
          <w:t>GetWave modified by the Upstream Channel Impulse Response. The executable model may read, write, modify and/or delete message files in the BCI_ID namespace under BCI_Protocol.</w:t>
        </w:r>
      </w:ins>
    </w:p>
    <w:p w14:paraId="7C494ED3" w14:textId="77777777" w:rsidR="00436CF6" w:rsidRDefault="00436CF6" w:rsidP="00436CF6">
      <w:pPr>
        <w:pStyle w:val="Keyword"/>
        <w:numPr>
          <w:ilvl w:val="0"/>
          <w:numId w:val="97"/>
        </w:numPr>
        <w:spacing w:before="0" w:after="80"/>
        <w:rPr>
          <w:ins w:id="6750" w:author="Author"/>
        </w:rPr>
      </w:pPr>
      <w:ins w:id="6751" w:author="Author">
        <w:r>
          <w:t>Repeater T</w:t>
        </w:r>
        <w:r w:rsidRPr="00720302">
          <w:t>x AMI_</w:t>
        </w:r>
        <w:r>
          <w:t>GetWave</w:t>
        </w:r>
        <w:r w:rsidRPr="00720302">
          <w:t xml:space="preserve"> is called with </w:t>
        </w:r>
        <w:r>
          <w:t>the waveform output of the Repeater R</w:t>
        </w:r>
        <w:r w:rsidRPr="00720302">
          <w:t>x AMI_</w:t>
        </w:r>
        <w:r>
          <w:t>GetWave.</w:t>
        </w:r>
        <w:r w:rsidRPr="00AB3295">
          <w:t xml:space="preserve"> </w:t>
        </w:r>
        <w:r>
          <w:t>The executable model may read, write, modify and/or delete message files in the BCI_ID namespace under BCI_Protocol.</w:t>
        </w:r>
      </w:ins>
    </w:p>
    <w:p w14:paraId="2361F408" w14:textId="77777777" w:rsidR="00436CF6" w:rsidRDefault="00436CF6" w:rsidP="00436CF6">
      <w:pPr>
        <w:pStyle w:val="Keyword"/>
        <w:numPr>
          <w:ilvl w:val="0"/>
          <w:numId w:val="97"/>
        </w:numPr>
        <w:spacing w:before="0" w:after="80"/>
        <w:rPr>
          <w:ins w:id="6752" w:author="Author"/>
        </w:rPr>
      </w:pPr>
      <w:ins w:id="6753" w:author="Author">
        <w:r>
          <w:t>Downstream R</w:t>
        </w:r>
        <w:r w:rsidRPr="00720302">
          <w:t>x AMI_</w:t>
        </w:r>
        <w:r>
          <w:t>GetWave</w:t>
        </w:r>
        <w:r w:rsidRPr="00720302">
          <w:t xml:space="preserve"> is called with </w:t>
        </w:r>
        <w:r>
          <w:t xml:space="preserve">the waveform output of the Repeater </w:t>
        </w:r>
        <w:r w:rsidRPr="00720302">
          <w:t>Tx AMI_</w:t>
        </w:r>
        <w:r>
          <w:t>GetWave modified by the Downstream Channel Impulse Response. The executable model may read, write, modify and/or delete message files in the BCI_ID namespace under BCI_Protocol</w:t>
        </w:r>
      </w:ins>
    </w:p>
    <w:p w14:paraId="7FDBA8A6" w14:textId="77777777" w:rsidR="00436CF6" w:rsidRDefault="00436CF6" w:rsidP="00436CF6">
      <w:pPr>
        <w:pStyle w:val="Keyword"/>
        <w:numPr>
          <w:ilvl w:val="0"/>
          <w:numId w:val="97"/>
        </w:numPr>
        <w:spacing w:before="0" w:after="80"/>
        <w:rPr>
          <w:ins w:id="6754" w:author="Author"/>
        </w:rPr>
      </w:pPr>
      <w:ins w:id="6755" w:author="Author">
        <w:r>
          <w:t xml:space="preserve">Steps 5 through 8 are repeated until the EDA tool stops the simulation. </w:t>
        </w:r>
      </w:ins>
    </w:p>
    <w:p w14:paraId="28E1EF07" w14:textId="77777777" w:rsidR="00436CF6" w:rsidRDefault="00436CF6" w:rsidP="00436CF6">
      <w:pPr>
        <w:pStyle w:val="Keyword"/>
        <w:numPr>
          <w:ilvl w:val="1"/>
          <w:numId w:val="97"/>
        </w:numPr>
        <w:spacing w:before="0" w:after="80"/>
        <w:rPr>
          <w:ins w:id="6756" w:author="Author"/>
        </w:rPr>
      </w:pPr>
      <w:ins w:id="6757" w:author="Author">
        <w:r>
          <w:t>The EDA tool should start processing the output of Rx AMI_GetWave after Ignore_Bits and either:</w:t>
        </w:r>
      </w:ins>
    </w:p>
    <w:p w14:paraId="7E9BA9CB" w14:textId="77777777" w:rsidR="00436CF6" w:rsidRDefault="00436CF6" w:rsidP="00436CF6">
      <w:pPr>
        <w:pStyle w:val="Keyword"/>
        <w:spacing w:before="0" w:after="80"/>
        <w:ind w:left="2160"/>
        <w:rPr>
          <w:ins w:id="6758" w:author="Author"/>
        </w:rPr>
      </w:pPr>
      <w:ins w:id="6759" w:author="Author">
        <w:r>
          <w:t xml:space="preserve">after BCI_Training_UI, or </w:t>
        </w:r>
      </w:ins>
    </w:p>
    <w:p w14:paraId="34CDD12D" w14:textId="77777777" w:rsidR="00436CF6" w:rsidRDefault="00436CF6" w:rsidP="00436CF6">
      <w:pPr>
        <w:pStyle w:val="Keyword"/>
        <w:spacing w:before="0" w:after="80"/>
        <w:ind w:left="2160"/>
        <w:rPr>
          <w:ins w:id="6760" w:author="Author"/>
        </w:rPr>
      </w:pPr>
      <w:ins w:id="6761" w:author="Author">
        <w:r>
          <w:lastRenderedPageBreak/>
          <w:t>when the downstream Rx AMI_GetWave function returns BCI_State “Converged” or “Failed” or any executable model in the channel returns “Error”.</w:t>
        </w:r>
      </w:ins>
    </w:p>
    <w:p w14:paraId="56DE6BB6" w14:textId="77777777" w:rsidR="00436CF6" w:rsidRDefault="00436CF6" w:rsidP="00436CF6">
      <w:pPr>
        <w:pStyle w:val="Keyword"/>
        <w:spacing w:before="0" w:after="80"/>
        <w:rPr>
          <w:ins w:id="6762" w:author="Author"/>
        </w:rPr>
      </w:pPr>
    </w:p>
    <w:p w14:paraId="2DD70015" w14:textId="77777777" w:rsidR="00436CF6" w:rsidRDefault="00436CF6" w:rsidP="00436CF6">
      <w:pPr>
        <w:pStyle w:val="Keyword"/>
        <w:spacing w:before="0" w:after="80"/>
        <w:rPr>
          <w:ins w:id="6763" w:author="Author"/>
        </w:rPr>
      </w:pPr>
      <w:ins w:id="6764" w:author="Author">
        <w:r>
          <w:t>Note that it is the responsibility of the BCI _Protocol to define the BCI message files and contents therein so that each executable model in the channel can determine its role/position in the channel optimization.</w:t>
        </w:r>
      </w:ins>
    </w:p>
    <w:p w14:paraId="2C2AECBD" w14:textId="77777777" w:rsidR="00436CF6" w:rsidRDefault="00436CF6">
      <w:pPr>
        <w:rPr>
          <w:ins w:id="6765" w:author="Author"/>
        </w:rPr>
      </w:pPr>
      <w:ins w:id="6766" w:author="Author">
        <w:r>
          <w:br w:type="page"/>
        </w:r>
      </w:ins>
    </w:p>
    <w:p w14:paraId="05C8D09A" w14:textId="77777777" w:rsidR="00436CF6" w:rsidRDefault="00436CF6">
      <w:pPr>
        <w:rPr>
          <w:ins w:id="6767" w:author="Author"/>
        </w:rPr>
      </w:pPr>
    </w:p>
    <w:p w14:paraId="03F7516E" w14:textId="77777777" w:rsidR="00004B99" w:rsidRPr="00E93901" w:rsidRDefault="00004B99">
      <w:pPr>
        <w:pStyle w:val="Heading2"/>
        <w:ind w:left="720"/>
        <w:rPr>
          <w:ins w:id="6768" w:author="Author"/>
        </w:rPr>
        <w:pPrChange w:id="6769" w:author="Author">
          <w:pPr>
            <w:pStyle w:val="HTMLPreformatted"/>
          </w:pPr>
        </w:pPrChange>
      </w:pPr>
      <w:bookmarkStart w:id="6770" w:name="_Toc518736886"/>
      <w:ins w:id="6771" w:author="Author">
        <w:r w:rsidRPr="00E93901">
          <w:t>ALTERNATIVE AMI ANALOG BUFFER MODELING</w:t>
        </w:r>
        <w:bookmarkEnd w:id="6770"/>
      </w:ins>
    </w:p>
    <w:p w14:paraId="41FBA641" w14:textId="77777777" w:rsidR="00004B99" w:rsidRDefault="00004B99" w:rsidP="00004B99">
      <w:pPr>
        <w:pStyle w:val="HTMLPreformatted"/>
        <w:rPr>
          <w:ins w:id="6772" w:author="Author"/>
          <w:rFonts w:ascii="Times New Roman" w:hAnsi="Times New Roman" w:cs="Times New Roman"/>
          <w:sz w:val="24"/>
          <w:szCs w:val="24"/>
        </w:rPr>
      </w:pPr>
    </w:p>
    <w:p w14:paraId="6E25D56A" w14:textId="77777777" w:rsidR="00004B99" w:rsidRDefault="00004B99" w:rsidP="00004B99">
      <w:pPr>
        <w:pStyle w:val="HTMLPreformatted"/>
        <w:rPr>
          <w:ins w:id="6773" w:author="Author"/>
          <w:rFonts w:ascii="Times New Roman" w:hAnsi="Times New Roman" w:cs="Times New Roman"/>
          <w:sz w:val="24"/>
          <w:szCs w:val="24"/>
        </w:rPr>
      </w:pPr>
      <w:ins w:id="6774" w:author="Author">
        <w:r>
          <w:rPr>
            <w:rFonts w:ascii="Times New Roman" w:hAnsi="Times New Roman" w:cs="Times New Roman"/>
            <w:sz w:val="24"/>
            <w:szCs w:val="24"/>
          </w:rPr>
          <w:t xml:space="preserve">This section discusses an alternative analog buffer modeling </w:t>
        </w:r>
        <w:r w:rsidRPr="00EA7821">
          <w:rPr>
            <w:rFonts w:ascii="Times New Roman" w:hAnsi="Times New Roman" w:cs="Times New Roman"/>
            <w:sz w:val="24"/>
            <w:szCs w:val="24"/>
          </w:rPr>
          <w:t xml:space="preserve">technique, specifically designed </w:t>
        </w:r>
        <w:r>
          <w:rPr>
            <w:rFonts w:ascii="Times New Roman" w:hAnsi="Times New Roman" w:cs="Times New Roman"/>
            <w:sz w:val="24"/>
            <w:szCs w:val="24"/>
          </w:rPr>
          <w:t>for AMI applications.  The approach uses 4-port analog circuit data provided in a Touchstone file specified by the AMI parameter named Ts4file.  (Note: Ts4file implies a restricted Touchstone format, where the number of ports is four and the port numbering is predefined.)</w:t>
        </w:r>
      </w:ins>
    </w:p>
    <w:p w14:paraId="3C79407D" w14:textId="77777777" w:rsidR="00004B99" w:rsidRPr="00E93901" w:rsidRDefault="00004B99" w:rsidP="00004B99">
      <w:pPr>
        <w:pStyle w:val="HTMLPreformatted"/>
        <w:rPr>
          <w:ins w:id="6775" w:author="Author"/>
          <w:rFonts w:ascii="Arial" w:hAnsi="Arial" w:cs="Arial"/>
          <w:b/>
          <w:sz w:val="24"/>
          <w:szCs w:val="24"/>
        </w:rPr>
      </w:pPr>
    </w:p>
    <w:p w14:paraId="12ABD45A" w14:textId="77777777" w:rsidR="00004B99" w:rsidRPr="007216F3" w:rsidRDefault="00004B99" w:rsidP="00004B99">
      <w:pPr>
        <w:pStyle w:val="HTMLPreformatted"/>
        <w:rPr>
          <w:ins w:id="6776" w:author="Author"/>
        </w:rPr>
      </w:pPr>
      <w:ins w:id="6777" w:author="Author">
        <w:r>
          <w:rPr>
            <w:rFonts w:ascii="Arial" w:hAnsi="Arial" w:cs="Arial"/>
            <w:b/>
            <w:sz w:val="24"/>
            <w:szCs w:val="24"/>
          </w:rPr>
          <w:t>TRANSMITTER ANALOG CIRCUIT</w:t>
        </w:r>
        <w:r>
          <w:rPr>
            <w:noProof/>
            <w:lang w:eastAsia="en-US"/>
          </w:rPr>
          <w:drawing>
            <wp:inline distT="0" distB="0" distL="0" distR="0" wp14:anchorId="44A452C2" wp14:editId="6F07B20B">
              <wp:extent cx="5536931" cy="2226365"/>
              <wp:effectExtent l="0" t="0" r="6985"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33820" cy="2225114"/>
                      </a:xfrm>
                      <a:prstGeom prst="rect">
                        <a:avLst/>
                      </a:prstGeom>
                      <a:noFill/>
                    </pic:spPr>
                  </pic:pic>
                </a:graphicData>
              </a:graphic>
            </wp:inline>
          </w:drawing>
        </w:r>
      </w:ins>
    </w:p>
    <w:p w14:paraId="64FE4B79" w14:textId="77777777" w:rsidR="00004B99" w:rsidRDefault="00004B99" w:rsidP="00004B99">
      <w:pPr>
        <w:jc w:val="center"/>
        <w:rPr>
          <w:ins w:id="6778" w:author="Author"/>
        </w:rPr>
      </w:pPr>
      <w:ins w:id="6779" w:author="Author">
        <w:r>
          <w:t>Fig xxx Transmitter Analog Circuit</w:t>
        </w:r>
      </w:ins>
    </w:p>
    <w:p w14:paraId="0AA24570" w14:textId="77777777" w:rsidR="00004B99" w:rsidRDefault="00004B99" w:rsidP="00004B99">
      <w:pPr>
        <w:jc w:val="center"/>
        <w:rPr>
          <w:ins w:id="6780" w:author="Author"/>
        </w:rPr>
      </w:pPr>
    </w:p>
    <w:p w14:paraId="0E4EA36C" w14:textId="77777777" w:rsidR="00004B99" w:rsidRDefault="00004B99" w:rsidP="00004B99">
      <w:pPr>
        <w:rPr>
          <w:ins w:id="6781" w:author="Author"/>
        </w:rPr>
      </w:pPr>
      <w:ins w:id="6782" w:author="Author">
        <w:r>
          <w:t>For logic level 1 Vp=Tx_V / 2 and Vn=-Tx_V / 2 where Tx_V is a reserved parameter (defined below). For logic level 0 Vp=-Tx_V / 2 and Vn=Tx_V / 2.  The ideal step stimulus is a differential voltage waveform Vp - Vn when the logic level is switched from 0 to 1.  This may be used to determine the impulse response needed for the AMI flow.  For Tx models that have the reserved parameter Ts4file, the reserved parameter Tx_V is required and the reserved parameter Tx_R is optional (default is 0.0 Ohms).  F</w:t>
        </w:r>
        <w:r w:rsidRPr="00FC297B">
          <w:t xml:space="preserve">or a Tx buffer, the </w:t>
        </w:r>
        <w:r>
          <w:t>t</w:t>
        </w:r>
        <w:r w:rsidRPr="00FC297B">
          <w:t xml:space="preserve">ransmitter </w:t>
        </w:r>
        <w:r>
          <w:t>c</w:t>
        </w:r>
        <w:r w:rsidRPr="00FC297B">
          <w:t>ircuit defines the analog buffer model between the zero</w:t>
        </w:r>
        <w:r>
          <w:t>-</w:t>
        </w:r>
        <w:r w:rsidRPr="00FC297B">
          <w:t xml:space="preserve">impedance stimulus input voltage source and the </w:t>
        </w:r>
        <w:r>
          <w:t>buffer terminals</w:t>
        </w:r>
        <w:r w:rsidRPr="00FC297B">
          <w:t>.</w:t>
        </w:r>
      </w:ins>
    </w:p>
    <w:p w14:paraId="79E00F84" w14:textId="77777777" w:rsidR="00004B99" w:rsidRPr="00A518F2" w:rsidRDefault="00004B99" w:rsidP="00004B99">
      <w:pPr>
        <w:rPr>
          <w:ins w:id="6783" w:author="Author"/>
        </w:rPr>
      </w:pPr>
    </w:p>
    <w:p w14:paraId="23C03E61" w14:textId="77777777" w:rsidR="00004B99" w:rsidRDefault="00004B99" w:rsidP="00004B99">
      <w:pPr>
        <w:rPr>
          <w:ins w:id="6784" w:author="Author"/>
        </w:rPr>
      </w:pPr>
      <w:ins w:id="6785" w:author="Author">
        <w:r>
          <w:t xml:space="preserve">Ports 1, 2, 3 and 4 of the 4-port network are between the nodes 1, 2, 3 and 4 and the common reference node Ref, respectively.  Ports 1 and 3 are at the stimulus source side, and ports 2 and 4 are </w:t>
        </w:r>
        <w:r w:rsidRPr="002F2491">
          <w:t xml:space="preserve">the transmitter </w:t>
        </w:r>
        <w:r>
          <w:t xml:space="preserve">analog </w:t>
        </w:r>
        <w:r w:rsidRPr="002F2491">
          <w:t>buffer</w:t>
        </w:r>
        <w:r>
          <w:t xml:space="preserve"> model</w:t>
        </w:r>
        <w:r w:rsidRPr="002F2491">
          <w:t>’s output</w:t>
        </w:r>
        <w:r>
          <w:t>.  Furthermore, ports 1 and 2 correspond to the non-inverting signal path and ports 3 and 4 to the inverting signal path.  The reference node, represented by the triangle reference symbol in the above figure is the reference node A_gnd as defined in this specification.</w:t>
        </w:r>
      </w:ins>
    </w:p>
    <w:p w14:paraId="2125D9CB" w14:textId="77777777" w:rsidR="00004B99" w:rsidRDefault="00004B99" w:rsidP="00004B99">
      <w:pPr>
        <w:rPr>
          <w:ins w:id="6786" w:author="Author"/>
        </w:rPr>
      </w:pPr>
    </w:p>
    <w:p w14:paraId="44211052" w14:textId="77777777" w:rsidR="00004B99" w:rsidRDefault="00004B99" w:rsidP="00004B99">
      <w:pPr>
        <w:rPr>
          <w:ins w:id="6787" w:author="Author"/>
        </w:rPr>
      </w:pPr>
    </w:p>
    <w:p w14:paraId="437BEFE2" w14:textId="77777777" w:rsidR="00004B99" w:rsidRPr="00F507FD" w:rsidRDefault="00F507FD">
      <w:pPr>
        <w:pStyle w:val="HTMLPreformatted"/>
        <w:rPr>
          <w:ins w:id="6788" w:author="Author"/>
          <w:sz w:val="24"/>
          <w:rPrChange w:id="6789" w:author="Author">
            <w:rPr>
              <w:ins w:id="6790" w:author="Author"/>
            </w:rPr>
          </w:rPrChange>
        </w:rPr>
        <w:pPrChange w:id="6791" w:author="Author">
          <w:pPr>
            <w:pStyle w:val="Heading1"/>
          </w:pPr>
        </w:pPrChange>
      </w:pPr>
      <w:ins w:id="6792" w:author="Author">
        <w:r>
          <w:rPr>
            <w:rFonts w:ascii="Arial" w:hAnsi="Arial"/>
            <w:b/>
            <w:bCs/>
            <w:sz w:val="24"/>
          </w:rPr>
          <w:t>RECEIVER ANALOG CIRCUIT</w:t>
        </w:r>
        <w:r w:rsidR="00004B99" w:rsidRPr="00F507FD">
          <w:rPr>
            <w:rFonts w:ascii="Arial" w:hAnsi="Arial"/>
            <w:b/>
            <w:bCs/>
            <w:sz w:val="24"/>
            <w:rPrChange w:id="6793" w:author="Author">
              <w:rPr>
                <w:b w:val="0"/>
                <w:bCs w:val="0"/>
                <w:caps w:val="0"/>
              </w:rPr>
            </w:rPrChange>
          </w:rPr>
          <w:br/>
        </w:r>
      </w:ins>
    </w:p>
    <w:p w14:paraId="04AE7FA1" w14:textId="77777777" w:rsidR="00004B99" w:rsidRPr="007216F3" w:rsidRDefault="00004B99" w:rsidP="00004B99">
      <w:pPr>
        <w:rPr>
          <w:ins w:id="6794" w:author="Author"/>
        </w:rPr>
      </w:pPr>
      <w:ins w:id="6795" w:author="Author">
        <w:r>
          <w:rPr>
            <w:noProof/>
            <w:lang w:eastAsia="en-US"/>
          </w:rPr>
          <w:lastRenderedPageBreak/>
          <w:drawing>
            <wp:inline distT="0" distB="0" distL="0" distR="0" wp14:anchorId="15463A79" wp14:editId="423DEBC7">
              <wp:extent cx="5231959" cy="2226365"/>
              <wp:effectExtent l="0" t="0" r="6985" b="2540"/>
              <wp:docPr id="53" name="Picture 5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28464" cy="2224878"/>
                      </a:xfrm>
                      <a:prstGeom prst="rect">
                        <a:avLst/>
                      </a:prstGeom>
                      <a:noFill/>
                      <a:ln>
                        <a:noFill/>
                      </a:ln>
                    </pic:spPr>
                  </pic:pic>
                </a:graphicData>
              </a:graphic>
            </wp:inline>
          </w:drawing>
        </w:r>
      </w:ins>
    </w:p>
    <w:p w14:paraId="356304C0" w14:textId="77777777" w:rsidR="00004B99" w:rsidRDefault="00004B99" w:rsidP="00004B99">
      <w:pPr>
        <w:jc w:val="center"/>
        <w:rPr>
          <w:ins w:id="6796" w:author="Author"/>
        </w:rPr>
      </w:pPr>
      <w:ins w:id="6797" w:author="Author">
        <w:r>
          <w:t>Fig xxx Receiver Analog Circuit</w:t>
        </w:r>
      </w:ins>
    </w:p>
    <w:p w14:paraId="32BA1B9C" w14:textId="77777777" w:rsidR="00004B99" w:rsidRDefault="00004B99" w:rsidP="00004B99">
      <w:pPr>
        <w:rPr>
          <w:ins w:id="6798" w:author="Author"/>
        </w:rPr>
      </w:pPr>
    </w:p>
    <w:p w14:paraId="28C1EBB1" w14:textId="77777777" w:rsidR="00004B99" w:rsidRDefault="00004B99" w:rsidP="00004B99">
      <w:pPr>
        <w:rPr>
          <w:ins w:id="6799" w:author="Author"/>
        </w:rPr>
      </w:pPr>
      <w:ins w:id="6800" w:author="Author">
        <w:r>
          <w:t xml:space="preserve">Ports 1, 2, 3 and 4 of the 4-port network are between the nodes 1, 2, 3 and 4 and the common reference node Ref, respectively.  Ports 1 and 3 are </w:t>
        </w:r>
        <w:r w:rsidRPr="002F2491">
          <w:t xml:space="preserve">the receiver </w:t>
        </w:r>
        <w:r>
          <w:t xml:space="preserve">analog </w:t>
        </w:r>
        <w:r w:rsidRPr="002F2491">
          <w:t>buffer</w:t>
        </w:r>
        <w:r>
          <w:t xml:space="preserve"> model</w:t>
        </w:r>
        <w:r w:rsidRPr="002F2491">
          <w:t>’s input</w:t>
        </w:r>
        <w:r>
          <w:t xml:space="preserve">, and </w:t>
        </w:r>
        <w:r w:rsidRPr="002F2491">
          <w:t xml:space="preserve">the waveforms at </w:t>
        </w:r>
        <w:r>
          <w:t>ports 2 and 4 are</w:t>
        </w:r>
        <w:r w:rsidRPr="008542CC">
          <w:t xml:space="preserve"> the differential input </w:t>
        </w:r>
        <w:r>
          <w:t>of</w:t>
        </w:r>
        <w:r w:rsidRPr="008542CC">
          <w:t xml:space="preserve"> the Rx algorithmic model</w:t>
        </w:r>
        <w:r>
          <w:t xml:space="preserve">.  Furthermore, ports 1 and 2 correspond to the non-inverting signal path and ports 3 and 4 to the inverting signal path.  The reference node, represented by the triangle reference symbol in the above figure is the reference node A_gnd as defined in this specification.  For Rx models that have the reserved parameter Ts4file, the reserved parameter Rx_R is optional </w:t>
        </w:r>
        <w:r w:rsidRPr="00CD6FB6">
          <w:t xml:space="preserve">(default is </w:t>
        </w:r>
        <w:r>
          <w:t xml:space="preserve">open circuit).  </w:t>
        </w:r>
        <w:r w:rsidRPr="00FC297B">
          <w:t xml:space="preserve">For an Rx buffer, the </w:t>
        </w:r>
        <w:r>
          <w:t>r</w:t>
        </w:r>
        <w:r w:rsidRPr="00FC297B">
          <w:t xml:space="preserve">eceiver </w:t>
        </w:r>
        <w:r>
          <w:t>c</w:t>
        </w:r>
        <w:r w:rsidRPr="00FC297B">
          <w:t xml:space="preserve">ircuit defines the analog buffer model between the </w:t>
        </w:r>
        <w:r>
          <w:t>buffer terminals</w:t>
        </w:r>
        <w:r w:rsidRPr="00FC297B">
          <w:t xml:space="preserve"> and </w:t>
        </w:r>
        <w:r>
          <w:t>the</w:t>
        </w:r>
        <w:r w:rsidRPr="00FC297B">
          <w:t xml:space="preserve"> high impedance input </w:t>
        </w:r>
        <w:r>
          <w:t>of</w:t>
        </w:r>
        <w:r w:rsidRPr="00FC297B">
          <w:t xml:space="preserve"> the Rx Algorithmic model.</w:t>
        </w:r>
      </w:ins>
    </w:p>
    <w:p w14:paraId="327BABBC" w14:textId="77777777" w:rsidR="00004B99" w:rsidRDefault="00004B99" w:rsidP="00004B99">
      <w:pPr>
        <w:rPr>
          <w:ins w:id="6801" w:author="Author"/>
        </w:rPr>
      </w:pPr>
    </w:p>
    <w:p w14:paraId="4D781B3F" w14:textId="77777777" w:rsidR="00004B99" w:rsidRDefault="00004B99" w:rsidP="00004B99">
      <w:pPr>
        <w:rPr>
          <w:ins w:id="6802" w:author="Author"/>
        </w:rPr>
      </w:pPr>
    </w:p>
    <w:p w14:paraId="13BA1276" w14:textId="77777777" w:rsidR="00004B99" w:rsidRPr="00EB15EC" w:rsidRDefault="00004B99" w:rsidP="00004B99">
      <w:pPr>
        <w:pStyle w:val="HTMLPreformatted"/>
        <w:rPr>
          <w:ins w:id="6803" w:author="Author"/>
          <w:rFonts w:ascii="Times New Roman" w:hAnsi="Times New Roman" w:cs="Times New Roman"/>
          <w:sz w:val="24"/>
          <w:szCs w:val="24"/>
        </w:rPr>
      </w:pPr>
    </w:p>
    <w:p w14:paraId="6462F2C9" w14:textId="77777777" w:rsidR="00004B99" w:rsidRDefault="00004B99" w:rsidP="00004B99">
      <w:pPr>
        <w:pStyle w:val="HTMLPreformatted"/>
        <w:rPr>
          <w:ins w:id="6804" w:author="Author"/>
          <w:rFonts w:ascii="Times New Roman" w:hAnsi="Times New Roman" w:cs="Times New Roman"/>
          <w:sz w:val="24"/>
          <w:szCs w:val="24"/>
        </w:rPr>
      </w:pPr>
    </w:p>
    <w:p w14:paraId="4308F285" w14:textId="77777777" w:rsidR="00004B99" w:rsidRDefault="00004B99" w:rsidP="00004B99">
      <w:pPr>
        <w:pStyle w:val="HTMLPreformatted"/>
        <w:rPr>
          <w:ins w:id="6805" w:author="Author"/>
          <w:rFonts w:ascii="Times New Roman" w:hAnsi="Times New Roman" w:cs="Times New Roman"/>
          <w:sz w:val="24"/>
          <w:szCs w:val="24"/>
        </w:rPr>
      </w:pPr>
      <w:ins w:id="6806" w:author="Author">
        <w:r>
          <w:rPr>
            <w:rFonts w:ascii="Times New Roman" w:hAnsi="Times New Roman" w:cs="Times New Roman"/>
            <w:sz w:val="24"/>
            <w:szCs w:val="24"/>
          </w:rPr>
          <w:t>By definition, the placement of the Ts4file information within .ami files makes the Ts4file data exclusively limited to AMI applications.  If the same electrical behavior is desired for non-AMI applications of the same IBIS model (the one referencing the Algorithmic Model) the model maker can optionally provide an equivalent description using the [External Model] keyword.  However, the latter is not needed if the model is intended for AMI applications only.</w:t>
        </w:r>
      </w:ins>
    </w:p>
    <w:p w14:paraId="494CA890" w14:textId="47E70E2A" w:rsidR="00D61FC7" w:rsidRDefault="00D61FC7">
      <w:pPr>
        <w:rPr>
          <w:ins w:id="6807" w:author="Author"/>
        </w:rPr>
      </w:pPr>
      <w:ins w:id="6808" w:author="Author">
        <w:r>
          <w:br w:type="page"/>
        </w:r>
      </w:ins>
    </w:p>
    <w:p w14:paraId="06172A2B" w14:textId="77777777" w:rsidR="00004B99" w:rsidRDefault="00004B99" w:rsidP="00004B99">
      <w:pPr>
        <w:rPr>
          <w:ins w:id="6809" w:author="Author"/>
        </w:rPr>
      </w:pPr>
    </w:p>
    <w:p w14:paraId="1CEB8AC2" w14:textId="77777777" w:rsidR="00004B99" w:rsidRDefault="00004B99">
      <w:pPr>
        <w:pStyle w:val="Heading2"/>
        <w:ind w:left="720"/>
        <w:rPr>
          <w:ins w:id="6810" w:author="Author"/>
        </w:rPr>
        <w:pPrChange w:id="6811" w:author="Author">
          <w:pPr>
            <w:pStyle w:val="Heading2"/>
          </w:pPr>
        </w:pPrChange>
      </w:pPr>
      <w:bookmarkStart w:id="6812" w:name="_Toc518736887"/>
      <w:ins w:id="6813" w:author="Author">
        <w:r>
          <w:t>Reserved Parameter DEFINITIONs</w:t>
        </w:r>
        <w:bookmarkEnd w:id="6812"/>
      </w:ins>
    </w:p>
    <w:p w14:paraId="13370447" w14:textId="77777777" w:rsidR="00004B99" w:rsidRDefault="00004B99" w:rsidP="00004B99">
      <w:pPr>
        <w:pStyle w:val="Keyword"/>
        <w:spacing w:before="0" w:after="80"/>
        <w:rPr>
          <w:ins w:id="6814" w:author="Author"/>
        </w:rPr>
      </w:pPr>
    </w:p>
    <w:p w14:paraId="40ABDC6D" w14:textId="77777777" w:rsidR="00004B99" w:rsidRPr="00F0603A" w:rsidRDefault="00004B99" w:rsidP="00004B99">
      <w:pPr>
        <w:pStyle w:val="Keyword"/>
        <w:spacing w:before="0" w:after="80"/>
        <w:rPr>
          <w:ins w:id="6815" w:author="Author"/>
        </w:rPr>
      </w:pPr>
      <w:ins w:id="6816" w:author="Author">
        <w:r>
          <w:rPr>
            <w:i/>
          </w:rPr>
          <w:t>Parameter</w:t>
        </w:r>
        <w:r w:rsidRPr="00AE08D7">
          <w:rPr>
            <w:i/>
          </w:rPr>
          <w:t>:</w:t>
        </w:r>
        <w:r>
          <w:tab/>
        </w:r>
        <w:r>
          <w:rPr>
            <w:b/>
          </w:rPr>
          <w:t>Ts4file</w:t>
        </w:r>
      </w:ins>
    </w:p>
    <w:p w14:paraId="1C342A20" w14:textId="77777777" w:rsidR="00004B99" w:rsidRDefault="00004B99" w:rsidP="00004B99">
      <w:pPr>
        <w:pStyle w:val="KeywordDescriptions"/>
        <w:rPr>
          <w:ins w:id="6817" w:author="Author"/>
        </w:rPr>
      </w:pPr>
      <w:ins w:id="6818" w:author="Author">
        <w:r w:rsidRPr="008A57D9">
          <w:rPr>
            <w:i/>
          </w:rPr>
          <w:t>Required:</w:t>
        </w:r>
        <w:r>
          <w:tab/>
          <w:t>No</w:t>
        </w:r>
      </w:ins>
    </w:p>
    <w:p w14:paraId="1840D004" w14:textId="77777777" w:rsidR="00004B99" w:rsidRDefault="00004B99" w:rsidP="00004B99">
      <w:pPr>
        <w:pStyle w:val="KeywordDescriptions"/>
        <w:rPr>
          <w:ins w:id="6819" w:author="Author"/>
          <w:b/>
        </w:rPr>
      </w:pPr>
      <w:ins w:id="6820" w:author="Author">
        <w:r>
          <w:rPr>
            <w:i/>
          </w:rPr>
          <w:t>Direction</w:t>
        </w:r>
        <w:r w:rsidRPr="008A57D9">
          <w:rPr>
            <w:i/>
          </w:rPr>
          <w:t>:</w:t>
        </w:r>
        <w:r>
          <w:tab/>
          <w:t>Tx, Rx</w:t>
        </w:r>
      </w:ins>
    </w:p>
    <w:p w14:paraId="0978DA63" w14:textId="77777777" w:rsidR="00004B99" w:rsidRDefault="00004B99" w:rsidP="00004B99">
      <w:pPr>
        <w:pStyle w:val="KeywordDescriptions"/>
        <w:rPr>
          <w:ins w:id="6821" w:author="Author"/>
          <w:b/>
        </w:rPr>
      </w:pPr>
      <w:ins w:id="6822" w:author="Author">
        <w:r w:rsidRPr="003A109E">
          <w:rPr>
            <w:i/>
          </w:rPr>
          <w:t>Descriptors</w:t>
        </w:r>
        <w:r w:rsidRPr="00AE08D7">
          <w:t>:</w:t>
        </w:r>
      </w:ins>
    </w:p>
    <w:p w14:paraId="7C5EAC87" w14:textId="77777777" w:rsidR="00004B99" w:rsidRPr="00314A6D" w:rsidRDefault="00004B99" w:rsidP="00004B99">
      <w:pPr>
        <w:pStyle w:val="ListContinue"/>
        <w:spacing w:after="80"/>
        <w:rPr>
          <w:ins w:id="6823" w:author="Author"/>
          <w:b/>
        </w:rPr>
      </w:pPr>
      <w:ins w:id="6824" w:author="Author">
        <w:r w:rsidRPr="0094162C">
          <w:t>Usage:</w:t>
        </w:r>
        <w:r w:rsidRPr="0094162C">
          <w:tab/>
        </w:r>
        <w:r>
          <w:tab/>
          <w:t>Info, Dep</w:t>
        </w:r>
      </w:ins>
    </w:p>
    <w:p w14:paraId="570DA975" w14:textId="77777777" w:rsidR="00004B99" w:rsidRPr="00314A6D" w:rsidRDefault="00004B99" w:rsidP="00004B99">
      <w:pPr>
        <w:pStyle w:val="ListContinue"/>
        <w:spacing w:after="80"/>
        <w:rPr>
          <w:ins w:id="6825" w:author="Author"/>
          <w:b/>
        </w:rPr>
      </w:pPr>
      <w:ins w:id="6826" w:author="Author">
        <w:r w:rsidRPr="0094162C">
          <w:t>Type:</w:t>
        </w:r>
        <w:r>
          <w:tab/>
        </w:r>
        <w:r>
          <w:tab/>
          <w:t>String</w:t>
        </w:r>
      </w:ins>
    </w:p>
    <w:p w14:paraId="422AD56E" w14:textId="77777777" w:rsidR="00004B99" w:rsidRDefault="00004B99" w:rsidP="00004B99">
      <w:pPr>
        <w:pStyle w:val="ListContinue"/>
        <w:spacing w:after="80"/>
        <w:rPr>
          <w:ins w:id="6827" w:author="Author"/>
          <w:b/>
        </w:rPr>
      </w:pPr>
      <w:ins w:id="6828" w:author="Author">
        <w:r w:rsidRPr="0094162C">
          <w:t>Format:</w:t>
        </w:r>
        <w:r>
          <w:tab/>
        </w:r>
        <w:r>
          <w:tab/>
          <w:t>Value, List, Corner</w:t>
        </w:r>
      </w:ins>
    </w:p>
    <w:p w14:paraId="004AB455" w14:textId="77777777" w:rsidR="00004B99" w:rsidRDefault="00004B99" w:rsidP="00004B99">
      <w:pPr>
        <w:pStyle w:val="ListContinue"/>
        <w:spacing w:after="80"/>
        <w:ind w:left="2160" w:hanging="1800"/>
        <w:rPr>
          <w:ins w:id="6829" w:author="Author"/>
          <w:b/>
          <w:i/>
        </w:rPr>
      </w:pPr>
      <w:ins w:id="6830" w:author="Author">
        <w:r w:rsidRPr="0094162C">
          <w:t>Default:</w:t>
        </w:r>
        <w:r>
          <w:tab/>
          <w:t>&lt;string literal&gt;</w:t>
        </w:r>
      </w:ins>
    </w:p>
    <w:p w14:paraId="4CF4CC69" w14:textId="77777777" w:rsidR="00004B99" w:rsidRPr="00A52BFD" w:rsidRDefault="00004B99" w:rsidP="00004B99">
      <w:pPr>
        <w:pStyle w:val="ListContinue"/>
        <w:spacing w:after="80"/>
        <w:rPr>
          <w:ins w:id="6831" w:author="Author"/>
          <w:b/>
          <w:i/>
        </w:rPr>
      </w:pPr>
      <w:ins w:id="6832" w:author="Author">
        <w:r w:rsidRPr="0094162C">
          <w:t>Description:</w:t>
        </w:r>
        <w:r>
          <w:rPr>
            <w:i/>
          </w:rPr>
          <w:tab/>
        </w:r>
        <w:r>
          <w:t>&lt;string&gt;</w:t>
        </w:r>
      </w:ins>
    </w:p>
    <w:p w14:paraId="6652C670" w14:textId="77777777" w:rsidR="00004B99" w:rsidRDefault="00004B99" w:rsidP="00004B99">
      <w:pPr>
        <w:rPr>
          <w:ins w:id="6833" w:author="Author"/>
        </w:rPr>
      </w:pPr>
      <w:ins w:id="6834" w:author="Author">
        <w:r>
          <w:rPr>
            <w:i/>
          </w:rPr>
          <w:t>Definition</w:t>
        </w:r>
        <w:r w:rsidRPr="00AE08D7">
          <w:rPr>
            <w:i/>
          </w:rPr>
          <w:t>:</w:t>
        </w:r>
        <w:r>
          <w:tab/>
          <w:t>This parameter provides the file reference for a 4-port Touchstone file to be used in the Analog Circuit.  See the Analog Circuit definitions above for the port order associated with the Touchstone file data.</w:t>
        </w:r>
      </w:ins>
    </w:p>
    <w:p w14:paraId="1093AD4D" w14:textId="77777777" w:rsidR="00004B99" w:rsidRDefault="00004B99" w:rsidP="00004B99">
      <w:pPr>
        <w:rPr>
          <w:ins w:id="6835" w:author="Author"/>
        </w:rPr>
      </w:pPr>
    </w:p>
    <w:p w14:paraId="0C6C2B0F" w14:textId="77777777" w:rsidR="00004B99" w:rsidRPr="00AE08D7" w:rsidRDefault="00004B99" w:rsidP="00004B99">
      <w:pPr>
        <w:pStyle w:val="KeywordDescriptions"/>
        <w:rPr>
          <w:ins w:id="6836" w:author="Author"/>
        </w:rPr>
      </w:pPr>
      <w:ins w:id="6837" w:author="Author">
        <w:r w:rsidRPr="00B95248">
          <w:rPr>
            <w:i/>
          </w:rPr>
          <w:t>Example:</w:t>
        </w:r>
      </w:ins>
    </w:p>
    <w:p w14:paraId="2CBC87E3" w14:textId="77777777" w:rsidR="00004B99" w:rsidRDefault="00004B99" w:rsidP="00004B99">
      <w:pPr>
        <w:pStyle w:val="Exampletext"/>
        <w:rPr>
          <w:ins w:id="6838" w:author="Author"/>
        </w:rPr>
      </w:pPr>
      <w:ins w:id="6839" w:author="Author">
        <w:r>
          <w:t>(Ts4file (Usage Info)(Type String)(Corner “typ.s4p” “min.s4p” “max.s4p”))</w:t>
        </w:r>
      </w:ins>
    </w:p>
    <w:p w14:paraId="57B5D419" w14:textId="77777777" w:rsidR="00004B99" w:rsidRDefault="00004B99" w:rsidP="00004B99">
      <w:pPr>
        <w:pStyle w:val="Exampletext"/>
        <w:rPr>
          <w:ins w:id="6840" w:author="Author"/>
        </w:rPr>
      </w:pPr>
    </w:p>
    <w:p w14:paraId="7596AB9B" w14:textId="77777777" w:rsidR="00004B99" w:rsidRDefault="00004B99" w:rsidP="00004B99">
      <w:pPr>
        <w:pStyle w:val="Exampletext"/>
        <w:rPr>
          <w:ins w:id="6841" w:author="Author"/>
        </w:rPr>
      </w:pPr>
    </w:p>
    <w:p w14:paraId="3042420F" w14:textId="77777777" w:rsidR="00004B99" w:rsidRPr="00F0603A" w:rsidRDefault="00004B99" w:rsidP="00004B99">
      <w:pPr>
        <w:pStyle w:val="Keyword"/>
        <w:spacing w:before="0" w:after="80"/>
        <w:rPr>
          <w:ins w:id="6842" w:author="Author"/>
        </w:rPr>
      </w:pPr>
      <w:ins w:id="6843" w:author="Author">
        <w:r>
          <w:rPr>
            <w:i/>
          </w:rPr>
          <w:t>Parameter</w:t>
        </w:r>
        <w:r w:rsidRPr="00AE08D7">
          <w:rPr>
            <w:i/>
          </w:rPr>
          <w:t>:</w:t>
        </w:r>
        <w:r>
          <w:tab/>
        </w:r>
        <w:r>
          <w:rPr>
            <w:b/>
          </w:rPr>
          <w:t>Tx_V</w:t>
        </w:r>
      </w:ins>
    </w:p>
    <w:p w14:paraId="78ED10E3" w14:textId="77777777" w:rsidR="00004B99" w:rsidRDefault="00004B99" w:rsidP="00004B99">
      <w:pPr>
        <w:pStyle w:val="KeywordDescriptions"/>
        <w:rPr>
          <w:ins w:id="6844" w:author="Author"/>
          <w:b/>
        </w:rPr>
      </w:pPr>
      <w:ins w:id="6845" w:author="Author">
        <w:r w:rsidRPr="008A57D9">
          <w:rPr>
            <w:i/>
          </w:rPr>
          <w:t>Required:</w:t>
        </w:r>
        <w:r>
          <w:tab/>
          <w:t xml:space="preserve">Yes, if the .ami file is defined for the Tx direction and </w:t>
        </w:r>
        <w:r w:rsidRPr="00AA5982">
          <w:rPr>
            <w:b/>
          </w:rPr>
          <w:t>Ts</w:t>
        </w:r>
        <w:r>
          <w:rPr>
            <w:b/>
          </w:rPr>
          <w:t>4</w:t>
        </w:r>
        <w:r w:rsidRPr="00AA5982">
          <w:rPr>
            <w:b/>
          </w:rPr>
          <w:t>file</w:t>
        </w:r>
        <w:r>
          <w:t xml:space="preserve"> parameter is defined. Illegal otherwise.</w:t>
        </w:r>
      </w:ins>
    </w:p>
    <w:p w14:paraId="39ADD3B2" w14:textId="77777777" w:rsidR="00004B99" w:rsidRDefault="00004B99" w:rsidP="00004B99">
      <w:pPr>
        <w:pStyle w:val="KeywordDescriptions"/>
        <w:rPr>
          <w:ins w:id="6846" w:author="Author"/>
          <w:b/>
        </w:rPr>
      </w:pPr>
      <w:ins w:id="6847" w:author="Author">
        <w:r>
          <w:rPr>
            <w:i/>
          </w:rPr>
          <w:t>Direction</w:t>
        </w:r>
        <w:r w:rsidRPr="008A57D9">
          <w:rPr>
            <w:i/>
          </w:rPr>
          <w:t>:</w:t>
        </w:r>
        <w:r>
          <w:tab/>
          <w:t>Tx</w:t>
        </w:r>
      </w:ins>
    </w:p>
    <w:p w14:paraId="5C9F179F" w14:textId="77777777" w:rsidR="00004B99" w:rsidRDefault="00004B99" w:rsidP="00004B99">
      <w:pPr>
        <w:pStyle w:val="KeywordDescriptions"/>
        <w:rPr>
          <w:ins w:id="6848" w:author="Author"/>
          <w:b/>
        </w:rPr>
      </w:pPr>
      <w:ins w:id="6849" w:author="Author">
        <w:r w:rsidRPr="003A109E">
          <w:rPr>
            <w:i/>
          </w:rPr>
          <w:t>Descriptors</w:t>
        </w:r>
        <w:r w:rsidRPr="00AE08D7">
          <w:t>:</w:t>
        </w:r>
      </w:ins>
    </w:p>
    <w:p w14:paraId="5E5A254C" w14:textId="77777777" w:rsidR="00004B99" w:rsidRPr="00314A6D" w:rsidRDefault="00004B99" w:rsidP="00004B99">
      <w:pPr>
        <w:pStyle w:val="ListContinue"/>
        <w:spacing w:after="80"/>
        <w:rPr>
          <w:ins w:id="6850" w:author="Author"/>
          <w:b/>
        </w:rPr>
      </w:pPr>
      <w:ins w:id="6851" w:author="Author">
        <w:r w:rsidRPr="0094162C">
          <w:t>Usage:</w:t>
        </w:r>
        <w:r w:rsidRPr="0094162C">
          <w:tab/>
        </w:r>
        <w:r>
          <w:tab/>
          <w:t>Info,</w:t>
        </w:r>
        <w:r w:rsidRPr="00E751F9">
          <w:t xml:space="preserve"> </w:t>
        </w:r>
        <w:r>
          <w:t>Dep</w:t>
        </w:r>
      </w:ins>
    </w:p>
    <w:p w14:paraId="4355BC16" w14:textId="77777777" w:rsidR="00004B99" w:rsidRPr="00314A6D" w:rsidRDefault="00004B99" w:rsidP="00004B99">
      <w:pPr>
        <w:pStyle w:val="ListContinue"/>
        <w:spacing w:after="80"/>
        <w:rPr>
          <w:ins w:id="6852" w:author="Author"/>
          <w:b/>
        </w:rPr>
      </w:pPr>
      <w:ins w:id="6853" w:author="Author">
        <w:r w:rsidRPr="0094162C">
          <w:t>Type:</w:t>
        </w:r>
        <w:r>
          <w:tab/>
        </w:r>
        <w:r>
          <w:tab/>
          <w:t>Float</w:t>
        </w:r>
      </w:ins>
    </w:p>
    <w:p w14:paraId="4B1D6BE9" w14:textId="77777777" w:rsidR="00004B99" w:rsidRDefault="00004B99" w:rsidP="00004B99">
      <w:pPr>
        <w:pStyle w:val="ListContinue"/>
        <w:spacing w:after="80"/>
        <w:rPr>
          <w:ins w:id="6854" w:author="Author"/>
          <w:b/>
        </w:rPr>
      </w:pPr>
      <w:ins w:id="6855" w:author="Author">
        <w:r w:rsidRPr="0094162C">
          <w:t>Format:</w:t>
        </w:r>
        <w:r>
          <w:tab/>
        </w:r>
        <w:r>
          <w:tab/>
          <w:t>Value, List, Corner, Range, Increment, Steps</w:t>
        </w:r>
      </w:ins>
    </w:p>
    <w:p w14:paraId="42C1B445" w14:textId="77777777" w:rsidR="00004B99" w:rsidRDefault="00004B99" w:rsidP="00004B99">
      <w:pPr>
        <w:pStyle w:val="ListContinue"/>
        <w:spacing w:after="80"/>
        <w:ind w:left="2160" w:hanging="1800"/>
        <w:rPr>
          <w:ins w:id="6856" w:author="Author"/>
          <w:b/>
          <w:i/>
        </w:rPr>
      </w:pPr>
      <w:ins w:id="6857" w:author="Author">
        <w:r w:rsidRPr="0094162C">
          <w:t>Default:</w:t>
        </w:r>
        <w:r>
          <w:tab/>
          <w:t>&lt;numeric_literal&gt;</w:t>
        </w:r>
      </w:ins>
    </w:p>
    <w:p w14:paraId="1C2D80C1" w14:textId="77777777" w:rsidR="00004B99" w:rsidRPr="00A52BFD" w:rsidRDefault="00004B99" w:rsidP="00004B99">
      <w:pPr>
        <w:pStyle w:val="ListContinue"/>
        <w:spacing w:after="80"/>
        <w:rPr>
          <w:ins w:id="6858" w:author="Author"/>
          <w:b/>
          <w:i/>
        </w:rPr>
      </w:pPr>
      <w:ins w:id="6859" w:author="Author">
        <w:r w:rsidRPr="0094162C">
          <w:t>Description:</w:t>
        </w:r>
        <w:r>
          <w:rPr>
            <w:i/>
          </w:rPr>
          <w:tab/>
        </w:r>
        <w:r>
          <w:t>&lt;string&gt;</w:t>
        </w:r>
      </w:ins>
    </w:p>
    <w:p w14:paraId="18B11CBF" w14:textId="77777777" w:rsidR="00004B99" w:rsidRDefault="00004B99" w:rsidP="00004B99">
      <w:pPr>
        <w:rPr>
          <w:ins w:id="6860" w:author="Author"/>
        </w:rPr>
      </w:pPr>
      <w:ins w:id="6861" w:author="Author">
        <w:r>
          <w:rPr>
            <w:i/>
          </w:rPr>
          <w:t>Definition</w:t>
        </w:r>
        <w:r w:rsidRPr="00AE08D7">
          <w:rPr>
            <w:i/>
          </w:rPr>
          <w:t>:</w:t>
        </w:r>
        <w:r>
          <w:tab/>
          <w:t>This parameter defines the voltage swing of the stimulus input to the transmitter circuit.</w:t>
        </w:r>
      </w:ins>
    </w:p>
    <w:p w14:paraId="5DA87A71" w14:textId="77777777" w:rsidR="00004B99" w:rsidRDefault="00004B99" w:rsidP="00004B99">
      <w:pPr>
        <w:rPr>
          <w:ins w:id="6862" w:author="Author"/>
        </w:rPr>
      </w:pPr>
    </w:p>
    <w:p w14:paraId="236E1D97" w14:textId="77777777" w:rsidR="00004B99" w:rsidRPr="00AE08D7" w:rsidRDefault="00004B99" w:rsidP="00004B99">
      <w:pPr>
        <w:pStyle w:val="KeywordDescriptions"/>
        <w:rPr>
          <w:ins w:id="6863" w:author="Author"/>
        </w:rPr>
      </w:pPr>
      <w:ins w:id="6864" w:author="Author">
        <w:r w:rsidRPr="00B95248">
          <w:rPr>
            <w:i/>
          </w:rPr>
          <w:t>Example:</w:t>
        </w:r>
      </w:ins>
    </w:p>
    <w:p w14:paraId="5271E9D8" w14:textId="77777777" w:rsidR="00004B99" w:rsidRDefault="00004B99" w:rsidP="00004B99">
      <w:pPr>
        <w:pStyle w:val="Exampletext"/>
        <w:rPr>
          <w:ins w:id="6865" w:author="Author"/>
          <w:rFonts w:ascii="Times New Roman" w:hAnsi="Times New Roman" w:cs="Times New Roman"/>
          <w:sz w:val="24"/>
          <w:szCs w:val="24"/>
        </w:rPr>
      </w:pPr>
      <w:ins w:id="6866" w:author="Author">
        <w:r>
          <w:t>(Tx_V (Usage Info)(Type Float)(Range 1.0 0.5 1.0))</w:t>
        </w:r>
      </w:ins>
    </w:p>
    <w:p w14:paraId="7724E1F3" w14:textId="77777777" w:rsidR="00004B99" w:rsidRDefault="00004B99" w:rsidP="00004B99">
      <w:pPr>
        <w:rPr>
          <w:ins w:id="6867" w:author="Author"/>
          <w:rFonts w:ascii="Courier New" w:hAnsi="Courier New" w:cs="Courier New"/>
          <w:sz w:val="20"/>
          <w:szCs w:val="20"/>
        </w:rPr>
      </w:pPr>
    </w:p>
    <w:p w14:paraId="5CFD295A" w14:textId="77777777" w:rsidR="00004B99" w:rsidRDefault="00004B99" w:rsidP="00004B99">
      <w:pPr>
        <w:pStyle w:val="Exampletext"/>
        <w:rPr>
          <w:ins w:id="6868" w:author="Author"/>
        </w:rPr>
      </w:pPr>
    </w:p>
    <w:p w14:paraId="7728481F" w14:textId="77777777" w:rsidR="00004B99" w:rsidRPr="00F0603A" w:rsidRDefault="00004B99" w:rsidP="00004B99">
      <w:pPr>
        <w:pStyle w:val="Keyword"/>
        <w:spacing w:before="0" w:after="80"/>
        <w:rPr>
          <w:ins w:id="6869" w:author="Author"/>
        </w:rPr>
      </w:pPr>
      <w:ins w:id="6870" w:author="Author">
        <w:r>
          <w:rPr>
            <w:i/>
          </w:rPr>
          <w:t>Parameter</w:t>
        </w:r>
        <w:r w:rsidRPr="00AE08D7">
          <w:rPr>
            <w:i/>
          </w:rPr>
          <w:t>:</w:t>
        </w:r>
        <w:r>
          <w:tab/>
        </w:r>
        <w:r>
          <w:rPr>
            <w:b/>
          </w:rPr>
          <w:t>Tx_R</w:t>
        </w:r>
      </w:ins>
    </w:p>
    <w:p w14:paraId="5F63B2B7" w14:textId="77777777" w:rsidR="00004B99" w:rsidRDefault="00004B99" w:rsidP="00004B99">
      <w:pPr>
        <w:pStyle w:val="KeywordDescriptions"/>
        <w:rPr>
          <w:ins w:id="6871" w:author="Author"/>
        </w:rPr>
      </w:pPr>
      <w:ins w:id="6872" w:author="Author">
        <w:r w:rsidRPr="008A57D9">
          <w:rPr>
            <w:i/>
          </w:rPr>
          <w:t>Required:</w:t>
        </w:r>
        <w:r>
          <w:tab/>
          <w:t xml:space="preserve">No, illegal if parameter </w:t>
        </w:r>
        <w:r w:rsidRPr="00F44E07">
          <w:rPr>
            <w:b/>
          </w:rPr>
          <w:t>Ts4file</w:t>
        </w:r>
        <w:r>
          <w:t xml:space="preserve"> is not defined.</w:t>
        </w:r>
      </w:ins>
    </w:p>
    <w:p w14:paraId="0ECBEE3A" w14:textId="77777777" w:rsidR="00004B99" w:rsidRDefault="00004B99" w:rsidP="00004B99">
      <w:pPr>
        <w:pStyle w:val="KeywordDescriptions"/>
        <w:rPr>
          <w:ins w:id="6873" w:author="Author"/>
          <w:b/>
        </w:rPr>
      </w:pPr>
      <w:ins w:id="6874" w:author="Author">
        <w:r>
          <w:rPr>
            <w:i/>
          </w:rPr>
          <w:t>Direction</w:t>
        </w:r>
        <w:r w:rsidRPr="008A57D9">
          <w:rPr>
            <w:i/>
          </w:rPr>
          <w:t>:</w:t>
        </w:r>
        <w:r>
          <w:tab/>
          <w:t>Tx</w:t>
        </w:r>
      </w:ins>
    </w:p>
    <w:p w14:paraId="407ECF15" w14:textId="77777777" w:rsidR="00004B99" w:rsidRDefault="00004B99" w:rsidP="00004B99">
      <w:pPr>
        <w:pStyle w:val="KeywordDescriptions"/>
        <w:rPr>
          <w:ins w:id="6875" w:author="Author"/>
          <w:b/>
        </w:rPr>
      </w:pPr>
      <w:ins w:id="6876" w:author="Author">
        <w:r w:rsidRPr="003A109E">
          <w:rPr>
            <w:i/>
          </w:rPr>
          <w:lastRenderedPageBreak/>
          <w:t>Descriptors</w:t>
        </w:r>
        <w:r w:rsidRPr="00AE08D7">
          <w:t>:</w:t>
        </w:r>
      </w:ins>
    </w:p>
    <w:p w14:paraId="5BDB3251" w14:textId="77777777" w:rsidR="00004B99" w:rsidRPr="00314A6D" w:rsidRDefault="00004B99" w:rsidP="00004B99">
      <w:pPr>
        <w:pStyle w:val="ListContinue"/>
        <w:spacing w:after="80"/>
        <w:rPr>
          <w:ins w:id="6877" w:author="Author"/>
          <w:b/>
        </w:rPr>
      </w:pPr>
      <w:ins w:id="6878" w:author="Author">
        <w:r w:rsidRPr="0094162C">
          <w:t>Usage:</w:t>
        </w:r>
        <w:r w:rsidRPr="0094162C">
          <w:tab/>
        </w:r>
        <w:r>
          <w:tab/>
          <w:t>Info, Dep</w:t>
        </w:r>
      </w:ins>
    </w:p>
    <w:p w14:paraId="03263787" w14:textId="77777777" w:rsidR="00004B99" w:rsidRPr="00314A6D" w:rsidRDefault="00004B99" w:rsidP="00004B99">
      <w:pPr>
        <w:pStyle w:val="ListContinue"/>
        <w:spacing w:after="80"/>
        <w:rPr>
          <w:ins w:id="6879" w:author="Author"/>
          <w:b/>
        </w:rPr>
      </w:pPr>
      <w:ins w:id="6880" w:author="Author">
        <w:r w:rsidRPr="0094162C">
          <w:t>Type:</w:t>
        </w:r>
        <w:r>
          <w:tab/>
        </w:r>
        <w:r>
          <w:tab/>
          <w:t>Float</w:t>
        </w:r>
      </w:ins>
    </w:p>
    <w:p w14:paraId="6C2CF14F" w14:textId="77777777" w:rsidR="00004B99" w:rsidRDefault="00004B99" w:rsidP="00004B99">
      <w:pPr>
        <w:pStyle w:val="ListContinue"/>
        <w:spacing w:after="80"/>
        <w:rPr>
          <w:ins w:id="6881" w:author="Author"/>
          <w:b/>
        </w:rPr>
      </w:pPr>
      <w:ins w:id="6882" w:author="Author">
        <w:r w:rsidRPr="0094162C">
          <w:t>Format:</w:t>
        </w:r>
        <w:r>
          <w:tab/>
        </w:r>
        <w:r>
          <w:tab/>
          <w:t>Value, List, Corner, Range, Increment, Steps</w:t>
        </w:r>
      </w:ins>
    </w:p>
    <w:p w14:paraId="1332578B" w14:textId="77777777" w:rsidR="00004B99" w:rsidRDefault="00004B99" w:rsidP="00004B99">
      <w:pPr>
        <w:pStyle w:val="ListContinue"/>
        <w:spacing w:after="80"/>
        <w:ind w:left="2160" w:hanging="1800"/>
        <w:rPr>
          <w:ins w:id="6883" w:author="Author"/>
          <w:b/>
          <w:i/>
        </w:rPr>
      </w:pPr>
      <w:ins w:id="6884" w:author="Author">
        <w:r w:rsidRPr="0094162C">
          <w:t>Default:</w:t>
        </w:r>
        <w:r>
          <w:tab/>
          <w:t>&lt;numeric_literal&gt;</w:t>
        </w:r>
      </w:ins>
    </w:p>
    <w:p w14:paraId="0D553303" w14:textId="77777777" w:rsidR="00004B99" w:rsidRPr="00A52BFD" w:rsidRDefault="00004B99" w:rsidP="00004B99">
      <w:pPr>
        <w:pStyle w:val="ListContinue"/>
        <w:spacing w:after="80"/>
        <w:rPr>
          <w:ins w:id="6885" w:author="Author"/>
          <w:b/>
          <w:i/>
        </w:rPr>
      </w:pPr>
      <w:ins w:id="6886" w:author="Author">
        <w:r w:rsidRPr="0094162C">
          <w:t>Description:</w:t>
        </w:r>
        <w:r>
          <w:rPr>
            <w:i/>
          </w:rPr>
          <w:tab/>
        </w:r>
        <w:r>
          <w:t>&lt;string&gt;</w:t>
        </w:r>
      </w:ins>
    </w:p>
    <w:p w14:paraId="1892A075" w14:textId="77777777" w:rsidR="00004B99" w:rsidRDefault="00004B99" w:rsidP="00004B99">
      <w:pPr>
        <w:rPr>
          <w:ins w:id="6887" w:author="Author"/>
        </w:rPr>
      </w:pPr>
      <w:ins w:id="6888" w:author="Author">
        <w:r>
          <w:rPr>
            <w:i/>
          </w:rPr>
          <w:t>Definition</w:t>
        </w:r>
        <w:r w:rsidRPr="00AE08D7">
          <w:rPr>
            <w:i/>
          </w:rPr>
          <w:t>:</w:t>
        </w:r>
        <w:r>
          <w:tab/>
          <w:t>This parameter is optional and defines the value Tx_R in ohms of the series resistors shown in the Fig. XX.  It can only be present if the .ami file is defined for the Tx direction.  If this parameter is not present in the .ami file, the value of Tx_R defaults to zero.</w:t>
        </w:r>
      </w:ins>
    </w:p>
    <w:p w14:paraId="4C225BFB" w14:textId="77777777" w:rsidR="00004B99" w:rsidRDefault="00004B99" w:rsidP="00004B99">
      <w:pPr>
        <w:rPr>
          <w:ins w:id="6889" w:author="Author"/>
        </w:rPr>
      </w:pPr>
    </w:p>
    <w:p w14:paraId="5D2F7DDB" w14:textId="77777777" w:rsidR="00004B99" w:rsidRPr="00AE08D7" w:rsidRDefault="00004B99" w:rsidP="00004B99">
      <w:pPr>
        <w:pStyle w:val="KeywordDescriptions"/>
        <w:rPr>
          <w:ins w:id="6890" w:author="Author"/>
        </w:rPr>
      </w:pPr>
      <w:ins w:id="6891" w:author="Author">
        <w:r w:rsidRPr="00B95248">
          <w:rPr>
            <w:i/>
          </w:rPr>
          <w:t>Example:</w:t>
        </w:r>
      </w:ins>
    </w:p>
    <w:p w14:paraId="01FC13F4" w14:textId="77777777" w:rsidR="00004B99" w:rsidRDefault="00004B99" w:rsidP="00004B99">
      <w:pPr>
        <w:pStyle w:val="Exampletext"/>
        <w:rPr>
          <w:ins w:id="6892" w:author="Author"/>
        </w:rPr>
      </w:pPr>
      <w:ins w:id="6893" w:author="Author">
        <w:r>
          <w:t>(Tx_R (Usage Info)(Type Float)(Value 0.0))</w:t>
        </w:r>
      </w:ins>
    </w:p>
    <w:p w14:paraId="3E961F81" w14:textId="77777777" w:rsidR="00004B99" w:rsidRDefault="00004B99" w:rsidP="00004B99">
      <w:pPr>
        <w:pStyle w:val="Exampletext"/>
        <w:rPr>
          <w:ins w:id="6894" w:author="Author"/>
        </w:rPr>
      </w:pPr>
    </w:p>
    <w:p w14:paraId="2043639F" w14:textId="77777777" w:rsidR="00004B99" w:rsidRDefault="00004B99" w:rsidP="00004B99">
      <w:pPr>
        <w:pStyle w:val="Keyword"/>
        <w:spacing w:before="0" w:after="80"/>
        <w:rPr>
          <w:ins w:id="6895" w:author="Author"/>
        </w:rPr>
      </w:pPr>
    </w:p>
    <w:p w14:paraId="54518761" w14:textId="77777777" w:rsidR="00004B99" w:rsidRPr="00F0603A" w:rsidRDefault="00004B99" w:rsidP="00004B99">
      <w:pPr>
        <w:pStyle w:val="Keyword"/>
        <w:spacing w:before="0" w:after="80"/>
        <w:rPr>
          <w:ins w:id="6896" w:author="Author"/>
        </w:rPr>
      </w:pPr>
      <w:ins w:id="6897" w:author="Author">
        <w:r>
          <w:rPr>
            <w:i/>
          </w:rPr>
          <w:t>Parameter</w:t>
        </w:r>
        <w:r w:rsidRPr="00AE08D7">
          <w:rPr>
            <w:i/>
          </w:rPr>
          <w:t>:</w:t>
        </w:r>
        <w:r>
          <w:tab/>
        </w:r>
        <w:r>
          <w:rPr>
            <w:b/>
          </w:rPr>
          <w:t>Rx_R</w:t>
        </w:r>
      </w:ins>
    </w:p>
    <w:p w14:paraId="56C36C0E" w14:textId="77777777" w:rsidR="00004B99" w:rsidRDefault="00004B99" w:rsidP="00004B99">
      <w:pPr>
        <w:pStyle w:val="KeywordDescriptions"/>
        <w:rPr>
          <w:ins w:id="6898" w:author="Author"/>
          <w:b/>
        </w:rPr>
      </w:pPr>
      <w:ins w:id="6899" w:author="Author">
        <w:r w:rsidRPr="008A57D9">
          <w:rPr>
            <w:i/>
          </w:rPr>
          <w:t>Required:</w:t>
        </w:r>
        <w:r>
          <w:tab/>
          <w:t xml:space="preserve">No, illegal if parameter </w:t>
        </w:r>
        <w:r w:rsidRPr="00F44E07">
          <w:rPr>
            <w:b/>
          </w:rPr>
          <w:t>Ts4file</w:t>
        </w:r>
        <w:r>
          <w:t xml:space="preserve"> is not defined.</w:t>
        </w:r>
      </w:ins>
    </w:p>
    <w:p w14:paraId="22152A6E" w14:textId="77777777" w:rsidR="00004B99" w:rsidRDefault="00004B99" w:rsidP="00004B99">
      <w:pPr>
        <w:pStyle w:val="KeywordDescriptions"/>
        <w:rPr>
          <w:ins w:id="6900" w:author="Author"/>
          <w:b/>
        </w:rPr>
      </w:pPr>
      <w:ins w:id="6901" w:author="Author">
        <w:r>
          <w:rPr>
            <w:i/>
          </w:rPr>
          <w:t>Direction</w:t>
        </w:r>
        <w:r w:rsidRPr="008A57D9">
          <w:rPr>
            <w:i/>
          </w:rPr>
          <w:t>:</w:t>
        </w:r>
        <w:r>
          <w:tab/>
          <w:t>Rx</w:t>
        </w:r>
      </w:ins>
    </w:p>
    <w:p w14:paraId="21099388" w14:textId="77777777" w:rsidR="00004B99" w:rsidRDefault="00004B99" w:rsidP="00004B99">
      <w:pPr>
        <w:pStyle w:val="KeywordDescriptions"/>
        <w:rPr>
          <w:ins w:id="6902" w:author="Author"/>
          <w:b/>
        </w:rPr>
      </w:pPr>
      <w:ins w:id="6903" w:author="Author">
        <w:r w:rsidRPr="003A109E">
          <w:rPr>
            <w:i/>
          </w:rPr>
          <w:t>Descriptors</w:t>
        </w:r>
        <w:r w:rsidRPr="00AE08D7">
          <w:t>:</w:t>
        </w:r>
      </w:ins>
    </w:p>
    <w:p w14:paraId="076D8C85" w14:textId="77777777" w:rsidR="00004B99" w:rsidRPr="00314A6D" w:rsidRDefault="00004B99" w:rsidP="00004B99">
      <w:pPr>
        <w:pStyle w:val="ListContinue"/>
        <w:spacing w:after="80"/>
        <w:rPr>
          <w:ins w:id="6904" w:author="Author"/>
          <w:b/>
        </w:rPr>
      </w:pPr>
      <w:ins w:id="6905" w:author="Author">
        <w:r w:rsidRPr="0094162C">
          <w:t>Usage:</w:t>
        </w:r>
        <w:r w:rsidRPr="0094162C">
          <w:tab/>
        </w:r>
        <w:r>
          <w:tab/>
          <w:t>Info,</w:t>
        </w:r>
        <w:r w:rsidRPr="00E751F9">
          <w:t xml:space="preserve"> </w:t>
        </w:r>
        <w:r>
          <w:t>Dep</w:t>
        </w:r>
      </w:ins>
    </w:p>
    <w:p w14:paraId="10B48211" w14:textId="77777777" w:rsidR="00004B99" w:rsidRPr="00314A6D" w:rsidRDefault="00004B99" w:rsidP="00004B99">
      <w:pPr>
        <w:pStyle w:val="ListContinue"/>
        <w:spacing w:after="80"/>
        <w:rPr>
          <w:ins w:id="6906" w:author="Author"/>
          <w:b/>
        </w:rPr>
      </w:pPr>
      <w:ins w:id="6907" w:author="Author">
        <w:r w:rsidRPr="0094162C">
          <w:t>Type:</w:t>
        </w:r>
        <w:r>
          <w:tab/>
        </w:r>
        <w:r>
          <w:tab/>
          <w:t>Float</w:t>
        </w:r>
      </w:ins>
    </w:p>
    <w:p w14:paraId="77EE7F0B" w14:textId="77777777" w:rsidR="00004B99" w:rsidRDefault="00004B99" w:rsidP="00004B99">
      <w:pPr>
        <w:pStyle w:val="ListContinue"/>
        <w:spacing w:after="80"/>
        <w:rPr>
          <w:ins w:id="6908" w:author="Author"/>
          <w:b/>
        </w:rPr>
      </w:pPr>
      <w:ins w:id="6909" w:author="Author">
        <w:r w:rsidRPr="0094162C">
          <w:t>Format:</w:t>
        </w:r>
        <w:r>
          <w:tab/>
        </w:r>
        <w:r>
          <w:tab/>
          <w:t>Value, List, Corner, Range, Increment, Steps</w:t>
        </w:r>
      </w:ins>
    </w:p>
    <w:p w14:paraId="138CC408" w14:textId="77777777" w:rsidR="00004B99" w:rsidRDefault="00004B99" w:rsidP="00004B99">
      <w:pPr>
        <w:pStyle w:val="ListContinue"/>
        <w:spacing w:after="80"/>
        <w:ind w:left="2160" w:hanging="1800"/>
        <w:rPr>
          <w:ins w:id="6910" w:author="Author"/>
          <w:b/>
          <w:i/>
        </w:rPr>
      </w:pPr>
      <w:ins w:id="6911" w:author="Author">
        <w:r w:rsidRPr="0094162C">
          <w:t>Default:</w:t>
        </w:r>
        <w:r>
          <w:tab/>
          <w:t>&lt;numeric_literal&gt;</w:t>
        </w:r>
      </w:ins>
    </w:p>
    <w:p w14:paraId="1A492446" w14:textId="77777777" w:rsidR="00004B99" w:rsidRPr="00A52BFD" w:rsidRDefault="00004B99" w:rsidP="00004B99">
      <w:pPr>
        <w:pStyle w:val="ListContinue"/>
        <w:spacing w:after="80"/>
        <w:rPr>
          <w:ins w:id="6912" w:author="Author"/>
          <w:b/>
          <w:i/>
        </w:rPr>
      </w:pPr>
      <w:ins w:id="6913" w:author="Author">
        <w:r w:rsidRPr="0094162C">
          <w:t>Description:</w:t>
        </w:r>
        <w:r>
          <w:rPr>
            <w:i/>
          </w:rPr>
          <w:tab/>
        </w:r>
        <w:r>
          <w:t>&lt;string&gt;</w:t>
        </w:r>
      </w:ins>
    </w:p>
    <w:p w14:paraId="03016235" w14:textId="77777777" w:rsidR="00004B99" w:rsidRDefault="00004B99" w:rsidP="00004B99">
      <w:pPr>
        <w:rPr>
          <w:ins w:id="6914" w:author="Author"/>
        </w:rPr>
      </w:pPr>
      <w:ins w:id="6915" w:author="Author">
        <w:r>
          <w:rPr>
            <w:i/>
          </w:rPr>
          <w:t>Definition</w:t>
        </w:r>
        <w:r w:rsidRPr="00AE08D7">
          <w:rPr>
            <w:i/>
          </w:rPr>
          <w:t>:</w:t>
        </w:r>
        <w:r>
          <w:tab/>
          <w:t>This parameter is optional and defines the value of Rx_R in ohms of the resistors shown in Fig. XX.  It can only be present if the .ami file is defined for the Rx direction.  If this parameter is not present in the .ami file, the value of Rx_R defaults to infinity, or a reasonable approximation thereof.</w:t>
        </w:r>
      </w:ins>
    </w:p>
    <w:p w14:paraId="67213762" w14:textId="77777777" w:rsidR="00004B99" w:rsidRDefault="00004B99" w:rsidP="00004B99">
      <w:pPr>
        <w:pStyle w:val="KeywordDescriptions"/>
        <w:rPr>
          <w:ins w:id="6916" w:author="Author"/>
          <w:i/>
        </w:rPr>
      </w:pPr>
    </w:p>
    <w:p w14:paraId="0056AA49" w14:textId="77777777" w:rsidR="00004B99" w:rsidRPr="00AE08D7" w:rsidRDefault="00004B99" w:rsidP="00004B99">
      <w:pPr>
        <w:pStyle w:val="KeywordDescriptions"/>
        <w:rPr>
          <w:ins w:id="6917" w:author="Author"/>
        </w:rPr>
      </w:pPr>
      <w:ins w:id="6918" w:author="Author">
        <w:r w:rsidRPr="00B95248">
          <w:rPr>
            <w:i/>
          </w:rPr>
          <w:t>Example:</w:t>
        </w:r>
      </w:ins>
    </w:p>
    <w:p w14:paraId="17CF6A6B" w14:textId="77777777" w:rsidR="00004B99" w:rsidRDefault="00004B99" w:rsidP="00004B99">
      <w:pPr>
        <w:pStyle w:val="Exampletext"/>
        <w:rPr>
          <w:ins w:id="6919" w:author="Author"/>
        </w:rPr>
      </w:pPr>
      <w:ins w:id="6920" w:author="Author">
        <w:r>
          <w:t>(Rx_R (Usage Info)(Type Float)(Value 1.0e6))</w:t>
        </w:r>
      </w:ins>
    </w:p>
    <w:p w14:paraId="0B3251AF" w14:textId="77777777" w:rsidR="009600E4" w:rsidRDefault="009600E4">
      <w:pPr>
        <w:rPr>
          <w:ins w:id="6921" w:author="Author"/>
        </w:rPr>
      </w:pPr>
    </w:p>
    <w:p w14:paraId="24745B02" w14:textId="77777777" w:rsidR="008A27E9" w:rsidRPr="00213323" w:rsidRDefault="008A27E9"/>
    <w:p w14:paraId="1ED41CBF" w14:textId="77777777" w:rsidR="008A27E9" w:rsidRDefault="008A27E9" w:rsidP="008A27E9">
      <w:pPr>
        <w:pStyle w:val="TableCaption"/>
        <w:spacing w:after="80"/>
        <w:rPr>
          <w:ins w:id="6922" w:author="Author"/>
        </w:rPr>
      </w:pPr>
      <w:ins w:id="6923" w:author="Author">
        <w:r>
          <w:t xml:space="preserve">Table </w:t>
        </w:r>
        <w:r>
          <w:fldChar w:fldCharType="begin"/>
        </w:r>
        <w:r>
          <w:instrText xml:space="preserve"> SEQ Table \* ARABIC </w:instrText>
        </w:r>
        <w:r>
          <w:fldChar w:fldCharType="separate"/>
        </w:r>
        <w:r>
          <w:rPr>
            <w:noProof/>
          </w:rPr>
          <w:t>33</w:t>
        </w:r>
        <w:r>
          <w:rPr>
            <w:noProof/>
          </w:rPr>
          <w:fldChar w:fldCharType="end"/>
        </w:r>
        <w:r>
          <w:t xml:space="preserve"> – General Rules and Allowable Usage for General Reserved Parameters</w:t>
        </w:r>
      </w:ins>
    </w:p>
    <w:tbl>
      <w:tblPr>
        <w:tblStyle w:val="TableGrid"/>
        <w:tblW w:w="0" w:type="auto"/>
        <w:tblLook w:val="04A0" w:firstRow="1" w:lastRow="0" w:firstColumn="1" w:lastColumn="0" w:noHBand="0" w:noVBand="1"/>
      </w:tblPr>
      <w:tblGrid>
        <w:gridCol w:w="2696"/>
        <w:gridCol w:w="1256"/>
        <w:gridCol w:w="1134"/>
        <w:gridCol w:w="913"/>
        <w:gridCol w:w="785"/>
        <w:gridCol w:w="897"/>
        <w:gridCol w:w="857"/>
        <w:gridCol w:w="1042"/>
      </w:tblGrid>
      <w:tr w:rsidR="008A27E9" w14:paraId="0CF5C827" w14:textId="77777777" w:rsidTr="001167D1">
        <w:trPr>
          <w:tblHeader/>
          <w:ins w:id="6924"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4A5FA035" w14:textId="77777777" w:rsidR="008A27E9" w:rsidRDefault="008A27E9" w:rsidP="001167D1">
            <w:pPr>
              <w:spacing w:after="80"/>
              <w:jc w:val="center"/>
              <w:rPr>
                <w:ins w:id="6925" w:author="Author"/>
                <w:b/>
              </w:rPr>
            </w:pPr>
            <w:ins w:id="6926" w:author="Author">
              <w:r>
                <w:rPr>
                  <w:b/>
                </w:rPr>
                <w:t>Reserved Parameter</w:t>
              </w:r>
            </w:ins>
          </w:p>
        </w:tc>
        <w:tc>
          <w:tcPr>
            <w:tcW w:w="2390" w:type="dxa"/>
            <w:gridSpan w:val="2"/>
            <w:tcBorders>
              <w:top w:val="single" w:sz="4" w:space="0" w:color="auto"/>
              <w:left w:val="single" w:sz="4" w:space="0" w:color="auto"/>
              <w:bottom w:val="single" w:sz="4" w:space="0" w:color="auto"/>
              <w:right w:val="single" w:sz="4" w:space="0" w:color="auto"/>
            </w:tcBorders>
            <w:hideMark/>
          </w:tcPr>
          <w:p w14:paraId="5191DC68" w14:textId="77777777" w:rsidR="008A27E9" w:rsidRDefault="008A27E9" w:rsidP="001167D1">
            <w:pPr>
              <w:spacing w:after="80"/>
              <w:jc w:val="center"/>
              <w:rPr>
                <w:ins w:id="6927" w:author="Author"/>
                <w:b/>
              </w:rPr>
            </w:pPr>
            <w:ins w:id="6928" w:author="Author">
              <w:r>
                <w:rPr>
                  <w:b/>
                </w:rPr>
                <w:t>General Rules</w:t>
              </w:r>
            </w:ins>
          </w:p>
        </w:tc>
        <w:tc>
          <w:tcPr>
            <w:tcW w:w="4494" w:type="dxa"/>
            <w:gridSpan w:val="5"/>
            <w:tcBorders>
              <w:top w:val="single" w:sz="4" w:space="0" w:color="auto"/>
              <w:left w:val="single" w:sz="4" w:space="0" w:color="auto"/>
              <w:bottom w:val="single" w:sz="4" w:space="0" w:color="auto"/>
              <w:right w:val="single" w:sz="4" w:space="0" w:color="auto"/>
            </w:tcBorders>
            <w:hideMark/>
          </w:tcPr>
          <w:p w14:paraId="63C162BD" w14:textId="77777777" w:rsidR="008A27E9" w:rsidRDefault="008A27E9" w:rsidP="001167D1">
            <w:pPr>
              <w:spacing w:after="80"/>
              <w:jc w:val="center"/>
              <w:rPr>
                <w:ins w:id="6929" w:author="Author"/>
                <w:b/>
              </w:rPr>
            </w:pPr>
            <w:ins w:id="6930" w:author="Author">
              <w:r>
                <w:rPr>
                  <w:b/>
                </w:rPr>
                <w:t>Allowable Usage</w:t>
              </w:r>
            </w:ins>
          </w:p>
        </w:tc>
      </w:tr>
      <w:tr w:rsidR="008A27E9" w14:paraId="7300AB00" w14:textId="77777777" w:rsidTr="001167D1">
        <w:trPr>
          <w:ins w:id="6931"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0C2B54" w14:textId="77777777" w:rsidR="008A27E9" w:rsidRDefault="008A27E9" w:rsidP="001167D1">
            <w:pPr>
              <w:rPr>
                <w:ins w:id="6932" w:author="Author"/>
                <w:b/>
              </w:rPr>
            </w:pPr>
          </w:p>
        </w:tc>
        <w:tc>
          <w:tcPr>
            <w:tcW w:w="1256" w:type="dxa"/>
            <w:tcBorders>
              <w:top w:val="single" w:sz="4" w:space="0" w:color="auto"/>
              <w:left w:val="single" w:sz="4" w:space="0" w:color="auto"/>
              <w:bottom w:val="single" w:sz="4" w:space="0" w:color="auto"/>
              <w:right w:val="single" w:sz="4" w:space="0" w:color="auto"/>
            </w:tcBorders>
            <w:hideMark/>
          </w:tcPr>
          <w:p w14:paraId="09E700F9" w14:textId="77777777" w:rsidR="008A27E9" w:rsidRDefault="008A27E9" w:rsidP="001167D1">
            <w:pPr>
              <w:spacing w:after="80"/>
              <w:jc w:val="center"/>
              <w:rPr>
                <w:ins w:id="6933" w:author="Author"/>
                <w:rFonts w:cs="Arial"/>
                <w:b/>
              </w:rPr>
            </w:pPr>
            <w:ins w:id="6934" w:author="Author">
              <w:r>
                <w:rPr>
                  <w:b/>
                </w:rPr>
                <w:t>Required</w:t>
              </w:r>
            </w:ins>
          </w:p>
        </w:tc>
        <w:tc>
          <w:tcPr>
            <w:tcW w:w="1134" w:type="dxa"/>
            <w:tcBorders>
              <w:top w:val="single" w:sz="4" w:space="0" w:color="auto"/>
              <w:left w:val="single" w:sz="4" w:space="0" w:color="auto"/>
              <w:bottom w:val="single" w:sz="4" w:space="0" w:color="auto"/>
              <w:right w:val="single" w:sz="4" w:space="0" w:color="auto"/>
            </w:tcBorders>
            <w:hideMark/>
          </w:tcPr>
          <w:p w14:paraId="7E1D008F" w14:textId="77777777" w:rsidR="008A27E9" w:rsidRDefault="008A27E9" w:rsidP="001167D1">
            <w:pPr>
              <w:spacing w:after="80"/>
              <w:jc w:val="center"/>
              <w:rPr>
                <w:ins w:id="6935" w:author="Author"/>
                <w:rFonts w:cs="Arial"/>
                <w:b/>
              </w:rPr>
            </w:pPr>
            <w:ins w:id="6936" w:author="Author">
              <w:r>
                <w:rPr>
                  <w:b/>
                </w:rPr>
                <w:t>Default</w:t>
              </w:r>
            </w:ins>
          </w:p>
        </w:tc>
        <w:tc>
          <w:tcPr>
            <w:tcW w:w="913" w:type="dxa"/>
            <w:tcBorders>
              <w:top w:val="single" w:sz="4" w:space="0" w:color="auto"/>
              <w:left w:val="single" w:sz="4" w:space="0" w:color="auto"/>
              <w:bottom w:val="single" w:sz="4" w:space="0" w:color="auto"/>
              <w:right w:val="single" w:sz="4" w:space="0" w:color="auto"/>
            </w:tcBorders>
            <w:hideMark/>
          </w:tcPr>
          <w:p w14:paraId="39AB5F51" w14:textId="77777777" w:rsidR="008A27E9" w:rsidRDefault="008A27E9" w:rsidP="001167D1">
            <w:pPr>
              <w:spacing w:after="80"/>
              <w:jc w:val="center"/>
              <w:rPr>
                <w:ins w:id="6937" w:author="Author"/>
                <w:rFonts w:cs="Arial"/>
                <w:b/>
              </w:rPr>
            </w:pPr>
            <w:ins w:id="6938" w:author="Author">
              <w:r>
                <w:rPr>
                  <w:b/>
                </w:rPr>
                <w:t>Info</w:t>
              </w:r>
            </w:ins>
          </w:p>
        </w:tc>
        <w:tc>
          <w:tcPr>
            <w:tcW w:w="785" w:type="dxa"/>
            <w:tcBorders>
              <w:top w:val="single" w:sz="4" w:space="0" w:color="auto"/>
              <w:left w:val="single" w:sz="4" w:space="0" w:color="auto"/>
              <w:bottom w:val="single" w:sz="4" w:space="0" w:color="auto"/>
              <w:right w:val="single" w:sz="4" w:space="0" w:color="auto"/>
            </w:tcBorders>
            <w:hideMark/>
          </w:tcPr>
          <w:p w14:paraId="7E747985" w14:textId="77777777" w:rsidR="008A27E9" w:rsidRDefault="008A27E9" w:rsidP="001167D1">
            <w:pPr>
              <w:spacing w:after="80"/>
              <w:jc w:val="center"/>
              <w:rPr>
                <w:ins w:id="6939" w:author="Author"/>
                <w:b/>
              </w:rPr>
            </w:pPr>
            <w:ins w:id="6940" w:author="Author">
              <w:r>
                <w:rPr>
                  <w:b/>
                </w:rPr>
                <w:t>In</w:t>
              </w:r>
            </w:ins>
          </w:p>
        </w:tc>
        <w:tc>
          <w:tcPr>
            <w:tcW w:w="897" w:type="dxa"/>
            <w:tcBorders>
              <w:top w:val="single" w:sz="4" w:space="0" w:color="auto"/>
              <w:left w:val="single" w:sz="4" w:space="0" w:color="auto"/>
              <w:bottom w:val="single" w:sz="4" w:space="0" w:color="auto"/>
              <w:right w:val="single" w:sz="4" w:space="0" w:color="auto"/>
            </w:tcBorders>
            <w:hideMark/>
          </w:tcPr>
          <w:p w14:paraId="5566CE03" w14:textId="77777777" w:rsidR="008A27E9" w:rsidRDefault="008A27E9" w:rsidP="001167D1">
            <w:pPr>
              <w:spacing w:after="80"/>
              <w:jc w:val="center"/>
              <w:rPr>
                <w:ins w:id="6941" w:author="Author"/>
                <w:b/>
              </w:rPr>
            </w:pPr>
            <w:ins w:id="6942" w:author="Author">
              <w:r>
                <w:rPr>
                  <w:b/>
                </w:rPr>
                <w:t>Out</w:t>
              </w:r>
            </w:ins>
          </w:p>
        </w:tc>
        <w:tc>
          <w:tcPr>
            <w:tcW w:w="857" w:type="dxa"/>
            <w:tcBorders>
              <w:top w:val="single" w:sz="4" w:space="0" w:color="auto"/>
              <w:left w:val="single" w:sz="4" w:space="0" w:color="auto"/>
              <w:bottom w:val="single" w:sz="4" w:space="0" w:color="auto"/>
              <w:right w:val="single" w:sz="4" w:space="0" w:color="auto"/>
            </w:tcBorders>
            <w:hideMark/>
          </w:tcPr>
          <w:p w14:paraId="63FA3C1A" w14:textId="77777777" w:rsidR="008A27E9" w:rsidRDefault="008A27E9" w:rsidP="001167D1">
            <w:pPr>
              <w:spacing w:after="80"/>
              <w:jc w:val="center"/>
              <w:rPr>
                <w:ins w:id="6943" w:author="Author"/>
                <w:b/>
              </w:rPr>
            </w:pPr>
            <w:ins w:id="6944" w:author="Author">
              <w:r>
                <w:rPr>
                  <w:b/>
                </w:rPr>
                <w:t>Dep</w:t>
              </w:r>
              <w:r>
                <w:rPr>
                  <w:b/>
                  <w:vertAlign w:val="superscript"/>
                </w:rPr>
                <w:t>1</w:t>
              </w:r>
            </w:ins>
          </w:p>
        </w:tc>
        <w:tc>
          <w:tcPr>
            <w:tcW w:w="1042" w:type="dxa"/>
            <w:tcBorders>
              <w:top w:val="single" w:sz="4" w:space="0" w:color="auto"/>
              <w:left w:val="single" w:sz="4" w:space="0" w:color="auto"/>
              <w:bottom w:val="single" w:sz="4" w:space="0" w:color="auto"/>
              <w:right w:val="single" w:sz="4" w:space="0" w:color="auto"/>
            </w:tcBorders>
            <w:hideMark/>
          </w:tcPr>
          <w:p w14:paraId="11E0AAAF" w14:textId="77777777" w:rsidR="008A27E9" w:rsidRDefault="008A27E9" w:rsidP="001167D1">
            <w:pPr>
              <w:spacing w:after="80"/>
              <w:jc w:val="center"/>
              <w:rPr>
                <w:ins w:id="6945" w:author="Author"/>
                <w:b/>
              </w:rPr>
            </w:pPr>
            <w:ins w:id="6946" w:author="Author">
              <w:r>
                <w:rPr>
                  <w:b/>
                </w:rPr>
                <w:t>InOut</w:t>
              </w:r>
            </w:ins>
          </w:p>
        </w:tc>
      </w:tr>
      <w:tr w:rsidR="008A27E9" w14:paraId="5C6A2481" w14:textId="77777777" w:rsidTr="001167D1">
        <w:trPr>
          <w:ins w:id="6947" w:author="Author"/>
        </w:trPr>
        <w:tc>
          <w:tcPr>
            <w:tcW w:w="2696" w:type="dxa"/>
            <w:tcBorders>
              <w:top w:val="single" w:sz="4" w:space="0" w:color="auto"/>
              <w:left w:val="single" w:sz="4" w:space="0" w:color="auto"/>
              <w:bottom w:val="single" w:sz="4" w:space="0" w:color="auto"/>
              <w:right w:val="single" w:sz="4" w:space="0" w:color="auto"/>
            </w:tcBorders>
            <w:hideMark/>
          </w:tcPr>
          <w:p w14:paraId="7BAD1E60" w14:textId="77777777" w:rsidR="008A27E9" w:rsidRDefault="008A27E9" w:rsidP="001167D1">
            <w:pPr>
              <w:spacing w:after="80"/>
              <w:rPr>
                <w:ins w:id="6948" w:author="Author"/>
              </w:rPr>
            </w:pPr>
            <w:ins w:id="6949" w:author="Author">
              <w:r>
                <w:t>Ts4file</w:t>
              </w:r>
            </w:ins>
          </w:p>
        </w:tc>
        <w:tc>
          <w:tcPr>
            <w:tcW w:w="1256" w:type="dxa"/>
            <w:tcBorders>
              <w:top w:val="single" w:sz="4" w:space="0" w:color="auto"/>
              <w:left w:val="single" w:sz="4" w:space="0" w:color="auto"/>
              <w:bottom w:val="single" w:sz="4" w:space="0" w:color="auto"/>
              <w:right w:val="single" w:sz="4" w:space="0" w:color="auto"/>
            </w:tcBorders>
            <w:hideMark/>
          </w:tcPr>
          <w:p w14:paraId="3B7340FC" w14:textId="77777777" w:rsidR="008A27E9" w:rsidRDefault="008A27E9" w:rsidP="001167D1">
            <w:pPr>
              <w:spacing w:after="80"/>
              <w:jc w:val="center"/>
              <w:rPr>
                <w:ins w:id="6950" w:author="Author"/>
                <w:rFonts w:cs="Arial"/>
                <w:b/>
              </w:rPr>
            </w:pPr>
            <w:ins w:id="6951"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4F90E3FB" w14:textId="77777777" w:rsidR="008A27E9" w:rsidRDefault="008A27E9" w:rsidP="001167D1">
            <w:pPr>
              <w:spacing w:after="80"/>
              <w:jc w:val="center"/>
              <w:rPr>
                <w:ins w:id="6952" w:author="Author"/>
                <w:rFonts w:cs="Arial"/>
                <w:b/>
              </w:rPr>
            </w:pPr>
            <w:ins w:id="6953" w:author="Author">
              <w:r>
                <w:t>--</w:t>
              </w:r>
            </w:ins>
          </w:p>
        </w:tc>
        <w:tc>
          <w:tcPr>
            <w:tcW w:w="913" w:type="dxa"/>
            <w:tcBorders>
              <w:top w:val="single" w:sz="4" w:space="0" w:color="auto"/>
              <w:left w:val="single" w:sz="4" w:space="0" w:color="auto"/>
              <w:bottom w:val="single" w:sz="4" w:space="0" w:color="auto"/>
              <w:right w:val="single" w:sz="4" w:space="0" w:color="auto"/>
            </w:tcBorders>
            <w:hideMark/>
          </w:tcPr>
          <w:p w14:paraId="0486E543" w14:textId="77777777" w:rsidR="008A27E9" w:rsidRDefault="008A27E9" w:rsidP="001167D1">
            <w:pPr>
              <w:spacing w:after="80"/>
              <w:jc w:val="center"/>
              <w:rPr>
                <w:ins w:id="6954" w:author="Author"/>
                <w:rFonts w:cs="Arial"/>
                <w:b/>
              </w:rPr>
            </w:pPr>
            <w:ins w:id="6955" w:author="Author">
              <w:r>
                <w:t>X</w:t>
              </w:r>
            </w:ins>
          </w:p>
        </w:tc>
        <w:tc>
          <w:tcPr>
            <w:tcW w:w="785" w:type="dxa"/>
            <w:tcBorders>
              <w:top w:val="single" w:sz="4" w:space="0" w:color="auto"/>
              <w:left w:val="single" w:sz="4" w:space="0" w:color="auto"/>
              <w:bottom w:val="single" w:sz="4" w:space="0" w:color="auto"/>
              <w:right w:val="single" w:sz="4" w:space="0" w:color="auto"/>
            </w:tcBorders>
          </w:tcPr>
          <w:p w14:paraId="4615DCFC" w14:textId="77777777" w:rsidR="008A27E9" w:rsidRDefault="008A27E9" w:rsidP="001167D1">
            <w:pPr>
              <w:spacing w:after="80"/>
              <w:jc w:val="center"/>
              <w:rPr>
                <w:ins w:id="6956" w:author="Author"/>
              </w:rPr>
            </w:pPr>
          </w:p>
        </w:tc>
        <w:tc>
          <w:tcPr>
            <w:tcW w:w="897" w:type="dxa"/>
            <w:tcBorders>
              <w:top w:val="single" w:sz="4" w:space="0" w:color="auto"/>
              <w:left w:val="single" w:sz="4" w:space="0" w:color="auto"/>
              <w:bottom w:val="single" w:sz="4" w:space="0" w:color="auto"/>
              <w:right w:val="single" w:sz="4" w:space="0" w:color="auto"/>
            </w:tcBorders>
          </w:tcPr>
          <w:p w14:paraId="4FCB7860" w14:textId="77777777" w:rsidR="008A27E9" w:rsidRDefault="008A27E9" w:rsidP="001167D1">
            <w:pPr>
              <w:spacing w:after="80"/>
              <w:jc w:val="center"/>
              <w:rPr>
                <w:ins w:id="6957" w:author="Author"/>
              </w:rPr>
            </w:pPr>
          </w:p>
        </w:tc>
        <w:tc>
          <w:tcPr>
            <w:tcW w:w="857" w:type="dxa"/>
            <w:tcBorders>
              <w:top w:val="single" w:sz="4" w:space="0" w:color="auto"/>
              <w:left w:val="single" w:sz="4" w:space="0" w:color="auto"/>
              <w:bottom w:val="single" w:sz="4" w:space="0" w:color="auto"/>
              <w:right w:val="single" w:sz="4" w:space="0" w:color="auto"/>
            </w:tcBorders>
          </w:tcPr>
          <w:p w14:paraId="4BD5E9FE" w14:textId="77777777" w:rsidR="008A27E9" w:rsidRDefault="008A27E9" w:rsidP="001167D1">
            <w:pPr>
              <w:spacing w:after="80"/>
              <w:jc w:val="center"/>
              <w:rPr>
                <w:ins w:id="6958" w:author="Author"/>
              </w:rPr>
            </w:pPr>
            <w:ins w:id="6959"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687E9D6C" w14:textId="77777777" w:rsidR="008A27E9" w:rsidRDefault="008A27E9" w:rsidP="001167D1">
            <w:pPr>
              <w:spacing w:after="80"/>
              <w:rPr>
                <w:ins w:id="6960" w:author="Author"/>
              </w:rPr>
            </w:pPr>
          </w:p>
        </w:tc>
      </w:tr>
      <w:tr w:rsidR="008A27E9" w14:paraId="32CF2F94" w14:textId="77777777" w:rsidTr="001167D1">
        <w:trPr>
          <w:ins w:id="6961" w:author="Author"/>
        </w:trPr>
        <w:tc>
          <w:tcPr>
            <w:tcW w:w="2696" w:type="dxa"/>
            <w:tcBorders>
              <w:top w:val="single" w:sz="4" w:space="0" w:color="auto"/>
              <w:left w:val="single" w:sz="4" w:space="0" w:color="auto"/>
              <w:bottom w:val="single" w:sz="4" w:space="0" w:color="auto"/>
              <w:right w:val="single" w:sz="4" w:space="0" w:color="auto"/>
            </w:tcBorders>
            <w:hideMark/>
          </w:tcPr>
          <w:p w14:paraId="6F0754C2" w14:textId="77777777" w:rsidR="008A27E9" w:rsidRDefault="008A27E9" w:rsidP="001167D1">
            <w:pPr>
              <w:spacing w:after="80"/>
              <w:rPr>
                <w:ins w:id="6962" w:author="Author"/>
                <w:rFonts w:cs="Arial"/>
                <w:b/>
              </w:rPr>
            </w:pPr>
            <w:ins w:id="6963" w:author="Author">
              <w:r>
                <w:t>Tx_V</w:t>
              </w:r>
            </w:ins>
          </w:p>
        </w:tc>
        <w:tc>
          <w:tcPr>
            <w:tcW w:w="1256" w:type="dxa"/>
            <w:tcBorders>
              <w:top w:val="single" w:sz="4" w:space="0" w:color="auto"/>
              <w:left w:val="single" w:sz="4" w:space="0" w:color="auto"/>
              <w:bottom w:val="single" w:sz="4" w:space="0" w:color="auto"/>
              <w:right w:val="single" w:sz="4" w:space="0" w:color="auto"/>
            </w:tcBorders>
            <w:hideMark/>
          </w:tcPr>
          <w:p w14:paraId="074B85E6" w14:textId="77777777" w:rsidR="008A27E9" w:rsidRDefault="008A27E9" w:rsidP="001167D1">
            <w:pPr>
              <w:spacing w:after="80"/>
              <w:jc w:val="center"/>
              <w:rPr>
                <w:ins w:id="6964" w:author="Author"/>
                <w:rFonts w:cs="Arial"/>
                <w:b/>
              </w:rPr>
            </w:pPr>
            <w:ins w:id="6965" w:author="Author">
              <w:r>
                <w:t>Yes/No</w:t>
              </w:r>
            </w:ins>
          </w:p>
        </w:tc>
        <w:tc>
          <w:tcPr>
            <w:tcW w:w="1134" w:type="dxa"/>
            <w:tcBorders>
              <w:top w:val="single" w:sz="4" w:space="0" w:color="auto"/>
              <w:left w:val="single" w:sz="4" w:space="0" w:color="auto"/>
              <w:bottom w:val="single" w:sz="4" w:space="0" w:color="auto"/>
              <w:right w:val="single" w:sz="4" w:space="0" w:color="auto"/>
            </w:tcBorders>
            <w:hideMark/>
          </w:tcPr>
          <w:p w14:paraId="775C7FEC" w14:textId="77777777" w:rsidR="008A27E9" w:rsidRDefault="008A27E9" w:rsidP="001167D1">
            <w:pPr>
              <w:spacing w:after="80"/>
              <w:jc w:val="center"/>
              <w:rPr>
                <w:ins w:id="6966" w:author="Author"/>
                <w:rFonts w:cs="Arial"/>
                <w:b/>
              </w:rPr>
            </w:pPr>
            <w:ins w:id="6967" w:author="Author">
              <w:r>
                <w:t>--</w:t>
              </w:r>
            </w:ins>
          </w:p>
        </w:tc>
        <w:tc>
          <w:tcPr>
            <w:tcW w:w="913" w:type="dxa"/>
            <w:tcBorders>
              <w:top w:val="single" w:sz="4" w:space="0" w:color="auto"/>
              <w:left w:val="single" w:sz="4" w:space="0" w:color="auto"/>
              <w:bottom w:val="single" w:sz="4" w:space="0" w:color="auto"/>
              <w:right w:val="single" w:sz="4" w:space="0" w:color="auto"/>
            </w:tcBorders>
            <w:hideMark/>
          </w:tcPr>
          <w:p w14:paraId="32A489DB" w14:textId="77777777" w:rsidR="008A27E9" w:rsidRDefault="008A27E9" w:rsidP="001167D1">
            <w:pPr>
              <w:spacing w:after="80"/>
              <w:jc w:val="center"/>
              <w:rPr>
                <w:ins w:id="6968" w:author="Author"/>
                <w:rFonts w:cs="Arial"/>
                <w:b/>
              </w:rPr>
            </w:pPr>
            <w:ins w:id="6969" w:author="Author">
              <w:r>
                <w:t>X</w:t>
              </w:r>
            </w:ins>
          </w:p>
        </w:tc>
        <w:tc>
          <w:tcPr>
            <w:tcW w:w="785" w:type="dxa"/>
            <w:tcBorders>
              <w:top w:val="single" w:sz="4" w:space="0" w:color="auto"/>
              <w:left w:val="single" w:sz="4" w:space="0" w:color="auto"/>
              <w:bottom w:val="single" w:sz="4" w:space="0" w:color="auto"/>
              <w:right w:val="single" w:sz="4" w:space="0" w:color="auto"/>
            </w:tcBorders>
          </w:tcPr>
          <w:p w14:paraId="6D49599E" w14:textId="77777777" w:rsidR="008A27E9" w:rsidRDefault="008A27E9" w:rsidP="001167D1">
            <w:pPr>
              <w:spacing w:after="80"/>
              <w:jc w:val="center"/>
              <w:rPr>
                <w:ins w:id="6970" w:author="Author"/>
              </w:rPr>
            </w:pPr>
          </w:p>
        </w:tc>
        <w:tc>
          <w:tcPr>
            <w:tcW w:w="897" w:type="dxa"/>
            <w:tcBorders>
              <w:top w:val="single" w:sz="4" w:space="0" w:color="auto"/>
              <w:left w:val="single" w:sz="4" w:space="0" w:color="auto"/>
              <w:bottom w:val="single" w:sz="4" w:space="0" w:color="auto"/>
              <w:right w:val="single" w:sz="4" w:space="0" w:color="auto"/>
            </w:tcBorders>
          </w:tcPr>
          <w:p w14:paraId="31FFF20B" w14:textId="77777777" w:rsidR="008A27E9" w:rsidRDefault="008A27E9" w:rsidP="001167D1">
            <w:pPr>
              <w:spacing w:after="80"/>
              <w:jc w:val="center"/>
              <w:rPr>
                <w:ins w:id="6971" w:author="Author"/>
              </w:rPr>
            </w:pPr>
          </w:p>
        </w:tc>
        <w:tc>
          <w:tcPr>
            <w:tcW w:w="857" w:type="dxa"/>
            <w:tcBorders>
              <w:top w:val="single" w:sz="4" w:space="0" w:color="auto"/>
              <w:left w:val="single" w:sz="4" w:space="0" w:color="auto"/>
              <w:bottom w:val="single" w:sz="4" w:space="0" w:color="auto"/>
              <w:right w:val="single" w:sz="4" w:space="0" w:color="auto"/>
            </w:tcBorders>
          </w:tcPr>
          <w:p w14:paraId="42F55C59" w14:textId="77777777" w:rsidR="008A27E9" w:rsidRDefault="008A27E9" w:rsidP="001167D1">
            <w:pPr>
              <w:spacing w:after="80"/>
              <w:jc w:val="center"/>
              <w:rPr>
                <w:ins w:id="6972" w:author="Author"/>
              </w:rPr>
            </w:pPr>
            <w:ins w:id="6973"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59E49FB1" w14:textId="77777777" w:rsidR="008A27E9" w:rsidRDefault="008A27E9" w:rsidP="001167D1">
            <w:pPr>
              <w:spacing w:after="80"/>
              <w:rPr>
                <w:ins w:id="6974" w:author="Author"/>
              </w:rPr>
            </w:pPr>
          </w:p>
        </w:tc>
      </w:tr>
      <w:tr w:rsidR="008A27E9" w14:paraId="22D34B8B" w14:textId="77777777" w:rsidTr="001167D1">
        <w:trPr>
          <w:trHeight w:val="269"/>
          <w:ins w:id="6975" w:author="Author"/>
        </w:trPr>
        <w:tc>
          <w:tcPr>
            <w:tcW w:w="2696" w:type="dxa"/>
            <w:tcBorders>
              <w:top w:val="single" w:sz="4" w:space="0" w:color="auto"/>
              <w:left w:val="single" w:sz="4" w:space="0" w:color="auto"/>
              <w:bottom w:val="single" w:sz="4" w:space="0" w:color="auto"/>
              <w:right w:val="single" w:sz="4" w:space="0" w:color="auto"/>
            </w:tcBorders>
            <w:hideMark/>
          </w:tcPr>
          <w:p w14:paraId="51611848" w14:textId="77777777" w:rsidR="008A27E9" w:rsidRDefault="008A27E9" w:rsidP="001167D1">
            <w:pPr>
              <w:spacing w:after="80"/>
              <w:rPr>
                <w:ins w:id="6976" w:author="Author"/>
                <w:rFonts w:cs="Arial"/>
                <w:b/>
              </w:rPr>
            </w:pPr>
            <w:ins w:id="6977" w:author="Author">
              <w:r>
                <w:t>Tx_R</w:t>
              </w:r>
            </w:ins>
          </w:p>
        </w:tc>
        <w:tc>
          <w:tcPr>
            <w:tcW w:w="1256" w:type="dxa"/>
            <w:tcBorders>
              <w:top w:val="single" w:sz="4" w:space="0" w:color="auto"/>
              <w:left w:val="single" w:sz="4" w:space="0" w:color="auto"/>
              <w:bottom w:val="single" w:sz="4" w:space="0" w:color="auto"/>
              <w:right w:val="single" w:sz="4" w:space="0" w:color="auto"/>
            </w:tcBorders>
            <w:hideMark/>
          </w:tcPr>
          <w:p w14:paraId="14ED61FE" w14:textId="77777777" w:rsidR="008A27E9" w:rsidRDefault="008A27E9" w:rsidP="001167D1">
            <w:pPr>
              <w:spacing w:after="80"/>
              <w:jc w:val="center"/>
              <w:rPr>
                <w:ins w:id="6978" w:author="Author"/>
                <w:rFonts w:cs="Arial"/>
                <w:b/>
              </w:rPr>
            </w:pPr>
            <w:ins w:id="6979"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71D50CF6" w14:textId="77777777" w:rsidR="008A27E9" w:rsidRDefault="008A27E9" w:rsidP="001167D1">
            <w:pPr>
              <w:spacing w:after="80"/>
              <w:jc w:val="center"/>
              <w:rPr>
                <w:ins w:id="6980" w:author="Author"/>
                <w:rFonts w:cs="Arial"/>
                <w:b/>
              </w:rPr>
            </w:pPr>
            <w:ins w:id="6981" w:author="Author">
              <w:r>
                <w:t>0</w:t>
              </w:r>
            </w:ins>
          </w:p>
        </w:tc>
        <w:tc>
          <w:tcPr>
            <w:tcW w:w="913" w:type="dxa"/>
            <w:tcBorders>
              <w:top w:val="single" w:sz="4" w:space="0" w:color="auto"/>
              <w:left w:val="single" w:sz="4" w:space="0" w:color="auto"/>
              <w:bottom w:val="single" w:sz="4" w:space="0" w:color="auto"/>
              <w:right w:val="single" w:sz="4" w:space="0" w:color="auto"/>
            </w:tcBorders>
            <w:hideMark/>
          </w:tcPr>
          <w:p w14:paraId="155F2258" w14:textId="77777777" w:rsidR="008A27E9" w:rsidRDefault="008A27E9" w:rsidP="001167D1">
            <w:pPr>
              <w:spacing w:after="80"/>
              <w:jc w:val="center"/>
              <w:rPr>
                <w:ins w:id="6982" w:author="Author"/>
                <w:rFonts w:cs="Arial"/>
                <w:b/>
              </w:rPr>
            </w:pPr>
            <w:ins w:id="6983" w:author="Author">
              <w:r>
                <w:t>X</w:t>
              </w:r>
            </w:ins>
          </w:p>
        </w:tc>
        <w:tc>
          <w:tcPr>
            <w:tcW w:w="785" w:type="dxa"/>
            <w:tcBorders>
              <w:top w:val="single" w:sz="4" w:space="0" w:color="auto"/>
              <w:left w:val="single" w:sz="4" w:space="0" w:color="auto"/>
              <w:bottom w:val="single" w:sz="4" w:space="0" w:color="auto"/>
              <w:right w:val="single" w:sz="4" w:space="0" w:color="auto"/>
            </w:tcBorders>
          </w:tcPr>
          <w:p w14:paraId="7DB54FE0" w14:textId="77777777" w:rsidR="008A27E9" w:rsidRDefault="008A27E9" w:rsidP="001167D1">
            <w:pPr>
              <w:spacing w:after="80"/>
              <w:jc w:val="center"/>
              <w:rPr>
                <w:ins w:id="6984" w:author="Author"/>
              </w:rPr>
            </w:pPr>
          </w:p>
        </w:tc>
        <w:tc>
          <w:tcPr>
            <w:tcW w:w="897" w:type="dxa"/>
            <w:tcBorders>
              <w:top w:val="single" w:sz="4" w:space="0" w:color="auto"/>
              <w:left w:val="single" w:sz="4" w:space="0" w:color="auto"/>
              <w:bottom w:val="single" w:sz="4" w:space="0" w:color="auto"/>
              <w:right w:val="single" w:sz="4" w:space="0" w:color="auto"/>
            </w:tcBorders>
          </w:tcPr>
          <w:p w14:paraId="2FC63046" w14:textId="77777777" w:rsidR="008A27E9" w:rsidRDefault="008A27E9" w:rsidP="001167D1">
            <w:pPr>
              <w:spacing w:after="80"/>
              <w:jc w:val="center"/>
              <w:rPr>
                <w:ins w:id="6985" w:author="Author"/>
              </w:rPr>
            </w:pPr>
          </w:p>
        </w:tc>
        <w:tc>
          <w:tcPr>
            <w:tcW w:w="857" w:type="dxa"/>
            <w:tcBorders>
              <w:top w:val="single" w:sz="4" w:space="0" w:color="auto"/>
              <w:left w:val="single" w:sz="4" w:space="0" w:color="auto"/>
              <w:bottom w:val="single" w:sz="4" w:space="0" w:color="auto"/>
              <w:right w:val="single" w:sz="4" w:space="0" w:color="auto"/>
            </w:tcBorders>
          </w:tcPr>
          <w:p w14:paraId="6136B67C" w14:textId="77777777" w:rsidR="008A27E9" w:rsidRDefault="008A27E9" w:rsidP="001167D1">
            <w:pPr>
              <w:spacing w:after="80"/>
              <w:jc w:val="center"/>
              <w:rPr>
                <w:ins w:id="6986" w:author="Author"/>
              </w:rPr>
            </w:pPr>
            <w:ins w:id="6987"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0B0390B6" w14:textId="77777777" w:rsidR="008A27E9" w:rsidRDefault="008A27E9" w:rsidP="001167D1">
            <w:pPr>
              <w:spacing w:after="80"/>
              <w:rPr>
                <w:ins w:id="6988" w:author="Author"/>
              </w:rPr>
            </w:pPr>
          </w:p>
        </w:tc>
      </w:tr>
      <w:tr w:rsidR="008A27E9" w14:paraId="7AD64841" w14:textId="77777777" w:rsidTr="001167D1">
        <w:trPr>
          <w:ins w:id="6989" w:author="Author"/>
        </w:trPr>
        <w:tc>
          <w:tcPr>
            <w:tcW w:w="2696" w:type="dxa"/>
            <w:tcBorders>
              <w:top w:val="single" w:sz="4" w:space="0" w:color="auto"/>
              <w:left w:val="single" w:sz="4" w:space="0" w:color="auto"/>
              <w:bottom w:val="single" w:sz="4" w:space="0" w:color="auto"/>
              <w:right w:val="single" w:sz="4" w:space="0" w:color="auto"/>
            </w:tcBorders>
            <w:hideMark/>
          </w:tcPr>
          <w:p w14:paraId="1F05DA88" w14:textId="77777777" w:rsidR="008A27E9" w:rsidRDefault="008A27E9" w:rsidP="001167D1">
            <w:pPr>
              <w:spacing w:after="80"/>
              <w:rPr>
                <w:ins w:id="6990" w:author="Author"/>
                <w:rFonts w:cs="Arial"/>
                <w:b/>
              </w:rPr>
            </w:pPr>
            <w:ins w:id="6991" w:author="Author">
              <w:r>
                <w:t>Rx_R</w:t>
              </w:r>
            </w:ins>
          </w:p>
        </w:tc>
        <w:tc>
          <w:tcPr>
            <w:tcW w:w="1256" w:type="dxa"/>
            <w:tcBorders>
              <w:top w:val="single" w:sz="4" w:space="0" w:color="auto"/>
              <w:left w:val="single" w:sz="4" w:space="0" w:color="auto"/>
              <w:bottom w:val="single" w:sz="4" w:space="0" w:color="auto"/>
              <w:right w:val="single" w:sz="4" w:space="0" w:color="auto"/>
            </w:tcBorders>
            <w:hideMark/>
          </w:tcPr>
          <w:p w14:paraId="3E9D4E60" w14:textId="77777777" w:rsidR="008A27E9" w:rsidRDefault="008A27E9" w:rsidP="001167D1">
            <w:pPr>
              <w:spacing w:after="80"/>
              <w:jc w:val="center"/>
              <w:rPr>
                <w:ins w:id="6992" w:author="Author"/>
                <w:rFonts w:cs="Arial"/>
                <w:b/>
              </w:rPr>
            </w:pPr>
            <w:ins w:id="6993"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33D490D8" w14:textId="77777777" w:rsidR="008A27E9" w:rsidRDefault="008A27E9" w:rsidP="001167D1">
            <w:pPr>
              <w:spacing w:after="80"/>
              <w:jc w:val="center"/>
              <w:rPr>
                <w:ins w:id="6994" w:author="Author"/>
                <w:rFonts w:cs="Arial"/>
                <w:b/>
              </w:rPr>
            </w:pPr>
            <w:ins w:id="6995" w:author="Author">
              <w:r>
                <w:t>Infinity</w:t>
              </w:r>
            </w:ins>
          </w:p>
        </w:tc>
        <w:tc>
          <w:tcPr>
            <w:tcW w:w="913" w:type="dxa"/>
            <w:tcBorders>
              <w:top w:val="single" w:sz="4" w:space="0" w:color="auto"/>
              <w:left w:val="single" w:sz="4" w:space="0" w:color="auto"/>
              <w:bottom w:val="single" w:sz="4" w:space="0" w:color="auto"/>
              <w:right w:val="single" w:sz="4" w:space="0" w:color="auto"/>
            </w:tcBorders>
            <w:hideMark/>
          </w:tcPr>
          <w:p w14:paraId="7CC56B62" w14:textId="77777777" w:rsidR="008A27E9" w:rsidRDefault="008A27E9" w:rsidP="001167D1">
            <w:pPr>
              <w:spacing w:after="80"/>
              <w:jc w:val="center"/>
              <w:rPr>
                <w:ins w:id="6996" w:author="Author"/>
                <w:rFonts w:cs="Arial"/>
                <w:b/>
              </w:rPr>
            </w:pPr>
            <w:ins w:id="6997" w:author="Author">
              <w:r>
                <w:t>X</w:t>
              </w:r>
            </w:ins>
          </w:p>
        </w:tc>
        <w:tc>
          <w:tcPr>
            <w:tcW w:w="785" w:type="dxa"/>
            <w:tcBorders>
              <w:top w:val="single" w:sz="4" w:space="0" w:color="auto"/>
              <w:left w:val="single" w:sz="4" w:space="0" w:color="auto"/>
              <w:bottom w:val="single" w:sz="4" w:space="0" w:color="auto"/>
              <w:right w:val="single" w:sz="4" w:space="0" w:color="auto"/>
            </w:tcBorders>
          </w:tcPr>
          <w:p w14:paraId="3CB5824B" w14:textId="77777777" w:rsidR="008A27E9" w:rsidRDefault="008A27E9" w:rsidP="001167D1">
            <w:pPr>
              <w:spacing w:after="80"/>
              <w:jc w:val="center"/>
              <w:rPr>
                <w:ins w:id="6998" w:author="Author"/>
              </w:rPr>
            </w:pPr>
          </w:p>
        </w:tc>
        <w:tc>
          <w:tcPr>
            <w:tcW w:w="897" w:type="dxa"/>
            <w:tcBorders>
              <w:top w:val="single" w:sz="4" w:space="0" w:color="auto"/>
              <w:left w:val="single" w:sz="4" w:space="0" w:color="auto"/>
              <w:bottom w:val="single" w:sz="4" w:space="0" w:color="auto"/>
              <w:right w:val="single" w:sz="4" w:space="0" w:color="auto"/>
            </w:tcBorders>
          </w:tcPr>
          <w:p w14:paraId="1A543C1C" w14:textId="77777777" w:rsidR="008A27E9" w:rsidRDefault="008A27E9" w:rsidP="001167D1">
            <w:pPr>
              <w:spacing w:after="80"/>
              <w:jc w:val="center"/>
              <w:rPr>
                <w:ins w:id="6999" w:author="Author"/>
              </w:rPr>
            </w:pPr>
          </w:p>
        </w:tc>
        <w:tc>
          <w:tcPr>
            <w:tcW w:w="857" w:type="dxa"/>
            <w:tcBorders>
              <w:top w:val="single" w:sz="4" w:space="0" w:color="auto"/>
              <w:left w:val="single" w:sz="4" w:space="0" w:color="auto"/>
              <w:bottom w:val="single" w:sz="4" w:space="0" w:color="auto"/>
              <w:right w:val="single" w:sz="4" w:space="0" w:color="auto"/>
            </w:tcBorders>
          </w:tcPr>
          <w:p w14:paraId="2C92AEE0" w14:textId="77777777" w:rsidR="008A27E9" w:rsidRDefault="008A27E9" w:rsidP="001167D1">
            <w:pPr>
              <w:spacing w:after="80"/>
              <w:jc w:val="center"/>
              <w:rPr>
                <w:ins w:id="7000" w:author="Author"/>
              </w:rPr>
            </w:pPr>
            <w:ins w:id="7001"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124BA3C4" w14:textId="77777777" w:rsidR="008A27E9" w:rsidRDefault="008A27E9" w:rsidP="001167D1">
            <w:pPr>
              <w:spacing w:after="80"/>
              <w:rPr>
                <w:ins w:id="7002" w:author="Author"/>
              </w:rPr>
            </w:pPr>
          </w:p>
        </w:tc>
      </w:tr>
    </w:tbl>
    <w:p w14:paraId="099ECC58" w14:textId="77777777" w:rsidR="008A27E9" w:rsidRDefault="008A27E9" w:rsidP="008A27E9">
      <w:pPr>
        <w:pStyle w:val="Exampletext"/>
        <w:rPr>
          <w:ins w:id="7003" w:author="Author"/>
        </w:rPr>
      </w:pPr>
    </w:p>
    <w:p w14:paraId="2C1200A5" w14:textId="77777777" w:rsidR="008A27E9" w:rsidRDefault="008A27E9" w:rsidP="008A27E9">
      <w:pPr>
        <w:pStyle w:val="Exampletext"/>
        <w:rPr>
          <w:ins w:id="7004" w:author="Author"/>
        </w:rPr>
      </w:pPr>
    </w:p>
    <w:p w14:paraId="49AF8804" w14:textId="77777777" w:rsidR="008A27E9" w:rsidRDefault="008A27E9" w:rsidP="008A27E9">
      <w:pPr>
        <w:pStyle w:val="TableCaption"/>
        <w:spacing w:after="80"/>
        <w:rPr>
          <w:ins w:id="7005" w:author="Author"/>
        </w:rPr>
      </w:pPr>
      <w:ins w:id="7006" w:author="Author">
        <w:r>
          <w:t xml:space="preserve">Table </w:t>
        </w:r>
        <w:r>
          <w:fldChar w:fldCharType="begin"/>
        </w:r>
        <w:r>
          <w:instrText xml:space="preserve"> SEQ Table \* ARABIC </w:instrText>
        </w:r>
        <w:r>
          <w:fldChar w:fldCharType="separate"/>
        </w:r>
        <w:r>
          <w:rPr>
            <w:noProof/>
          </w:rPr>
          <w:t>34</w:t>
        </w:r>
        <w:r>
          <w:rPr>
            <w:noProof/>
          </w:rPr>
          <w:fldChar w:fldCharType="end"/>
        </w:r>
        <w:r>
          <w:t xml:space="preserve"> – Allowable Data Types for General Reserved Parameters</w:t>
        </w:r>
      </w:ins>
    </w:p>
    <w:tbl>
      <w:tblPr>
        <w:tblStyle w:val="TableGrid"/>
        <w:tblW w:w="0" w:type="auto"/>
        <w:tblLook w:val="04A0" w:firstRow="1" w:lastRow="0" w:firstColumn="1" w:lastColumn="0" w:noHBand="0" w:noVBand="1"/>
      </w:tblPr>
      <w:tblGrid>
        <w:gridCol w:w="2696"/>
        <w:gridCol w:w="1325"/>
        <w:gridCol w:w="1273"/>
        <w:gridCol w:w="1150"/>
        <w:gridCol w:w="1550"/>
        <w:gridCol w:w="1216"/>
      </w:tblGrid>
      <w:tr w:rsidR="008A27E9" w14:paraId="1A1A2EAD" w14:textId="77777777" w:rsidTr="001167D1">
        <w:trPr>
          <w:tblHeader/>
          <w:ins w:id="7007"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6E01E5A1" w14:textId="77777777" w:rsidR="008A27E9" w:rsidRDefault="008A27E9" w:rsidP="001167D1">
            <w:pPr>
              <w:spacing w:after="80"/>
              <w:jc w:val="center"/>
              <w:rPr>
                <w:ins w:id="7008" w:author="Author"/>
                <w:b/>
              </w:rPr>
            </w:pPr>
            <w:ins w:id="7009" w:author="Author">
              <w:r>
                <w:rPr>
                  <w:b/>
                </w:rPr>
                <w:t>Reserved Parameter</w:t>
              </w:r>
            </w:ins>
          </w:p>
        </w:tc>
        <w:tc>
          <w:tcPr>
            <w:tcW w:w="6514" w:type="dxa"/>
            <w:gridSpan w:val="5"/>
            <w:tcBorders>
              <w:top w:val="single" w:sz="4" w:space="0" w:color="auto"/>
              <w:left w:val="single" w:sz="4" w:space="0" w:color="auto"/>
              <w:bottom w:val="single" w:sz="4" w:space="0" w:color="auto"/>
              <w:right w:val="single" w:sz="4" w:space="0" w:color="auto"/>
            </w:tcBorders>
            <w:hideMark/>
          </w:tcPr>
          <w:p w14:paraId="59D34C12" w14:textId="77777777" w:rsidR="008A27E9" w:rsidRDefault="008A27E9" w:rsidP="001167D1">
            <w:pPr>
              <w:spacing w:after="80"/>
              <w:jc w:val="center"/>
              <w:rPr>
                <w:ins w:id="7010" w:author="Author"/>
                <w:b/>
              </w:rPr>
            </w:pPr>
            <w:ins w:id="7011" w:author="Author">
              <w:r>
                <w:rPr>
                  <w:b/>
                </w:rPr>
                <w:t>Data Type</w:t>
              </w:r>
            </w:ins>
          </w:p>
        </w:tc>
      </w:tr>
      <w:tr w:rsidR="008A27E9" w14:paraId="71D3E137" w14:textId="77777777" w:rsidTr="001167D1">
        <w:trPr>
          <w:ins w:id="7012"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7D580B" w14:textId="77777777" w:rsidR="008A27E9" w:rsidRDefault="008A27E9" w:rsidP="001167D1">
            <w:pPr>
              <w:rPr>
                <w:ins w:id="7013" w:author="Author"/>
                <w:b/>
              </w:rPr>
            </w:pPr>
          </w:p>
        </w:tc>
        <w:tc>
          <w:tcPr>
            <w:tcW w:w="1325" w:type="dxa"/>
            <w:tcBorders>
              <w:top w:val="single" w:sz="4" w:space="0" w:color="auto"/>
              <w:left w:val="single" w:sz="4" w:space="0" w:color="auto"/>
              <w:bottom w:val="single" w:sz="4" w:space="0" w:color="auto"/>
              <w:right w:val="single" w:sz="4" w:space="0" w:color="auto"/>
            </w:tcBorders>
            <w:hideMark/>
          </w:tcPr>
          <w:p w14:paraId="58A79CD9" w14:textId="77777777" w:rsidR="008A27E9" w:rsidRDefault="008A27E9" w:rsidP="001167D1">
            <w:pPr>
              <w:spacing w:after="80"/>
              <w:jc w:val="center"/>
              <w:rPr>
                <w:ins w:id="7014" w:author="Author"/>
                <w:rFonts w:cs="Arial"/>
                <w:b/>
              </w:rPr>
            </w:pPr>
            <w:ins w:id="7015" w:author="Author">
              <w:r>
                <w:rPr>
                  <w:b/>
                </w:rPr>
                <w:t>Float</w:t>
              </w:r>
            </w:ins>
          </w:p>
        </w:tc>
        <w:tc>
          <w:tcPr>
            <w:tcW w:w="1273" w:type="dxa"/>
            <w:tcBorders>
              <w:top w:val="single" w:sz="4" w:space="0" w:color="auto"/>
              <w:left w:val="single" w:sz="4" w:space="0" w:color="auto"/>
              <w:bottom w:val="single" w:sz="4" w:space="0" w:color="auto"/>
              <w:right w:val="single" w:sz="4" w:space="0" w:color="auto"/>
            </w:tcBorders>
            <w:hideMark/>
          </w:tcPr>
          <w:p w14:paraId="31391E9A" w14:textId="77777777" w:rsidR="008A27E9" w:rsidRDefault="008A27E9" w:rsidP="001167D1">
            <w:pPr>
              <w:spacing w:after="80"/>
              <w:jc w:val="center"/>
              <w:rPr>
                <w:ins w:id="7016" w:author="Author"/>
                <w:rFonts w:cs="Arial"/>
                <w:b/>
              </w:rPr>
            </w:pPr>
            <w:ins w:id="7017" w:author="Author">
              <w:r>
                <w:rPr>
                  <w:b/>
                </w:rPr>
                <w:t>UI</w:t>
              </w:r>
            </w:ins>
          </w:p>
        </w:tc>
        <w:tc>
          <w:tcPr>
            <w:tcW w:w="1150" w:type="dxa"/>
            <w:tcBorders>
              <w:top w:val="single" w:sz="4" w:space="0" w:color="auto"/>
              <w:left w:val="single" w:sz="4" w:space="0" w:color="auto"/>
              <w:bottom w:val="single" w:sz="4" w:space="0" w:color="auto"/>
              <w:right w:val="single" w:sz="4" w:space="0" w:color="auto"/>
            </w:tcBorders>
            <w:hideMark/>
          </w:tcPr>
          <w:p w14:paraId="7757D7C1" w14:textId="77777777" w:rsidR="008A27E9" w:rsidRDefault="008A27E9" w:rsidP="001167D1">
            <w:pPr>
              <w:spacing w:after="80"/>
              <w:jc w:val="center"/>
              <w:rPr>
                <w:ins w:id="7018" w:author="Author"/>
                <w:b/>
              </w:rPr>
            </w:pPr>
            <w:ins w:id="7019" w:author="Author">
              <w:r>
                <w:rPr>
                  <w:b/>
                </w:rPr>
                <w:t>Integer</w:t>
              </w:r>
            </w:ins>
          </w:p>
        </w:tc>
        <w:tc>
          <w:tcPr>
            <w:tcW w:w="1550" w:type="dxa"/>
            <w:tcBorders>
              <w:top w:val="single" w:sz="4" w:space="0" w:color="auto"/>
              <w:left w:val="single" w:sz="4" w:space="0" w:color="auto"/>
              <w:bottom w:val="single" w:sz="4" w:space="0" w:color="auto"/>
              <w:right w:val="single" w:sz="4" w:space="0" w:color="auto"/>
            </w:tcBorders>
            <w:hideMark/>
          </w:tcPr>
          <w:p w14:paraId="7FFCF0D5" w14:textId="77777777" w:rsidR="008A27E9" w:rsidRDefault="008A27E9" w:rsidP="001167D1">
            <w:pPr>
              <w:spacing w:after="80"/>
              <w:jc w:val="center"/>
              <w:rPr>
                <w:ins w:id="7020" w:author="Author"/>
                <w:b/>
              </w:rPr>
            </w:pPr>
            <w:ins w:id="7021" w:author="Author">
              <w:r>
                <w:rPr>
                  <w:b/>
                </w:rPr>
                <w:t>String</w:t>
              </w:r>
            </w:ins>
          </w:p>
        </w:tc>
        <w:tc>
          <w:tcPr>
            <w:tcW w:w="1216" w:type="dxa"/>
            <w:tcBorders>
              <w:top w:val="single" w:sz="4" w:space="0" w:color="auto"/>
              <w:left w:val="single" w:sz="4" w:space="0" w:color="auto"/>
              <w:bottom w:val="single" w:sz="4" w:space="0" w:color="auto"/>
              <w:right w:val="single" w:sz="4" w:space="0" w:color="auto"/>
            </w:tcBorders>
            <w:hideMark/>
          </w:tcPr>
          <w:p w14:paraId="25B026F9" w14:textId="77777777" w:rsidR="008A27E9" w:rsidRDefault="008A27E9" w:rsidP="001167D1">
            <w:pPr>
              <w:spacing w:after="80"/>
              <w:jc w:val="center"/>
              <w:rPr>
                <w:ins w:id="7022" w:author="Author"/>
                <w:b/>
              </w:rPr>
            </w:pPr>
            <w:ins w:id="7023" w:author="Author">
              <w:r>
                <w:rPr>
                  <w:b/>
                </w:rPr>
                <w:t>Boolean</w:t>
              </w:r>
            </w:ins>
          </w:p>
        </w:tc>
      </w:tr>
      <w:tr w:rsidR="008A27E9" w14:paraId="2DE37924" w14:textId="77777777" w:rsidTr="001167D1">
        <w:trPr>
          <w:ins w:id="7024" w:author="Author"/>
        </w:trPr>
        <w:tc>
          <w:tcPr>
            <w:tcW w:w="2696" w:type="dxa"/>
            <w:tcBorders>
              <w:top w:val="single" w:sz="4" w:space="0" w:color="auto"/>
              <w:left w:val="single" w:sz="4" w:space="0" w:color="auto"/>
              <w:bottom w:val="single" w:sz="4" w:space="0" w:color="auto"/>
              <w:right w:val="single" w:sz="4" w:space="0" w:color="auto"/>
            </w:tcBorders>
            <w:hideMark/>
          </w:tcPr>
          <w:p w14:paraId="6873F51D" w14:textId="77777777" w:rsidR="008A27E9" w:rsidRDefault="008A27E9" w:rsidP="001167D1">
            <w:pPr>
              <w:spacing w:after="80"/>
              <w:rPr>
                <w:ins w:id="7025" w:author="Author"/>
              </w:rPr>
            </w:pPr>
            <w:ins w:id="7026" w:author="Author">
              <w:r>
                <w:t>Ts4file</w:t>
              </w:r>
            </w:ins>
          </w:p>
        </w:tc>
        <w:tc>
          <w:tcPr>
            <w:tcW w:w="1325" w:type="dxa"/>
            <w:tcBorders>
              <w:top w:val="single" w:sz="4" w:space="0" w:color="auto"/>
              <w:left w:val="single" w:sz="4" w:space="0" w:color="auto"/>
              <w:bottom w:val="single" w:sz="4" w:space="0" w:color="auto"/>
              <w:right w:val="single" w:sz="4" w:space="0" w:color="auto"/>
            </w:tcBorders>
          </w:tcPr>
          <w:p w14:paraId="438F365F" w14:textId="77777777" w:rsidR="008A27E9" w:rsidRDefault="008A27E9" w:rsidP="001167D1">
            <w:pPr>
              <w:spacing w:after="80"/>
              <w:jc w:val="center"/>
              <w:rPr>
                <w:ins w:id="7027" w:author="Author"/>
              </w:rPr>
            </w:pPr>
          </w:p>
        </w:tc>
        <w:tc>
          <w:tcPr>
            <w:tcW w:w="1273" w:type="dxa"/>
            <w:tcBorders>
              <w:top w:val="single" w:sz="4" w:space="0" w:color="auto"/>
              <w:left w:val="single" w:sz="4" w:space="0" w:color="auto"/>
              <w:bottom w:val="single" w:sz="4" w:space="0" w:color="auto"/>
              <w:right w:val="single" w:sz="4" w:space="0" w:color="auto"/>
            </w:tcBorders>
          </w:tcPr>
          <w:p w14:paraId="6825B65F" w14:textId="77777777" w:rsidR="008A27E9" w:rsidRDefault="008A27E9" w:rsidP="001167D1">
            <w:pPr>
              <w:spacing w:after="80"/>
              <w:jc w:val="center"/>
              <w:rPr>
                <w:ins w:id="7028" w:author="Author"/>
              </w:rPr>
            </w:pPr>
          </w:p>
        </w:tc>
        <w:tc>
          <w:tcPr>
            <w:tcW w:w="1150" w:type="dxa"/>
            <w:tcBorders>
              <w:top w:val="single" w:sz="4" w:space="0" w:color="auto"/>
              <w:left w:val="single" w:sz="4" w:space="0" w:color="auto"/>
              <w:bottom w:val="single" w:sz="4" w:space="0" w:color="auto"/>
              <w:right w:val="single" w:sz="4" w:space="0" w:color="auto"/>
            </w:tcBorders>
          </w:tcPr>
          <w:p w14:paraId="09D24EE1" w14:textId="77777777" w:rsidR="008A27E9" w:rsidRDefault="008A27E9" w:rsidP="001167D1">
            <w:pPr>
              <w:spacing w:after="80"/>
              <w:jc w:val="center"/>
              <w:rPr>
                <w:ins w:id="7029" w:author="Author"/>
              </w:rPr>
            </w:pPr>
          </w:p>
        </w:tc>
        <w:tc>
          <w:tcPr>
            <w:tcW w:w="1550" w:type="dxa"/>
            <w:tcBorders>
              <w:top w:val="single" w:sz="4" w:space="0" w:color="auto"/>
              <w:left w:val="single" w:sz="4" w:space="0" w:color="auto"/>
              <w:bottom w:val="single" w:sz="4" w:space="0" w:color="auto"/>
              <w:right w:val="single" w:sz="4" w:space="0" w:color="auto"/>
            </w:tcBorders>
            <w:hideMark/>
          </w:tcPr>
          <w:p w14:paraId="6428C495" w14:textId="77777777" w:rsidR="008A27E9" w:rsidRDefault="008A27E9" w:rsidP="001167D1">
            <w:pPr>
              <w:spacing w:after="80"/>
              <w:jc w:val="center"/>
              <w:rPr>
                <w:ins w:id="7030" w:author="Author"/>
                <w:rFonts w:cs="Arial"/>
                <w:b/>
              </w:rPr>
            </w:pPr>
            <w:ins w:id="7031" w:author="Author">
              <w:r>
                <w:t>X</w:t>
              </w:r>
            </w:ins>
          </w:p>
        </w:tc>
        <w:tc>
          <w:tcPr>
            <w:tcW w:w="1216" w:type="dxa"/>
            <w:tcBorders>
              <w:top w:val="single" w:sz="4" w:space="0" w:color="auto"/>
              <w:left w:val="single" w:sz="4" w:space="0" w:color="auto"/>
              <w:bottom w:val="single" w:sz="4" w:space="0" w:color="auto"/>
              <w:right w:val="single" w:sz="4" w:space="0" w:color="auto"/>
            </w:tcBorders>
          </w:tcPr>
          <w:p w14:paraId="0B0A86D6" w14:textId="77777777" w:rsidR="008A27E9" w:rsidRDefault="008A27E9" w:rsidP="001167D1">
            <w:pPr>
              <w:spacing w:after="80"/>
              <w:rPr>
                <w:ins w:id="7032" w:author="Author"/>
              </w:rPr>
            </w:pPr>
          </w:p>
        </w:tc>
      </w:tr>
      <w:tr w:rsidR="008A27E9" w14:paraId="0BFD45EE" w14:textId="77777777" w:rsidTr="001167D1">
        <w:trPr>
          <w:ins w:id="7033" w:author="Author"/>
        </w:trPr>
        <w:tc>
          <w:tcPr>
            <w:tcW w:w="2696" w:type="dxa"/>
            <w:tcBorders>
              <w:top w:val="single" w:sz="4" w:space="0" w:color="auto"/>
              <w:left w:val="single" w:sz="4" w:space="0" w:color="auto"/>
              <w:bottom w:val="single" w:sz="4" w:space="0" w:color="auto"/>
              <w:right w:val="single" w:sz="4" w:space="0" w:color="auto"/>
            </w:tcBorders>
            <w:hideMark/>
          </w:tcPr>
          <w:p w14:paraId="0AAB12CD" w14:textId="77777777" w:rsidR="008A27E9" w:rsidRDefault="008A27E9" w:rsidP="001167D1">
            <w:pPr>
              <w:spacing w:after="80"/>
              <w:rPr>
                <w:ins w:id="7034" w:author="Author"/>
                <w:rFonts w:cs="Arial"/>
                <w:b/>
              </w:rPr>
            </w:pPr>
            <w:ins w:id="7035" w:author="Author">
              <w:r>
                <w:t>Tx_V</w:t>
              </w:r>
            </w:ins>
          </w:p>
        </w:tc>
        <w:tc>
          <w:tcPr>
            <w:tcW w:w="1325" w:type="dxa"/>
            <w:tcBorders>
              <w:top w:val="single" w:sz="4" w:space="0" w:color="auto"/>
              <w:left w:val="single" w:sz="4" w:space="0" w:color="auto"/>
              <w:bottom w:val="single" w:sz="4" w:space="0" w:color="auto"/>
              <w:right w:val="single" w:sz="4" w:space="0" w:color="auto"/>
            </w:tcBorders>
          </w:tcPr>
          <w:p w14:paraId="5FFD0934" w14:textId="77777777" w:rsidR="008A27E9" w:rsidRDefault="008A27E9" w:rsidP="001167D1">
            <w:pPr>
              <w:spacing w:after="80"/>
              <w:jc w:val="center"/>
              <w:rPr>
                <w:ins w:id="7036" w:author="Author"/>
              </w:rPr>
            </w:pPr>
            <w:ins w:id="7037" w:author="Author">
              <w:r>
                <w:t>X</w:t>
              </w:r>
            </w:ins>
          </w:p>
        </w:tc>
        <w:tc>
          <w:tcPr>
            <w:tcW w:w="1273" w:type="dxa"/>
            <w:tcBorders>
              <w:top w:val="single" w:sz="4" w:space="0" w:color="auto"/>
              <w:left w:val="single" w:sz="4" w:space="0" w:color="auto"/>
              <w:bottom w:val="single" w:sz="4" w:space="0" w:color="auto"/>
              <w:right w:val="single" w:sz="4" w:space="0" w:color="auto"/>
            </w:tcBorders>
          </w:tcPr>
          <w:p w14:paraId="0956FBB7" w14:textId="77777777" w:rsidR="008A27E9" w:rsidRDefault="008A27E9" w:rsidP="001167D1">
            <w:pPr>
              <w:spacing w:after="80"/>
              <w:jc w:val="center"/>
              <w:rPr>
                <w:ins w:id="7038" w:author="Author"/>
              </w:rPr>
            </w:pPr>
          </w:p>
        </w:tc>
        <w:tc>
          <w:tcPr>
            <w:tcW w:w="1150" w:type="dxa"/>
            <w:tcBorders>
              <w:top w:val="single" w:sz="4" w:space="0" w:color="auto"/>
              <w:left w:val="single" w:sz="4" w:space="0" w:color="auto"/>
              <w:bottom w:val="single" w:sz="4" w:space="0" w:color="auto"/>
              <w:right w:val="single" w:sz="4" w:space="0" w:color="auto"/>
            </w:tcBorders>
            <w:hideMark/>
          </w:tcPr>
          <w:p w14:paraId="69035D91" w14:textId="77777777" w:rsidR="008A27E9" w:rsidRDefault="008A27E9" w:rsidP="001167D1">
            <w:pPr>
              <w:spacing w:after="80"/>
              <w:jc w:val="center"/>
              <w:rPr>
                <w:ins w:id="7039"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14:paraId="41296575" w14:textId="77777777" w:rsidR="008A27E9" w:rsidRDefault="008A27E9" w:rsidP="001167D1">
            <w:pPr>
              <w:spacing w:after="80"/>
              <w:jc w:val="center"/>
              <w:rPr>
                <w:ins w:id="7040" w:author="Author"/>
              </w:rPr>
            </w:pPr>
          </w:p>
        </w:tc>
        <w:tc>
          <w:tcPr>
            <w:tcW w:w="1216" w:type="dxa"/>
            <w:tcBorders>
              <w:top w:val="single" w:sz="4" w:space="0" w:color="auto"/>
              <w:left w:val="single" w:sz="4" w:space="0" w:color="auto"/>
              <w:bottom w:val="single" w:sz="4" w:space="0" w:color="auto"/>
              <w:right w:val="single" w:sz="4" w:space="0" w:color="auto"/>
            </w:tcBorders>
          </w:tcPr>
          <w:p w14:paraId="6C2614EA" w14:textId="77777777" w:rsidR="008A27E9" w:rsidRDefault="008A27E9" w:rsidP="001167D1">
            <w:pPr>
              <w:spacing w:after="80"/>
              <w:rPr>
                <w:ins w:id="7041" w:author="Author"/>
              </w:rPr>
            </w:pPr>
          </w:p>
        </w:tc>
      </w:tr>
      <w:tr w:rsidR="008A27E9" w14:paraId="6E9AC8D3" w14:textId="77777777" w:rsidTr="001167D1">
        <w:trPr>
          <w:trHeight w:val="269"/>
          <w:ins w:id="7042" w:author="Author"/>
        </w:trPr>
        <w:tc>
          <w:tcPr>
            <w:tcW w:w="2696" w:type="dxa"/>
            <w:tcBorders>
              <w:top w:val="single" w:sz="4" w:space="0" w:color="auto"/>
              <w:left w:val="single" w:sz="4" w:space="0" w:color="auto"/>
              <w:bottom w:val="single" w:sz="4" w:space="0" w:color="auto"/>
              <w:right w:val="single" w:sz="4" w:space="0" w:color="auto"/>
            </w:tcBorders>
            <w:hideMark/>
          </w:tcPr>
          <w:p w14:paraId="0E7064C0" w14:textId="77777777" w:rsidR="008A27E9" w:rsidRDefault="008A27E9" w:rsidP="001167D1">
            <w:pPr>
              <w:spacing w:after="80"/>
              <w:rPr>
                <w:ins w:id="7043" w:author="Author"/>
                <w:rFonts w:cs="Arial"/>
                <w:b/>
              </w:rPr>
            </w:pPr>
            <w:ins w:id="7044" w:author="Author">
              <w:r>
                <w:t>Tx_R</w:t>
              </w:r>
            </w:ins>
          </w:p>
        </w:tc>
        <w:tc>
          <w:tcPr>
            <w:tcW w:w="1325" w:type="dxa"/>
            <w:tcBorders>
              <w:top w:val="single" w:sz="4" w:space="0" w:color="auto"/>
              <w:left w:val="single" w:sz="4" w:space="0" w:color="auto"/>
              <w:bottom w:val="single" w:sz="4" w:space="0" w:color="auto"/>
              <w:right w:val="single" w:sz="4" w:space="0" w:color="auto"/>
            </w:tcBorders>
          </w:tcPr>
          <w:p w14:paraId="08D5D074" w14:textId="77777777" w:rsidR="008A27E9" w:rsidRDefault="008A27E9" w:rsidP="001167D1">
            <w:pPr>
              <w:spacing w:after="80"/>
              <w:jc w:val="center"/>
              <w:rPr>
                <w:ins w:id="7045" w:author="Author"/>
              </w:rPr>
            </w:pPr>
            <w:ins w:id="7046" w:author="Author">
              <w:r>
                <w:t>X</w:t>
              </w:r>
            </w:ins>
          </w:p>
        </w:tc>
        <w:tc>
          <w:tcPr>
            <w:tcW w:w="1273" w:type="dxa"/>
            <w:tcBorders>
              <w:top w:val="single" w:sz="4" w:space="0" w:color="auto"/>
              <w:left w:val="single" w:sz="4" w:space="0" w:color="auto"/>
              <w:bottom w:val="single" w:sz="4" w:space="0" w:color="auto"/>
              <w:right w:val="single" w:sz="4" w:space="0" w:color="auto"/>
            </w:tcBorders>
          </w:tcPr>
          <w:p w14:paraId="0DAA962F" w14:textId="77777777" w:rsidR="008A27E9" w:rsidRDefault="008A27E9" w:rsidP="001167D1">
            <w:pPr>
              <w:spacing w:after="80"/>
              <w:jc w:val="center"/>
              <w:rPr>
                <w:ins w:id="7047" w:author="Author"/>
              </w:rPr>
            </w:pPr>
          </w:p>
        </w:tc>
        <w:tc>
          <w:tcPr>
            <w:tcW w:w="1150" w:type="dxa"/>
            <w:tcBorders>
              <w:top w:val="single" w:sz="4" w:space="0" w:color="auto"/>
              <w:left w:val="single" w:sz="4" w:space="0" w:color="auto"/>
              <w:bottom w:val="single" w:sz="4" w:space="0" w:color="auto"/>
              <w:right w:val="single" w:sz="4" w:space="0" w:color="auto"/>
            </w:tcBorders>
          </w:tcPr>
          <w:p w14:paraId="64504AB6" w14:textId="77777777" w:rsidR="008A27E9" w:rsidRDefault="008A27E9" w:rsidP="001167D1">
            <w:pPr>
              <w:spacing w:after="80"/>
              <w:jc w:val="center"/>
              <w:rPr>
                <w:ins w:id="7048" w:author="Author"/>
              </w:rPr>
            </w:pPr>
          </w:p>
        </w:tc>
        <w:tc>
          <w:tcPr>
            <w:tcW w:w="1550" w:type="dxa"/>
            <w:tcBorders>
              <w:top w:val="single" w:sz="4" w:space="0" w:color="auto"/>
              <w:left w:val="single" w:sz="4" w:space="0" w:color="auto"/>
              <w:bottom w:val="single" w:sz="4" w:space="0" w:color="auto"/>
              <w:right w:val="single" w:sz="4" w:space="0" w:color="auto"/>
            </w:tcBorders>
          </w:tcPr>
          <w:p w14:paraId="774F0673" w14:textId="77777777" w:rsidR="008A27E9" w:rsidRDefault="008A27E9" w:rsidP="001167D1">
            <w:pPr>
              <w:spacing w:after="80"/>
              <w:jc w:val="center"/>
              <w:rPr>
                <w:ins w:id="7049" w:author="Author"/>
              </w:rPr>
            </w:pPr>
          </w:p>
        </w:tc>
        <w:tc>
          <w:tcPr>
            <w:tcW w:w="1216" w:type="dxa"/>
            <w:tcBorders>
              <w:top w:val="single" w:sz="4" w:space="0" w:color="auto"/>
              <w:left w:val="single" w:sz="4" w:space="0" w:color="auto"/>
              <w:bottom w:val="single" w:sz="4" w:space="0" w:color="auto"/>
              <w:right w:val="single" w:sz="4" w:space="0" w:color="auto"/>
            </w:tcBorders>
            <w:hideMark/>
          </w:tcPr>
          <w:p w14:paraId="2DB75DEB" w14:textId="77777777" w:rsidR="008A27E9" w:rsidRDefault="008A27E9" w:rsidP="001167D1">
            <w:pPr>
              <w:spacing w:after="80"/>
              <w:jc w:val="center"/>
              <w:rPr>
                <w:ins w:id="7050" w:author="Author"/>
                <w:rFonts w:cs="Arial"/>
                <w:b/>
              </w:rPr>
            </w:pPr>
          </w:p>
        </w:tc>
      </w:tr>
      <w:tr w:rsidR="008A27E9" w14:paraId="082B2DF9" w14:textId="77777777" w:rsidTr="001167D1">
        <w:trPr>
          <w:ins w:id="7051" w:author="Author"/>
        </w:trPr>
        <w:tc>
          <w:tcPr>
            <w:tcW w:w="2696" w:type="dxa"/>
            <w:tcBorders>
              <w:top w:val="single" w:sz="4" w:space="0" w:color="auto"/>
              <w:left w:val="single" w:sz="4" w:space="0" w:color="auto"/>
              <w:bottom w:val="single" w:sz="4" w:space="0" w:color="auto"/>
              <w:right w:val="single" w:sz="4" w:space="0" w:color="auto"/>
            </w:tcBorders>
            <w:hideMark/>
          </w:tcPr>
          <w:p w14:paraId="4317394B" w14:textId="77777777" w:rsidR="008A27E9" w:rsidRDefault="008A27E9" w:rsidP="001167D1">
            <w:pPr>
              <w:spacing w:after="80"/>
              <w:rPr>
                <w:ins w:id="7052" w:author="Author"/>
                <w:rFonts w:cs="Arial"/>
                <w:b/>
              </w:rPr>
            </w:pPr>
            <w:ins w:id="7053" w:author="Author">
              <w:r>
                <w:t>Rx_R</w:t>
              </w:r>
            </w:ins>
          </w:p>
        </w:tc>
        <w:tc>
          <w:tcPr>
            <w:tcW w:w="1325" w:type="dxa"/>
            <w:tcBorders>
              <w:top w:val="single" w:sz="4" w:space="0" w:color="auto"/>
              <w:left w:val="single" w:sz="4" w:space="0" w:color="auto"/>
              <w:bottom w:val="single" w:sz="4" w:space="0" w:color="auto"/>
              <w:right w:val="single" w:sz="4" w:space="0" w:color="auto"/>
            </w:tcBorders>
          </w:tcPr>
          <w:p w14:paraId="6CFDC8C9" w14:textId="77777777" w:rsidR="008A27E9" w:rsidRDefault="008A27E9" w:rsidP="001167D1">
            <w:pPr>
              <w:spacing w:after="80"/>
              <w:jc w:val="center"/>
              <w:rPr>
                <w:ins w:id="7054" w:author="Author"/>
              </w:rPr>
            </w:pPr>
            <w:ins w:id="7055" w:author="Author">
              <w:r>
                <w:t>X</w:t>
              </w:r>
            </w:ins>
          </w:p>
        </w:tc>
        <w:tc>
          <w:tcPr>
            <w:tcW w:w="1273" w:type="dxa"/>
            <w:tcBorders>
              <w:top w:val="single" w:sz="4" w:space="0" w:color="auto"/>
              <w:left w:val="single" w:sz="4" w:space="0" w:color="auto"/>
              <w:bottom w:val="single" w:sz="4" w:space="0" w:color="auto"/>
              <w:right w:val="single" w:sz="4" w:space="0" w:color="auto"/>
            </w:tcBorders>
          </w:tcPr>
          <w:p w14:paraId="5F0CBF5A" w14:textId="77777777" w:rsidR="008A27E9" w:rsidRDefault="008A27E9" w:rsidP="001167D1">
            <w:pPr>
              <w:spacing w:after="80"/>
              <w:jc w:val="center"/>
              <w:rPr>
                <w:ins w:id="7056" w:author="Author"/>
              </w:rPr>
            </w:pPr>
          </w:p>
        </w:tc>
        <w:tc>
          <w:tcPr>
            <w:tcW w:w="1150" w:type="dxa"/>
            <w:tcBorders>
              <w:top w:val="single" w:sz="4" w:space="0" w:color="auto"/>
              <w:left w:val="single" w:sz="4" w:space="0" w:color="auto"/>
              <w:bottom w:val="single" w:sz="4" w:space="0" w:color="auto"/>
              <w:right w:val="single" w:sz="4" w:space="0" w:color="auto"/>
            </w:tcBorders>
            <w:hideMark/>
          </w:tcPr>
          <w:p w14:paraId="0715D51D" w14:textId="77777777" w:rsidR="008A27E9" w:rsidRDefault="008A27E9" w:rsidP="001167D1">
            <w:pPr>
              <w:spacing w:after="80"/>
              <w:jc w:val="center"/>
              <w:rPr>
                <w:ins w:id="7057"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14:paraId="6B9D5ED9" w14:textId="77777777" w:rsidR="008A27E9" w:rsidRDefault="008A27E9" w:rsidP="001167D1">
            <w:pPr>
              <w:spacing w:after="80"/>
              <w:jc w:val="center"/>
              <w:rPr>
                <w:ins w:id="7058" w:author="Author"/>
              </w:rPr>
            </w:pPr>
          </w:p>
        </w:tc>
        <w:tc>
          <w:tcPr>
            <w:tcW w:w="1216" w:type="dxa"/>
            <w:tcBorders>
              <w:top w:val="single" w:sz="4" w:space="0" w:color="auto"/>
              <w:left w:val="single" w:sz="4" w:space="0" w:color="auto"/>
              <w:bottom w:val="single" w:sz="4" w:space="0" w:color="auto"/>
              <w:right w:val="single" w:sz="4" w:space="0" w:color="auto"/>
            </w:tcBorders>
          </w:tcPr>
          <w:p w14:paraId="0F4C9635" w14:textId="77777777" w:rsidR="008A27E9" w:rsidRDefault="008A27E9" w:rsidP="001167D1">
            <w:pPr>
              <w:spacing w:after="80"/>
              <w:rPr>
                <w:ins w:id="7059" w:author="Author"/>
              </w:rPr>
            </w:pPr>
          </w:p>
        </w:tc>
      </w:tr>
    </w:tbl>
    <w:p w14:paraId="7B8F5E34" w14:textId="77777777" w:rsidR="008A27E9" w:rsidRDefault="008A27E9" w:rsidP="008A27E9">
      <w:pPr>
        <w:pStyle w:val="Exampletext"/>
        <w:rPr>
          <w:ins w:id="7060" w:author="Author"/>
        </w:rPr>
      </w:pPr>
    </w:p>
    <w:p w14:paraId="461DEC4C" w14:textId="77777777" w:rsidR="008A27E9" w:rsidRDefault="008A27E9" w:rsidP="008A27E9">
      <w:pPr>
        <w:pStyle w:val="Exampletext"/>
        <w:rPr>
          <w:ins w:id="7061" w:author="Author"/>
        </w:rPr>
      </w:pPr>
    </w:p>
    <w:p w14:paraId="04FEFFBF" w14:textId="77777777" w:rsidR="008A27E9" w:rsidRDefault="008A27E9" w:rsidP="008A27E9">
      <w:pPr>
        <w:pStyle w:val="Exampletext"/>
        <w:spacing w:after="80"/>
        <w:rPr>
          <w:ins w:id="7062" w:author="Author"/>
          <w:rFonts w:ascii="Times New Roman" w:hAnsi="Times New Roman" w:cs="Times New Roman"/>
          <w:sz w:val="24"/>
          <w:szCs w:val="24"/>
        </w:rPr>
      </w:pPr>
    </w:p>
    <w:p w14:paraId="45A5F796" w14:textId="77777777" w:rsidR="008A27E9" w:rsidRDefault="008A27E9" w:rsidP="008A27E9">
      <w:pPr>
        <w:pStyle w:val="TableCaption"/>
        <w:spacing w:after="80"/>
        <w:rPr>
          <w:ins w:id="7063" w:author="Author"/>
        </w:rPr>
      </w:pPr>
      <w:ins w:id="7064" w:author="Author">
        <w:r>
          <w:t xml:space="preserve">Table </w:t>
        </w:r>
        <w:r>
          <w:fldChar w:fldCharType="begin"/>
        </w:r>
        <w:r>
          <w:instrText xml:space="preserve"> SEQ Table \* ARABIC </w:instrText>
        </w:r>
        <w:r>
          <w:fldChar w:fldCharType="separate"/>
        </w:r>
        <w:r>
          <w:rPr>
            <w:noProof/>
          </w:rPr>
          <w:t>35</w:t>
        </w:r>
        <w:r>
          <w:rPr>
            <w:noProof/>
          </w:rPr>
          <w:fldChar w:fldCharType="end"/>
        </w:r>
        <w:r>
          <w:t xml:space="preserve"> – Allowable Data Formats for General Reserved Parameters</w:t>
        </w:r>
      </w:ins>
    </w:p>
    <w:tbl>
      <w:tblPr>
        <w:tblStyle w:val="TableGrid"/>
        <w:tblW w:w="10382" w:type="dxa"/>
        <w:tblLook w:val="04A0" w:firstRow="1" w:lastRow="0" w:firstColumn="1" w:lastColumn="0" w:noHBand="0" w:noVBand="1"/>
      </w:tblPr>
      <w:tblGrid>
        <w:gridCol w:w="2696"/>
        <w:gridCol w:w="716"/>
        <w:gridCol w:w="761"/>
        <w:gridCol w:w="838"/>
        <w:gridCol w:w="550"/>
        <w:gridCol w:w="1105"/>
        <w:gridCol w:w="672"/>
        <w:gridCol w:w="1006"/>
        <w:gridCol w:w="694"/>
        <w:gridCol w:w="639"/>
        <w:gridCol w:w="705"/>
      </w:tblGrid>
      <w:tr w:rsidR="008A27E9" w14:paraId="2781E595" w14:textId="77777777" w:rsidTr="001167D1">
        <w:trPr>
          <w:tblHeader/>
          <w:ins w:id="7065"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0B180DFC" w14:textId="77777777" w:rsidR="008A27E9" w:rsidRDefault="008A27E9" w:rsidP="001167D1">
            <w:pPr>
              <w:spacing w:after="80"/>
              <w:jc w:val="center"/>
              <w:rPr>
                <w:ins w:id="7066" w:author="Author"/>
                <w:b/>
                <w:sz w:val="20"/>
                <w:szCs w:val="20"/>
              </w:rPr>
            </w:pPr>
            <w:ins w:id="7067" w:author="Author">
              <w:r>
                <w:rPr>
                  <w:b/>
                  <w:sz w:val="20"/>
                  <w:szCs w:val="20"/>
                </w:rPr>
                <w:t>Reserved Parameter</w:t>
              </w:r>
            </w:ins>
          </w:p>
        </w:tc>
        <w:tc>
          <w:tcPr>
            <w:tcW w:w="7686" w:type="dxa"/>
            <w:gridSpan w:val="10"/>
            <w:tcBorders>
              <w:top w:val="single" w:sz="4" w:space="0" w:color="auto"/>
              <w:left w:val="single" w:sz="4" w:space="0" w:color="auto"/>
              <w:bottom w:val="single" w:sz="4" w:space="0" w:color="auto"/>
              <w:right w:val="single" w:sz="4" w:space="0" w:color="auto"/>
            </w:tcBorders>
            <w:hideMark/>
          </w:tcPr>
          <w:p w14:paraId="34DD43E1" w14:textId="77777777" w:rsidR="008A27E9" w:rsidRDefault="008A27E9" w:rsidP="001167D1">
            <w:pPr>
              <w:spacing w:after="80"/>
              <w:jc w:val="center"/>
              <w:rPr>
                <w:ins w:id="7068" w:author="Author"/>
                <w:b/>
                <w:sz w:val="20"/>
                <w:szCs w:val="20"/>
              </w:rPr>
            </w:pPr>
            <w:ins w:id="7069" w:author="Author">
              <w:r>
                <w:rPr>
                  <w:b/>
                  <w:sz w:val="20"/>
                  <w:szCs w:val="20"/>
                </w:rPr>
                <w:t>Data Format</w:t>
              </w:r>
            </w:ins>
          </w:p>
        </w:tc>
      </w:tr>
      <w:tr w:rsidR="008A27E9" w14:paraId="4C0AB2AB" w14:textId="77777777" w:rsidTr="001167D1">
        <w:trPr>
          <w:ins w:id="7070"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514C9C" w14:textId="77777777" w:rsidR="008A27E9" w:rsidRDefault="008A27E9" w:rsidP="001167D1">
            <w:pPr>
              <w:rPr>
                <w:ins w:id="7071" w:author="Author"/>
                <w:b/>
                <w:sz w:val="20"/>
                <w:szCs w:val="20"/>
              </w:rPr>
            </w:pPr>
          </w:p>
        </w:tc>
        <w:tc>
          <w:tcPr>
            <w:tcW w:w="716" w:type="dxa"/>
            <w:tcBorders>
              <w:top w:val="single" w:sz="4" w:space="0" w:color="auto"/>
              <w:left w:val="single" w:sz="4" w:space="0" w:color="auto"/>
              <w:bottom w:val="single" w:sz="4" w:space="0" w:color="auto"/>
              <w:right w:val="single" w:sz="4" w:space="0" w:color="auto"/>
            </w:tcBorders>
            <w:hideMark/>
          </w:tcPr>
          <w:p w14:paraId="72F4E173" w14:textId="77777777" w:rsidR="008A27E9" w:rsidRDefault="008A27E9" w:rsidP="001167D1">
            <w:pPr>
              <w:spacing w:after="80"/>
              <w:jc w:val="center"/>
              <w:rPr>
                <w:ins w:id="7072" w:author="Author"/>
                <w:rFonts w:cs="Arial"/>
                <w:b/>
                <w:sz w:val="20"/>
                <w:szCs w:val="20"/>
              </w:rPr>
            </w:pPr>
            <w:ins w:id="7073" w:author="Author">
              <w:r>
                <w:rPr>
                  <w:b/>
                  <w:sz w:val="20"/>
                  <w:szCs w:val="20"/>
                </w:rPr>
                <w:t>Value</w:t>
              </w:r>
            </w:ins>
          </w:p>
        </w:tc>
        <w:tc>
          <w:tcPr>
            <w:tcW w:w="761" w:type="dxa"/>
            <w:tcBorders>
              <w:top w:val="single" w:sz="4" w:space="0" w:color="auto"/>
              <w:left w:val="single" w:sz="4" w:space="0" w:color="auto"/>
              <w:bottom w:val="single" w:sz="4" w:space="0" w:color="auto"/>
              <w:right w:val="single" w:sz="4" w:space="0" w:color="auto"/>
            </w:tcBorders>
            <w:hideMark/>
          </w:tcPr>
          <w:p w14:paraId="3779DE62" w14:textId="77777777" w:rsidR="008A27E9" w:rsidRDefault="008A27E9" w:rsidP="001167D1">
            <w:pPr>
              <w:spacing w:after="80"/>
              <w:jc w:val="center"/>
              <w:rPr>
                <w:ins w:id="7074" w:author="Author"/>
                <w:rFonts w:cs="Arial"/>
                <w:b/>
                <w:sz w:val="20"/>
                <w:szCs w:val="20"/>
              </w:rPr>
            </w:pPr>
            <w:ins w:id="7075" w:author="Author">
              <w:r>
                <w:rPr>
                  <w:b/>
                  <w:sz w:val="20"/>
                  <w:szCs w:val="20"/>
                </w:rPr>
                <w:t>Range</w:t>
              </w:r>
            </w:ins>
          </w:p>
        </w:tc>
        <w:tc>
          <w:tcPr>
            <w:tcW w:w="838" w:type="dxa"/>
            <w:tcBorders>
              <w:top w:val="single" w:sz="4" w:space="0" w:color="auto"/>
              <w:left w:val="single" w:sz="4" w:space="0" w:color="auto"/>
              <w:bottom w:val="single" w:sz="4" w:space="0" w:color="auto"/>
              <w:right w:val="single" w:sz="4" w:space="0" w:color="auto"/>
            </w:tcBorders>
            <w:hideMark/>
          </w:tcPr>
          <w:p w14:paraId="595514C4" w14:textId="77777777" w:rsidR="008A27E9" w:rsidRDefault="008A27E9" w:rsidP="001167D1">
            <w:pPr>
              <w:spacing w:after="80"/>
              <w:jc w:val="center"/>
              <w:rPr>
                <w:ins w:id="7076" w:author="Author"/>
                <w:b/>
                <w:sz w:val="20"/>
                <w:szCs w:val="20"/>
              </w:rPr>
            </w:pPr>
            <w:ins w:id="7077" w:author="Author">
              <w:r>
                <w:rPr>
                  <w:b/>
                  <w:sz w:val="20"/>
                  <w:szCs w:val="20"/>
                </w:rPr>
                <w:t>Corner</w:t>
              </w:r>
            </w:ins>
          </w:p>
        </w:tc>
        <w:tc>
          <w:tcPr>
            <w:tcW w:w="550" w:type="dxa"/>
            <w:tcBorders>
              <w:top w:val="single" w:sz="4" w:space="0" w:color="auto"/>
              <w:left w:val="single" w:sz="4" w:space="0" w:color="auto"/>
              <w:bottom w:val="single" w:sz="4" w:space="0" w:color="auto"/>
              <w:right w:val="single" w:sz="4" w:space="0" w:color="auto"/>
            </w:tcBorders>
            <w:hideMark/>
          </w:tcPr>
          <w:p w14:paraId="300A81C4" w14:textId="77777777" w:rsidR="008A27E9" w:rsidRDefault="008A27E9" w:rsidP="001167D1">
            <w:pPr>
              <w:spacing w:after="80"/>
              <w:jc w:val="center"/>
              <w:rPr>
                <w:ins w:id="7078" w:author="Author"/>
                <w:b/>
                <w:sz w:val="20"/>
                <w:szCs w:val="20"/>
              </w:rPr>
            </w:pPr>
            <w:ins w:id="7079" w:author="Author">
              <w:r>
                <w:rPr>
                  <w:b/>
                  <w:sz w:val="20"/>
                  <w:szCs w:val="20"/>
                </w:rPr>
                <w:t>List</w:t>
              </w:r>
            </w:ins>
          </w:p>
        </w:tc>
        <w:tc>
          <w:tcPr>
            <w:tcW w:w="1105" w:type="dxa"/>
            <w:tcBorders>
              <w:top w:val="single" w:sz="4" w:space="0" w:color="auto"/>
              <w:left w:val="single" w:sz="4" w:space="0" w:color="auto"/>
              <w:bottom w:val="single" w:sz="4" w:space="0" w:color="auto"/>
              <w:right w:val="single" w:sz="4" w:space="0" w:color="auto"/>
            </w:tcBorders>
            <w:hideMark/>
          </w:tcPr>
          <w:p w14:paraId="1E20F886" w14:textId="77777777" w:rsidR="008A27E9" w:rsidRDefault="008A27E9" w:rsidP="001167D1">
            <w:pPr>
              <w:spacing w:after="80"/>
              <w:jc w:val="center"/>
              <w:rPr>
                <w:ins w:id="7080" w:author="Author"/>
                <w:b/>
                <w:sz w:val="20"/>
                <w:szCs w:val="20"/>
              </w:rPr>
            </w:pPr>
            <w:ins w:id="7081" w:author="Author">
              <w:r>
                <w:rPr>
                  <w:b/>
                  <w:sz w:val="20"/>
                  <w:szCs w:val="20"/>
                </w:rPr>
                <w:t>Increment</w:t>
              </w:r>
            </w:ins>
          </w:p>
        </w:tc>
        <w:tc>
          <w:tcPr>
            <w:tcW w:w="672" w:type="dxa"/>
            <w:tcBorders>
              <w:top w:val="single" w:sz="4" w:space="0" w:color="auto"/>
              <w:left w:val="single" w:sz="4" w:space="0" w:color="auto"/>
              <w:bottom w:val="single" w:sz="4" w:space="0" w:color="auto"/>
              <w:right w:val="single" w:sz="4" w:space="0" w:color="auto"/>
            </w:tcBorders>
            <w:hideMark/>
          </w:tcPr>
          <w:p w14:paraId="71EAE89F" w14:textId="77777777" w:rsidR="008A27E9" w:rsidRDefault="008A27E9" w:rsidP="001167D1">
            <w:pPr>
              <w:spacing w:after="80"/>
              <w:jc w:val="center"/>
              <w:rPr>
                <w:ins w:id="7082" w:author="Author"/>
                <w:b/>
                <w:sz w:val="20"/>
                <w:szCs w:val="20"/>
              </w:rPr>
            </w:pPr>
            <w:ins w:id="7083" w:author="Author">
              <w:r>
                <w:rPr>
                  <w:b/>
                  <w:sz w:val="20"/>
                  <w:szCs w:val="20"/>
                </w:rPr>
                <w:t>Steps</w:t>
              </w:r>
            </w:ins>
          </w:p>
        </w:tc>
        <w:tc>
          <w:tcPr>
            <w:tcW w:w="1006" w:type="dxa"/>
            <w:tcBorders>
              <w:top w:val="single" w:sz="4" w:space="0" w:color="auto"/>
              <w:left w:val="single" w:sz="4" w:space="0" w:color="auto"/>
              <w:bottom w:val="single" w:sz="4" w:space="0" w:color="auto"/>
              <w:right w:val="single" w:sz="4" w:space="0" w:color="auto"/>
            </w:tcBorders>
            <w:hideMark/>
          </w:tcPr>
          <w:p w14:paraId="5BEB0197" w14:textId="77777777" w:rsidR="008A27E9" w:rsidRDefault="008A27E9" w:rsidP="001167D1">
            <w:pPr>
              <w:spacing w:after="80"/>
              <w:jc w:val="center"/>
              <w:rPr>
                <w:ins w:id="7084" w:author="Author"/>
                <w:b/>
                <w:sz w:val="20"/>
                <w:szCs w:val="20"/>
              </w:rPr>
            </w:pPr>
            <w:ins w:id="7085" w:author="Author">
              <w:r>
                <w:rPr>
                  <w:b/>
                  <w:sz w:val="20"/>
                  <w:szCs w:val="20"/>
                </w:rPr>
                <w:t>Gaussian</w:t>
              </w:r>
            </w:ins>
          </w:p>
        </w:tc>
        <w:tc>
          <w:tcPr>
            <w:tcW w:w="694" w:type="dxa"/>
            <w:tcBorders>
              <w:top w:val="single" w:sz="4" w:space="0" w:color="auto"/>
              <w:left w:val="single" w:sz="4" w:space="0" w:color="auto"/>
              <w:bottom w:val="single" w:sz="4" w:space="0" w:color="auto"/>
              <w:right w:val="single" w:sz="4" w:space="0" w:color="auto"/>
            </w:tcBorders>
            <w:hideMark/>
          </w:tcPr>
          <w:p w14:paraId="61A8D200" w14:textId="77777777" w:rsidR="008A27E9" w:rsidRDefault="008A27E9" w:rsidP="001167D1">
            <w:pPr>
              <w:spacing w:after="80"/>
              <w:jc w:val="center"/>
              <w:rPr>
                <w:ins w:id="7086" w:author="Author"/>
                <w:b/>
                <w:sz w:val="20"/>
                <w:szCs w:val="20"/>
              </w:rPr>
            </w:pPr>
            <w:ins w:id="7087" w:author="Author">
              <w:r>
                <w:rPr>
                  <w:b/>
                  <w:sz w:val="20"/>
                  <w:szCs w:val="20"/>
                </w:rPr>
                <w:t>Dual-Dirac</w:t>
              </w:r>
            </w:ins>
          </w:p>
        </w:tc>
        <w:tc>
          <w:tcPr>
            <w:tcW w:w="639" w:type="dxa"/>
            <w:tcBorders>
              <w:top w:val="single" w:sz="4" w:space="0" w:color="auto"/>
              <w:left w:val="single" w:sz="4" w:space="0" w:color="auto"/>
              <w:bottom w:val="single" w:sz="4" w:space="0" w:color="auto"/>
              <w:right w:val="single" w:sz="4" w:space="0" w:color="auto"/>
            </w:tcBorders>
            <w:hideMark/>
          </w:tcPr>
          <w:p w14:paraId="248D232B" w14:textId="77777777" w:rsidR="008A27E9" w:rsidRDefault="008A27E9" w:rsidP="001167D1">
            <w:pPr>
              <w:spacing w:after="80"/>
              <w:jc w:val="center"/>
              <w:rPr>
                <w:ins w:id="7088" w:author="Author"/>
                <w:b/>
                <w:sz w:val="20"/>
                <w:szCs w:val="20"/>
              </w:rPr>
            </w:pPr>
            <w:ins w:id="7089" w:author="Author">
              <w:r>
                <w:rPr>
                  <w:b/>
                  <w:sz w:val="20"/>
                  <w:szCs w:val="20"/>
                </w:rPr>
                <w:t>DjRj</w:t>
              </w:r>
            </w:ins>
          </w:p>
        </w:tc>
        <w:tc>
          <w:tcPr>
            <w:tcW w:w="705" w:type="dxa"/>
            <w:tcBorders>
              <w:top w:val="single" w:sz="4" w:space="0" w:color="auto"/>
              <w:left w:val="single" w:sz="4" w:space="0" w:color="auto"/>
              <w:bottom w:val="single" w:sz="4" w:space="0" w:color="auto"/>
              <w:right w:val="single" w:sz="4" w:space="0" w:color="auto"/>
            </w:tcBorders>
            <w:hideMark/>
          </w:tcPr>
          <w:p w14:paraId="558AE1F1" w14:textId="77777777" w:rsidR="008A27E9" w:rsidRDefault="008A27E9" w:rsidP="001167D1">
            <w:pPr>
              <w:spacing w:after="80"/>
              <w:jc w:val="center"/>
              <w:rPr>
                <w:ins w:id="7090" w:author="Author"/>
                <w:b/>
                <w:sz w:val="20"/>
                <w:szCs w:val="20"/>
              </w:rPr>
            </w:pPr>
            <w:ins w:id="7091" w:author="Author">
              <w:r>
                <w:rPr>
                  <w:b/>
                  <w:sz w:val="20"/>
                  <w:szCs w:val="20"/>
                </w:rPr>
                <w:t>Table</w:t>
              </w:r>
            </w:ins>
          </w:p>
        </w:tc>
      </w:tr>
      <w:tr w:rsidR="008A27E9" w14:paraId="0B0DCA59" w14:textId="77777777" w:rsidTr="001167D1">
        <w:trPr>
          <w:ins w:id="7092" w:author="Author"/>
        </w:trPr>
        <w:tc>
          <w:tcPr>
            <w:tcW w:w="2696" w:type="dxa"/>
            <w:tcBorders>
              <w:top w:val="single" w:sz="4" w:space="0" w:color="auto"/>
              <w:left w:val="single" w:sz="4" w:space="0" w:color="auto"/>
              <w:bottom w:val="single" w:sz="4" w:space="0" w:color="auto"/>
              <w:right w:val="single" w:sz="4" w:space="0" w:color="auto"/>
            </w:tcBorders>
            <w:hideMark/>
          </w:tcPr>
          <w:p w14:paraId="517514F9" w14:textId="77777777" w:rsidR="008A27E9" w:rsidRDefault="008A27E9" w:rsidP="001167D1">
            <w:pPr>
              <w:spacing w:after="80"/>
              <w:rPr>
                <w:ins w:id="7093" w:author="Author"/>
                <w:sz w:val="20"/>
                <w:szCs w:val="20"/>
              </w:rPr>
            </w:pPr>
            <w:ins w:id="7094" w:author="Author">
              <w:r>
                <w:t>Ts4file</w:t>
              </w:r>
            </w:ins>
          </w:p>
        </w:tc>
        <w:tc>
          <w:tcPr>
            <w:tcW w:w="716" w:type="dxa"/>
            <w:tcBorders>
              <w:top w:val="single" w:sz="4" w:space="0" w:color="auto"/>
              <w:left w:val="single" w:sz="4" w:space="0" w:color="auto"/>
              <w:bottom w:val="single" w:sz="4" w:space="0" w:color="auto"/>
              <w:right w:val="single" w:sz="4" w:space="0" w:color="auto"/>
            </w:tcBorders>
            <w:hideMark/>
          </w:tcPr>
          <w:p w14:paraId="13B27FE8" w14:textId="77777777" w:rsidR="008A27E9" w:rsidRDefault="008A27E9" w:rsidP="001167D1">
            <w:pPr>
              <w:spacing w:after="80"/>
              <w:jc w:val="center"/>
              <w:rPr>
                <w:ins w:id="7095" w:author="Author"/>
                <w:rFonts w:cs="Arial"/>
                <w:b/>
                <w:szCs w:val="20"/>
              </w:rPr>
            </w:pPr>
            <w:ins w:id="7096"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
          <w:p w14:paraId="41E1ACE4" w14:textId="77777777" w:rsidR="008A27E9" w:rsidRDefault="008A27E9" w:rsidP="001167D1">
            <w:pPr>
              <w:spacing w:after="80"/>
              <w:jc w:val="center"/>
              <w:rPr>
                <w:ins w:id="7097" w:author="Author"/>
                <w:szCs w:val="20"/>
              </w:rPr>
            </w:pPr>
          </w:p>
        </w:tc>
        <w:tc>
          <w:tcPr>
            <w:tcW w:w="838" w:type="dxa"/>
            <w:tcBorders>
              <w:top w:val="single" w:sz="4" w:space="0" w:color="auto"/>
              <w:left w:val="single" w:sz="4" w:space="0" w:color="auto"/>
              <w:bottom w:val="single" w:sz="4" w:space="0" w:color="auto"/>
              <w:right w:val="single" w:sz="4" w:space="0" w:color="auto"/>
            </w:tcBorders>
          </w:tcPr>
          <w:p w14:paraId="09B276DB" w14:textId="77777777" w:rsidR="008A27E9" w:rsidRDefault="008A27E9" w:rsidP="001167D1">
            <w:pPr>
              <w:spacing w:after="80"/>
              <w:jc w:val="center"/>
              <w:rPr>
                <w:ins w:id="7098" w:author="Author"/>
                <w:szCs w:val="20"/>
              </w:rPr>
            </w:pPr>
            <w:ins w:id="7099"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
          <w:p w14:paraId="1E8662BD" w14:textId="77777777" w:rsidR="008A27E9" w:rsidRDefault="008A27E9" w:rsidP="001167D1">
            <w:pPr>
              <w:spacing w:after="80"/>
              <w:jc w:val="center"/>
              <w:rPr>
                <w:ins w:id="7100" w:author="Author"/>
                <w:szCs w:val="20"/>
              </w:rPr>
            </w:pPr>
            <w:ins w:id="7101"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
          <w:p w14:paraId="2486A276" w14:textId="77777777" w:rsidR="008A27E9" w:rsidRDefault="008A27E9" w:rsidP="001167D1">
            <w:pPr>
              <w:spacing w:after="80"/>
              <w:jc w:val="center"/>
              <w:rPr>
                <w:ins w:id="7102" w:author="Author"/>
                <w:szCs w:val="20"/>
              </w:rPr>
            </w:pPr>
          </w:p>
        </w:tc>
        <w:tc>
          <w:tcPr>
            <w:tcW w:w="672" w:type="dxa"/>
            <w:tcBorders>
              <w:top w:val="single" w:sz="4" w:space="0" w:color="auto"/>
              <w:left w:val="single" w:sz="4" w:space="0" w:color="auto"/>
              <w:bottom w:val="single" w:sz="4" w:space="0" w:color="auto"/>
              <w:right w:val="single" w:sz="4" w:space="0" w:color="auto"/>
            </w:tcBorders>
          </w:tcPr>
          <w:p w14:paraId="5C134C60" w14:textId="77777777" w:rsidR="008A27E9" w:rsidRDefault="008A27E9" w:rsidP="001167D1">
            <w:pPr>
              <w:spacing w:after="80"/>
              <w:jc w:val="center"/>
              <w:rPr>
                <w:ins w:id="7103" w:author="Author"/>
                <w:szCs w:val="20"/>
              </w:rPr>
            </w:pPr>
          </w:p>
        </w:tc>
        <w:tc>
          <w:tcPr>
            <w:tcW w:w="1006" w:type="dxa"/>
            <w:tcBorders>
              <w:top w:val="single" w:sz="4" w:space="0" w:color="auto"/>
              <w:left w:val="single" w:sz="4" w:space="0" w:color="auto"/>
              <w:bottom w:val="single" w:sz="4" w:space="0" w:color="auto"/>
              <w:right w:val="single" w:sz="4" w:space="0" w:color="auto"/>
            </w:tcBorders>
          </w:tcPr>
          <w:p w14:paraId="6B65F1F6" w14:textId="77777777" w:rsidR="008A27E9" w:rsidRDefault="008A27E9" w:rsidP="001167D1">
            <w:pPr>
              <w:spacing w:after="80"/>
              <w:rPr>
                <w:ins w:id="7104" w:author="Author"/>
                <w:szCs w:val="20"/>
              </w:rPr>
            </w:pPr>
          </w:p>
        </w:tc>
        <w:tc>
          <w:tcPr>
            <w:tcW w:w="694" w:type="dxa"/>
            <w:tcBorders>
              <w:top w:val="single" w:sz="4" w:space="0" w:color="auto"/>
              <w:left w:val="single" w:sz="4" w:space="0" w:color="auto"/>
              <w:bottom w:val="single" w:sz="4" w:space="0" w:color="auto"/>
              <w:right w:val="single" w:sz="4" w:space="0" w:color="auto"/>
            </w:tcBorders>
          </w:tcPr>
          <w:p w14:paraId="41006A92" w14:textId="77777777" w:rsidR="008A27E9" w:rsidRDefault="008A27E9" w:rsidP="001167D1">
            <w:pPr>
              <w:spacing w:after="80"/>
              <w:rPr>
                <w:ins w:id="7105" w:author="Author"/>
                <w:szCs w:val="20"/>
              </w:rPr>
            </w:pPr>
          </w:p>
        </w:tc>
        <w:tc>
          <w:tcPr>
            <w:tcW w:w="639" w:type="dxa"/>
            <w:tcBorders>
              <w:top w:val="single" w:sz="4" w:space="0" w:color="auto"/>
              <w:left w:val="single" w:sz="4" w:space="0" w:color="auto"/>
              <w:bottom w:val="single" w:sz="4" w:space="0" w:color="auto"/>
              <w:right w:val="single" w:sz="4" w:space="0" w:color="auto"/>
            </w:tcBorders>
          </w:tcPr>
          <w:p w14:paraId="480534C9" w14:textId="77777777" w:rsidR="008A27E9" w:rsidRDefault="008A27E9" w:rsidP="001167D1">
            <w:pPr>
              <w:spacing w:after="80"/>
              <w:rPr>
                <w:ins w:id="7106" w:author="Author"/>
                <w:szCs w:val="20"/>
              </w:rPr>
            </w:pPr>
          </w:p>
        </w:tc>
        <w:tc>
          <w:tcPr>
            <w:tcW w:w="705" w:type="dxa"/>
            <w:tcBorders>
              <w:top w:val="single" w:sz="4" w:space="0" w:color="auto"/>
              <w:left w:val="single" w:sz="4" w:space="0" w:color="auto"/>
              <w:bottom w:val="single" w:sz="4" w:space="0" w:color="auto"/>
              <w:right w:val="single" w:sz="4" w:space="0" w:color="auto"/>
            </w:tcBorders>
          </w:tcPr>
          <w:p w14:paraId="0AC6E362" w14:textId="77777777" w:rsidR="008A27E9" w:rsidRDefault="008A27E9" w:rsidP="001167D1">
            <w:pPr>
              <w:spacing w:after="80"/>
              <w:rPr>
                <w:ins w:id="7107" w:author="Author"/>
                <w:szCs w:val="20"/>
              </w:rPr>
            </w:pPr>
          </w:p>
        </w:tc>
      </w:tr>
      <w:tr w:rsidR="008A27E9" w14:paraId="10D0F436" w14:textId="77777777" w:rsidTr="001167D1">
        <w:trPr>
          <w:ins w:id="7108" w:author="Author"/>
        </w:trPr>
        <w:tc>
          <w:tcPr>
            <w:tcW w:w="2696" w:type="dxa"/>
            <w:tcBorders>
              <w:top w:val="single" w:sz="4" w:space="0" w:color="auto"/>
              <w:left w:val="single" w:sz="4" w:space="0" w:color="auto"/>
              <w:bottom w:val="single" w:sz="4" w:space="0" w:color="auto"/>
              <w:right w:val="single" w:sz="4" w:space="0" w:color="auto"/>
            </w:tcBorders>
            <w:hideMark/>
          </w:tcPr>
          <w:p w14:paraId="2B185E19" w14:textId="77777777" w:rsidR="008A27E9" w:rsidRDefault="008A27E9" w:rsidP="001167D1">
            <w:pPr>
              <w:spacing w:after="80"/>
              <w:rPr>
                <w:ins w:id="7109" w:author="Author"/>
                <w:rFonts w:cs="Arial"/>
                <w:b/>
                <w:sz w:val="20"/>
                <w:szCs w:val="20"/>
              </w:rPr>
            </w:pPr>
            <w:ins w:id="7110" w:author="Author">
              <w:r>
                <w:t>Tx_V</w:t>
              </w:r>
            </w:ins>
          </w:p>
        </w:tc>
        <w:tc>
          <w:tcPr>
            <w:tcW w:w="716" w:type="dxa"/>
            <w:tcBorders>
              <w:top w:val="single" w:sz="4" w:space="0" w:color="auto"/>
              <w:left w:val="single" w:sz="4" w:space="0" w:color="auto"/>
              <w:bottom w:val="single" w:sz="4" w:space="0" w:color="auto"/>
              <w:right w:val="single" w:sz="4" w:space="0" w:color="auto"/>
            </w:tcBorders>
            <w:hideMark/>
          </w:tcPr>
          <w:p w14:paraId="60DEAD89" w14:textId="77777777" w:rsidR="008A27E9" w:rsidRDefault="008A27E9" w:rsidP="001167D1">
            <w:pPr>
              <w:spacing w:after="80"/>
              <w:jc w:val="center"/>
              <w:rPr>
                <w:ins w:id="7111" w:author="Author"/>
                <w:rFonts w:cs="Arial"/>
                <w:b/>
                <w:szCs w:val="20"/>
              </w:rPr>
            </w:pPr>
            <w:ins w:id="7112"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
          <w:p w14:paraId="59B45369" w14:textId="6A8EB57F" w:rsidR="008A27E9" w:rsidRDefault="00CE7A6D" w:rsidP="001167D1">
            <w:pPr>
              <w:spacing w:after="80"/>
              <w:jc w:val="center"/>
              <w:rPr>
                <w:ins w:id="7113" w:author="Author"/>
                <w:szCs w:val="20"/>
              </w:rPr>
            </w:pPr>
            <w:ins w:id="7114"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
          <w:p w14:paraId="75F0B989" w14:textId="7FD5A645" w:rsidR="008A27E9" w:rsidRDefault="00CE7A6D" w:rsidP="001167D1">
            <w:pPr>
              <w:spacing w:after="80"/>
              <w:jc w:val="center"/>
              <w:rPr>
                <w:ins w:id="7115" w:author="Author"/>
                <w:szCs w:val="20"/>
              </w:rPr>
            </w:pPr>
            <w:ins w:id="7116"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
          <w:p w14:paraId="2F0AA72B" w14:textId="5254BD8D" w:rsidR="008A27E9" w:rsidRDefault="00CE7A6D" w:rsidP="001167D1">
            <w:pPr>
              <w:spacing w:after="80"/>
              <w:jc w:val="center"/>
              <w:rPr>
                <w:ins w:id="7117" w:author="Author"/>
                <w:szCs w:val="20"/>
              </w:rPr>
            </w:pPr>
            <w:ins w:id="7118"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
          <w:p w14:paraId="46BBF3C3" w14:textId="3EC2CAD1" w:rsidR="008A27E9" w:rsidRDefault="00CE7A6D" w:rsidP="001167D1">
            <w:pPr>
              <w:spacing w:after="80"/>
              <w:jc w:val="center"/>
              <w:rPr>
                <w:ins w:id="7119" w:author="Author"/>
                <w:szCs w:val="20"/>
              </w:rPr>
            </w:pPr>
            <w:ins w:id="7120"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
          <w:p w14:paraId="33836332" w14:textId="7CF3893D" w:rsidR="008A27E9" w:rsidRDefault="00CE7A6D" w:rsidP="001167D1">
            <w:pPr>
              <w:spacing w:after="80"/>
              <w:jc w:val="center"/>
              <w:rPr>
                <w:ins w:id="7121" w:author="Author"/>
                <w:szCs w:val="20"/>
              </w:rPr>
            </w:pPr>
            <w:ins w:id="7122"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
          <w:p w14:paraId="52814975" w14:textId="77777777" w:rsidR="008A27E9" w:rsidRDefault="008A27E9" w:rsidP="001167D1">
            <w:pPr>
              <w:spacing w:after="80"/>
              <w:rPr>
                <w:ins w:id="7123" w:author="Author"/>
                <w:szCs w:val="20"/>
              </w:rPr>
            </w:pPr>
          </w:p>
        </w:tc>
        <w:tc>
          <w:tcPr>
            <w:tcW w:w="694" w:type="dxa"/>
            <w:tcBorders>
              <w:top w:val="single" w:sz="4" w:space="0" w:color="auto"/>
              <w:left w:val="single" w:sz="4" w:space="0" w:color="auto"/>
              <w:bottom w:val="single" w:sz="4" w:space="0" w:color="auto"/>
              <w:right w:val="single" w:sz="4" w:space="0" w:color="auto"/>
            </w:tcBorders>
          </w:tcPr>
          <w:p w14:paraId="44EBF49B" w14:textId="77777777" w:rsidR="008A27E9" w:rsidRDefault="008A27E9" w:rsidP="001167D1">
            <w:pPr>
              <w:spacing w:after="80"/>
              <w:rPr>
                <w:ins w:id="7124" w:author="Author"/>
                <w:szCs w:val="20"/>
              </w:rPr>
            </w:pPr>
          </w:p>
        </w:tc>
        <w:tc>
          <w:tcPr>
            <w:tcW w:w="639" w:type="dxa"/>
            <w:tcBorders>
              <w:top w:val="single" w:sz="4" w:space="0" w:color="auto"/>
              <w:left w:val="single" w:sz="4" w:space="0" w:color="auto"/>
              <w:bottom w:val="single" w:sz="4" w:space="0" w:color="auto"/>
              <w:right w:val="single" w:sz="4" w:space="0" w:color="auto"/>
            </w:tcBorders>
          </w:tcPr>
          <w:p w14:paraId="2B13B5C0" w14:textId="77777777" w:rsidR="008A27E9" w:rsidRDefault="008A27E9" w:rsidP="001167D1">
            <w:pPr>
              <w:spacing w:after="80"/>
              <w:rPr>
                <w:ins w:id="7125" w:author="Author"/>
                <w:szCs w:val="20"/>
              </w:rPr>
            </w:pPr>
          </w:p>
        </w:tc>
        <w:tc>
          <w:tcPr>
            <w:tcW w:w="705" w:type="dxa"/>
            <w:tcBorders>
              <w:top w:val="single" w:sz="4" w:space="0" w:color="auto"/>
              <w:left w:val="single" w:sz="4" w:space="0" w:color="auto"/>
              <w:bottom w:val="single" w:sz="4" w:space="0" w:color="auto"/>
              <w:right w:val="single" w:sz="4" w:space="0" w:color="auto"/>
            </w:tcBorders>
          </w:tcPr>
          <w:p w14:paraId="2E305F9E" w14:textId="77777777" w:rsidR="008A27E9" w:rsidRDefault="008A27E9" w:rsidP="001167D1">
            <w:pPr>
              <w:spacing w:after="80"/>
              <w:rPr>
                <w:ins w:id="7126" w:author="Author"/>
                <w:szCs w:val="20"/>
              </w:rPr>
            </w:pPr>
          </w:p>
        </w:tc>
      </w:tr>
      <w:tr w:rsidR="008A27E9" w14:paraId="39D66A66" w14:textId="77777777" w:rsidTr="001167D1">
        <w:trPr>
          <w:trHeight w:val="269"/>
          <w:ins w:id="7127" w:author="Author"/>
        </w:trPr>
        <w:tc>
          <w:tcPr>
            <w:tcW w:w="2696" w:type="dxa"/>
            <w:tcBorders>
              <w:top w:val="single" w:sz="4" w:space="0" w:color="auto"/>
              <w:left w:val="single" w:sz="4" w:space="0" w:color="auto"/>
              <w:bottom w:val="single" w:sz="4" w:space="0" w:color="auto"/>
              <w:right w:val="single" w:sz="4" w:space="0" w:color="auto"/>
            </w:tcBorders>
            <w:hideMark/>
          </w:tcPr>
          <w:p w14:paraId="3B357DDB" w14:textId="77777777" w:rsidR="008A27E9" w:rsidRDefault="008A27E9" w:rsidP="001167D1">
            <w:pPr>
              <w:spacing w:after="80"/>
              <w:rPr>
                <w:ins w:id="7128" w:author="Author"/>
                <w:rFonts w:cs="Arial"/>
                <w:b/>
                <w:sz w:val="20"/>
                <w:szCs w:val="20"/>
              </w:rPr>
            </w:pPr>
            <w:ins w:id="7129" w:author="Author">
              <w:r>
                <w:t>Tx_R</w:t>
              </w:r>
            </w:ins>
          </w:p>
        </w:tc>
        <w:tc>
          <w:tcPr>
            <w:tcW w:w="716" w:type="dxa"/>
            <w:tcBorders>
              <w:top w:val="single" w:sz="4" w:space="0" w:color="auto"/>
              <w:left w:val="single" w:sz="4" w:space="0" w:color="auto"/>
              <w:bottom w:val="single" w:sz="4" w:space="0" w:color="auto"/>
              <w:right w:val="single" w:sz="4" w:space="0" w:color="auto"/>
            </w:tcBorders>
            <w:hideMark/>
          </w:tcPr>
          <w:p w14:paraId="0E2A03EB" w14:textId="77777777" w:rsidR="008A27E9" w:rsidRDefault="008A27E9" w:rsidP="001167D1">
            <w:pPr>
              <w:spacing w:after="80"/>
              <w:jc w:val="center"/>
              <w:rPr>
                <w:ins w:id="7130" w:author="Author"/>
                <w:rFonts w:cs="Arial"/>
                <w:b/>
                <w:szCs w:val="20"/>
              </w:rPr>
            </w:pPr>
            <w:ins w:id="7131"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
          <w:p w14:paraId="7CE4FB2D" w14:textId="42589CCD" w:rsidR="008A27E9" w:rsidRDefault="00CE7A6D" w:rsidP="001167D1">
            <w:pPr>
              <w:spacing w:after="80"/>
              <w:jc w:val="center"/>
              <w:rPr>
                <w:ins w:id="7132" w:author="Author"/>
                <w:szCs w:val="20"/>
              </w:rPr>
            </w:pPr>
            <w:ins w:id="7133"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
          <w:p w14:paraId="7784DF03" w14:textId="5C844880" w:rsidR="008A27E9" w:rsidRDefault="00CE7A6D" w:rsidP="001167D1">
            <w:pPr>
              <w:spacing w:after="80"/>
              <w:jc w:val="center"/>
              <w:rPr>
                <w:ins w:id="7134" w:author="Author"/>
                <w:szCs w:val="20"/>
              </w:rPr>
            </w:pPr>
            <w:ins w:id="7135"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
          <w:p w14:paraId="3F6C650F" w14:textId="17F8BE11" w:rsidR="008A27E9" w:rsidRDefault="00CE7A6D" w:rsidP="001167D1">
            <w:pPr>
              <w:spacing w:after="80"/>
              <w:jc w:val="center"/>
              <w:rPr>
                <w:ins w:id="7136" w:author="Author"/>
                <w:szCs w:val="20"/>
              </w:rPr>
            </w:pPr>
            <w:ins w:id="7137"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
          <w:p w14:paraId="3C6DCABD" w14:textId="59DE4325" w:rsidR="008A27E9" w:rsidRDefault="00CE7A6D" w:rsidP="001167D1">
            <w:pPr>
              <w:spacing w:after="80"/>
              <w:jc w:val="center"/>
              <w:rPr>
                <w:ins w:id="7138" w:author="Author"/>
                <w:szCs w:val="20"/>
              </w:rPr>
            </w:pPr>
            <w:ins w:id="7139"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
          <w:p w14:paraId="5B0789C7" w14:textId="1857D783" w:rsidR="008A27E9" w:rsidRDefault="00CE7A6D" w:rsidP="001167D1">
            <w:pPr>
              <w:spacing w:after="80"/>
              <w:jc w:val="center"/>
              <w:rPr>
                <w:ins w:id="7140" w:author="Author"/>
                <w:szCs w:val="20"/>
              </w:rPr>
            </w:pPr>
            <w:ins w:id="7141"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
          <w:p w14:paraId="4B3D7E52" w14:textId="77777777" w:rsidR="008A27E9" w:rsidRDefault="008A27E9" w:rsidP="001167D1">
            <w:pPr>
              <w:spacing w:after="80"/>
              <w:jc w:val="center"/>
              <w:rPr>
                <w:ins w:id="7142" w:author="Author"/>
                <w:szCs w:val="20"/>
              </w:rPr>
            </w:pPr>
          </w:p>
        </w:tc>
        <w:tc>
          <w:tcPr>
            <w:tcW w:w="694" w:type="dxa"/>
            <w:tcBorders>
              <w:top w:val="single" w:sz="4" w:space="0" w:color="auto"/>
              <w:left w:val="single" w:sz="4" w:space="0" w:color="auto"/>
              <w:bottom w:val="single" w:sz="4" w:space="0" w:color="auto"/>
              <w:right w:val="single" w:sz="4" w:space="0" w:color="auto"/>
            </w:tcBorders>
          </w:tcPr>
          <w:p w14:paraId="1123E044" w14:textId="77777777" w:rsidR="008A27E9" w:rsidRDefault="008A27E9" w:rsidP="001167D1">
            <w:pPr>
              <w:spacing w:after="80"/>
              <w:jc w:val="center"/>
              <w:rPr>
                <w:ins w:id="7143" w:author="Author"/>
                <w:szCs w:val="20"/>
              </w:rPr>
            </w:pPr>
          </w:p>
        </w:tc>
        <w:tc>
          <w:tcPr>
            <w:tcW w:w="639" w:type="dxa"/>
            <w:tcBorders>
              <w:top w:val="single" w:sz="4" w:space="0" w:color="auto"/>
              <w:left w:val="single" w:sz="4" w:space="0" w:color="auto"/>
              <w:bottom w:val="single" w:sz="4" w:space="0" w:color="auto"/>
              <w:right w:val="single" w:sz="4" w:space="0" w:color="auto"/>
            </w:tcBorders>
          </w:tcPr>
          <w:p w14:paraId="285F4754" w14:textId="77777777" w:rsidR="008A27E9" w:rsidRDefault="008A27E9" w:rsidP="001167D1">
            <w:pPr>
              <w:spacing w:after="80"/>
              <w:jc w:val="center"/>
              <w:rPr>
                <w:ins w:id="7144" w:author="Author"/>
                <w:szCs w:val="20"/>
              </w:rPr>
            </w:pPr>
          </w:p>
        </w:tc>
        <w:tc>
          <w:tcPr>
            <w:tcW w:w="705" w:type="dxa"/>
            <w:tcBorders>
              <w:top w:val="single" w:sz="4" w:space="0" w:color="auto"/>
              <w:left w:val="single" w:sz="4" w:space="0" w:color="auto"/>
              <w:bottom w:val="single" w:sz="4" w:space="0" w:color="auto"/>
              <w:right w:val="single" w:sz="4" w:space="0" w:color="auto"/>
            </w:tcBorders>
          </w:tcPr>
          <w:p w14:paraId="6A4024F3" w14:textId="77777777" w:rsidR="008A27E9" w:rsidRDefault="008A27E9" w:rsidP="001167D1">
            <w:pPr>
              <w:spacing w:after="80"/>
              <w:jc w:val="center"/>
              <w:rPr>
                <w:ins w:id="7145" w:author="Author"/>
                <w:szCs w:val="20"/>
              </w:rPr>
            </w:pPr>
          </w:p>
        </w:tc>
      </w:tr>
      <w:tr w:rsidR="008A27E9" w14:paraId="3ABA4252" w14:textId="77777777" w:rsidTr="001167D1">
        <w:trPr>
          <w:ins w:id="7146" w:author="Author"/>
        </w:trPr>
        <w:tc>
          <w:tcPr>
            <w:tcW w:w="2696" w:type="dxa"/>
            <w:tcBorders>
              <w:top w:val="single" w:sz="4" w:space="0" w:color="auto"/>
              <w:left w:val="single" w:sz="4" w:space="0" w:color="auto"/>
              <w:bottom w:val="single" w:sz="4" w:space="0" w:color="auto"/>
              <w:right w:val="single" w:sz="4" w:space="0" w:color="auto"/>
            </w:tcBorders>
            <w:hideMark/>
          </w:tcPr>
          <w:p w14:paraId="71BCA903" w14:textId="77777777" w:rsidR="008A27E9" w:rsidRDefault="008A27E9" w:rsidP="001167D1">
            <w:pPr>
              <w:spacing w:after="80"/>
              <w:rPr>
                <w:ins w:id="7147" w:author="Author"/>
                <w:rFonts w:cs="Arial"/>
                <w:b/>
                <w:sz w:val="20"/>
                <w:szCs w:val="20"/>
              </w:rPr>
            </w:pPr>
            <w:ins w:id="7148" w:author="Author">
              <w:r>
                <w:t>Rx_R</w:t>
              </w:r>
            </w:ins>
          </w:p>
        </w:tc>
        <w:tc>
          <w:tcPr>
            <w:tcW w:w="716" w:type="dxa"/>
            <w:tcBorders>
              <w:top w:val="single" w:sz="4" w:space="0" w:color="auto"/>
              <w:left w:val="single" w:sz="4" w:space="0" w:color="auto"/>
              <w:bottom w:val="single" w:sz="4" w:space="0" w:color="auto"/>
              <w:right w:val="single" w:sz="4" w:space="0" w:color="auto"/>
            </w:tcBorders>
            <w:hideMark/>
          </w:tcPr>
          <w:p w14:paraId="6DACCFBF" w14:textId="77777777" w:rsidR="008A27E9" w:rsidRDefault="008A27E9" w:rsidP="001167D1">
            <w:pPr>
              <w:spacing w:after="80"/>
              <w:jc w:val="center"/>
              <w:rPr>
                <w:ins w:id="7149" w:author="Author"/>
                <w:rFonts w:cs="Arial"/>
                <w:b/>
                <w:szCs w:val="20"/>
              </w:rPr>
            </w:pPr>
            <w:ins w:id="7150"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
          <w:p w14:paraId="19AAD5BD" w14:textId="51EB8EBD" w:rsidR="008A27E9" w:rsidRDefault="00CE7A6D" w:rsidP="001167D1">
            <w:pPr>
              <w:spacing w:after="80"/>
              <w:jc w:val="center"/>
              <w:rPr>
                <w:ins w:id="7151" w:author="Author"/>
                <w:szCs w:val="20"/>
              </w:rPr>
            </w:pPr>
            <w:ins w:id="7152"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
          <w:p w14:paraId="49D6772C" w14:textId="54CFC831" w:rsidR="008A27E9" w:rsidRDefault="00CE7A6D" w:rsidP="001167D1">
            <w:pPr>
              <w:spacing w:after="80"/>
              <w:jc w:val="center"/>
              <w:rPr>
                <w:ins w:id="7153" w:author="Author"/>
                <w:szCs w:val="20"/>
              </w:rPr>
            </w:pPr>
            <w:ins w:id="7154"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
          <w:p w14:paraId="43A69FB6" w14:textId="3CA03E9C" w:rsidR="008A27E9" w:rsidRDefault="00CE7A6D" w:rsidP="001167D1">
            <w:pPr>
              <w:spacing w:after="80"/>
              <w:jc w:val="center"/>
              <w:rPr>
                <w:ins w:id="7155" w:author="Author"/>
                <w:szCs w:val="20"/>
              </w:rPr>
            </w:pPr>
            <w:ins w:id="7156"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
          <w:p w14:paraId="6A49E2F4" w14:textId="423FF058" w:rsidR="008A27E9" w:rsidRDefault="00CE7A6D" w:rsidP="001167D1">
            <w:pPr>
              <w:spacing w:after="80"/>
              <w:jc w:val="center"/>
              <w:rPr>
                <w:ins w:id="7157" w:author="Author"/>
                <w:szCs w:val="20"/>
              </w:rPr>
            </w:pPr>
            <w:ins w:id="7158"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
          <w:p w14:paraId="2F94A2AD" w14:textId="29F43311" w:rsidR="008A27E9" w:rsidRDefault="00CE7A6D" w:rsidP="001167D1">
            <w:pPr>
              <w:spacing w:after="80"/>
              <w:jc w:val="center"/>
              <w:rPr>
                <w:ins w:id="7159" w:author="Author"/>
                <w:szCs w:val="20"/>
              </w:rPr>
            </w:pPr>
            <w:ins w:id="7160"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
          <w:p w14:paraId="7431A03C" w14:textId="77777777" w:rsidR="008A27E9" w:rsidRDefault="008A27E9" w:rsidP="001167D1">
            <w:pPr>
              <w:spacing w:after="80"/>
              <w:rPr>
                <w:ins w:id="7161" w:author="Author"/>
                <w:szCs w:val="20"/>
              </w:rPr>
            </w:pPr>
          </w:p>
        </w:tc>
        <w:tc>
          <w:tcPr>
            <w:tcW w:w="694" w:type="dxa"/>
            <w:tcBorders>
              <w:top w:val="single" w:sz="4" w:space="0" w:color="auto"/>
              <w:left w:val="single" w:sz="4" w:space="0" w:color="auto"/>
              <w:bottom w:val="single" w:sz="4" w:space="0" w:color="auto"/>
              <w:right w:val="single" w:sz="4" w:space="0" w:color="auto"/>
            </w:tcBorders>
          </w:tcPr>
          <w:p w14:paraId="2EDD1263" w14:textId="77777777" w:rsidR="008A27E9" w:rsidRDefault="008A27E9" w:rsidP="001167D1">
            <w:pPr>
              <w:spacing w:after="80"/>
              <w:rPr>
                <w:ins w:id="7162" w:author="Author"/>
                <w:szCs w:val="20"/>
              </w:rPr>
            </w:pPr>
          </w:p>
        </w:tc>
        <w:tc>
          <w:tcPr>
            <w:tcW w:w="639" w:type="dxa"/>
            <w:tcBorders>
              <w:top w:val="single" w:sz="4" w:space="0" w:color="auto"/>
              <w:left w:val="single" w:sz="4" w:space="0" w:color="auto"/>
              <w:bottom w:val="single" w:sz="4" w:space="0" w:color="auto"/>
              <w:right w:val="single" w:sz="4" w:space="0" w:color="auto"/>
            </w:tcBorders>
          </w:tcPr>
          <w:p w14:paraId="72172BB7" w14:textId="77777777" w:rsidR="008A27E9" w:rsidRDefault="008A27E9" w:rsidP="001167D1">
            <w:pPr>
              <w:spacing w:after="80"/>
              <w:rPr>
                <w:ins w:id="7163" w:author="Author"/>
                <w:szCs w:val="20"/>
              </w:rPr>
            </w:pPr>
          </w:p>
        </w:tc>
        <w:tc>
          <w:tcPr>
            <w:tcW w:w="705" w:type="dxa"/>
            <w:tcBorders>
              <w:top w:val="single" w:sz="4" w:space="0" w:color="auto"/>
              <w:left w:val="single" w:sz="4" w:space="0" w:color="auto"/>
              <w:bottom w:val="single" w:sz="4" w:space="0" w:color="auto"/>
              <w:right w:val="single" w:sz="4" w:space="0" w:color="auto"/>
            </w:tcBorders>
          </w:tcPr>
          <w:p w14:paraId="7DF4FDD1" w14:textId="77777777" w:rsidR="008A27E9" w:rsidRDefault="008A27E9" w:rsidP="001167D1">
            <w:pPr>
              <w:spacing w:after="80"/>
              <w:rPr>
                <w:ins w:id="7164" w:author="Author"/>
                <w:szCs w:val="20"/>
              </w:rPr>
            </w:pPr>
          </w:p>
        </w:tc>
      </w:tr>
    </w:tbl>
    <w:p w14:paraId="168F2653" w14:textId="77777777" w:rsidR="008A27E9" w:rsidRDefault="008A27E9" w:rsidP="008A27E9">
      <w:pPr>
        <w:pStyle w:val="Exampletext"/>
        <w:rPr>
          <w:ins w:id="7165" w:author="Author"/>
        </w:rPr>
      </w:pPr>
    </w:p>
    <w:p w14:paraId="0CBDEC29" w14:textId="77777777" w:rsidR="008A27E9" w:rsidRPr="00213323" w:rsidRDefault="008A27E9" w:rsidP="00FA3E19">
      <w:pPr>
        <w:spacing w:after="80"/>
      </w:pPr>
    </w:p>
    <w:p w14:paraId="6D19A899" w14:textId="77777777" w:rsidR="00590424" w:rsidRPr="00454B46" w:rsidRDefault="00322451">
      <w:pPr>
        <w:pStyle w:val="HTMLPreformatted"/>
        <w:rPr>
          <w:bCs/>
        </w:rPr>
        <w:pPrChange w:id="7166" w:author="Author">
          <w:pPr>
            <w:pStyle w:val="Heading2"/>
          </w:pPr>
        </w:pPrChange>
      </w:pPr>
      <w:del w:id="7167" w:author="Author">
        <w:r w:rsidRPr="00F507FD" w:rsidDel="00F507FD">
          <w:rPr>
            <w:rFonts w:ascii="Arial" w:hAnsi="Arial"/>
            <w:b/>
            <w:bCs/>
            <w:sz w:val="24"/>
            <w:rPrChange w:id="7168" w:author="Author">
              <w:rPr>
                <w:b w:val="0"/>
                <w:iCs w:val="0"/>
                <w:caps w:val="0"/>
              </w:rPr>
            </w:rPrChange>
          </w:rPr>
          <w:delText>R</w:delText>
        </w:r>
        <w:r w:rsidR="0079156C" w:rsidRPr="00F507FD" w:rsidDel="00F507FD">
          <w:rPr>
            <w:rFonts w:ascii="Arial" w:hAnsi="Arial"/>
            <w:b/>
            <w:bCs/>
            <w:sz w:val="24"/>
            <w:rPrChange w:id="7169" w:author="Author">
              <w:rPr>
                <w:b w:val="0"/>
                <w:iCs w:val="0"/>
                <w:caps w:val="0"/>
              </w:rPr>
            </w:rPrChange>
          </w:rPr>
          <w:delText>eserved</w:delText>
        </w:r>
        <w:r w:rsidRPr="00F507FD" w:rsidDel="00F507FD">
          <w:rPr>
            <w:rFonts w:ascii="Arial" w:hAnsi="Arial"/>
            <w:b/>
            <w:bCs/>
            <w:sz w:val="24"/>
            <w:rPrChange w:id="7170" w:author="Author">
              <w:rPr>
                <w:b w:val="0"/>
                <w:iCs w:val="0"/>
                <w:caps w:val="0"/>
              </w:rPr>
            </w:rPrChange>
          </w:rPr>
          <w:delText xml:space="preserve"> </w:delText>
        </w:r>
      </w:del>
      <w:ins w:id="7171" w:author="Author">
        <w:r w:rsidR="00F507FD" w:rsidRPr="00F507FD">
          <w:rPr>
            <w:rFonts w:ascii="Arial" w:hAnsi="Arial"/>
            <w:b/>
            <w:bCs/>
            <w:sz w:val="24"/>
            <w:rPrChange w:id="7172" w:author="Author">
              <w:rPr>
                <w:b w:val="0"/>
                <w:iCs w:val="0"/>
                <w:caps w:val="0"/>
              </w:rPr>
            </w:rPrChange>
          </w:rPr>
          <w:t>R</w:t>
        </w:r>
        <w:r w:rsidR="00F507FD">
          <w:rPr>
            <w:rFonts w:ascii="Arial" w:hAnsi="Arial"/>
            <w:b/>
            <w:bCs/>
            <w:sz w:val="24"/>
          </w:rPr>
          <w:t>ESERVED</w:t>
        </w:r>
        <w:r w:rsidR="00F507FD" w:rsidRPr="00F507FD">
          <w:rPr>
            <w:rFonts w:ascii="Arial" w:hAnsi="Arial"/>
            <w:b/>
            <w:bCs/>
            <w:sz w:val="24"/>
            <w:rPrChange w:id="7173" w:author="Author">
              <w:rPr>
                <w:b w:val="0"/>
                <w:iCs w:val="0"/>
                <w:caps w:val="0"/>
              </w:rPr>
            </w:rPrChange>
          </w:rPr>
          <w:t xml:space="preserve"> </w:t>
        </w:r>
      </w:ins>
      <w:del w:id="7174" w:author="Author">
        <w:r w:rsidRPr="00F507FD" w:rsidDel="00F507FD">
          <w:rPr>
            <w:rFonts w:ascii="Arial" w:hAnsi="Arial"/>
            <w:b/>
            <w:bCs/>
            <w:sz w:val="24"/>
            <w:rPrChange w:id="7175" w:author="Author">
              <w:rPr>
                <w:b w:val="0"/>
                <w:iCs w:val="0"/>
                <w:caps w:val="0"/>
              </w:rPr>
            </w:rPrChange>
          </w:rPr>
          <w:delText>P</w:delText>
        </w:r>
        <w:r w:rsidR="0079156C" w:rsidRPr="00F507FD" w:rsidDel="00F507FD">
          <w:rPr>
            <w:rFonts w:ascii="Arial" w:hAnsi="Arial"/>
            <w:b/>
            <w:bCs/>
            <w:sz w:val="24"/>
            <w:rPrChange w:id="7176" w:author="Author">
              <w:rPr>
                <w:b w:val="0"/>
                <w:iCs w:val="0"/>
                <w:caps w:val="0"/>
              </w:rPr>
            </w:rPrChange>
          </w:rPr>
          <w:delText>arameter</w:delText>
        </w:r>
        <w:r w:rsidRPr="00F507FD" w:rsidDel="00F507FD">
          <w:rPr>
            <w:rFonts w:ascii="Arial" w:hAnsi="Arial"/>
            <w:b/>
            <w:bCs/>
            <w:sz w:val="24"/>
            <w:rPrChange w:id="7177" w:author="Author">
              <w:rPr>
                <w:b w:val="0"/>
                <w:iCs w:val="0"/>
                <w:caps w:val="0"/>
              </w:rPr>
            </w:rPrChange>
          </w:rPr>
          <w:delText xml:space="preserve"> </w:delText>
        </w:r>
      </w:del>
      <w:ins w:id="7178" w:author="Author">
        <w:r w:rsidR="00F507FD" w:rsidRPr="00F507FD">
          <w:rPr>
            <w:rFonts w:ascii="Arial" w:hAnsi="Arial"/>
            <w:b/>
            <w:bCs/>
            <w:sz w:val="24"/>
            <w:rPrChange w:id="7179" w:author="Author">
              <w:rPr>
                <w:b w:val="0"/>
                <w:iCs w:val="0"/>
                <w:caps w:val="0"/>
              </w:rPr>
            </w:rPrChange>
          </w:rPr>
          <w:t>P</w:t>
        </w:r>
        <w:r w:rsidR="00F507FD">
          <w:rPr>
            <w:rFonts w:ascii="Arial" w:hAnsi="Arial"/>
            <w:b/>
            <w:bCs/>
            <w:sz w:val="24"/>
          </w:rPr>
          <w:t>ARAMETER</w:t>
        </w:r>
        <w:r w:rsidR="00F507FD" w:rsidRPr="00F507FD">
          <w:rPr>
            <w:rFonts w:ascii="Arial" w:hAnsi="Arial"/>
            <w:b/>
            <w:bCs/>
            <w:sz w:val="24"/>
            <w:rPrChange w:id="7180" w:author="Author">
              <w:rPr>
                <w:b w:val="0"/>
                <w:iCs w:val="0"/>
                <w:caps w:val="0"/>
              </w:rPr>
            </w:rPrChange>
          </w:rPr>
          <w:t xml:space="preserve"> </w:t>
        </w:r>
      </w:ins>
      <w:del w:id="7181" w:author="Author">
        <w:r w:rsidR="0079156C" w:rsidRPr="00F507FD" w:rsidDel="00F507FD">
          <w:rPr>
            <w:rFonts w:ascii="Arial" w:hAnsi="Arial"/>
            <w:b/>
            <w:bCs/>
            <w:sz w:val="24"/>
            <w:rPrChange w:id="7182" w:author="Author">
              <w:rPr>
                <w:b w:val="0"/>
                <w:iCs w:val="0"/>
                <w:caps w:val="0"/>
              </w:rPr>
            </w:rPrChange>
          </w:rPr>
          <w:delText>and</w:delText>
        </w:r>
        <w:r w:rsidRPr="00F507FD" w:rsidDel="00F507FD">
          <w:rPr>
            <w:rFonts w:ascii="Arial" w:hAnsi="Arial"/>
            <w:b/>
            <w:bCs/>
            <w:sz w:val="24"/>
            <w:rPrChange w:id="7183" w:author="Author">
              <w:rPr>
                <w:b w:val="0"/>
                <w:iCs w:val="0"/>
                <w:caps w:val="0"/>
              </w:rPr>
            </w:rPrChange>
          </w:rPr>
          <w:delText xml:space="preserve"> </w:delText>
        </w:r>
      </w:del>
      <w:ins w:id="7184" w:author="Author">
        <w:r w:rsidR="00F507FD">
          <w:rPr>
            <w:rFonts w:ascii="Arial" w:hAnsi="Arial"/>
            <w:b/>
            <w:bCs/>
            <w:sz w:val="24"/>
          </w:rPr>
          <w:t>AND</w:t>
        </w:r>
        <w:r w:rsidR="00F507FD" w:rsidRPr="00F507FD">
          <w:rPr>
            <w:rFonts w:ascii="Arial" w:hAnsi="Arial"/>
            <w:b/>
            <w:bCs/>
            <w:sz w:val="24"/>
            <w:rPrChange w:id="7185" w:author="Author">
              <w:rPr>
                <w:b w:val="0"/>
                <w:iCs w:val="0"/>
                <w:caps w:val="0"/>
              </w:rPr>
            </w:rPrChange>
          </w:rPr>
          <w:t xml:space="preserve"> </w:t>
        </w:r>
      </w:ins>
      <w:del w:id="7186" w:author="Author">
        <w:r w:rsidRPr="00F507FD" w:rsidDel="00F507FD">
          <w:rPr>
            <w:rFonts w:ascii="Arial" w:hAnsi="Arial"/>
            <w:b/>
            <w:bCs/>
            <w:sz w:val="24"/>
            <w:rPrChange w:id="7187" w:author="Author">
              <w:rPr>
                <w:b w:val="0"/>
                <w:iCs w:val="0"/>
                <w:caps w:val="0"/>
              </w:rPr>
            </w:rPrChange>
          </w:rPr>
          <w:delText>D</w:delText>
        </w:r>
        <w:r w:rsidR="0079156C" w:rsidRPr="00F507FD" w:rsidDel="00F507FD">
          <w:rPr>
            <w:rFonts w:ascii="Arial" w:hAnsi="Arial"/>
            <w:b/>
            <w:bCs/>
            <w:sz w:val="24"/>
            <w:rPrChange w:id="7188" w:author="Author">
              <w:rPr>
                <w:b w:val="0"/>
                <w:iCs w:val="0"/>
                <w:caps w:val="0"/>
              </w:rPr>
            </w:rPrChange>
          </w:rPr>
          <w:delText>ata</w:delText>
        </w:r>
        <w:r w:rsidRPr="00F507FD" w:rsidDel="00F507FD">
          <w:rPr>
            <w:rFonts w:ascii="Arial" w:hAnsi="Arial"/>
            <w:b/>
            <w:bCs/>
            <w:sz w:val="24"/>
            <w:rPrChange w:id="7189" w:author="Author">
              <w:rPr>
                <w:b w:val="0"/>
                <w:iCs w:val="0"/>
                <w:caps w:val="0"/>
              </w:rPr>
            </w:rPrChange>
          </w:rPr>
          <w:delText xml:space="preserve"> </w:delText>
        </w:r>
      </w:del>
      <w:ins w:id="7190" w:author="Author">
        <w:r w:rsidR="00F507FD" w:rsidRPr="00F507FD">
          <w:rPr>
            <w:rFonts w:ascii="Arial" w:hAnsi="Arial"/>
            <w:b/>
            <w:bCs/>
            <w:sz w:val="24"/>
            <w:rPrChange w:id="7191" w:author="Author">
              <w:rPr>
                <w:b w:val="0"/>
                <w:iCs w:val="0"/>
                <w:caps w:val="0"/>
              </w:rPr>
            </w:rPrChange>
          </w:rPr>
          <w:t>D</w:t>
        </w:r>
        <w:r w:rsidR="00F507FD">
          <w:rPr>
            <w:rFonts w:ascii="Arial" w:hAnsi="Arial"/>
            <w:b/>
            <w:bCs/>
            <w:sz w:val="24"/>
          </w:rPr>
          <w:t>ATA</w:t>
        </w:r>
        <w:r w:rsidR="00F507FD" w:rsidRPr="00F507FD">
          <w:rPr>
            <w:rFonts w:ascii="Arial" w:hAnsi="Arial"/>
            <w:b/>
            <w:bCs/>
            <w:sz w:val="24"/>
            <w:rPrChange w:id="7192" w:author="Author">
              <w:rPr>
                <w:b w:val="0"/>
                <w:iCs w:val="0"/>
                <w:caps w:val="0"/>
              </w:rPr>
            </w:rPrChange>
          </w:rPr>
          <w:t xml:space="preserve"> </w:t>
        </w:r>
      </w:ins>
      <w:del w:id="7193" w:author="Author">
        <w:r w:rsidRPr="00F507FD" w:rsidDel="00F507FD">
          <w:rPr>
            <w:rFonts w:ascii="Arial" w:hAnsi="Arial"/>
            <w:b/>
            <w:bCs/>
            <w:sz w:val="24"/>
            <w:rPrChange w:id="7194" w:author="Author">
              <w:rPr>
                <w:b w:val="0"/>
                <w:iCs w:val="0"/>
                <w:caps w:val="0"/>
              </w:rPr>
            </w:rPrChange>
          </w:rPr>
          <w:delText>T</w:delText>
        </w:r>
        <w:r w:rsidR="0079156C" w:rsidRPr="00F507FD" w:rsidDel="00F507FD">
          <w:rPr>
            <w:rFonts w:ascii="Arial" w:hAnsi="Arial"/>
            <w:b/>
            <w:bCs/>
            <w:sz w:val="24"/>
            <w:rPrChange w:id="7195" w:author="Author">
              <w:rPr>
                <w:b w:val="0"/>
                <w:iCs w:val="0"/>
                <w:caps w:val="0"/>
              </w:rPr>
            </w:rPrChange>
          </w:rPr>
          <w:delText>ype</w:delText>
        </w:r>
        <w:r w:rsidRPr="00F507FD" w:rsidDel="00F507FD">
          <w:rPr>
            <w:rFonts w:ascii="Arial" w:hAnsi="Arial"/>
            <w:b/>
            <w:bCs/>
            <w:sz w:val="24"/>
            <w:rPrChange w:id="7196" w:author="Author">
              <w:rPr>
                <w:b w:val="0"/>
                <w:iCs w:val="0"/>
                <w:caps w:val="0"/>
              </w:rPr>
            </w:rPrChange>
          </w:rPr>
          <w:delText xml:space="preserve"> </w:delText>
        </w:r>
      </w:del>
      <w:ins w:id="7197" w:author="Author">
        <w:r w:rsidR="00F507FD" w:rsidRPr="00F507FD">
          <w:rPr>
            <w:rFonts w:ascii="Arial" w:hAnsi="Arial"/>
            <w:b/>
            <w:bCs/>
            <w:sz w:val="24"/>
            <w:rPrChange w:id="7198" w:author="Author">
              <w:rPr>
                <w:b w:val="0"/>
                <w:iCs w:val="0"/>
                <w:caps w:val="0"/>
              </w:rPr>
            </w:rPrChange>
          </w:rPr>
          <w:t>T</w:t>
        </w:r>
        <w:r w:rsidR="00F507FD">
          <w:rPr>
            <w:rFonts w:ascii="Arial" w:hAnsi="Arial"/>
            <w:b/>
            <w:bCs/>
            <w:sz w:val="24"/>
          </w:rPr>
          <w:t>YPE</w:t>
        </w:r>
        <w:r w:rsidR="00F507FD" w:rsidRPr="00F507FD">
          <w:rPr>
            <w:rFonts w:ascii="Arial" w:hAnsi="Arial"/>
            <w:b/>
            <w:bCs/>
            <w:sz w:val="24"/>
            <w:rPrChange w:id="7199" w:author="Author">
              <w:rPr>
                <w:b w:val="0"/>
                <w:iCs w:val="0"/>
                <w:caps w:val="0"/>
              </w:rPr>
            </w:rPrChange>
          </w:rPr>
          <w:t xml:space="preserve"> </w:t>
        </w:r>
      </w:ins>
      <w:del w:id="7200" w:author="Author">
        <w:r w:rsidRPr="00F507FD" w:rsidDel="00F507FD">
          <w:rPr>
            <w:rFonts w:ascii="Arial" w:hAnsi="Arial"/>
            <w:b/>
            <w:bCs/>
            <w:sz w:val="24"/>
            <w:rPrChange w:id="7201" w:author="Author">
              <w:rPr>
                <w:b w:val="0"/>
                <w:iCs w:val="0"/>
                <w:caps w:val="0"/>
              </w:rPr>
            </w:rPrChange>
          </w:rPr>
          <w:delText>R</w:delText>
        </w:r>
        <w:r w:rsidR="0079156C" w:rsidRPr="00F507FD" w:rsidDel="00F507FD">
          <w:rPr>
            <w:rFonts w:ascii="Arial" w:hAnsi="Arial"/>
            <w:b/>
            <w:bCs/>
            <w:sz w:val="24"/>
            <w:rPrChange w:id="7202" w:author="Author">
              <w:rPr>
                <w:b w:val="0"/>
                <w:iCs w:val="0"/>
                <w:caps w:val="0"/>
              </w:rPr>
            </w:rPrChange>
          </w:rPr>
          <w:delText>ule</w:delText>
        </w:r>
        <w:r w:rsidRPr="00F507FD" w:rsidDel="00F507FD">
          <w:rPr>
            <w:rFonts w:ascii="Arial" w:hAnsi="Arial"/>
            <w:b/>
            <w:bCs/>
            <w:sz w:val="24"/>
            <w:rPrChange w:id="7203" w:author="Author">
              <w:rPr>
                <w:b w:val="0"/>
                <w:iCs w:val="0"/>
                <w:caps w:val="0"/>
              </w:rPr>
            </w:rPrChange>
          </w:rPr>
          <w:delText xml:space="preserve"> </w:delText>
        </w:r>
      </w:del>
      <w:ins w:id="7204" w:author="Author">
        <w:r w:rsidR="00F507FD" w:rsidRPr="00F507FD">
          <w:rPr>
            <w:rFonts w:ascii="Arial" w:hAnsi="Arial"/>
            <w:b/>
            <w:bCs/>
            <w:sz w:val="24"/>
            <w:rPrChange w:id="7205" w:author="Author">
              <w:rPr>
                <w:b w:val="0"/>
                <w:iCs w:val="0"/>
                <w:caps w:val="0"/>
              </w:rPr>
            </w:rPrChange>
          </w:rPr>
          <w:t>R</w:t>
        </w:r>
        <w:r w:rsidR="00F507FD">
          <w:rPr>
            <w:rFonts w:ascii="Arial" w:hAnsi="Arial"/>
            <w:b/>
            <w:bCs/>
            <w:sz w:val="24"/>
          </w:rPr>
          <w:t>ULE</w:t>
        </w:r>
        <w:r w:rsidR="00F507FD" w:rsidRPr="00F507FD">
          <w:rPr>
            <w:rFonts w:ascii="Arial" w:hAnsi="Arial"/>
            <w:b/>
            <w:bCs/>
            <w:sz w:val="24"/>
            <w:rPrChange w:id="7206" w:author="Author">
              <w:rPr>
                <w:b w:val="0"/>
                <w:iCs w:val="0"/>
                <w:caps w:val="0"/>
              </w:rPr>
            </w:rPrChange>
          </w:rPr>
          <w:t xml:space="preserve"> </w:t>
        </w:r>
      </w:ins>
      <w:del w:id="7207" w:author="Author">
        <w:r w:rsidRPr="00F507FD" w:rsidDel="00F507FD">
          <w:rPr>
            <w:rFonts w:ascii="Arial" w:hAnsi="Arial"/>
            <w:b/>
            <w:bCs/>
            <w:sz w:val="24"/>
            <w:rPrChange w:id="7208" w:author="Author">
              <w:rPr>
                <w:b w:val="0"/>
                <w:iCs w:val="0"/>
                <w:caps w:val="0"/>
              </w:rPr>
            </w:rPrChange>
          </w:rPr>
          <w:delText>S</w:delText>
        </w:r>
        <w:r w:rsidR="0079156C" w:rsidRPr="00F507FD" w:rsidDel="00F507FD">
          <w:rPr>
            <w:rFonts w:ascii="Arial" w:hAnsi="Arial"/>
            <w:b/>
            <w:bCs/>
            <w:sz w:val="24"/>
            <w:rPrChange w:id="7209" w:author="Author">
              <w:rPr>
                <w:b w:val="0"/>
                <w:iCs w:val="0"/>
                <w:caps w:val="0"/>
              </w:rPr>
            </w:rPrChange>
          </w:rPr>
          <w:delText>ummary</w:delText>
        </w:r>
        <w:r w:rsidRPr="00F507FD" w:rsidDel="00F507FD">
          <w:rPr>
            <w:rFonts w:ascii="Arial" w:hAnsi="Arial"/>
            <w:b/>
            <w:bCs/>
            <w:sz w:val="24"/>
            <w:rPrChange w:id="7210" w:author="Author">
              <w:rPr>
                <w:b w:val="0"/>
                <w:iCs w:val="0"/>
                <w:caps w:val="0"/>
              </w:rPr>
            </w:rPrChange>
          </w:rPr>
          <w:delText xml:space="preserve"> </w:delText>
        </w:r>
      </w:del>
      <w:ins w:id="7211" w:author="Author">
        <w:r w:rsidR="00F507FD" w:rsidRPr="00F507FD">
          <w:rPr>
            <w:rFonts w:ascii="Arial" w:hAnsi="Arial"/>
            <w:b/>
            <w:bCs/>
            <w:sz w:val="24"/>
            <w:rPrChange w:id="7212" w:author="Author">
              <w:rPr>
                <w:b w:val="0"/>
                <w:iCs w:val="0"/>
                <w:caps w:val="0"/>
              </w:rPr>
            </w:rPrChange>
          </w:rPr>
          <w:t>S</w:t>
        </w:r>
        <w:r w:rsidR="00F507FD">
          <w:rPr>
            <w:rFonts w:ascii="Arial" w:hAnsi="Arial"/>
            <w:b/>
            <w:bCs/>
            <w:sz w:val="24"/>
          </w:rPr>
          <w:t>UMMARY</w:t>
        </w:r>
        <w:r w:rsidR="00F507FD" w:rsidRPr="00F507FD">
          <w:rPr>
            <w:rFonts w:ascii="Arial" w:hAnsi="Arial"/>
            <w:b/>
            <w:bCs/>
            <w:sz w:val="24"/>
            <w:rPrChange w:id="7213" w:author="Author">
              <w:rPr>
                <w:b w:val="0"/>
                <w:iCs w:val="0"/>
                <w:caps w:val="0"/>
              </w:rPr>
            </w:rPrChange>
          </w:rPr>
          <w:t xml:space="preserve"> </w:t>
        </w:r>
      </w:ins>
      <w:del w:id="7214" w:author="Author">
        <w:r w:rsidRPr="00F507FD" w:rsidDel="00F507FD">
          <w:rPr>
            <w:rFonts w:ascii="Arial" w:hAnsi="Arial"/>
            <w:b/>
            <w:bCs/>
            <w:sz w:val="24"/>
            <w:rPrChange w:id="7215" w:author="Author">
              <w:rPr>
                <w:b w:val="0"/>
                <w:iCs w:val="0"/>
                <w:caps w:val="0"/>
              </w:rPr>
            </w:rPrChange>
          </w:rPr>
          <w:delText>T</w:delText>
        </w:r>
        <w:r w:rsidR="0079156C" w:rsidRPr="00F507FD" w:rsidDel="00F507FD">
          <w:rPr>
            <w:rFonts w:ascii="Arial" w:hAnsi="Arial"/>
            <w:b/>
            <w:bCs/>
            <w:sz w:val="24"/>
            <w:rPrChange w:id="7216" w:author="Author">
              <w:rPr>
                <w:b w:val="0"/>
                <w:iCs w:val="0"/>
                <w:caps w:val="0"/>
              </w:rPr>
            </w:rPrChange>
          </w:rPr>
          <w:delText>ables</w:delText>
        </w:r>
      </w:del>
      <w:ins w:id="7217" w:author="Author">
        <w:r w:rsidR="00F507FD" w:rsidRPr="00F507FD">
          <w:rPr>
            <w:rFonts w:ascii="Arial" w:hAnsi="Arial"/>
            <w:b/>
            <w:bCs/>
            <w:sz w:val="24"/>
            <w:rPrChange w:id="7218" w:author="Author">
              <w:rPr>
                <w:b w:val="0"/>
                <w:iCs w:val="0"/>
                <w:caps w:val="0"/>
              </w:rPr>
            </w:rPrChange>
          </w:rPr>
          <w:t>T</w:t>
        </w:r>
        <w:r w:rsidR="00F507FD">
          <w:rPr>
            <w:rFonts w:ascii="Arial" w:hAnsi="Arial"/>
            <w:b/>
            <w:bCs/>
            <w:sz w:val="24"/>
          </w:rPr>
          <w:t>ABLES</w:t>
        </w:r>
      </w:ins>
    </w:p>
    <w:p w14:paraId="0C65EF45" w14:textId="77777777" w:rsidR="00322451" w:rsidRDefault="00322451" w:rsidP="00322451">
      <w:pPr>
        <w:spacing w:after="80"/>
      </w:pPr>
      <w:r w:rsidRPr="00213323">
        <w:t xml:space="preserve">The tables below summarize the </w:t>
      </w:r>
      <w:r w:rsidR="00EA0F1C">
        <w:t xml:space="preserve">supporting versions and </w:t>
      </w:r>
      <w:r w:rsidRPr="00213323">
        <w:t xml:space="preserve">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14:paraId="3D98DCF1" w14:textId="77777777" w:rsidR="00487FC8" w:rsidRPr="00213323" w:rsidRDefault="00487FC8" w:rsidP="00322451">
      <w:pPr>
        <w:spacing w:after="80"/>
      </w:pPr>
    </w:p>
    <w:p w14:paraId="2C60F034" w14:textId="77777777" w:rsidR="00487FC8" w:rsidRPr="00213323" w:rsidRDefault="00487FC8" w:rsidP="00487FC8">
      <w:pPr>
        <w:pStyle w:val="TableCaption"/>
        <w:spacing w:after="80"/>
      </w:pPr>
      <w:r w:rsidRPr="00213323">
        <w:t xml:space="preserve">Table </w:t>
      </w:r>
      <w:fldSimple w:instr=" SEQ Table \* ARABIC ">
        <w:r>
          <w:rPr>
            <w:noProof/>
          </w:rPr>
          <w:t>33</w:t>
        </w:r>
      </w:fldSimple>
      <w:r w:rsidRPr="00213323">
        <w:t xml:space="preserve"> –</w:t>
      </w:r>
      <w:r w:rsidR="00A63EDE">
        <w:t xml:space="preserve"> </w:t>
      </w:r>
      <w:r w:rsidRPr="00213323">
        <w:t>Reserved Parameters</w:t>
      </w:r>
      <w:r w:rsidR="00E17539">
        <w:t xml:space="preserve"> and Supported AMI_Versions</w:t>
      </w:r>
    </w:p>
    <w:tbl>
      <w:tblPr>
        <w:tblStyle w:val="TableGrid"/>
        <w:tblW w:w="7578" w:type="dxa"/>
        <w:jc w:val="center"/>
        <w:tblLayout w:type="fixed"/>
        <w:tblLook w:val="04A0" w:firstRow="1" w:lastRow="0" w:firstColumn="1" w:lastColumn="0" w:noHBand="0" w:noVBand="1"/>
      </w:tblPr>
      <w:tblGrid>
        <w:gridCol w:w="3888"/>
        <w:gridCol w:w="3690"/>
      </w:tblGrid>
      <w:tr w:rsidR="00487FC8" w:rsidRPr="00213323" w14:paraId="351D5F3A" w14:textId="77777777" w:rsidTr="000250F1">
        <w:trPr>
          <w:trHeight w:val="310"/>
          <w:tblHeader/>
          <w:jc w:val="center"/>
        </w:trPr>
        <w:tc>
          <w:tcPr>
            <w:tcW w:w="3888" w:type="dxa"/>
            <w:vAlign w:val="center"/>
          </w:tcPr>
          <w:p w14:paraId="1DEBCEE3" w14:textId="77777777" w:rsidR="00487FC8" w:rsidRPr="000250F1" w:rsidRDefault="00487FC8" w:rsidP="00487FC8">
            <w:pPr>
              <w:spacing w:after="80"/>
              <w:jc w:val="center"/>
              <w:rPr>
                <w:b/>
                <w:sz w:val="22"/>
                <w:szCs w:val="22"/>
              </w:rPr>
            </w:pPr>
            <w:r w:rsidRPr="000250F1">
              <w:rPr>
                <w:b/>
                <w:sz w:val="22"/>
                <w:szCs w:val="22"/>
              </w:rPr>
              <w:t>Reserved Parameter</w:t>
            </w:r>
          </w:p>
        </w:tc>
        <w:tc>
          <w:tcPr>
            <w:tcW w:w="3690" w:type="dxa"/>
          </w:tcPr>
          <w:p w14:paraId="7A6CA5B1" w14:textId="77777777" w:rsidR="00487FC8" w:rsidRPr="000250F1" w:rsidRDefault="00E17539" w:rsidP="00487FC8">
            <w:pPr>
              <w:spacing w:after="80"/>
              <w:jc w:val="center"/>
              <w:rPr>
                <w:b/>
                <w:sz w:val="22"/>
                <w:szCs w:val="22"/>
              </w:rPr>
            </w:pPr>
            <w:r w:rsidRPr="000250F1">
              <w:rPr>
                <w:b/>
                <w:sz w:val="22"/>
                <w:szCs w:val="22"/>
              </w:rPr>
              <w:t>First Supported AMI_Version</w:t>
            </w:r>
          </w:p>
        </w:tc>
      </w:tr>
      <w:tr w:rsidR="00487FC8" w:rsidRPr="00213323" w14:paraId="32214151" w14:textId="77777777" w:rsidTr="000250F1">
        <w:trPr>
          <w:jc w:val="center"/>
        </w:trPr>
        <w:tc>
          <w:tcPr>
            <w:tcW w:w="3888" w:type="dxa"/>
          </w:tcPr>
          <w:p w14:paraId="42DB0B83" w14:textId="77777777" w:rsidR="00487FC8" w:rsidRPr="000250F1" w:rsidRDefault="00487FC8" w:rsidP="00487FC8">
            <w:pPr>
              <w:spacing w:after="80"/>
              <w:rPr>
                <w:sz w:val="22"/>
                <w:szCs w:val="22"/>
              </w:rPr>
            </w:pPr>
            <w:r w:rsidRPr="000250F1">
              <w:rPr>
                <w:sz w:val="22"/>
                <w:szCs w:val="22"/>
              </w:rPr>
              <w:t>AMI_Version</w:t>
            </w:r>
          </w:p>
        </w:tc>
        <w:tc>
          <w:tcPr>
            <w:tcW w:w="3690" w:type="dxa"/>
          </w:tcPr>
          <w:p w14:paraId="68557974" w14:textId="77777777" w:rsidR="00487FC8" w:rsidRPr="000250F1" w:rsidRDefault="00DD55CF" w:rsidP="00487FC8">
            <w:pPr>
              <w:spacing w:after="80"/>
              <w:jc w:val="center"/>
              <w:rPr>
                <w:sz w:val="22"/>
                <w:szCs w:val="22"/>
              </w:rPr>
            </w:pPr>
            <w:r>
              <w:rPr>
                <w:sz w:val="22"/>
                <w:szCs w:val="22"/>
              </w:rPr>
              <w:t>R</w:t>
            </w:r>
            <w:r w:rsidR="00A63EDE" w:rsidRPr="000250F1">
              <w:rPr>
                <w:sz w:val="22"/>
                <w:szCs w:val="22"/>
              </w:rPr>
              <w:t xml:space="preserve">equired in </w:t>
            </w:r>
            <w:r w:rsidR="00E17539" w:rsidRPr="000250F1">
              <w:rPr>
                <w:sz w:val="22"/>
                <w:szCs w:val="22"/>
              </w:rPr>
              <w:t>5.1</w:t>
            </w:r>
            <w:r w:rsidR="00A63EDE" w:rsidRPr="000250F1">
              <w:rPr>
                <w:sz w:val="22"/>
                <w:szCs w:val="22"/>
              </w:rPr>
              <w:t xml:space="preserve"> and later</w:t>
            </w:r>
          </w:p>
        </w:tc>
      </w:tr>
      <w:tr w:rsidR="00487FC8" w:rsidRPr="00213323" w14:paraId="30F494B5" w14:textId="77777777" w:rsidTr="000250F1">
        <w:trPr>
          <w:jc w:val="center"/>
        </w:trPr>
        <w:tc>
          <w:tcPr>
            <w:tcW w:w="3888" w:type="dxa"/>
          </w:tcPr>
          <w:p w14:paraId="40D382AA" w14:textId="77777777" w:rsidR="00487FC8" w:rsidRPr="000250F1" w:rsidRDefault="00487FC8" w:rsidP="00487FC8">
            <w:pPr>
              <w:spacing w:after="80"/>
              <w:rPr>
                <w:sz w:val="22"/>
                <w:szCs w:val="22"/>
                <w:vertAlign w:val="superscript"/>
              </w:rPr>
            </w:pPr>
            <w:r w:rsidRPr="000250F1">
              <w:rPr>
                <w:sz w:val="22"/>
                <w:szCs w:val="22"/>
              </w:rPr>
              <w:t>DLL_ID</w:t>
            </w:r>
          </w:p>
        </w:tc>
        <w:tc>
          <w:tcPr>
            <w:tcW w:w="3690" w:type="dxa"/>
          </w:tcPr>
          <w:p w14:paraId="0D487D1E" w14:textId="77777777" w:rsidR="00487FC8" w:rsidRPr="000250F1" w:rsidRDefault="00E17539" w:rsidP="00487FC8">
            <w:pPr>
              <w:spacing w:after="80"/>
              <w:jc w:val="center"/>
              <w:rPr>
                <w:sz w:val="22"/>
                <w:szCs w:val="22"/>
              </w:rPr>
            </w:pPr>
            <w:r w:rsidRPr="000250F1">
              <w:rPr>
                <w:sz w:val="22"/>
                <w:szCs w:val="22"/>
              </w:rPr>
              <w:t>6.0</w:t>
            </w:r>
          </w:p>
        </w:tc>
      </w:tr>
      <w:tr w:rsidR="00487FC8" w:rsidRPr="00213323" w14:paraId="4EEF626E" w14:textId="77777777" w:rsidTr="000250F1">
        <w:trPr>
          <w:jc w:val="center"/>
        </w:trPr>
        <w:tc>
          <w:tcPr>
            <w:tcW w:w="3888" w:type="dxa"/>
          </w:tcPr>
          <w:p w14:paraId="31F9AF0F" w14:textId="77777777" w:rsidR="00487FC8" w:rsidRPr="000250F1" w:rsidRDefault="00487FC8" w:rsidP="00487FC8">
            <w:pPr>
              <w:spacing w:after="80"/>
              <w:rPr>
                <w:sz w:val="22"/>
                <w:szCs w:val="22"/>
                <w:vertAlign w:val="superscript"/>
              </w:rPr>
            </w:pPr>
            <w:r w:rsidRPr="000250F1">
              <w:rPr>
                <w:sz w:val="22"/>
                <w:szCs w:val="22"/>
              </w:rPr>
              <w:t>DLL_Path</w:t>
            </w:r>
          </w:p>
        </w:tc>
        <w:tc>
          <w:tcPr>
            <w:tcW w:w="3690" w:type="dxa"/>
          </w:tcPr>
          <w:p w14:paraId="52BD9AFB" w14:textId="77777777" w:rsidR="00487FC8" w:rsidRPr="000250F1" w:rsidRDefault="00E17539" w:rsidP="00487FC8">
            <w:pPr>
              <w:spacing w:after="80"/>
              <w:jc w:val="center"/>
              <w:rPr>
                <w:sz w:val="22"/>
                <w:szCs w:val="22"/>
              </w:rPr>
            </w:pPr>
            <w:r w:rsidRPr="000250F1">
              <w:rPr>
                <w:sz w:val="22"/>
                <w:szCs w:val="22"/>
              </w:rPr>
              <w:t>6.0</w:t>
            </w:r>
          </w:p>
        </w:tc>
      </w:tr>
      <w:tr w:rsidR="00487FC8" w:rsidRPr="00213323" w14:paraId="209D66E0" w14:textId="77777777" w:rsidTr="000250F1">
        <w:trPr>
          <w:jc w:val="center"/>
        </w:trPr>
        <w:tc>
          <w:tcPr>
            <w:tcW w:w="3888" w:type="dxa"/>
          </w:tcPr>
          <w:p w14:paraId="509FE83B" w14:textId="77777777" w:rsidR="00487FC8" w:rsidRPr="000250F1" w:rsidRDefault="00487FC8" w:rsidP="00487FC8">
            <w:pPr>
              <w:spacing w:after="80"/>
              <w:rPr>
                <w:rFonts w:cs="Arial"/>
                <w:b/>
                <w:sz w:val="22"/>
                <w:szCs w:val="22"/>
              </w:rPr>
            </w:pPr>
            <w:r w:rsidRPr="000250F1">
              <w:rPr>
                <w:sz w:val="22"/>
                <w:szCs w:val="22"/>
              </w:rPr>
              <w:t>GetWave_Exists</w:t>
            </w:r>
          </w:p>
        </w:tc>
        <w:tc>
          <w:tcPr>
            <w:tcW w:w="3690" w:type="dxa"/>
          </w:tcPr>
          <w:p w14:paraId="219D0A35" w14:textId="77777777" w:rsidR="00487FC8" w:rsidRPr="000250F1" w:rsidRDefault="00DD55CF" w:rsidP="0025397F">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6F851C3D" w14:textId="77777777" w:rsidTr="000250F1">
        <w:trPr>
          <w:jc w:val="center"/>
        </w:trPr>
        <w:tc>
          <w:tcPr>
            <w:tcW w:w="3888" w:type="dxa"/>
          </w:tcPr>
          <w:p w14:paraId="51806E20" w14:textId="77777777" w:rsidR="00487FC8" w:rsidRPr="000250F1" w:rsidRDefault="00487FC8" w:rsidP="00487FC8">
            <w:pPr>
              <w:spacing w:after="80"/>
              <w:rPr>
                <w:b/>
                <w:sz w:val="22"/>
                <w:szCs w:val="22"/>
              </w:rPr>
            </w:pPr>
            <w:r w:rsidRPr="000250F1">
              <w:rPr>
                <w:sz w:val="22"/>
                <w:szCs w:val="22"/>
              </w:rPr>
              <w:t>Ignore_Bits</w:t>
            </w:r>
          </w:p>
        </w:tc>
        <w:tc>
          <w:tcPr>
            <w:tcW w:w="3690" w:type="dxa"/>
          </w:tcPr>
          <w:p w14:paraId="470D97CB" w14:textId="77777777" w:rsidR="00487FC8" w:rsidRPr="000250F1" w:rsidRDefault="00DD55CF" w:rsidP="00487FC8">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2993E2C5" w14:textId="77777777" w:rsidTr="000250F1">
        <w:trPr>
          <w:trHeight w:val="269"/>
          <w:jc w:val="center"/>
        </w:trPr>
        <w:tc>
          <w:tcPr>
            <w:tcW w:w="3888" w:type="dxa"/>
          </w:tcPr>
          <w:p w14:paraId="609933AA" w14:textId="77777777" w:rsidR="00487FC8" w:rsidRPr="000250F1" w:rsidRDefault="00487FC8" w:rsidP="00487FC8">
            <w:pPr>
              <w:spacing w:after="80"/>
              <w:rPr>
                <w:b/>
                <w:sz w:val="22"/>
                <w:szCs w:val="22"/>
              </w:rPr>
            </w:pPr>
            <w:r w:rsidRPr="000250F1">
              <w:rPr>
                <w:sz w:val="22"/>
                <w:szCs w:val="22"/>
              </w:rPr>
              <w:t>Init_Returns_Impulse</w:t>
            </w:r>
          </w:p>
        </w:tc>
        <w:tc>
          <w:tcPr>
            <w:tcW w:w="3690" w:type="dxa"/>
          </w:tcPr>
          <w:p w14:paraId="705FE2FC" w14:textId="77777777" w:rsidR="00487FC8" w:rsidRPr="000250F1" w:rsidRDefault="00DD55CF" w:rsidP="00487FC8">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2A1461B8" w14:textId="77777777" w:rsidTr="000250F1">
        <w:trPr>
          <w:jc w:val="center"/>
        </w:trPr>
        <w:tc>
          <w:tcPr>
            <w:tcW w:w="3888" w:type="dxa"/>
          </w:tcPr>
          <w:p w14:paraId="296F77E9" w14:textId="77777777" w:rsidR="00487FC8" w:rsidRPr="000250F1" w:rsidRDefault="00487FC8" w:rsidP="00487FC8">
            <w:pPr>
              <w:spacing w:after="80"/>
              <w:rPr>
                <w:b/>
                <w:sz w:val="22"/>
                <w:szCs w:val="22"/>
              </w:rPr>
            </w:pPr>
            <w:r w:rsidRPr="000250F1">
              <w:rPr>
                <w:sz w:val="22"/>
                <w:szCs w:val="22"/>
              </w:rPr>
              <w:t>Max_Init_Aggressors</w:t>
            </w:r>
          </w:p>
        </w:tc>
        <w:tc>
          <w:tcPr>
            <w:tcW w:w="3690" w:type="dxa"/>
          </w:tcPr>
          <w:p w14:paraId="3457DF0A" w14:textId="77777777" w:rsidR="00487FC8" w:rsidRPr="000250F1" w:rsidRDefault="00DD55CF" w:rsidP="00487FC8">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5B6A803B" w14:textId="77777777" w:rsidTr="000250F1">
        <w:trPr>
          <w:jc w:val="center"/>
        </w:trPr>
        <w:tc>
          <w:tcPr>
            <w:tcW w:w="3888" w:type="dxa"/>
          </w:tcPr>
          <w:p w14:paraId="6AF59693" w14:textId="77777777" w:rsidR="00487FC8" w:rsidRPr="000250F1" w:rsidRDefault="00487FC8" w:rsidP="00487FC8">
            <w:pPr>
              <w:spacing w:after="80"/>
              <w:rPr>
                <w:sz w:val="22"/>
                <w:szCs w:val="22"/>
              </w:rPr>
            </w:pPr>
            <w:r w:rsidRPr="000250F1">
              <w:rPr>
                <w:sz w:val="22"/>
                <w:szCs w:val="22"/>
              </w:rPr>
              <w:t>Model_Name</w:t>
            </w:r>
          </w:p>
        </w:tc>
        <w:tc>
          <w:tcPr>
            <w:tcW w:w="3690" w:type="dxa"/>
          </w:tcPr>
          <w:p w14:paraId="6A9E7139"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74C83B13" w14:textId="77777777" w:rsidTr="000250F1">
        <w:trPr>
          <w:jc w:val="center"/>
        </w:trPr>
        <w:tc>
          <w:tcPr>
            <w:tcW w:w="3888" w:type="dxa"/>
          </w:tcPr>
          <w:p w14:paraId="1FC64030" w14:textId="77777777" w:rsidR="00487FC8" w:rsidRPr="000250F1" w:rsidRDefault="00487FC8" w:rsidP="00487FC8">
            <w:pPr>
              <w:spacing w:after="80"/>
              <w:rPr>
                <w:sz w:val="22"/>
                <w:szCs w:val="22"/>
              </w:rPr>
            </w:pPr>
            <w:r w:rsidRPr="000250F1">
              <w:rPr>
                <w:sz w:val="22"/>
                <w:szCs w:val="22"/>
              </w:rPr>
              <w:t>Modulation</w:t>
            </w:r>
          </w:p>
        </w:tc>
        <w:tc>
          <w:tcPr>
            <w:tcW w:w="3690" w:type="dxa"/>
          </w:tcPr>
          <w:p w14:paraId="1399225E"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5F1BDD0F" w14:textId="77777777" w:rsidTr="000250F1">
        <w:trPr>
          <w:jc w:val="center"/>
        </w:trPr>
        <w:tc>
          <w:tcPr>
            <w:tcW w:w="3888" w:type="dxa"/>
          </w:tcPr>
          <w:p w14:paraId="408F3A51" w14:textId="77777777" w:rsidR="00487FC8" w:rsidRPr="000250F1" w:rsidRDefault="00487FC8" w:rsidP="00487FC8">
            <w:pPr>
              <w:spacing w:after="80"/>
              <w:rPr>
                <w:sz w:val="22"/>
                <w:szCs w:val="22"/>
              </w:rPr>
            </w:pPr>
            <w:r w:rsidRPr="000250F1">
              <w:rPr>
                <w:sz w:val="22"/>
                <w:szCs w:val="22"/>
              </w:rPr>
              <w:t>PAM4_Mapping</w:t>
            </w:r>
          </w:p>
        </w:tc>
        <w:tc>
          <w:tcPr>
            <w:tcW w:w="3690" w:type="dxa"/>
          </w:tcPr>
          <w:p w14:paraId="51BD1D5A"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35704A96" w14:textId="77777777" w:rsidTr="000250F1">
        <w:trPr>
          <w:jc w:val="center"/>
        </w:trPr>
        <w:tc>
          <w:tcPr>
            <w:tcW w:w="3888" w:type="dxa"/>
          </w:tcPr>
          <w:p w14:paraId="4AFC80B5" w14:textId="77777777" w:rsidR="00487FC8" w:rsidRPr="000250F1" w:rsidRDefault="00487FC8" w:rsidP="00487FC8">
            <w:pPr>
              <w:spacing w:after="80"/>
              <w:rPr>
                <w:sz w:val="22"/>
                <w:szCs w:val="22"/>
              </w:rPr>
            </w:pPr>
            <w:r w:rsidRPr="000250F1">
              <w:rPr>
                <w:sz w:val="22"/>
                <w:szCs w:val="22"/>
              </w:rPr>
              <w:lastRenderedPageBreak/>
              <w:t>PAM4_CenterEyeOffset</w:t>
            </w:r>
          </w:p>
        </w:tc>
        <w:tc>
          <w:tcPr>
            <w:tcW w:w="3690" w:type="dxa"/>
          </w:tcPr>
          <w:p w14:paraId="53E28E0C"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0BAB6788" w14:textId="77777777" w:rsidTr="000250F1">
        <w:trPr>
          <w:jc w:val="center"/>
        </w:trPr>
        <w:tc>
          <w:tcPr>
            <w:tcW w:w="3888" w:type="dxa"/>
          </w:tcPr>
          <w:p w14:paraId="2FEA295F" w14:textId="77777777" w:rsidR="00487FC8" w:rsidRPr="000250F1" w:rsidRDefault="00487FC8" w:rsidP="00487FC8">
            <w:pPr>
              <w:spacing w:after="80"/>
              <w:rPr>
                <w:sz w:val="22"/>
                <w:szCs w:val="22"/>
              </w:rPr>
            </w:pPr>
            <w:r w:rsidRPr="000250F1">
              <w:rPr>
                <w:sz w:val="22"/>
                <w:szCs w:val="22"/>
              </w:rPr>
              <w:t>PAM4_CenterThreshold</w:t>
            </w:r>
          </w:p>
        </w:tc>
        <w:tc>
          <w:tcPr>
            <w:tcW w:w="3690" w:type="dxa"/>
          </w:tcPr>
          <w:p w14:paraId="4541E2ED"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4EC176E2" w14:textId="77777777" w:rsidTr="000250F1">
        <w:trPr>
          <w:jc w:val="center"/>
        </w:trPr>
        <w:tc>
          <w:tcPr>
            <w:tcW w:w="3888" w:type="dxa"/>
          </w:tcPr>
          <w:p w14:paraId="49AF802E" w14:textId="77777777" w:rsidR="00487FC8" w:rsidRPr="000250F1" w:rsidRDefault="00487FC8" w:rsidP="00487FC8">
            <w:pPr>
              <w:spacing w:after="80"/>
              <w:rPr>
                <w:sz w:val="22"/>
                <w:szCs w:val="22"/>
              </w:rPr>
            </w:pPr>
            <w:r w:rsidRPr="000250F1">
              <w:rPr>
                <w:sz w:val="22"/>
                <w:szCs w:val="22"/>
              </w:rPr>
              <w:t>PAM4_LowerEyeOffset</w:t>
            </w:r>
          </w:p>
        </w:tc>
        <w:tc>
          <w:tcPr>
            <w:tcW w:w="3690" w:type="dxa"/>
          </w:tcPr>
          <w:p w14:paraId="6CD55241"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543AC6BF" w14:textId="77777777" w:rsidTr="000250F1">
        <w:trPr>
          <w:jc w:val="center"/>
        </w:trPr>
        <w:tc>
          <w:tcPr>
            <w:tcW w:w="3888" w:type="dxa"/>
          </w:tcPr>
          <w:p w14:paraId="6EFA8BE6" w14:textId="77777777" w:rsidR="00487FC8" w:rsidRPr="000250F1" w:rsidRDefault="00487FC8" w:rsidP="00487FC8">
            <w:pPr>
              <w:spacing w:after="80"/>
              <w:rPr>
                <w:sz w:val="22"/>
                <w:szCs w:val="22"/>
              </w:rPr>
            </w:pPr>
            <w:r w:rsidRPr="000250F1">
              <w:rPr>
                <w:sz w:val="22"/>
                <w:szCs w:val="22"/>
              </w:rPr>
              <w:t>PAM4_LowerThreshold</w:t>
            </w:r>
          </w:p>
        </w:tc>
        <w:tc>
          <w:tcPr>
            <w:tcW w:w="3690" w:type="dxa"/>
          </w:tcPr>
          <w:p w14:paraId="1CD5E18E"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56BCBBBB" w14:textId="77777777" w:rsidTr="000250F1">
        <w:trPr>
          <w:jc w:val="center"/>
        </w:trPr>
        <w:tc>
          <w:tcPr>
            <w:tcW w:w="3888" w:type="dxa"/>
          </w:tcPr>
          <w:p w14:paraId="6DE77622" w14:textId="77777777" w:rsidR="00487FC8" w:rsidRPr="000250F1" w:rsidRDefault="00487FC8" w:rsidP="00487FC8">
            <w:pPr>
              <w:spacing w:after="80"/>
              <w:rPr>
                <w:sz w:val="22"/>
                <w:szCs w:val="22"/>
              </w:rPr>
            </w:pPr>
            <w:r w:rsidRPr="000250F1">
              <w:rPr>
                <w:sz w:val="22"/>
                <w:szCs w:val="22"/>
              </w:rPr>
              <w:t>PAM4_UpperEyeOffset</w:t>
            </w:r>
          </w:p>
        </w:tc>
        <w:tc>
          <w:tcPr>
            <w:tcW w:w="3690" w:type="dxa"/>
          </w:tcPr>
          <w:p w14:paraId="63ABF401"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3A9B7049" w14:textId="77777777" w:rsidTr="000250F1">
        <w:trPr>
          <w:jc w:val="center"/>
        </w:trPr>
        <w:tc>
          <w:tcPr>
            <w:tcW w:w="3888" w:type="dxa"/>
          </w:tcPr>
          <w:p w14:paraId="217AC7F5" w14:textId="77777777" w:rsidR="00487FC8" w:rsidRPr="000250F1" w:rsidRDefault="00487FC8" w:rsidP="00487FC8">
            <w:pPr>
              <w:spacing w:after="80"/>
              <w:rPr>
                <w:sz w:val="22"/>
                <w:szCs w:val="22"/>
              </w:rPr>
            </w:pPr>
            <w:r w:rsidRPr="000250F1">
              <w:rPr>
                <w:sz w:val="22"/>
                <w:szCs w:val="22"/>
              </w:rPr>
              <w:t>PAM4_UpperThreshold</w:t>
            </w:r>
          </w:p>
        </w:tc>
        <w:tc>
          <w:tcPr>
            <w:tcW w:w="3690" w:type="dxa"/>
          </w:tcPr>
          <w:p w14:paraId="7E55BF5E"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7CADD5C0" w14:textId="77777777" w:rsidTr="000250F1">
        <w:trPr>
          <w:jc w:val="center"/>
        </w:trPr>
        <w:tc>
          <w:tcPr>
            <w:tcW w:w="3888" w:type="dxa"/>
          </w:tcPr>
          <w:p w14:paraId="782F732A" w14:textId="77777777" w:rsidR="00487FC8" w:rsidRPr="000250F1" w:rsidRDefault="00487FC8" w:rsidP="00487FC8">
            <w:pPr>
              <w:spacing w:after="80"/>
              <w:rPr>
                <w:sz w:val="22"/>
                <w:szCs w:val="22"/>
                <w:vertAlign w:val="superscript"/>
              </w:rPr>
            </w:pPr>
            <w:r w:rsidRPr="000250F1">
              <w:rPr>
                <w:sz w:val="22"/>
                <w:szCs w:val="22"/>
              </w:rPr>
              <w:t>Repeater_Type</w:t>
            </w:r>
          </w:p>
        </w:tc>
        <w:tc>
          <w:tcPr>
            <w:tcW w:w="3690" w:type="dxa"/>
          </w:tcPr>
          <w:p w14:paraId="4F61F982" w14:textId="77777777" w:rsidR="00487FC8" w:rsidRPr="000250F1" w:rsidRDefault="00E17539" w:rsidP="00487FC8">
            <w:pPr>
              <w:spacing w:after="80"/>
              <w:jc w:val="center"/>
              <w:rPr>
                <w:sz w:val="22"/>
                <w:szCs w:val="22"/>
              </w:rPr>
            </w:pPr>
            <w:r w:rsidRPr="000250F1">
              <w:rPr>
                <w:sz w:val="22"/>
                <w:szCs w:val="22"/>
              </w:rPr>
              <w:t>6.0</w:t>
            </w:r>
          </w:p>
        </w:tc>
      </w:tr>
      <w:tr w:rsidR="00487FC8" w:rsidRPr="0065752E" w14:paraId="65F9154E" w14:textId="77777777" w:rsidTr="000250F1">
        <w:trPr>
          <w:jc w:val="center"/>
        </w:trPr>
        <w:tc>
          <w:tcPr>
            <w:tcW w:w="3888" w:type="dxa"/>
          </w:tcPr>
          <w:p w14:paraId="33EE2BAD" w14:textId="77777777" w:rsidR="00487FC8" w:rsidRPr="000250F1" w:rsidRDefault="00487FC8" w:rsidP="00487FC8">
            <w:pPr>
              <w:spacing w:after="80"/>
              <w:rPr>
                <w:sz w:val="22"/>
                <w:szCs w:val="22"/>
              </w:rPr>
            </w:pPr>
            <w:r w:rsidRPr="000250F1">
              <w:rPr>
                <w:sz w:val="22"/>
                <w:szCs w:val="22"/>
              </w:rPr>
              <w:t>Resolve_Exists</w:t>
            </w:r>
          </w:p>
        </w:tc>
        <w:tc>
          <w:tcPr>
            <w:tcW w:w="3690" w:type="dxa"/>
          </w:tcPr>
          <w:p w14:paraId="530E4850" w14:textId="77777777" w:rsidR="00487FC8" w:rsidRPr="000250F1" w:rsidRDefault="00E17539" w:rsidP="00487FC8">
            <w:pPr>
              <w:spacing w:after="80"/>
              <w:jc w:val="center"/>
              <w:rPr>
                <w:sz w:val="22"/>
                <w:szCs w:val="22"/>
              </w:rPr>
            </w:pPr>
            <w:r w:rsidRPr="000250F1">
              <w:rPr>
                <w:sz w:val="22"/>
                <w:szCs w:val="22"/>
              </w:rPr>
              <w:t>6.1</w:t>
            </w:r>
          </w:p>
        </w:tc>
      </w:tr>
      <w:tr w:rsidR="00487FC8" w:rsidRPr="0065752E" w:rsidDel="00A91C06" w14:paraId="21B55ABE" w14:textId="77777777" w:rsidTr="000250F1">
        <w:trPr>
          <w:jc w:val="center"/>
        </w:trPr>
        <w:tc>
          <w:tcPr>
            <w:tcW w:w="3888" w:type="dxa"/>
          </w:tcPr>
          <w:p w14:paraId="1FB32EEC" w14:textId="77777777" w:rsidR="00487FC8" w:rsidRPr="000250F1" w:rsidDel="00A91C06" w:rsidRDefault="00487FC8" w:rsidP="00487FC8">
            <w:pPr>
              <w:spacing w:after="80"/>
              <w:rPr>
                <w:b/>
                <w:sz w:val="22"/>
                <w:szCs w:val="22"/>
              </w:rPr>
            </w:pPr>
            <w:r w:rsidRPr="000250F1" w:rsidDel="00A91C06">
              <w:rPr>
                <w:sz w:val="22"/>
                <w:szCs w:val="22"/>
              </w:rPr>
              <w:t>Rx_Clock_PDF</w:t>
            </w:r>
          </w:p>
        </w:tc>
        <w:tc>
          <w:tcPr>
            <w:tcW w:w="3690" w:type="dxa"/>
          </w:tcPr>
          <w:p w14:paraId="381BE88E" w14:textId="77777777" w:rsidR="00487FC8" w:rsidRPr="000250F1" w:rsidDel="00A91C06" w:rsidRDefault="00DD55CF" w:rsidP="000F226A">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337F0AFD" w14:textId="77777777" w:rsidTr="000250F1">
        <w:trPr>
          <w:jc w:val="center"/>
        </w:trPr>
        <w:tc>
          <w:tcPr>
            <w:tcW w:w="3888" w:type="dxa"/>
          </w:tcPr>
          <w:p w14:paraId="4566E59E" w14:textId="77777777" w:rsidR="00487FC8" w:rsidRPr="000250F1" w:rsidRDefault="00487FC8" w:rsidP="00487FC8">
            <w:pPr>
              <w:spacing w:after="80"/>
              <w:rPr>
                <w:sz w:val="22"/>
                <w:szCs w:val="22"/>
                <w:vertAlign w:val="superscript"/>
              </w:rPr>
            </w:pPr>
            <w:r w:rsidRPr="000250F1">
              <w:rPr>
                <w:sz w:val="22"/>
                <w:szCs w:val="22"/>
              </w:rPr>
              <w:t>Rx_Clock_Recovery_DCD</w:t>
            </w:r>
          </w:p>
        </w:tc>
        <w:tc>
          <w:tcPr>
            <w:tcW w:w="3690" w:type="dxa"/>
          </w:tcPr>
          <w:p w14:paraId="1783B9E4" w14:textId="77777777" w:rsidR="00487FC8" w:rsidRPr="000250F1" w:rsidRDefault="00E17539" w:rsidP="00487FC8">
            <w:pPr>
              <w:spacing w:after="80"/>
              <w:jc w:val="center"/>
              <w:rPr>
                <w:sz w:val="22"/>
                <w:szCs w:val="22"/>
              </w:rPr>
            </w:pPr>
            <w:r w:rsidRPr="000250F1">
              <w:rPr>
                <w:sz w:val="22"/>
                <w:szCs w:val="22"/>
              </w:rPr>
              <w:t>6.0</w:t>
            </w:r>
          </w:p>
        </w:tc>
      </w:tr>
      <w:tr w:rsidR="00487FC8" w:rsidRPr="0065752E" w14:paraId="41F0C59E" w14:textId="77777777" w:rsidTr="000250F1">
        <w:trPr>
          <w:jc w:val="center"/>
        </w:trPr>
        <w:tc>
          <w:tcPr>
            <w:tcW w:w="3888" w:type="dxa"/>
          </w:tcPr>
          <w:p w14:paraId="2BD5575D" w14:textId="77777777" w:rsidR="00487FC8" w:rsidRPr="000250F1" w:rsidRDefault="00487FC8" w:rsidP="00487FC8">
            <w:pPr>
              <w:spacing w:after="80"/>
              <w:rPr>
                <w:b/>
                <w:sz w:val="22"/>
                <w:szCs w:val="22"/>
                <w:vertAlign w:val="superscript"/>
              </w:rPr>
            </w:pPr>
            <w:r w:rsidRPr="000250F1">
              <w:rPr>
                <w:sz w:val="22"/>
                <w:szCs w:val="22"/>
              </w:rPr>
              <w:t>Rx_Clock_Recovery_Dj</w:t>
            </w:r>
          </w:p>
        </w:tc>
        <w:tc>
          <w:tcPr>
            <w:tcW w:w="3690" w:type="dxa"/>
          </w:tcPr>
          <w:p w14:paraId="32856141" w14:textId="77777777" w:rsidR="00487FC8" w:rsidRPr="000250F1" w:rsidRDefault="00E17539" w:rsidP="00487FC8">
            <w:pPr>
              <w:spacing w:after="80"/>
              <w:jc w:val="center"/>
              <w:rPr>
                <w:sz w:val="22"/>
                <w:szCs w:val="22"/>
              </w:rPr>
            </w:pPr>
            <w:r w:rsidRPr="000250F1">
              <w:rPr>
                <w:sz w:val="22"/>
                <w:szCs w:val="22"/>
              </w:rPr>
              <w:t>6.0</w:t>
            </w:r>
          </w:p>
        </w:tc>
      </w:tr>
      <w:tr w:rsidR="00487FC8" w:rsidRPr="00213323" w14:paraId="4471F9B8" w14:textId="77777777" w:rsidTr="000250F1">
        <w:trPr>
          <w:jc w:val="center"/>
        </w:trPr>
        <w:tc>
          <w:tcPr>
            <w:tcW w:w="3888" w:type="dxa"/>
          </w:tcPr>
          <w:p w14:paraId="4CDA116B" w14:textId="77777777" w:rsidR="00487FC8" w:rsidRPr="000250F1" w:rsidRDefault="00487FC8" w:rsidP="00487FC8">
            <w:pPr>
              <w:spacing w:after="80"/>
              <w:rPr>
                <w:rFonts w:cs="Arial"/>
                <w:b/>
                <w:sz w:val="22"/>
                <w:szCs w:val="22"/>
                <w:vertAlign w:val="superscript"/>
              </w:rPr>
            </w:pPr>
            <w:r w:rsidRPr="000250F1">
              <w:rPr>
                <w:rFonts w:cs="Arial"/>
                <w:sz w:val="22"/>
                <w:szCs w:val="22"/>
              </w:rPr>
              <w:t>Rx_Clock_Recovery_Mean</w:t>
            </w:r>
          </w:p>
        </w:tc>
        <w:tc>
          <w:tcPr>
            <w:tcW w:w="3690" w:type="dxa"/>
          </w:tcPr>
          <w:p w14:paraId="64DB1999"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672D68FD" w14:textId="77777777" w:rsidTr="000250F1">
        <w:trPr>
          <w:jc w:val="center"/>
        </w:trPr>
        <w:tc>
          <w:tcPr>
            <w:tcW w:w="3888" w:type="dxa"/>
          </w:tcPr>
          <w:p w14:paraId="6385DA57" w14:textId="77777777" w:rsidR="00487FC8" w:rsidRPr="000250F1" w:rsidRDefault="00487FC8" w:rsidP="00487FC8">
            <w:pPr>
              <w:spacing w:after="80"/>
              <w:rPr>
                <w:sz w:val="22"/>
                <w:szCs w:val="22"/>
                <w:vertAlign w:val="superscript"/>
              </w:rPr>
            </w:pPr>
            <w:r w:rsidRPr="000250F1">
              <w:rPr>
                <w:rFonts w:cs="Arial"/>
                <w:sz w:val="22"/>
                <w:szCs w:val="22"/>
              </w:rPr>
              <w:t>Rx_Clock_Recovery_Rj</w:t>
            </w:r>
          </w:p>
        </w:tc>
        <w:tc>
          <w:tcPr>
            <w:tcW w:w="3690" w:type="dxa"/>
          </w:tcPr>
          <w:p w14:paraId="211614EC"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6ED6CB2F" w14:textId="77777777" w:rsidTr="000250F1">
        <w:trPr>
          <w:jc w:val="center"/>
        </w:trPr>
        <w:tc>
          <w:tcPr>
            <w:tcW w:w="3888" w:type="dxa"/>
          </w:tcPr>
          <w:p w14:paraId="5421A825" w14:textId="77777777" w:rsidR="00487FC8" w:rsidRPr="000250F1" w:rsidRDefault="00487FC8" w:rsidP="00487FC8">
            <w:pPr>
              <w:spacing w:after="80"/>
              <w:rPr>
                <w:sz w:val="22"/>
                <w:szCs w:val="22"/>
                <w:vertAlign w:val="superscript"/>
              </w:rPr>
            </w:pPr>
            <w:r w:rsidRPr="000250F1">
              <w:rPr>
                <w:rFonts w:cs="Arial"/>
                <w:sz w:val="22"/>
                <w:szCs w:val="22"/>
              </w:rPr>
              <w:t>Rx_Clock_Recovery_Sj</w:t>
            </w:r>
          </w:p>
        </w:tc>
        <w:tc>
          <w:tcPr>
            <w:tcW w:w="3690" w:type="dxa"/>
          </w:tcPr>
          <w:p w14:paraId="2A3C8569"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4EF3432A" w14:textId="77777777" w:rsidTr="000250F1">
        <w:trPr>
          <w:jc w:val="center"/>
        </w:trPr>
        <w:tc>
          <w:tcPr>
            <w:tcW w:w="3888" w:type="dxa"/>
          </w:tcPr>
          <w:p w14:paraId="413DB333" w14:textId="77777777" w:rsidR="00487FC8" w:rsidRPr="000250F1" w:rsidRDefault="00487FC8" w:rsidP="00487FC8">
            <w:pPr>
              <w:spacing w:after="80"/>
              <w:rPr>
                <w:sz w:val="22"/>
                <w:szCs w:val="22"/>
                <w:vertAlign w:val="superscript"/>
              </w:rPr>
            </w:pPr>
            <w:r w:rsidRPr="000250F1">
              <w:rPr>
                <w:rFonts w:cs="Arial"/>
                <w:sz w:val="22"/>
                <w:szCs w:val="22"/>
              </w:rPr>
              <w:t>Rx_DCD</w:t>
            </w:r>
          </w:p>
        </w:tc>
        <w:tc>
          <w:tcPr>
            <w:tcW w:w="3690" w:type="dxa"/>
          </w:tcPr>
          <w:p w14:paraId="77107F5E"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6F8388B3" w14:textId="77777777" w:rsidTr="000250F1">
        <w:trPr>
          <w:jc w:val="center"/>
        </w:trPr>
        <w:tc>
          <w:tcPr>
            <w:tcW w:w="3888" w:type="dxa"/>
          </w:tcPr>
          <w:p w14:paraId="65649293" w14:textId="77777777" w:rsidR="00487FC8" w:rsidRPr="000250F1" w:rsidRDefault="00487FC8" w:rsidP="00487FC8">
            <w:pPr>
              <w:spacing w:after="80"/>
              <w:rPr>
                <w:sz w:val="22"/>
                <w:szCs w:val="22"/>
                <w:vertAlign w:val="superscript"/>
              </w:rPr>
            </w:pPr>
            <w:r w:rsidRPr="000250F1">
              <w:rPr>
                <w:rFonts w:cs="Arial"/>
                <w:sz w:val="22"/>
                <w:szCs w:val="22"/>
              </w:rPr>
              <w:t>Rx_Dj</w:t>
            </w:r>
          </w:p>
        </w:tc>
        <w:tc>
          <w:tcPr>
            <w:tcW w:w="3690" w:type="dxa"/>
          </w:tcPr>
          <w:p w14:paraId="5E57F5F4"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10599C16" w14:textId="77777777" w:rsidTr="000250F1">
        <w:trPr>
          <w:jc w:val="center"/>
        </w:trPr>
        <w:tc>
          <w:tcPr>
            <w:tcW w:w="3888" w:type="dxa"/>
          </w:tcPr>
          <w:p w14:paraId="24202CEC" w14:textId="77777777" w:rsidR="00487FC8" w:rsidRPr="000250F1" w:rsidRDefault="00487FC8" w:rsidP="00487FC8">
            <w:pPr>
              <w:spacing w:after="80"/>
              <w:rPr>
                <w:sz w:val="22"/>
                <w:szCs w:val="22"/>
                <w:vertAlign w:val="superscript"/>
              </w:rPr>
            </w:pPr>
            <w:r w:rsidRPr="000250F1">
              <w:rPr>
                <w:sz w:val="22"/>
                <w:szCs w:val="22"/>
              </w:rPr>
              <w:t>Rx_Noise</w:t>
            </w:r>
          </w:p>
        </w:tc>
        <w:tc>
          <w:tcPr>
            <w:tcW w:w="3690" w:type="dxa"/>
          </w:tcPr>
          <w:p w14:paraId="016810D0" w14:textId="77777777" w:rsidR="00487FC8" w:rsidRPr="000250F1" w:rsidRDefault="00E17539" w:rsidP="00487FC8">
            <w:pPr>
              <w:spacing w:after="80"/>
              <w:jc w:val="center"/>
              <w:rPr>
                <w:rFonts w:cs="Arial"/>
                <w:sz w:val="22"/>
                <w:szCs w:val="22"/>
              </w:rPr>
            </w:pPr>
            <w:r w:rsidRPr="000250F1">
              <w:rPr>
                <w:sz w:val="22"/>
                <w:szCs w:val="22"/>
              </w:rPr>
              <w:t>6.0</w:t>
            </w:r>
          </w:p>
        </w:tc>
      </w:tr>
      <w:tr w:rsidR="005F389F" w:rsidRPr="00213323" w14:paraId="35396F9C" w14:textId="77777777" w:rsidTr="000250F1">
        <w:trPr>
          <w:jc w:val="center"/>
          <w:ins w:id="7219" w:author="Author"/>
        </w:trPr>
        <w:tc>
          <w:tcPr>
            <w:tcW w:w="3888" w:type="dxa"/>
          </w:tcPr>
          <w:p w14:paraId="58C5A506" w14:textId="77777777" w:rsidR="005F389F" w:rsidRPr="000250F1" w:rsidRDefault="005F389F" w:rsidP="00487FC8">
            <w:pPr>
              <w:spacing w:after="80"/>
              <w:rPr>
                <w:ins w:id="7220" w:author="Author"/>
                <w:rFonts w:cs="Arial"/>
                <w:sz w:val="22"/>
                <w:szCs w:val="22"/>
              </w:rPr>
            </w:pPr>
            <w:ins w:id="7221" w:author="Author">
              <w:r>
                <w:rPr>
                  <w:rFonts w:cs="Arial"/>
                  <w:sz w:val="22"/>
                  <w:szCs w:val="22"/>
                </w:rPr>
                <w:t>Rx_GaussianNoise</w:t>
              </w:r>
            </w:ins>
          </w:p>
        </w:tc>
        <w:tc>
          <w:tcPr>
            <w:tcW w:w="3690" w:type="dxa"/>
          </w:tcPr>
          <w:p w14:paraId="3158C2E4" w14:textId="77777777" w:rsidR="005F389F" w:rsidRDefault="005F389F" w:rsidP="00487FC8">
            <w:pPr>
              <w:spacing w:after="80"/>
              <w:jc w:val="center"/>
              <w:rPr>
                <w:ins w:id="7222" w:author="Author"/>
                <w:rFonts w:cs="Arial"/>
                <w:sz w:val="22"/>
                <w:szCs w:val="22"/>
              </w:rPr>
            </w:pPr>
            <w:ins w:id="7223" w:author="Author">
              <w:r>
                <w:rPr>
                  <w:rFonts w:cs="Arial"/>
                  <w:sz w:val="22"/>
                  <w:szCs w:val="22"/>
                </w:rPr>
                <w:t>7.0</w:t>
              </w:r>
            </w:ins>
          </w:p>
        </w:tc>
      </w:tr>
      <w:tr w:rsidR="005F389F" w:rsidRPr="00213323" w14:paraId="1F485430" w14:textId="77777777" w:rsidTr="000250F1">
        <w:trPr>
          <w:jc w:val="center"/>
          <w:ins w:id="7224" w:author="Author"/>
        </w:trPr>
        <w:tc>
          <w:tcPr>
            <w:tcW w:w="3888" w:type="dxa"/>
          </w:tcPr>
          <w:p w14:paraId="777B71C9" w14:textId="77777777" w:rsidR="005F389F" w:rsidRPr="000250F1" w:rsidRDefault="005F389F" w:rsidP="00487FC8">
            <w:pPr>
              <w:spacing w:after="80"/>
              <w:rPr>
                <w:ins w:id="7225" w:author="Author"/>
                <w:rFonts w:cs="Arial"/>
                <w:sz w:val="22"/>
                <w:szCs w:val="22"/>
              </w:rPr>
            </w:pPr>
            <w:ins w:id="7226" w:author="Author">
              <w:r>
                <w:rPr>
                  <w:rFonts w:cs="Arial"/>
                  <w:sz w:val="22"/>
                  <w:szCs w:val="22"/>
                </w:rPr>
                <w:t>Rx_UniformNoise</w:t>
              </w:r>
            </w:ins>
          </w:p>
        </w:tc>
        <w:tc>
          <w:tcPr>
            <w:tcW w:w="3690" w:type="dxa"/>
          </w:tcPr>
          <w:p w14:paraId="55C91C1C" w14:textId="77777777" w:rsidR="005F389F" w:rsidRDefault="005F389F" w:rsidP="00487FC8">
            <w:pPr>
              <w:spacing w:after="80"/>
              <w:jc w:val="center"/>
              <w:rPr>
                <w:ins w:id="7227" w:author="Author"/>
                <w:rFonts w:cs="Arial"/>
                <w:sz w:val="22"/>
                <w:szCs w:val="22"/>
              </w:rPr>
            </w:pPr>
            <w:ins w:id="7228" w:author="Author">
              <w:r>
                <w:rPr>
                  <w:rFonts w:cs="Arial"/>
                  <w:sz w:val="22"/>
                  <w:szCs w:val="22"/>
                </w:rPr>
                <w:t>7.0</w:t>
              </w:r>
            </w:ins>
          </w:p>
        </w:tc>
      </w:tr>
      <w:tr w:rsidR="00817D64" w:rsidRPr="00213323" w14:paraId="04E777E7" w14:textId="77777777" w:rsidTr="000250F1">
        <w:trPr>
          <w:jc w:val="center"/>
          <w:ins w:id="7229" w:author="Author"/>
        </w:trPr>
        <w:tc>
          <w:tcPr>
            <w:tcW w:w="3888" w:type="dxa"/>
          </w:tcPr>
          <w:p w14:paraId="34D26C23" w14:textId="77777777" w:rsidR="00817D64" w:rsidRPr="000250F1" w:rsidRDefault="00817D64" w:rsidP="00487FC8">
            <w:pPr>
              <w:spacing w:after="80"/>
              <w:rPr>
                <w:ins w:id="7230" w:author="Author"/>
                <w:rFonts w:cs="Arial"/>
                <w:sz w:val="22"/>
                <w:szCs w:val="22"/>
              </w:rPr>
            </w:pPr>
            <w:ins w:id="7231" w:author="Author">
              <w:r>
                <w:rPr>
                  <w:rFonts w:cs="Arial"/>
                  <w:sz w:val="22"/>
                  <w:szCs w:val="22"/>
                </w:rPr>
                <w:t>Rx_R</w:t>
              </w:r>
            </w:ins>
          </w:p>
        </w:tc>
        <w:tc>
          <w:tcPr>
            <w:tcW w:w="3690" w:type="dxa"/>
          </w:tcPr>
          <w:p w14:paraId="078B451F" w14:textId="77777777" w:rsidR="00817D64" w:rsidRDefault="00817D64" w:rsidP="00487FC8">
            <w:pPr>
              <w:spacing w:after="80"/>
              <w:jc w:val="center"/>
              <w:rPr>
                <w:ins w:id="7232" w:author="Author"/>
                <w:rFonts w:cs="Arial"/>
                <w:sz w:val="22"/>
                <w:szCs w:val="22"/>
              </w:rPr>
            </w:pPr>
            <w:ins w:id="7233" w:author="Author">
              <w:r>
                <w:rPr>
                  <w:rFonts w:cs="Arial"/>
                  <w:sz w:val="22"/>
                  <w:szCs w:val="22"/>
                </w:rPr>
                <w:t>7.0</w:t>
              </w:r>
            </w:ins>
          </w:p>
        </w:tc>
      </w:tr>
      <w:tr w:rsidR="00487FC8" w:rsidRPr="00213323" w14:paraId="2B6C2A9E" w14:textId="77777777" w:rsidTr="000250F1">
        <w:trPr>
          <w:jc w:val="center"/>
        </w:trPr>
        <w:tc>
          <w:tcPr>
            <w:tcW w:w="3888" w:type="dxa"/>
          </w:tcPr>
          <w:p w14:paraId="3EEF90E4" w14:textId="77777777" w:rsidR="00487FC8" w:rsidRPr="000250F1" w:rsidRDefault="00487FC8" w:rsidP="00487FC8">
            <w:pPr>
              <w:spacing w:after="80"/>
              <w:rPr>
                <w:rFonts w:cs="Arial"/>
                <w:b/>
                <w:sz w:val="22"/>
                <w:szCs w:val="22"/>
              </w:rPr>
            </w:pPr>
            <w:r w:rsidRPr="000250F1">
              <w:rPr>
                <w:rFonts w:cs="Arial"/>
                <w:sz w:val="22"/>
                <w:szCs w:val="22"/>
              </w:rPr>
              <w:t>Rx_Receiver_Sensitivity</w:t>
            </w:r>
          </w:p>
        </w:tc>
        <w:tc>
          <w:tcPr>
            <w:tcW w:w="3690" w:type="dxa"/>
          </w:tcPr>
          <w:p w14:paraId="0796489C" w14:textId="77777777" w:rsidR="00487FC8" w:rsidRPr="000250F1" w:rsidRDefault="00DD55CF" w:rsidP="00487FC8">
            <w:pPr>
              <w:spacing w:after="80"/>
              <w:jc w:val="center"/>
              <w:rPr>
                <w:rFonts w:cs="Arial"/>
                <w:sz w:val="22"/>
                <w:szCs w:val="22"/>
              </w:rPr>
            </w:pPr>
            <w:r>
              <w:rPr>
                <w:rFonts w:cs="Arial"/>
                <w:sz w:val="22"/>
                <w:szCs w:val="22"/>
              </w:rPr>
              <w:t>I</w:t>
            </w:r>
            <w:r w:rsidR="00E17539" w:rsidRPr="000250F1">
              <w:rPr>
                <w:rFonts w:cs="Arial"/>
                <w:sz w:val="22"/>
                <w:szCs w:val="22"/>
              </w:rPr>
              <w:t>mplicit 5.0</w:t>
            </w:r>
          </w:p>
        </w:tc>
      </w:tr>
      <w:tr w:rsidR="00487FC8" w:rsidRPr="00213323" w14:paraId="15D8C8F9" w14:textId="77777777" w:rsidTr="000250F1">
        <w:trPr>
          <w:jc w:val="center"/>
        </w:trPr>
        <w:tc>
          <w:tcPr>
            <w:tcW w:w="3888" w:type="dxa"/>
          </w:tcPr>
          <w:p w14:paraId="6FABADBC" w14:textId="77777777" w:rsidR="00487FC8" w:rsidRPr="000250F1" w:rsidRDefault="00487FC8" w:rsidP="00487FC8">
            <w:pPr>
              <w:spacing w:after="80"/>
              <w:rPr>
                <w:sz w:val="22"/>
                <w:szCs w:val="22"/>
                <w:vertAlign w:val="superscript"/>
              </w:rPr>
            </w:pPr>
            <w:r w:rsidRPr="000250F1">
              <w:rPr>
                <w:rFonts w:cs="Arial"/>
                <w:sz w:val="22"/>
                <w:szCs w:val="22"/>
              </w:rPr>
              <w:t>Rx_Rj</w:t>
            </w:r>
          </w:p>
        </w:tc>
        <w:tc>
          <w:tcPr>
            <w:tcW w:w="3690" w:type="dxa"/>
          </w:tcPr>
          <w:p w14:paraId="28350A4C"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64567404" w14:textId="77777777" w:rsidTr="000250F1">
        <w:trPr>
          <w:jc w:val="center"/>
        </w:trPr>
        <w:tc>
          <w:tcPr>
            <w:tcW w:w="3888" w:type="dxa"/>
          </w:tcPr>
          <w:p w14:paraId="38A2B73F" w14:textId="77777777" w:rsidR="00487FC8" w:rsidRPr="000250F1" w:rsidRDefault="00487FC8" w:rsidP="00487FC8">
            <w:pPr>
              <w:spacing w:after="80"/>
              <w:rPr>
                <w:sz w:val="22"/>
                <w:szCs w:val="22"/>
                <w:vertAlign w:val="superscript"/>
              </w:rPr>
            </w:pPr>
            <w:r w:rsidRPr="000250F1">
              <w:rPr>
                <w:rFonts w:cs="Arial"/>
                <w:sz w:val="22"/>
                <w:szCs w:val="22"/>
              </w:rPr>
              <w:t>Rx_Sj</w:t>
            </w:r>
          </w:p>
        </w:tc>
        <w:tc>
          <w:tcPr>
            <w:tcW w:w="3690" w:type="dxa"/>
          </w:tcPr>
          <w:p w14:paraId="555CCDF8"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01FC1C25" w14:textId="77777777" w:rsidTr="000250F1">
        <w:trPr>
          <w:jc w:val="center"/>
        </w:trPr>
        <w:tc>
          <w:tcPr>
            <w:tcW w:w="3888" w:type="dxa"/>
          </w:tcPr>
          <w:p w14:paraId="63AD9DE2" w14:textId="77777777" w:rsidR="00487FC8" w:rsidRPr="000250F1" w:rsidRDefault="00487FC8" w:rsidP="00487FC8">
            <w:pPr>
              <w:spacing w:after="80"/>
              <w:rPr>
                <w:sz w:val="22"/>
                <w:szCs w:val="22"/>
                <w:vertAlign w:val="superscript"/>
              </w:rPr>
            </w:pPr>
            <w:r w:rsidRPr="000250F1">
              <w:rPr>
                <w:sz w:val="22"/>
                <w:szCs w:val="22"/>
              </w:rPr>
              <w:t>Supporting_Files</w:t>
            </w:r>
          </w:p>
        </w:tc>
        <w:tc>
          <w:tcPr>
            <w:tcW w:w="3690" w:type="dxa"/>
          </w:tcPr>
          <w:p w14:paraId="168EDE8A" w14:textId="77777777" w:rsidR="00487FC8" w:rsidRPr="000250F1" w:rsidRDefault="00E17539" w:rsidP="00487FC8">
            <w:pPr>
              <w:spacing w:after="80"/>
              <w:jc w:val="center"/>
              <w:rPr>
                <w:sz w:val="22"/>
                <w:szCs w:val="22"/>
              </w:rPr>
            </w:pPr>
            <w:r w:rsidRPr="000250F1">
              <w:rPr>
                <w:sz w:val="22"/>
                <w:szCs w:val="22"/>
              </w:rPr>
              <w:t>6.0</w:t>
            </w:r>
          </w:p>
        </w:tc>
      </w:tr>
      <w:tr w:rsidR="00817D64" w:rsidRPr="00213323" w14:paraId="634D3035" w14:textId="77777777" w:rsidTr="000250F1">
        <w:trPr>
          <w:jc w:val="center"/>
          <w:ins w:id="7234" w:author="Author"/>
        </w:trPr>
        <w:tc>
          <w:tcPr>
            <w:tcW w:w="3888" w:type="dxa"/>
          </w:tcPr>
          <w:p w14:paraId="3FD059E9" w14:textId="77777777" w:rsidR="00817D64" w:rsidRPr="000250F1" w:rsidRDefault="00817D64" w:rsidP="0025397F">
            <w:pPr>
              <w:spacing w:after="80"/>
              <w:rPr>
                <w:ins w:id="7235" w:author="Author"/>
                <w:rFonts w:cs="Arial"/>
                <w:sz w:val="22"/>
                <w:szCs w:val="22"/>
              </w:rPr>
            </w:pPr>
            <w:ins w:id="7236" w:author="Author">
              <w:r>
                <w:rPr>
                  <w:rFonts w:cs="Arial"/>
                  <w:sz w:val="22"/>
                  <w:szCs w:val="22"/>
                </w:rPr>
                <w:t>Ts4file</w:t>
              </w:r>
            </w:ins>
          </w:p>
        </w:tc>
        <w:tc>
          <w:tcPr>
            <w:tcW w:w="3690" w:type="dxa"/>
          </w:tcPr>
          <w:p w14:paraId="37160867" w14:textId="77777777" w:rsidR="00817D64" w:rsidRDefault="00817D64" w:rsidP="00487FC8">
            <w:pPr>
              <w:spacing w:after="80"/>
              <w:jc w:val="center"/>
              <w:rPr>
                <w:ins w:id="7237" w:author="Author"/>
                <w:rFonts w:cs="Arial"/>
                <w:sz w:val="22"/>
                <w:szCs w:val="22"/>
              </w:rPr>
            </w:pPr>
            <w:ins w:id="7238" w:author="Author">
              <w:r>
                <w:rPr>
                  <w:rFonts w:cs="Arial"/>
                  <w:sz w:val="22"/>
                  <w:szCs w:val="22"/>
                </w:rPr>
                <w:t>7.0</w:t>
              </w:r>
            </w:ins>
          </w:p>
        </w:tc>
      </w:tr>
      <w:tr w:rsidR="00487FC8" w:rsidRPr="00213323" w14:paraId="18645F0E" w14:textId="77777777" w:rsidTr="000250F1">
        <w:trPr>
          <w:jc w:val="center"/>
        </w:trPr>
        <w:tc>
          <w:tcPr>
            <w:tcW w:w="3888" w:type="dxa"/>
          </w:tcPr>
          <w:p w14:paraId="233F4476" w14:textId="77777777" w:rsidR="00487FC8" w:rsidRPr="000250F1" w:rsidRDefault="00487FC8" w:rsidP="0025397F">
            <w:pPr>
              <w:spacing w:after="80"/>
              <w:rPr>
                <w:rFonts w:cs="Arial"/>
                <w:b/>
                <w:sz w:val="22"/>
                <w:szCs w:val="22"/>
              </w:rPr>
            </w:pPr>
            <w:r w:rsidRPr="000250F1">
              <w:rPr>
                <w:rFonts w:cs="Arial"/>
                <w:sz w:val="22"/>
                <w:szCs w:val="22"/>
              </w:rPr>
              <w:t>Tx_DCD</w:t>
            </w:r>
          </w:p>
        </w:tc>
        <w:tc>
          <w:tcPr>
            <w:tcW w:w="3690" w:type="dxa"/>
          </w:tcPr>
          <w:p w14:paraId="4D322939" w14:textId="77777777" w:rsidR="00487FC8" w:rsidRPr="000250F1" w:rsidRDefault="00DD55CF" w:rsidP="00487FC8">
            <w:pPr>
              <w:spacing w:after="80"/>
              <w:jc w:val="center"/>
              <w:rPr>
                <w:rFonts w:cs="Arial"/>
                <w:sz w:val="22"/>
                <w:szCs w:val="22"/>
              </w:rPr>
            </w:pPr>
            <w:r>
              <w:rPr>
                <w:rFonts w:cs="Arial"/>
                <w:sz w:val="22"/>
                <w:szCs w:val="22"/>
              </w:rPr>
              <w:t>I</w:t>
            </w:r>
            <w:r w:rsidR="00E17539" w:rsidRPr="000250F1">
              <w:rPr>
                <w:rFonts w:cs="Arial"/>
                <w:sz w:val="22"/>
                <w:szCs w:val="22"/>
              </w:rPr>
              <w:t>mplicit 5.0</w:t>
            </w:r>
          </w:p>
        </w:tc>
      </w:tr>
      <w:tr w:rsidR="00487FC8" w:rsidRPr="00213323" w14:paraId="0A89F588" w14:textId="77777777" w:rsidTr="000250F1">
        <w:trPr>
          <w:trHeight w:val="269"/>
          <w:jc w:val="center"/>
        </w:trPr>
        <w:tc>
          <w:tcPr>
            <w:tcW w:w="3888" w:type="dxa"/>
          </w:tcPr>
          <w:p w14:paraId="5D9F4C6A" w14:textId="77777777" w:rsidR="00487FC8" w:rsidRPr="000250F1" w:rsidRDefault="00487FC8" w:rsidP="00487FC8">
            <w:pPr>
              <w:spacing w:after="80"/>
              <w:rPr>
                <w:rFonts w:cs="Arial"/>
                <w:b/>
                <w:sz w:val="22"/>
                <w:szCs w:val="22"/>
                <w:vertAlign w:val="superscript"/>
              </w:rPr>
            </w:pPr>
            <w:r w:rsidRPr="000250F1">
              <w:rPr>
                <w:rFonts w:cs="Arial"/>
                <w:sz w:val="22"/>
                <w:szCs w:val="22"/>
              </w:rPr>
              <w:t>Tx_Dj</w:t>
            </w:r>
          </w:p>
        </w:tc>
        <w:tc>
          <w:tcPr>
            <w:tcW w:w="3690" w:type="dxa"/>
          </w:tcPr>
          <w:p w14:paraId="43435E6B" w14:textId="77777777" w:rsidR="00487FC8" w:rsidRPr="000250F1" w:rsidRDefault="00E17539" w:rsidP="00487FC8">
            <w:pPr>
              <w:spacing w:after="80"/>
              <w:jc w:val="center"/>
              <w:rPr>
                <w:rFonts w:cs="Arial"/>
                <w:sz w:val="22"/>
                <w:szCs w:val="22"/>
              </w:rPr>
            </w:pPr>
            <w:r w:rsidRPr="000250F1">
              <w:rPr>
                <w:rFonts w:cs="Arial"/>
                <w:sz w:val="22"/>
                <w:szCs w:val="22"/>
              </w:rPr>
              <w:t>6.0</w:t>
            </w:r>
          </w:p>
        </w:tc>
      </w:tr>
      <w:tr w:rsidR="00487FC8" w:rsidRPr="00213323" w14:paraId="4B5F633F" w14:textId="77777777" w:rsidTr="000250F1">
        <w:trPr>
          <w:jc w:val="center"/>
        </w:trPr>
        <w:tc>
          <w:tcPr>
            <w:tcW w:w="3888" w:type="dxa"/>
          </w:tcPr>
          <w:p w14:paraId="699D20E5" w14:textId="77777777" w:rsidR="00487FC8" w:rsidRPr="000250F1" w:rsidRDefault="00487FC8" w:rsidP="00487FC8">
            <w:pPr>
              <w:spacing w:after="80"/>
              <w:rPr>
                <w:sz w:val="22"/>
                <w:szCs w:val="22"/>
              </w:rPr>
            </w:pPr>
            <w:r w:rsidRPr="000250F1">
              <w:rPr>
                <w:sz w:val="22"/>
                <w:szCs w:val="22"/>
              </w:rPr>
              <w:t>Tx_Jitter</w:t>
            </w:r>
          </w:p>
        </w:tc>
        <w:tc>
          <w:tcPr>
            <w:tcW w:w="3690" w:type="dxa"/>
          </w:tcPr>
          <w:p w14:paraId="4C03DDC3" w14:textId="77777777" w:rsidR="00487FC8" w:rsidRPr="000250F1" w:rsidRDefault="00DD55CF" w:rsidP="00487FC8">
            <w:pPr>
              <w:spacing w:after="80"/>
              <w:jc w:val="center"/>
              <w:rPr>
                <w:rFonts w:cs="Arial"/>
                <w:b/>
                <w:sz w:val="22"/>
                <w:szCs w:val="22"/>
              </w:rPr>
            </w:pPr>
            <w:r>
              <w:rPr>
                <w:rFonts w:cs="Arial"/>
                <w:sz w:val="22"/>
                <w:szCs w:val="22"/>
              </w:rPr>
              <w:t>I</w:t>
            </w:r>
            <w:r w:rsidR="00E17539" w:rsidRPr="000250F1">
              <w:rPr>
                <w:rFonts w:cs="Arial"/>
                <w:sz w:val="22"/>
                <w:szCs w:val="22"/>
              </w:rPr>
              <w:t>mplicit 5.0</w:t>
            </w:r>
          </w:p>
        </w:tc>
      </w:tr>
      <w:tr w:rsidR="00817D64" w:rsidRPr="00213323" w14:paraId="542F9A7A" w14:textId="77777777" w:rsidTr="000250F1">
        <w:trPr>
          <w:jc w:val="center"/>
          <w:ins w:id="7239" w:author="Author"/>
        </w:trPr>
        <w:tc>
          <w:tcPr>
            <w:tcW w:w="3888" w:type="dxa"/>
          </w:tcPr>
          <w:p w14:paraId="256F46D3" w14:textId="77777777" w:rsidR="00817D64" w:rsidRPr="000250F1" w:rsidRDefault="00817D64" w:rsidP="00487FC8">
            <w:pPr>
              <w:spacing w:after="80"/>
              <w:rPr>
                <w:ins w:id="7240" w:author="Author"/>
                <w:rFonts w:cs="Arial"/>
                <w:sz w:val="22"/>
                <w:szCs w:val="22"/>
              </w:rPr>
            </w:pPr>
            <w:ins w:id="7241" w:author="Author">
              <w:r>
                <w:rPr>
                  <w:rFonts w:cs="Arial"/>
                  <w:sz w:val="22"/>
                  <w:szCs w:val="22"/>
                </w:rPr>
                <w:t>Tx_R</w:t>
              </w:r>
            </w:ins>
          </w:p>
        </w:tc>
        <w:tc>
          <w:tcPr>
            <w:tcW w:w="3690" w:type="dxa"/>
          </w:tcPr>
          <w:p w14:paraId="38FCC573" w14:textId="77777777" w:rsidR="00817D64" w:rsidRPr="000250F1" w:rsidRDefault="00817D64" w:rsidP="00487FC8">
            <w:pPr>
              <w:spacing w:after="80"/>
              <w:jc w:val="center"/>
              <w:rPr>
                <w:ins w:id="7242" w:author="Author"/>
                <w:sz w:val="22"/>
                <w:szCs w:val="22"/>
              </w:rPr>
            </w:pPr>
            <w:ins w:id="7243" w:author="Author">
              <w:r>
                <w:rPr>
                  <w:sz w:val="22"/>
                  <w:szCs w:val="22"/>
                </w:rPr>
                <w:t>7.0</w:t>
              </w:r>
            </w:ins>
          </w:p>
        </w:tc>
      </w:tr>
      <w:tr w:rsidR="00487FC8" w:rsidRPr="00213323" w14:paraId="5B362BD6" w14:textId="77777777" w:rsidTr="000250F1">
        <w:trPr>
          <w:jc w:val="center"/>
        </w:trPr>
        <w:tc>
          <w:tcPr>
            <w:tcW w:w="3888" w:type="dxa"/>
          </w:tcPr>
          <w:p w14:paraId="41462205" w14:textId="77777777" w:rsidR="00487FC8" w:rsidRPr="000250F1" w:rsidRDefault="00487FC8" w:rsidP="00487FC8">
            <w:pPr>
              <w:spacing w:after="80"/>
              <w:rPr>
                <w:rFonts w:cs="Arial"/>
                <w:b/>
                <w:sz w:val="22"/>
                <w:szCs w:val="22"/>
                <w:vertAlign w:val="superscript"/>
              </w:rPr>
            </w:pPr>
            <w:r w:rsidRPr="000250F1">
              <w:rPr>
                <w:rFonts w:cs="Arial"/>
                <w:sz w:val="22"/>
                <w:szCs w:val="22"/>
              </w:rPr>
              <w:t>Tx_Rj</w:t>
            </w:r>
          </w:p>
        </w:tc>
        <w:tc>
          <w:tcPr>
            <w:tcW w:w="3690" w:type="dxa"/>
          </w:tcPr>
          <w:p w14:paraId="3A9402A4"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30CF14A8" w14:textId="77777777" w:rsidTr="000250F1">
        <w:trPr>
          <w:jc w:val="center"/>
        </w:trPr>
        <w:tc>
          <w:tcPr>
            <w:tcW w:w="3888" w:type="dxa"/>
          </w:tcPr>
          <w:p w14:paraId="483C9DEA" w14:textId="77777777" w:rsidR="00487FC8" w:rsidRPr="000250F1" w:rsidRDefault="00487FC8" w:rsidP="00487FC8">
            <w:pPr>
              <w:spacing w:after="80"/>
              <w:rPr>
                <w:rFonts w:cs="Arial"/>
                <w:b/>
                <w:sz w:val="22"/>
                <w:szCs w:val="22"/>
                <w:vertAlign w:val="superscript"/>
              </w:rPr>
            </w:pPr>
            <w:r w:rsidRPr="000250F1">
              <w:rPr>
                <w:rFonts w:cs="Arial"/>
                <w:sz w:val="22"/>
                <w:szCs w:val="22"/>
              </w:rPr>
              <w:t>Tx_Sj</w:t>
            </w:r>
          </w:p>
        </w:tc>
        <w:tc>
          <w:tcPr>
            <w:tcW w:w="3690" w:type="dxa"/>
          </w:tcPr>
          <w:p w14:paraId="5882E66F"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30831ACF" w14:textId="77777777" w:rsidTr="000250F1">
        <w:trPr>
          <w:jc w:val="center"/>
        </w:trPr>
        <w:tc>
          <w:tcPr>
            <w:tcW w:w="3888" w:type="dxa"/>
          </w:tcPr>
          <w:p w14:paraId="13582CD4" w14:textId="77777777" w:rsidR="00487FC8" w:rsidRPr="000250F1" w:rsidRDefault="00487FC8" w:rsidP="00487FC8">
            <w:pPr>
              <w:spacing w:after="80"/>
              <w:rPr>
                <w:rFonts w:cs="Arial"/>
                <w:b/>
                <w:sz w:val="22"/>
                <w:szCs w:val="22"/>
                <w:vertAlign w:val="superscript"/>
              </w:rPr>
            </w:pPr>
            <w:r w:rsidRPr="000250F1">
              <w:rPr>
                <w:rFonts w:cs="Arial"/>
                <w:sz w:val="22"/>
                <w:szCs w:val="22"/>
              </w:rPr>
              <w:t>Tx_Sj_Frequency</w:t>
            </w:r>
          </w:p>
        </w:tc>
        <w:tc>
          <w:tcPr>
            <w:tcW w:w="3690" w:type="dxa"/>
          </w:tcPr>
          <w:p w14:paraId="38BC728B" w14:textId="77777777" w:rsidR="00487FC8" w:rsidRPr="000250F1" w:rsidRDefault="00E17539" w:rsidP="00487FC8">
            <w:pPr>
              <w:spacing w:after="80"/>
              <w:jc w:val="center"/>
              <w:rPr>
                <w:rFonts w:cs="Arial"/>
                <w:sz w:val="22"/>
                <w:szCs w:val="22"/>
              </w:rPr>
            </w:pPr>
            <w:r w:rsidRPr="000250F1">
              <w:rPr>
                <w:sz w:val="22"/>
                <w:szCs w:val="22"/>
              </w:rPr>
              <w:t>6.0</w:t>
            </w:r>
          </w:p>
        </w:tc>
      </w:tr>
      <w:tr w:rsidR="00817D64" w:rsidRPr="00213323" w14:paraId="37783BF9" w14:textId="77777777" w:rsidTr="000250F1">
        <w:trPr>
          <w:jc w:val="center"/>
          <w:ins w:id="7244" w:author="Author"/>
        </w:trPr>
        <w:tc>
          <w:tcPr>
            <w:tcW w:w="3888" w:type="dxa"/>
          </w:tcPr>
          <w:p w14:paraId="30A848A6" w14:textId="77777777" w:rsidR="00817D64" w:rsidRPr="000250F1" w:rsidRDefault="00817D64" w:rsidP="00487FC8">
            <w:pPr>
              <w:spacing w:after="80"/>
              <w:rPr>
                <w:ins w:id="7245" w:author="Author"/>
                <w:sz w:val="22"/>
                <w:szCs w:val="22"/>
              </w:rPr>
            </w:pPr>
            <w:ins w:id="7246" w:author="Author">
              <w:r>
                <w:rPr>
                  <w:sz w:val="22"/>
                  <w:szCs w:val="22"/>
                </w:rPr>
                <w:t>Tx_V</w:t>
              </w:r>
            </w:ins>
          </w:p>
        </w:tc>
        <w:tc>
          <w:tcPr>
            <w:tcW w:w="3690" w:type="dxa"/>
          </w:tcPr>
          <w:p w14:paraId="42F7CCCA" w14:textId="77777777" w:rsidR="00817D64" w:rsidRDefault="00817D64" w:rsidP="0025397F">
            <w:pPr>
              <w:spacing w:after="80"/>
              <w:jc w:val="center"/>
              <w:rPr>
                <w:ins w:id="7247" w:author="Author"/>
                <w:rFonts w:cs="Arial"/>
                <w:sz w:val="22"/>
                <w:szCs w:val="22"/>
              </w:rPr>
            </w:pPr>
            <w:ins w:id="7248" w:author="Author">
              <w:r>
                <w:rPr>
                  <w:rFonts w:cs="Arial"/>
                  <w:sz w:val="22"/>
                  <w:szCs w:val="22"/>
                </w:rPr>
                <w:t>7.0</w:t>
              </w:r>
            </w:ins>
          </w:p>
        </w:tc>
      </w:tr>
      <w:tr w:rsidR="00487FC8" w:rsidRPr="00213323" w14:paraId="76C10DBD" w14:textId="77777777" w:rsidTr="000250F1">
        <w:trPr>
          <w:jc w:val="center"/>
        </w:trPr>
        <w:tc>
          <w:tcPr>
            <w:tcW w:w="3888" w:type="dxa"/>
          </w:tcPr>
          <w:p w14:paraId="1AA18A17" w14:textId="77777777" w:rsidR="00487FC8" w:rsidRPr="000250F1" w:rsidRDefault="00487FC8" w:rsidP="00487FC8">
            <w:pPr>
              <w:spacing w:after="80"/>
              <w:rPr>
                <w:rFonts w:cs="Arial"/>
                <w:b/>
                <w:sz w:val="22"/>
                <w:szCs w:val="22"/>
              </w:rPr>
            </w:pPr>
            <w:r w:rsidRPr="000250F1">
              <w:rPr>
                <w:sz w:val="22"/>
                <w:szCs w:val="22"/>
              </w:rPr>
              <w:t>Use_Init_Output</w:t>
            </w:r>
          </w:p>
        </w:tc>
        <w:tc>
          <w:tcPr>
            <w:tcW w:w="3690" w:type="dxa"/>
          </w:tcPr>
          <w:p w14:paraId="423B4489" w14:textId="77777777" w:rsidR="00487FC8" w:rsidRPr="000250F1" w:rsidRDefault="00DD55CF" w:rsidP="0025397F">
            <w:pPr>
              <w:spacing w:after="80"/>
              <w:jc w:val="center"/>
              <w:rPr>
                <w:sz w:val="22"/>
                <w:szCs w:val="22"/>
              </w:rPr>
            </w:pPr>
            <w:r>
              <w:rPr>
                <w:rFonts w:cs="Arial"/>
                <w:sz w:val="22"/>
                <w:szCs w:val="22"/>
              </w:rPr>
              <w:t>I</w:t>
            </w:r>
            <w:r w:rsidR="00E17539" w:rsidRPr="000250F1">
              <w:rPr>
                <w:rFonts w:cs="Arial"/>
                <w:sz w:val="22"/>
                <w:szCs w:val="22"/>
              </w:rPr>
              <w:t xml:space="preserve">mplicit 5.0, illegal </w:t>
            </w:r>
            <w:r w:rsidR="00A63EDE" w:rsidRPr="000250F1">
              <w:rPr>
                <w:rFonts w:cs="Arial"/>
                <w:sz w:val="22"/>
                <w:szCs w:val="22"/>
              </w:rPr>
              <w:t>in 5.1 and later</w:t>
            </w:r>
          </w:p>
        </w:tc>
      </w:tr>
    </w:tbl>
    <w:p w14:paraId="673900EC" w14:textId="77777777" w:rsidR="00487FC8" w:rsidRPr="00213323" w:rsidRDefault="00487FC8" w:rsidP="00487FC8">
      <w:pPr>
        <w:autoSpaceDE w:val="0"/>
        <w:autoSpaceDN w:val="0"/>
        <w:spacing w:after="80"/>
        <w:rPr>
          <w:lang w:eastAsia="en-US"/>
        </w:rPr>
      </w:pPr>
    </w:p>
    <w:p w14:paraId="10E541EB" w14:textId="77777777" w:rsidR="00590424" w:rsidRPr="00213323" w:rsidRDefault="00590424">
      <w:pPr>
        <w:spacing w:after="80"/>
      </w:pPr>
    </w:p>
    <w:p w14:paraId="461E823A" w14:textId="77777777" w:rsidR="00F54801" w:rsidRPr="00213323" w:rsidRDefault="00F54801" w:rsidP="00F54801">
      <w:pPr>
        <w:pStyle w:val="TableCaption"/>
        <w:spacing w:after="80"/>
      </w:pPr>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w:t>
      </w:r>
      <w:r w:rsidR="00B64303">
        <w:rPr>
          <w:noProof/>
        </w:rPr>
        <w:t>4</w:t>
      </w:r>
      <w:r w:rsidR="00B34E20" w:rsidRPr="00213323">
        <w:fldChar w:fldCharType="end"/>
      </w:r>
      <w:r w:rsidR="00B14E65" w:rsidRPr="00213323">
        <w:t xml:space="preserve"> – General Rules and Allowable</w:t>
      </w:r>
      <w:r w:rsidRPr="00213323">
        <w:t xml:space="preserve"> Usage for Reserved Parameters</w:t>
      </w:r>
    </w:p>
    <w:tbl>
      <w:tblPr>
        <w:tblStyle w:val="TableGrid"/>
        <w:tblW w:w="10638" w:type="dxa"/>
        <w:tblLayout w:type="fixed"/>
        <w:tblLook w:val="04A0" w:firstRow="1" w:lastRow="0" w:firstColumn="1" w:lastColumn="0" w:noHBand="0" w:noVBand="1"/>
      </w:tblPr>
      <w:tblGrid>
        <w:gridCol w:w="2718"/>
        <w:gridCol w:w="1260"/>
        <w:gridCol w:w="1170"/>
        <w:gridCol w:w="990"/>
        <w:gridCol w:w="1080"/>
        <w:gridCol w:w="1170"/>
        <w:gridCol w:w="1238"/>
        <w:gridCol w:w="1012"/>
      </w:tblGrid>
      <w:tr w:rsidR="00DB0027" w:rsidRPr="00213323" w14:paraId="766A6D2E" w14:textId="77777777" w:rsidTr="000250F1">
        <w:trPr>
          <w:tblHeader/>
        </w:trPr>
        <w:tc>
          <w:tcPr>
            <w:tcW w:w="2718" w:type="dxa"/>
            <w:vMerge w:val="restart"/>
            <w:vAlign w:val="center"/>
          </w:tcPr>
          <w:p w14:paraId="1B76CB35" w14:textId="77777777" w:rsidR="00DB0027" w:rsidRPr="00213323" w:rsidRDefault="00DB0027" w:rsidP="00333000">
            <w:pPr>
              <w:spacing w:after="80"/>
              <w:jc w:val="center"/>
              <w:rPr>
                <w:b/>
              </w:rPr>
            </w:pPr>
            <w:r w:rsidRPr="00213323">
              <w:rPr>
                <w:b/>
              </w:rPr>
              <w:t>Reserved Parameter</w:t>
            </w:r>
          </w:p>
        </w:tc>
        <w:tc>
          <w:tcPr>
            <w:tcW w:w="2430" w:type="dxa"/>
            <w:gridSpan w:val="2"/>
          </w:tcPr>
          <w:p w14:paraId="375E6574" w14:textId="77777777" w:rsidR="00DB0027" w:rsidRPr="00213323" w:rsidRDefault="00DB0027" w:rsidP="00333000">
            <w:pPr>
              <w:spacing w:after="80"/>
              <w:jc w:val="center"/>
              <w:rPr>
                <w:b/>
              </w:rPr>
            </w:pPr>
            <w:r w:rsidRPr="00213323">
              <w:rPr>
                <w:b/>
              </w:rPr>
              <w:t>General Rules</w:t>
            </w:r>
          </w:p>
        </w:tc>
        <w:tc>
          <w:tcPr>
            <w:tcW w:w="5490" w:type="dxa"/>
            <w:gridSpan w:val="5"/>
          </w:tcPr>
          <w:p w14:paraId="3B66EBA2" w14:textId="77777777" w:rsidR="00DB0027" w:rsidRPr="00213323" w:rsidRDefault="00DB0027" w:rsidP="00333000">
            <w:pPr>
              <w:spacing w:after="80"/>
              <w:jc w:val="center"/>
              <w:rPr>
                <w:b/>
              </w:rPr>
            </w:pPr>
            <w:r w:rsidRPr="00213323">
              <w:rPr>
                <w:b/>
              </w:rPr>
              <w:t>Allowable Usage</w:t>
            </w:r>
          </w:p>
        </w:tc>
      </w:tr>
      <w:tr w:rsidR="00F00E8B" w:rsidRPr="00213323" w14:paraId="135FC9A1" w14:textId="77777777" w:rsidTr="000250F1">
        <w:trPr>
          <w:tblHeader/>
        </w:trPr>
        <w:tc>
          <w:tcPr>
            <w:tcW w:w="2718" w:type="dxa"/>
            <w:vMerge/>
          </w:tcPr>
          <w:p w14:paraId="6BEB7AEA" w14:textId="77777777" w:rsidR="00F00E8B" w:rsidRPr="00213323" w:rsidRDefault="00F00E8B" w:rsidP="00333000">
            <w:pPr>
              <w:spacing w:after="80"/>
              <w:jc w:val="center"/>
              <w:rPr>
                <w:b/>
              </w:rPr>
            </w:pPr>
          </w:p>
        </w:tc>
        <w:tc>
          <w:tcPr>
            <w:tcW w:w="1260" w:type="dxa"/>
          </w:tcPr>
          <w:p w14:paraId="43D750ED" w14:textId="77777777" w:rsidR="00F00E8B" w:rsidRPr="00213323" w:rsidRDefault="00F00E8B" w:rsidP="00333000">
            <w:pPr>
              <w:spacing w:after="80"/>
              <w:jc w:val="center"/>
              <w:rPr>
                <w:rFonts w:cs="Arial"/>
                <w:b/>
              </w:rPr>
            </w:pPr>
            <w:r w:rsidRPr="00213323">
              <w:rPr>
                <w:b/>
              </w:rPr>
              <w:t>Required</w:t>
            </w:r>
          </w:p>
        </w:tc>
        <w:tc>
          <w:tcPr>
            <w:tcW w:w="1170" w:type="dxa"/>
          </w:tcPr>
          <w:p w14:paraId="36487FEC" w14:textId="77777777" w:rsidR="00F00E8B" w:rsidRPr="00213323" w:rsidRDefault="00F00E8B" w:rsidP="00333000">
            <w:pPr>
              <w:spacing w:after="80"/>
              <w:jc w:val="center"/>
              <w:rPr>
                <w:rFonts w:cs="Arial"/>
                <w:b/>
              </w:rPr>
            </w:pPr>
            <w:r w:rsidRPr="00213323">
              <w:rPr>
                <w:b/>
              </w:rPr>
              <w:t>Default</w:t>
            </w:r>
          </w:p>
        </w:tc>
        <w:tc>
          <w:tcPr>
            <w:tcW w:w="990" w:type="dxa"/>
          </w:tcPr>
          <w:p w14:paraId="166042D3" w14:textId="77777777" w:rsidR="00F00E8B" w:rsidRPr="00213323" w:rsidRDefault="00F00E8B" w:rsidP="00333000">
            <w:pPr>
              <w:spacing w:after="80"/>
              <w:jc w:val="center"/>
              <w:rPr>
                <w:rFonts w:cs="Arial"/>
                <w:b/>
              </w:rPr>
            </w:pPr>
            <w:r w:rsidRPr="00213323">
              <w:rPr>
                <w:b/>
              </w:rPr>
              <w:t>Info</w:t>
            </w:r>
          </w:p>
        </w:tc>
        <w:tc>
          <w:tcPr>
            <w:tcW w:w="1080" w:type="dxa"/>
          </w:tcPr>
          <w:p w14:paraId="05F05413" w14:textId="77777777" w:rsidR="00F00E8B" w:rsidRPr="00213323" w:rsidRDefault="00F00E8B" w:rsidP="00333000">
            <w:pPr>
              <w:spacing w:after="80"/>
              <w:jc w:val="center"/>
              <w:rPr>
                <w:b/>
              </w:rPr>
            </w:pPr>
            <w:r w:rsidRPr="00213323">
              <w:rPr>
                <w:b/>
              </w:rPr>
              <w:t>In</w:t>
            </w:r>
          </w:p>
        </w:tc>
        <w:tc>
          <w:tcPr>
            <w:tcW w:w="1170" w:type="dxa"/>
          </w:tcPr>
          <w:p w14:paraId="6FD611F3" w14:textId="77777777" w:rsidR="00F00E8B" w:rsidRPr="00213323" w:rsidRDefault="00F00E8B" w:rsidP="00333000">
            <w:pPr>
              <w:spacing w:after="80"/>
              <w:jc w:val="center"/>
              <w:rPr>
                <w:b/>
              </w:rPr>
            </w:pPr>
            <w:r w:rsidRPr="00213323">
              <w:rPr>
                <w:b/>
              </w:rPr>
              <w:t>Out</w:t>
            </w:r>
          </w:p>
        </w:tc>
        <w:tc>
          <w:tcPr>
            <w:tcW w:w="1238" w:type="dxa"/>
          </w:tcPr>
          <w:p w14:paraId="027B8833" w14:textId="77777777" w:rsidR="00F00E8B" w:rsidRPr="00213323" w:rsidRDefault="00F00E8B" w:rsidP="0025397F">
            <w:pPr>
              <w:spacing w:after="80"/>
              <w:jc w:val="center"/>
              <w:rPr>
                <w:b/>
              </w:rPr>
            </w:pPr>
            <w:r>
              <w:rPr>
                <w:b/>
              </w:rPr>
              <w:t>Dep</w:t>
            </w:r>
            <w:r w:rsidR="007635D6">
              <w:rPr>
                <w:b/>
                <w:vertAlign w:val="superscript"/>
              </w:rPr>
              <w:t>1</w:t>
            </w:r>
          </w:p>
        </w:tc>
        <w:tc>
          <w:tcPr>
            <w:tcW w:w="1012" w:type="dxa"/>
          </w:tcPr>
          <w:p w14:paraId="5824B5D0" w14:textId="77777777" w:rsidR="00F00E8B" w:rsidRPr="00213323" w:rsidRDefault="00F00E8B" w:rsidP="00333000">
            <w:pPr>
              <w:spacing w:after="80"/>
              <w:jc w:val="center"/>
              <w:rPr>
                <w:b/>
              </w:rPr>
            </w:pPr>
            <w:r w:rsidRPr="00213323">
              <w:rPr>
                <w:b/>
              </w:rPr>
              <w:t>InOut</w:t>
            </w:r>
          </w:p>
        </w:tc>
      </w:tr>
      <w:tr w:rsidR="00F00E8B" w:rsidRPr="00213323" w14:paraId="01AF4959" w14:textId="77777777" w:rsidTr="000250F1">
        <w:tc>
          <w:tcPr>
            <w:tcW w:w="2718" w:type="dxa"/>
          </w:tcPr>
          <w:p w14:paraId="5CC6E088" w14:textId="77777777" w:rsidR="00F00E8B" w:rsidRPr="000250F1" w:rsidRDefault="00F00E8B" w:rsidP="00333000">
            <w:pPr>
              <w:spacing w:after="80"/>
              <w:rPr>
                <w:sz w:val="22"/>
              </w:rPr>
            </w:pPr>
            <w:r w:rsidRPr="000250F1">
              <w:rPr>
                <w:sz w:val="22"/>
              </w:rPr>
              <w:t>AMI_Version</w:t>
            </w:r>
          </w:p>
        </w:tc>
        <w:tc>
          <w:tcPr>
            <w:tcW w:w="1260" w:type="dxa"/>
          </w:tcPr>
          <w:p w14:paraId="54A0A057" w14:textId="77777777" w:rsidR="00F00E8B" w:rsidRPr="000250F1" w:rsidRDefault="00F00E8B" w:rsidP="00333000">
            <w:pPr>
              <w:spacing w:after="80"/>
              <w:jc w:val="center"/>
              <w:rPr>
                <w:rFonts w:cs="Arial"/>
                <w:b/>
                <w:sz w:val="22"/>
              </w:rPr>
            </w:pPr>
            <w:r w:rsidRPr="000250F1">
              <w:rPr>
                <w:sz w:val="22"/>
              </w:rPr>
              <w:t>Yes</w:t>
            </w:r>
          </w:p>
        </w:tc>
        <w:tc>
          <w:tcPr>
            <w:tcW w:w="1170" w:type="dxa"/>
          </w:tcPr>
          <w:p w14:paraId="313408C4" w14:textId="77777777" w:rsidR="00F00E8B" w:rsidRPr="000250F1" w:rsidRDefault="00F00E8B" w:rsidP="00333000">
            <w:pPr>
              <w:spacing w:after="80"/>
              <w:jc w:val="center"/>
              <w:rPr>
                <w:rFonts w:cs="Arial"/>
                <w:b/>
                <w:sz w:val="22"/>
              </w:rPr>
            </w:pPr>
            <w:r w:rsidRPr="000250F1">
              <w:rPr>
                <w:sz w:val="22"/>
              </w:rPr>
              <w:t>--</w:t>
            </w:r>
          </w:p>
        </w:tc>
        <w:tc>
          <w:tcPr>
            <w:tcW w:w="990" w:type="dxa"/>
          </w:tcPr>
          <w:p w14:paraId="344114E8" w14:textId="77777777" w:rsidR="00F00E8B" w:rsidRPr="000250F1" w:rsidRDefault="00F00E8B" w:rsidP="00333000">
            <w:pPr>
              <w:spacing w:after="80"/>
              <w:jc w:val="center"/>
              <w:rPr>
                <w:rFonts w:cs="Arial"/>
                <w:b/>
                <w:sz w:val="22"/>
              </w:rPr>
            </w:pPr>
            <w:r w:rsidRPr="000250F1">
              <w:rPr>
                <w:sz w:val="22"/>
              </w:rPr>
              <w:t>X</w:t>
            </w:r>
          </w:p>
        </w:tc>
        <w:tc>
          <w:tcPr>
            <w:tcW w:w="1080" w:type="dxa"/>
          </w:tcPr>
          <w:p w14:paraId="3FCBC99E" w14:textId="77777777" w:rsidR="00F00E8B" w:rsidRPr="000250F1" w:rsidRDefault="00F00E8B" w:rsidP="00333000">
            <w:pPr>
              <w:spacing w:after="80"/>
              <w:jc w:val="center"/>
              <w:rPr>
                <w:sz w:val="22"/>
              </w:rPr>
            </w:pPr>
          </w:p>
        </w:tc>
        <w:tc>
          <w:tcPr>
            <w:tcW w:w="1170" w:type="dxa"/>
          </w:tcPr>
          <w:p w14:paraId="08029B3A" w14:textId="77777777" w:rsidR="00F00E8B" w:rsidRPr="000250F1" w:rsidRDefault="00F00E8B" w:rsidP="00333000">
            <w:pPr>
              <w:spacing w:after="80"/>
              <w:jc w:val="center"/>
              <w:rPr>
                <w:sz w:val="22"/>
              </w:rPr>
            </w:pPr>
          </w:p>
        </w:tc>
        <w:tc>
          <w:tcPr>
            <w:tcW w:w="1238" w:type="dxa"/>
          </w:tcPr>
          <w:p w14:paraId="6709B7F7" w14:textId="77777777" w:rsidR="00F00E8B" w:rsidRPr="000250F1" w:rsidRDefault="00F00E8B" w:rsidP="00333000">
            <w:pPr>
              <w:spacing w:after="80"/>
              <w:rPr>
                <w:sz w:val="22"/>
              </w:rPr>
            </w:pPr>
          </w:p>
        </w:tc>
        <w:tc>
          <w:tcPr>
            <w:tcW w:w="1012" w:type="dxa"/>
          </w:tcPr>
          <w:p w14:paraId="7AE36BE6" w14:textId="77777777" w:rsidR="00F00E8B" w:rsidRPr="000250F1" w:rsidRDefault="00F00E8B" w:rsidP="00333000">
            <w:pPr>
              <w:spacing w:after="80"/>
              <w:rPr>
                <w:sz w:val="22"/>
              </w:rPr>
            </w:pPr>
          </w:p>
        </w:tc>
      </w:tr>
      <w:tr w:rsidR="00F00E8B" w:rsidRPr="00213323" w14:paraId="214757BA" w14:textId="77777777" w:rsidTr="000250F1">
        <w:trPr>
          <w:trHeight w:val="269"/>
        </w:trPr>
        <w:tc>
          <w:tcPr>
            <w:tcW w:w="2718" w:type="dxa"/>
          </w:tcPr>
          <w:p w14:paraId="3C9D994C" w14:textId="77777777" w:rsidR="00F00E8B" w:rsidRPr="000250F1" w:rsidRDefault="00F00E8B" w:rsidP="00333000">
            <w:pPr>
              <w:spacing w:after="80"/>
              <w:rPr>
                <w:sz w:val="22"/>
                <w:vertAlign w:val="superscript"/>
              </w:rPr>
            </w:pPr>
            <w:r w:rsidRPr="000250F1">
              <w:rPr>
                <w:sz w:val="22"/>
              </w:rPr>
              <w:t>DLL_ID</w:t>
            </w:r>
          </w:p>
        </w:tc>
        <w:tc>
          <w:tcPr>
            <w:tcW w:w="1260" w:type="dxa"/>
          </w:tcPr>
          <w:p w14:paraId="050EDAC6" w14:textId="77777777" w:rsidR="00F00E8B" w:rsidRPr="000250F1" w:rsidRDefault="00F00E8B" w:rsidP="00333000">
            <w:pPr>
              <w:spacing w:after="80"/>
              <w:jc w:val="center"/>
              <w:rPr>
                <w:sz w:val="22"/>
              </w:rPr>
            </w:pPr>
            <w:r w:rsidRPr="000250F1">
              <w:rPr>
                <w:sz w:val="22"/>
              </w:rPr>
              <w:t>No</w:t>
            </w:r>
          </w:p>
        </w:tc>
        <w:tc>
          <w:tcPr>
            <w:tcW w:w="1170" w:type="dxa"/>
          </w:tcPr>
          <w:p w14:paraId="25EB8019" w14:textId="77777777" w:rsidR="00F00E8B" w:rsidRPr="000250F1" w:rsidRDefault="00F00E8B" w:rsidP="00333000">
            <w:pPr>
              <w:spacing w:after="80"/>
              <w:jc w:val="center"/>
              <w:rPr>
                <w:sz w:val="22"/>
              </w:rPr>
            </w:pPr>
            <w:r w:rsidRPr="000250F1">
              <w:rPr>
                <w:sz w:val="22"/>
              </w:rPr>
              <w:t>No DLL_ID</w:t>
            </w:r>
          </w:p>
        </w:tc>
        <w:tc>
          <w:tcPr>
            <w:tcW w:w="990" w:type="dxa"/>
          </w:tcPr>
          <w:p w14:paraId="569E1254" w14:textId="77777777" w:rsidR="00F00E8B" w:rsidRPr="000250F1" w:rsidRDefault="00F00E8B" w:rsidP="00333000">
            <w:pPr>
              <w:spacing w:after="80"/>
              <w:jc w:val="center"/>
              <w:rPr>
                <w:sz w:val="22"/>
              </w:rPr>
            </w:pPr>
          </w:p>
        </w:tc>
        <w:tc>
          <w:tcPr>
            <w:tcW w:w="1080" w:type="dxa"/>
          </w:tcPr>
          <w:p w14:paraId="0931F2CA" w14:textId="77777777" w:rsidR="00F00E8B" w:rsidRPr="000250F1" w:rsidRDefault="00F00E8B" w:rsidP="00333000">
            <w:pPr>
              <w:spacing w:after="80"/>
              <w:jc w:val="center"/>
              <w:rPr>
                <w:sz w:val="22"/>
              </w:rPr>
            </w:pPr>
            <w:r w:rsidRPr="000250F1">
              <w:rPr>
                <w:sz w:val="22"/>
              </w:rPr>
              <w:t>X</w:t>
            </w:r>
          </w:p>
        </w:tc>
        <w:tc>
          <w:tcPr>
            <w:tcW w:w="1170" w:type="dxa"/>
          </w:tcPr>
          <w:p w14:paraId="5C3BF3CA" w14:textId="77777777" w:rsidR="00F00E8B" w:rsidRPr="000250F1" w:rsidRDefault="00F00E8B" w:rsidP="00333000">
            <w:pPr>
              <w:spacing w:after="80"/>
              <w:jc w:val="center"/>
              <w:rPr>
                <w:sz w:val="22"/>
              </w:rPr>
            </w:pPr>
          </w:p>
        </w:tc>
        <w:tc>
          <w:tcPr>
            <w:tcW w:w="1238" w:type="dxa"/>
          </w:tcPr>
          <w:p w14:paraId="0304865F" w14:textId="77777777" w:rsidR="00F00E8B" w:rsidRPr="000250F1" w:rsidRDefault="00F00E8B" w:rsidP="00333000">
            <w:pPr>
              <w:spacing w:after="80"/>
              <w:rPr>
                <w:sz w:val="22"/>
              </w:rPr>
            </w:pPr>
          </w:p>
        </w:tc>
        <w:tc>
          <w:tcPr>
            <w:tcW w:w="1012" w:type="dxa"/>
          </w:tcPr>
          <w:p w14:paraId="5FA392E5" w14:textId="77777777" w:rsidR="00F00E8B" w:rsidRPr="000250F1" w:rsidRDefault="00F00E8B" w:rsidP="00333000">
            <w:pPr>
              <w:spacing w:after="80"/>
              <w:rPr>
                <w:sz w:val="22"/>
              </w:rPr>
            </w:pPr>
          </w:p>
        </w:tc>
      </w:tr>
      <w:tr w:rsidR="00F00E8B" w:rsidRPr="00213323" w14:paraId="0AECC786" w14:textId="77777777" w:rsidTr="000250F1">
        <w:trPr>
          <w:trHeight w:val="269"/>
        </w:trPr>
        <w:tc>
          <w:tcPr>
            <w:tcW w:w="2718" w:type="dxa"/>
          </w:tcPr>
          <w:p w14:paraId="48FD40B4" w14:textId="77777777" w:rsidR="00F00E8B" w:rsidRPr="000250F1" w:rsidRDefault="00F00E8B" w:rsidP="00333000">
            <w:pPr>
              <w:spacing w:after="80"/>
              <w:rPr>
                <w:sz w:val="22"/>
                <w:vertAlign w:val="superscript"/>
              </w:rPr>
            </w:pPr>
            <w:r w:rsidRPr="000250F1">
              <w:rPr>
                <w:sz w:val="22"/>
              </w:rPr>
              <w:t>DLL_Path</w:t>
            </w:r>
          </w:p>
        </w:tc>
        <w:tc>
          <w:tcPr>
            <w:tcW w:w="1260" w:type="dxa"/>
          </w:tcPr>
          <w:p w14:paraId="36A813D4" w14:textId="77777777" w:rsidR="00F00E8B" w:rsidRPr="000250F1" w:rsidRDefault="00F00E8B" w:rsidP="00333000">
            <w:pPr>
              <w:spacing w:after="80"/>
              <w:jc w:val="center"/>
              <w:rPr>
                <w:sz w:val="22"/>
              </w:rPr>
            </w:pPr>
            <w:r w:rsidRPr="000250F1">
              <w:rPr>
                <w:sz w:val="22"/>
              </w:rPr>
              <w:t>No</w:t>
            </w:r>
          </w:p>
        </w:tc>
        <w:tc>
          <w:tcPr>
            <w:tcW w:w="1170" w:type="dxa"/>
          </w:tcPr>
          <w:p w14:paraId="690D8F12" w14:textId="77777777" w:rsidR="00F00E8B" w:rsidRPr="000250F1" w:rsidRDefault="00F00E8B" w:rsidP="00333000">
            <w:pPr>
              <w:spacing w:after="80"/>
              <w:jc w:val="center"/>
              <w:rPr>
                <w:sz w:val="22"/>
              </w:rPr>
            </w:pPr>
            <w:r w:rsidRPr="000250F1">
              <w:rPr>
                <w:sz w:val="22"/>
              </w:rPr>
              <w:t>No DLL_Path</w:t>
            </w:r>
          </w:p>
        </w:tc>
        <w:tc>
          <w:tcPr>
            <w:tcW w:w="990" w:type="dxa"/>
          </w:tcPr>
          <w:p w14:paraId="48368453" w14:textId="77777777" w:rsidR="00F00E8B" w:rsidRPr="000250F1" w:rsidRDefault="00F00E8B" w:rsidP="00333000">
            <w:pPr>
              <w:spacing w:after="80"/>
              <w:jc w:val="center"/>
              <w:rPr>
                <w:sz w:val="22"/>
              </w:rPr>
            </w:pPr>
          </w:p>
        </w:tc>
        <w:tc>
          <w:tcPr>
            <w:tcW w:w="1080" w:type="dxa"/>
          </w:tcPr>
          <w:p w14:paraId="6E7F355F" w14:textId="77777777" w:rsidR="00F00E8B" w:rsidRPr="000250F1" w:rsidRDefault="00F00E8B" w:rsidP="00333000">
            <w:pPr>
              <w:spacing w:after="80"/>
              <w:jc w:val="center"/>
              <w:rPr>
                <w:sz w:val="22"/>
              </w:rPr>
            </w:pPr>
            <w:r w:rsidRPr="000250F1">
              <w:rPr>
                <w:sz w:val="22"/>
              </w:rPr>
              <w:t>X</w:t>
            </w:r>
          </w:p>
        </w:tc>
        <w:tc>
          <w:tcPr>
            <w:tcW w:w="1170" w:type="dxa"/>
          </w:tcPr>
          <w:p w14:paraId="212F79D2" w14:textId="77777777" w:rsidR="00F00E8B" w:rsidRPr="000250F1" w:rsidRDefault="00F00E8B" w:rsidP="00333000">
            <w:pPr>
              <w:spacing w:after="80"/>
              <w:jc w:val="center"/>
              <w:rPr>
                <w:sz w:val="22"/>
              </w:rPr>
            </w:pPr>
          </w:p>
        </w:tc>
        <w:tc>
          <w:tcPr>
            <w:tcW w:w="1238" w:type="dxa"/>
          </w:tcPr>
          <w:p w14:paraId="35612DF4" w14:textId="77777777" w:rsidR="00F00E8B" w:rsidRPr="000250F1" w:rsidRDefault="00F00E8B" w:rsidP="00333000">
            <w:pPr>
              <w:spacing w:after="80"/>
              <w:rPr>
                <w:sz w:val="22"/>
              </w:rPr>
            </w:pPr>
          </w:p>
        </w:tc>
        <w:tc>
          <w:tcPr>
            <w:tcW w:w="1012" w:type="dxa"/>
          </w:tcPr>
          <w:p w14:paraId="6C2CBA1C" w14:textId="77777777" w:rsidR="00F00E8B" w:rsidRPr="000250F1" w:rsidRDefault="00F00E8B" w:rsidP="00333000">
            <w:pPr>
              <w:spacing w:after="80"/>
              <w:rPr>
                <w:sz w:val="22"/>
              </w:rPr>
            </w:pPr>
          </w:p>
        </w:tc>
      </w:tr>
      <w:tr w:rsidR="00F00E8B" w:rsidRPr="00213323" w14:paraId="2ADFA951" w14:textId="77777777" w:rsidTr="000250F1">
        <w:trPr>
          <w:trHeight w:val="269"/>
        </w:trPr>
        <w:tc>
          <w:tcPr>
            <w:tcW w:w="2718" w:type="dxa"/>
          </w:tcPr>
          <w:p w14:paraId="38AF2331" w14:textId="77777777" w:rsidR="00F00E8B" w:rsidRPr="000250F1" w:rsidRDefault="00F00E8B" w:rsidP="00333000">
            <w:pPr>
              <w:spacing w:after="80"/>
              <w:rPr>
                <w:sz w:val="22"/>
              </w:rPr>
            </w:pPr>
            <w:r w:rsidRPr="000250F1">
              <w:rPr>
                <w:sz w:val="22"/>
              </w:rPr>
              <w:t>GetWave_Exists</w:t>
            </w:r>
          </w:p>
        </w:tc>
        <w:tc>
          <w:tcPr>
            <w:tcW w:w="1260" w:type="dxa"/>
          </w:tcPr>
          <w:p w14:paraId="31E5DB87" w14:textId="77777777" w:rsidR="00F00E8B" w:rsidRPr="000250F1" w:rsidRDefault="00F00E8B" w:rsidP="00333000">
            <w:pPr>
              <w:spacing w:after="80"/>
              <w:jc w:val="center"/>
              <w:rPr>
                <w:sz w:val="22"/>
              </w:rPr>
            </w:pPr>
            <w:r w:rsidRPr="000250F1">
              <w:rPr>
                <w:sz w:val="22"/>
              </w:rPr>
              <w:t>Yes</w:t>
            </w:r>
          </w:p>
        </w:tc>
        <w:tc>
          <w:tcPr>
            <w:tcW w:w="1170" w:type="dxa"/>
          </w:tcPr>
          <w:p w14:paraId="5A23A3E1" w14:textId="77777777" w:rsidR="00F00E8B" w:rsidRPr="000250F1" w:rsidRDefault="00F00E8B" w:rsidP="00333000">
            <w:pPr>
              <w:spacing w:after="80"/>
              <w:jc w:val="center"/>
              <w:rPr>
                <w:sz w:val="22"/>
              </w:rPr>
            </w:pPr>
            <w:r w:rsidRPr="000250F1">
              <w:rPr>
                <w:sz w:val="22"/>
              </w:rPr>
              <w:t>--</w:t>
            </w:r>
          </w:p>
        </w:tc>
        <w:tc>
          <w:tcPr>
            <w:tcW w:w="990" w:type="dxa"/>
          </w:tcPr>
          <w:p w14:paraId="2452E6C7" w14:textId="77777777" w:rsidR="00F00E8B" w:rsidRPr="000250F1" w:rsidRDefault="00F00E8B" w:rsidP="00333000">
            <w:pPr>
              <w:spacing w:after="80"/>
              <w:jc w:val="center"/>
              <w:rPr>
                <w:sz w:val="22"/>
              </w:rPr>
            </w:pPr>
            <w:r w:rsidRPr="000250F1">
              <w:rPr>
                <w:sz w:val="22"/>
              </w:rPr>
              <w:t>X</w:t>
            </w:r>
          </w:p>
        </w:tc>
        <w:tc>
          <w:tcPr>
            <w:tcW w:w="1080" w:type="dxa"/>
          </w:tcPr>
          <w:p w14:paraId="1B6C1352" w14:textId="77777777" w:rsidR="00F00E8B" w:rsidRPr="000250F1" w:rsidRDefault="00F00E8B" w:rsidP="00333000">
            <w:pPr>
              <w:spacing w:after="80"/>
              <w:jc w:val="center"/>
              <w:rPr>
                <w:sz w:val="22"/>
              </w:rPr>
            </w:pPr>
          </w:p>
        </w:tc>
        <w:tc>
          <w:tcPr>
            <w:tcW w:w="1170" w:type="dxa"/>
          </w:tcPr>
          <w:p w14:paraId="1C2DFF04" w14:textId="77777777" w:rsidR="00F00E8B" w:rsidRPr="000250F1" w:rsidRDefault="00F00E8B" w:rsidP="00333000">
            <w:pPr>
              <w:spacing w:after="80"/>
              <w:jc w:val="center"/>
              <w:rPr>
                <w:sz w:val="22"/>
              </w:rPr>
            </w:pPr>
          </w:p>
        </w:tc>
        <w:tc>
          <w:tcPr>
            <w:tcW w:w="1238" w:type="dxa"/>
          </w:tcPr>
          <w:p w14:paraId="2B9D0835" w14:textId="77777777" w:rsidR="00F00E8B" w:rsidRPr="000250F1" w:rsidRDefault="00F00E8B" w:rsidP="00333000">
            <w:pPr>
              <w:spacing w:after="80"/>
              <w:rPr>
                <w:sz w:val="22"/>
              </w:rPr>
            </w:pPr>
          </w:p>
        </w:tc>
        <w:tc>
          <w:tcPr>
            <w:tcW w:w="1012" w:type="dxa"/>
          </w:tcPr>
          <w:p w14:paraId="4250A53B" w14:textId="77777777" w:rsidR="00F00E8B" w:rsidRPr="000250F1" w:rsidRDefault="00F00E8B" w:rsidP="00333000">
            <w:pPr>
              <w:spacing w:after="80"/>
              <w:rPr>
                <w:sz w:val="22"/>
              </w:rPr>
            </w:pPr>
          </w:p>
        </w:tc>
      </w:tr>
      <w:tr w:rsidR="00F00E8B" w:rsidRPr="00213323" w14:paraId="42279F6F" w14:textId="77777777" w:rsidTr="000250F1">
        <w:trPr>
          <w:trHeight w:val="269"/>
        </w:trPr>
        <w:tc>
          <w:tcPr>
            <w:tcW w:w="2718" w:type="dxa"/>
          </w:tcPr>
          <w:p w14:paraId="616F5CF1" w14:textId="77777777" w:rsidR="00F00E8B" w:rsidRPr="000250F1" w:rsidRDefault="00F00E8B" w:rsidP="00333000">
            <w:pPr>
              <w:spacing w:after="80"/>
              <w:rPr>
                <w:rFonts w:cs="Arial"/>
                <w:b/>
                <w:sz w:val="22"/>
              </w:rPr>
            </w:pPr>
            <w:r w:rsidRPr="000250F1">
              <w:rPr>
                <w:sz w:val="22"/>
              </w:rPr>
              <w:t>Ignore_Bits</w:t>
            </w:r>
          </w:p>
        </w:tc>
        <w:tc>
          <w:tcPr>
            <w:tcW w:w="1260" w:type="dxa"/>
          </w:tcPr>
          <w:p w14:paraId="084D8590" w14:textId="77777777" w:rsidR="00F00E8B" w:rsidRPr="000250F1" w:rsidRDefault="00F00E8B" w:rsidP="00333000">
            <w:pPr>
              <w:spacing w:after="80"/>
              <w:jc w:val="center"/>
              <w:rPr>
                <w:rFonts w:cs="Arial"/>
                <w:b/>
                <w:sz w:val="22"/>
              </w:rPr>
            </w:pPr>
            <w:r w:rsidRPr="000250F1">
              <w:rPr>
                <w:sz w:val="22"/>
              </w:rPr>
              <w:t>No</w:t>
            </w:r>
          </w:p>
        </w:tc>
        <w:tc>
          <w:tcPr>
            <w:tcW w:w="1170" w:type="dxa"/>
          </w:tcPr>
          <w:p w14:paraId="21098A08" w14:textId="77777777" w:rsidR="00F00E8B" w:rsidRPr="000250F1" w:rsidRDefault="00F00E8B" w:rsidP="00333000">
            <w:pPr>
              <w:spacing w:after="80"/>
              <w:jc w:val="center"/>
              <w:rPr>
                <w:rFonts w:cs="Arial"/>
                <w:b/>
                <w:sz w:val="22"/>
              </w:rPr>
            </w:pPr>
            <w:r w:rsidRPr="000250F1">
              <w:rPr>
                <w:sz w:val="22"/>
              </w:rPr>
              <w:t>0</w:t>
            </w:r>
          </w:p>
        </w:tc>
        <w:tc>
          <w:tcPr>
            <w:tcW w:w="990" w:type="dxa"/>
          </w:tcPr>
          <w:p w14:paraId="06010889" w14:textId="77777777" w:rsidR="00F00E8B" w:rsidRPr="000250F1" w:rsidRDefault="00F00E8B" w:rsidP="00333000">
            <w:pPr>
              <w:spacing w:after="80"/>
              <w:jc w:val="center"/>
              <w:rPr>
                <w:rFonts w:cs="Arial"/>
                <w:b/>
                <w:sz w:val="22"/>
              </w:rPr>
            </w:pPr>
            <w:r w:rsidRPr="000250F1">
              <w:rPr>
                <w:sz w:val="22"/>
              </w:rPr>
              <w:t>X</w:t>
            </w:r>
          </w:p>
        </w:tc>
        <w:tc>
          <w:tcPr>
            <w:tcW w:w="1080" w:type="dxa"/>
          </w:tcPr>
          <w:p w14:paraId="70B12903" w14:textId="77777777" w:rsidR="00F00E8B" w:rsidRPr="000250F1" w:rsidRDefault="00F00E8B" w:rsidP="00333000">
            <w:pPr>
              <w:spacing w:after="80"/>
              <w:jc w:val="center"/>
              <w:rPr>
                <w:sz w:val="22"/>
              </w:rPr>
            </w:pPr>
          </w:p>
        </w:tc>
        <w:tc>
          <w:tcPr>
            <w:tcW w:w="1170" w:type="dxa"/>
          </w:tcPr>
          <w:p w14:paraId="577F4F99" w14:textId="77777777" w:rsidR="00F00E8B" w:rsidRPr="000250F1" w:rsidRDefault="00F00E8B" w:rsidP="00333000">
            <w:pPr>
              <w:spacing w:after="80"/>
              <w:jc w:val="center"/>
              <w:rPr>
                <w:sz w:val="22"/>
              </w:rPr>
            </w:pPr>
          </w:p>
        </w:tc>
        <w:tc>
          <w:tcPr>
            <w:tcW w:w="1238" w:type="dxa"/>
          </w:tcPr>
          <w:p w14:paraId="4A1D95FF" w14:textId="77777777" w:rsidR="00F00E8B" w:rsidRPr="000250F1" w:rsidRDefault="00F00E8B" w:rsidP="00333000">
            <w:pPr>
              <w:spacing w:after="80"/>
              <w:rPr>
                <w:sz w:val="22"/>
              </w:rPr>
            </w:pPr>
          </w:p>
        </w:tc>
        <w:tc>
          <w:tcPr>
            <w:tcW w:w="1012" w:type="dxa"/>
          </w:tcPr>
          <w:p w14:paraId="6C102350" w14:textId="77777777" w:rsidR="00F00E8B" w:rsidRPr="000250F1" w:rsidRDefault="00F00E8B" w:rsidP="00333000">
            <w:pPr>
              <w:spacing w:after="80"/>
              <w:rPr>
                <w:sz w:val="22"/>
              </w:rPr>
            </w:pPr>
          </w:p>
        </w:tc>
      </w:tr>
      <w:tr w:rsidR="00F00E8B" w:rsidRPr="00213323" w14:paraId="3DB54D9B" w14:textId="77777777" w:rsidTr="000250F1">
        <w:tc>
          <w:tcPr>
            <w:tcW w:w="2718" w:type="dxa"/>
          </w:tcPr>
          <w:p w14:paraId="051C4A68" w14:textId="77777777" w:rsidR="00F00E8B" w:rsidRPr="000250F1" w:rsidRDefault="00F00E8B" w:rsidP="00333000">
            <w:pPr>
              <w:spacing w:after="80"/>
              <w:rPr>
                <w:rFonts w:cs="Arial"/>
                <w:b/>
                <w:sz w:val="22"/>
              </w:rPr>
            </w:pPr>
            <w:r w:rsidRPr="000250F1">
              <w:rPr>
                <w:sz w:val="22"/>
              </w:rPr>
              <w:t>Init_Returns_Impulse</w:t>
            </w:r>
          </w:p>
        </w:tc>
        <w:tc>
          <w:tcPr>
            <w:tcW w:w="1260" w:type="dxa"/>
          </w:tcPr>
          <w:p w14:paraId="295F2C88" w14:textId="77777777" w:rsidR="00F00E8B" w:rsidRPr="000250F1" w:rsidRDefault="00F00E8B" w:rsidP="00333000">
            <w:pPr>
              <w:spacing w:after="80"/>
              <w:jc w:val="center"/>
              <w:rPr>
                <w:rFonts w:cs="Arial"/>
                <w:b/>
                <w:sz w:val="22"/>
              </w:rPr>
            </w:pPr>
            <w:r w:rsidRPr="000250F1">
              <w:rPr>
                <w:sz w:val="22"/>
              </w:rPr>
              <w:t>Yes</w:t>
            </w:r>
          </w:p>
        </w:tc>
        <w:tc>
          <w:tcPr>
            <w:tcW w:w="1170" w:type="dxa"/>
          </w:tcPr>
          <w:p w14:paraId="433C3273" w14:textId="77777777" w:rsidR="00F00E8B" w:rsidRPr="000250F1" w:rsidRDefault="00F00E8B" w:rsidP="00333000">
            <w:pPr>
              <w:spacing w:after="80"/>
              <w:jc w:val="center"/>
              <w:rPr>
                <w:rFonts w:cs="Arial"/>
                <w:b/>
                <w:sz w:val="22"/>
              </w:rPr>
            </w:pPr>
            <w:r w:rsidRPr="000250F1">
              <w:rPr>
                <w:sz w:val="22"/>
              </w:rPr>
              <w:t>--</w:t>
            </w:r>
          </w:p>
        </w:tc>
        <w:tc>
          <w:tcPr>
            <w:tcW w:w="990" w:type="dxa"/>
          </w:tcPr>
          <w:p w14:paraId="776845D5" w14:textId="77777777" w:rsidR="00F00E8B" w:rsidRPr="000250F1" w:rsidRDefault="00F00E8B" w:rsidP="00333000">
            <w:pPr>
              <w:spacing w:after="80"/>
              <w:jc w:val="center"/>
              <w:rPr>
                <w:rFonts w:cs="Arial"/>
                <w:b/>
                <w:sz w:val="22"/>
              </w:rPr>
            </w:pPr>
            <w:r w:rsidRPr="000250F1">
              <w:rPr>
                <w:sz w:val="22"/>
              </w:rPr>
              <w:t>X</w:t>
            </w:r>
          </w:p>
        </w:tc>
        <w:tc>
          <w:tcPr>
            <w:tcW w:w="1080" w:type="dxa"/>
          </w:tcPr>
          <w:p w14:paraId="764BF755" w14:textId="77777777" w:rsidR="00F00E8B" w:rsidRPr="000250F1" w:rsidRDefault="00F00E8B" w:rsidP="00333000">
            <w:pPr>
              <w:spacing w:after="80"/>
              <w:jc w:val="center"/>
              <w:rPr>
                <w:sz w:val="22"/>
              </w:rPr>
            </w:pPr>
          </w:p>
        </w:tc>
        <w:tc>
          <w:tcPr>
            <w:tcW w:w="1170" w:type="dxa"/>
          </w:tcPr>
          <w:p w14:paraId="5B5C7AED" w14:textId="77777777" w:rsidR="00F00E8B" w:rsidRPr="000250F1" w:rsidRDefault="00F00E8B" w:rsidP="00333000">
            <w:pPr>
              <w:spacing w:after="80"/>
              <w:jc w:val="center"/>
              <w:rPr>
                <w:sz w:val="22"/>
              </w:rPr>
            </w:pPr>
          </w:p>
        </w:tc>
        <w:tc>
          <w:tcPr>
            <w:tcW w:w="1238" w:type="dxa"/>
          </w:tcPr>
          <w:p w14:paraId="05E4CA77" w14:textId="77777777" w:rsidR="00F00E8B" w:rsidRPr="000250F1" w:rsidRDefault="00F00E8B" w:rsidP="00333000">
            <w:pPr>
              <w:spacing w:after="80"/>
              <w:rPr>
                <w:sz w:val="22"/>
              </w:rPr>
            </w:pPr>
          </w:p>
        </w:tc>
        <w:tc>
          <w:tcPr>
            <w:tcW w:w="1012" w:type="dxa"/>
          </w:tcPr>
          <w:p w14:paraId="3537EE14" w14:textId="77777777" w:rsidR="00F00E8B" w:rsidRPr="000250F1" w:rsidRDefault="00F00E8B" w:rsidP="00333000">
            <w:pPr>
              <w:spacing w:after="80"/>
              <w:rPr>
                <w:sz w:val="22"/>
              </w:rPr>
            </w:pPr>
          </w:p>
        </w:tc>
      </w:tr>
      <w:tr w:rsidR="00F00E8B" w:rsidRPr="00213323" w14:paraId="61EFC381" w14:textId="77777777" w:rsidTr="000250F1">
        <w:tc>
          <w:tcPr>
            <w:tcW w:w="2718" w:type="dxa"/>
          </w:tcPr>
          <w:p w14:paraId="6F6F1310" w14:textId="77777777" w:rsidR="00F00E8B" w:rsidRPr="000250F1" w:rsidRDefault="00F00E8B" w:rsidP="00333000">
            <w:pPr>
              <w:spacing w:after="80"/>
              <w:rPr>
                <w:rFonts w:cs="Arial"/>
                <w:b/>
                <w:sz w:val="22"/>
              </w:rPr>
            </w:pPr>
            <w:r w:rsidRPr="000250F1">
              <w:rPr>
                <w:sz w:val="22"/>
              </w:rPr>
              <w:t>Max_Init_Aggressors</w:t>
            </w:r>
          </w:p>
        </w:tc>
        <w:tc>
          <w:tcPr>
            <w:tcW w:w="1260" w:type="dxa"/>
          </w:tcPr>
          <w:p w14:paraId="133B5243" w14:textId="77777777" w:rsidR="00F00E8B" w:rsidRPr="000250F1" w:rsidRDefault="00F00E8B" w:rsidP="00333000">
            <w:pPr>
              <w:spacing w:after="80"/>
              <w:jc w:val="center"/>
              <w:rPr>
                <w:rFonts w:cs="Arial"/>
                <w:b/>
                <w:sz w:val="22"/>
              </w:rPr>
            </w:pPr>
            <w:r w:rsidRPr="000250F1">
              <w:rPr>
                <w:sz w:val="22"/>
              </w:rPr>
              <w:t>No</w:t>
            </w:r>
          </w:p>
        </w:tc>
        <w:tc>
          <w:tcPr>
            <w:tcW w:w="1170" w:type="dxa"/>
          </w:tcPr>
          <w:p w14:paraId="65CF9B25" w14:textId="77777777" w:rsidR="00F00E8B" w:rsidRPr="000250F1" w:rsidRDefault="00F00E8B" w:rsidP="00333000">
            <w:pPr>
              <w:spacing w:after="80"/>
              <w:jc w:val="center"/>
              <w:rPr>
                <w:rFonts w:cs="Arial"/>
                <w:b/>
                <w:sz w:val="22"/>
              </w:rPr>
            </w:pPr>
            <w:r w:rsidRPr="000250F1">
              <w:rPr>
                <w:sz w:val="22"/>
              </w:rPr>
              <w:t>0</w:t>
            </w:r>
          </w:p>
        </w:tc>
        <w:tc>
          <w:tcPr>
            <w:tcW w:w="990" w:type="dxa"/>
          </w:tcPr>
          <w:p w14:paraId="687FCD3B" w14:textId="77777777" w:rsidR="00F00E8B" w:rsidRPr="000250F1" w:rsidRDefault="00F00E8B" w:rsidP="00333000">
            <w:pPr>
              <w:spacing w:after="80"/>
              <w:jc w:val="center"/>
              <w:rPr>
                <w:rFonts w:cs="Arial"/>
                <w:b/>
                <w:sz w:val="22"/>
              </w:rPr>
            </w:pPr>
            <w:r w:rsidRPr="000250F1">
              <w:rPr>
                <w:sz w:val="22"/>
              </w:rPr>
              <w:t>X</w:t>
            </w:r>
          </w:p>
        </w:tc>
        <w:tc>
          <w:tcPr>
            <w:tcW w:w="1080" w:type="dxa"/>
          </w:tcPr>
          <w:p w14:paraId="09F134C4" w14:textId="77777777" w:rsidR="00F00E8B" w:rsidRPr="000250F1" w:rsidRDefault="00F00E8B" w:rsidP="00333000">
            <w:pPr>
              <w:spacing w:after="80"/>
              <w:jc w:val="center"/>
              <w:rPr>
                <w:sz w:val="22"/>
              </w:rPr>
            </w:pPr>
          </w:p>
        </w:tc>
        <w:tc>
          <w:tcPr>
            <w:tcW w:w="1170" w:type="dxa"/>
          </w:tcPr>
          <w:p w14:paraId="0581FF00" w14:textId="77777777" w:rsidR="00F00E8B" w:rsidRPr="000250F1" w:rsidRDefault="00F00E8B" w:rsidP="00333000">
            <w:pPr>
              <w:spacing w:after="80"/>
              <w:jc w:val="center"/>
              <w:rPr>
                <w:sz w:val="22"/>
              </w:rPr>
            </w:pPr>
          </w:p>
        </w:tc>
        <w:tc>
          <w:tcPr>
            <w:tcW w:w="1238" w:type="dxa"/>
          </w:tcPr>
          <w:p w14:paraId="67205487" w14:textId="77777777" w:rsidR="00F00E8B" w:rsidRPr="000250F1" w:rsidRDefault="00F00E8B" w:rsidP="00333000">
            <w:pPr>
              <w:spacing w:after="80"/>
              <w:rPr>
                <w:sz w:val="22"/>
              </w:rPr>
            </w:pPr>
          </w:p>
        </w:tc>
        <w:tc>
          <w:tcPr>
            <w:tcW w:w="1012" w:type="dxa"/>
          </w:tcPr>
          <w:p w14:paraId="5E579B5A" w14:textId="77777777" w:rsidR="00F00E8B" w:rsidRPr="000250F1" w:rsidRDefault="00F00E8B" w:rsidP="00333000">
            <w:pPr>
              <w:spacing w:after="80"/>
              <w:rPr>
                <w:sz w:val="22"/>
              </w:rPr>
            </w:pPr>
          </w:p>
        </w:tc>
      </w:tr>
      <w:tr w:rsidR="000F0CE6" w:rsidRPr="00213323" w14:paraId="79AE89C1" w14:textId="77777777" w:rsidTr="000250F1">
        <w:tc>
          <w:tcPr>
            <w:tcW w:w="2718" w:type="dxa"/>
          </w:tcPr>
          <w:p w14:paraId="462C16B6" w14:textId="77777777" w:rsidR="000F0CE6" w:rsidRPr="000F0CE6" w:rsidRDefault="000F0CE6" w:rsidP="00333000">
            <w:pPr>
              <w:spacing w:after="80"/>
              <w:rPr>
                <w:sz w:val="22"/>
              </w:rPr>
            </w:pPr>
            <w:r>
              <w:rPr>
                <w:sz w:val="22"/>
              </w:rPr>
              <w:t>Model_Name</w:t>
            </w:r>
          </w:p>
        </w:tc>
        <w:tc>
          <w:tcPr>
            <w:tcW w:w="1260" w:type="dxa"/>
          </w:tcPr>
          <w:p w14:paraId="24701EB5" w14:textId="77777777" w:rsidR="000F0CE6" w:rsidRPr="000F0CE6" w:rsidRDefault="000F0CE6" w:rsidP="00333000">
            <w:pPr>
              <w:spacing w:after="80"/>
              <w:jc w:val="center"/>
              <w:rPr>
                <w:sz w:val="22"/>
              </w:rPr>
            </w:pPr>
            <w:r>
              <w:rPr>
                <w:sz w:val="22"/>
              </w:rPr>
              <w:t>No</w:t>
            </w:r>
          </w:p>
        </w:tc>
        <w:tc>
          <w:tcPr>
            <w:tcW w:w="1170" w:type="dxa"/>
          </w:tcPr>
          <w:p w14:paraId="7C56D061" w14:textId="77777777" w:rsidR="000F0CE6" w:rsidRPr="000F0CE6" w:rsidRDefault="000F0CE6" w:rsidP="00F7794F">
            <w:pPr>
              <w:spacing w:after="80"/>
              <w:jc w:val="center"/>
              <w:rPr>
                <w:sz w:val="22"/>
              </w:rPr>
            </w:pPr>
            <w:r>
              <w:rPr>
                <w:sz w:val="22"/>
              </w:rPr>
              <w:t>--</w:t>
            </w:r>
          </w:p>
        </w:tc>
        <w:tc>
          <w:tcPr>
            <w:tcW w:w="990" w:type="dxa"/>
          </w:tcPr>
          <w:p w14:paraId="29851625" w14:textId="77777777" w:rsidR="000F0CE6" w:rsidRPr="000F0CE6" w:rsidRDefault="000F0CE6" w:rsidP="00333000">
            <w:pPr>
              <w:spacing w:after="80"/>
              <w:jc w:val="center"/>
              <w:rPr>
                <w:sz w:val="22"/>
              </w:rPr>
            </w:pPr>
          </w:p>
        </w:tc>
        <w:tc>
          <w:tcPr>
            <w:tcW w:w="1080" w:type="dxa"/>
          </w:tcPr>
          <w:p w14:paraId="71AF5B7C" w14:textId="77777777" w:rsidR="000F0CE6" w:rsidRPr="000F0CE6" w:rsidRDefault="000F0CE6" w:rsidP="00333000">
            <w:pPr>
              <w:spacing w:after="80"/>
              <w:jc w:val="center"/>
              <w:rPr>
                <w:sz w:val="22"/>
              </w:rPr>
            </w:pPr>
            <w:r>
              <w:rPr>
                <w:sz w:val="22"/>
              </w:rPr>
              <w:t>X</w:t>
            </w:r>
          </w:p>
        </w:tc>
        <w:tc>
          <w:tcPr>
            <w:tcW w:w="1170" w:type="dxa"/>
          </w:tcPr>
          <w:p w14:paraId="6F55A047" w14:textId="77777777" w:rsidR="000F0CE6" w:rsidRPr="000F0CE6" w:rsidRDefault="000F0CE6" w:rsidP="00333000">
            <w:pPr>
              <w:spacing w:after="80"/>
              <w:jc w:val="center"/>
              <w:rPr>
                <w:sz w:val="22"/>
              </w:rPr>
            </w:pPr>
          </w:p>
        </w:tc>
        <w:tc>
          <w:tcPr>
            <w:tcW w:w="1238" w:type="dxa"/>
          </w:tcPr>
          <w:p w14:paraId="42F2A3ED" w14:textId="77777777" w:rsidR="000F0CE6" w:rsidRPr="000F0CE6" w:rsidRDefault="000F0CE6" w:rsidP="00333000">
            <w:pPr>
              <w:spacing w:after="80"/>
              <w:rPr>
                <w:sz w:val="22"/>
              </w:rPr>
            </w:pPr>
          </w:p>
        </w:tc>
        <w:tc>
          <w:tcPr>
            <w:tcW w:w="1012" w:type="dxa"/>
          </w:tcPr>
          <w:p w14:paraId="718796BB" w14:textId="77777777" w:rsidR="000F0CE6" w:rsidRPr="000F0CE6" w:rsidRDefault="000F0CE6" w:rsidP="00333000">
            <w:pPr>
              <w:spacing w:after="80"/>
              <w:rPr>
                <w:sz w:val="22"/>
              </w:rPr>
            </w:pPr>
          </w:p>
        </w:tc>
      </w:tr>
      <w:tr w:rsidR="008573DF" w:rsidRPr="00213323" w14:paraId="50A62983" w14:textId="77777777" w:rsidTr="000250F1">
        <w:tc>
          <w:tcPr>
            <w:tcW w:w="2718" w:type="dxa"/>
          </w:tcPr>
          <w:p w14:paraId="37E79AD7" w14:textId="77777777" w:rsidR="008573DF" w:rsidRPr="000F0CE6" w:rsidRDefault="008573DF" w:rsidP="00333000">
            <w:pPr>
              <w:spacing w:after="80"/>
              <w:rPr>
                <w:sz w:val="22"/>
              </w:rPr>
            </w:pPr>
            <w:r>
              <w:rPr>
                <w:rFonts w:cs="Arial"/>
              </w:rPr>
              <w:t>Modulation</w:t>
            </w:r>
          </w:p>
        </w:tc>
        <w:tc>
          <w:tcPr>
            <w:tcW w:w="1260" w:type="dxa"/>
          </w:tcPr>
          <w:p w14:paraId="4B2BE8F8" w14:textId="77777777" w:rsidR="008573DF" w:rsidRPr="000F0CE6" w:rsidRDefault="008573DF" w:rsidP="00333000">
            <w:pPr>
              <w:spacing w:after="80"/>
              <w:jc w:val="center"/>
              <w:rPr>
                <w:sz w:val="22"/>
              </w:rPr>
            </w:pPr>
            <w:r w:rsidRPr="00213323">
              <w:t>No</w:t>
            </w:r>
          </w:p>
        </w:tc>
        <w:tc>
          <w:tcPr>
            <w:tcW w:w="1170" w:type="dxa"/>
          </w:tcPr>
          <w:p w14:paraId="6E955B24" w14:textId="77777777" w:rsidR="008573DF" w:rsidRPr="000F0CE6" w:rsidRDefault="008573DF" w:rsidP="00F7794F">
            <w:pPr>
              <w:spacing w:after="80"/>
              <w:jc w:val="center"/>
              <w:rPr>
                <w:sz w:val="22"/>
              </w:rPr>
            </w:pPr>
            <w:r>
              <w:t>“NRZ”</w:t>
            </w:r>
          </w:p>
        </w:tc>
        <w:tc>
          <w:tcPr>
            <w:tcW w:w="990" w:type="dxa"/>
          </w:tcPr>
          <w:p w14:paraId="72D6673D" w14:textId="77777777" w:rsidR="008573DF" w:rsidRPr="000F0CE6" w:rsidRDefault="008573DF" w:rsidP="00333000">
            <w:pPr>
              <w:spacing w:after="80"/>
              <w:jc w:val="center"/>
              <w:rPr>
                <w:sz w:val="22"/>
              </w:rPr>
            </w:pPr>
            <w:r w:rsidRPr="00213323">
              <w:t>X</w:t>
            </w:r>
          </w:p>
        </w:tc>
        <w:tc>
          <w:tcPr>
            <w:tcW w:w="1080" w:type="dxa"/>
          </w:tcPr>
          <w:p w14:paraId="26439668" w14:textId="77777777" w:rsidR="008573DF" w:rsidRPr="000F0CE6" w:rsidRDefault="008573DF" w:rsidP="00333000">
            <w:pPr>
              <w:spacing w:after="80"/>
              <w:jc w:val="center"/>
              <w:rPr>
                <w:sz w:val="22"/>
              </w:rPr>
            </w:pPr>
            <w:r>
              <w:t>X</w:t>
            </w:r>
          </w:p>
        </w:tc>
        <w:tc>
          <w:tcPr>
            <w:tcW w:w="1170" w:type="dxa"/>
          </w:tcPr>
          <w:p w14:paraId="09EDE861" w14:textId="77777777" w:rsidR="008573DF" w:rsidRPr="000F0CE6" w:rsidRDefault="008573DF" w:rsidP="00333000">
            <w:pPr>
              <w:spacing w:after="80"/>
              <w:jc w:val="center"/>
              <w:rPr>
                <w:sz w:val="22"/>
              </w:rPr>
            </w:pPr>
          </w:p>
        </w:tc>
        <w:tc>
          <w:tcPr>
            <w:tcW w:w="1238" w:type="dxa"/>
          </w:tcPr>
          <w:p w14:paraId="06F8877D" w14:textId="77777777" w:rsidR="008573DF" w:rsidRPr="000F0CE6" w:rsidRDefault="008573DF" w:rsidP="00333000">
            <w:pPr>
              <w:spacing w:after="80"/>
              <w:rPr>
                <w:sz w:val="22"/>
              </w:rPr>
            </w:pPr>
          </w:p>
        </w:tc>
        <w:tc>
          <w:tcPr>
            <w:tcW w:w="1012" w:type="dxa"/>
          </w:tcPr>
          <w:p w14:paraId="07728D5F" w14:textId="77777777" w:rsidR="008573DF" w:rsidRPr="000F0CE6" w:rsidRDefault="008573DF" w:rsidP="00333000">
            <w:pPr>
              <w:spacing w:after="80"/>
              <w:rPr>
                <w:sz w:val="22"/>
              </w:rPr>
            </w:pPr>
          </w:p>
        </w:tc>
      </w:tr>
      <w:tr w:rsidR="008573DF" w:rsidRPr="00213323" w14:paraId="1579D648" w14:textId="77777777" w:rsidTr="000250F1">
        <w:tc>
          <w:tcPr>
            <w:tcW w:w="2718" w:type="dxa"/>
          </w:tcPr>
          <w:p w14:paraId="119362AE" w14:textId="77777777" w:rsidR="008573DF" w:rsidRPr="000F0CE6" w:rsidRDefault="008573DF" w:rsidP="00333000">
            <w:pPr>
              <w:spacing w:after="80"/>
              <w:rPr>
                <w:sz w:val="22"/>
              </w:rPr>
            </w:pPr>
            <w:r>
              <w:rPr>
                <w:rFonts w:cs="Arial"/>
              </w:rPr>
              <w:t>PAM4_Mapping</w:t>
            </w:r>
          </w:p>
        </w:tc>
        <w:tc>
          <w:tcPr>
            <w:tcW w:w="1260" w:type="dxa"/>
          </w:tcPr>
          <w:p w14:paraId="5E3D69C0" w14:textId="77777777" w:rsidR="008573DF" w:rsidRPr="000F0CE6" w:rsidRDefault="008573DF" w:rsidP="00333000">
            <w:pPr>
              <w:spacing w:after="80"/>
              <w:jc w:val="center"/>
              <w:rPr>
                <w:sz w:val="22"/>
              </w:rPr>
            </w:pPr>
            <w:r w:rsidRPr="00213323">
              <w:t>No</w:t>
            </w:r>
          </w:p>
        </w:tc>
        <w:tc>
          <w:tcPr>
            <w:tcW w:w="1170" w:type="dxa"/>
          </w:tcPr>
          <w:p w14:paraId="750EE1F5" w14:textId="77777777" w:rsidR="008573DF" w:rsidRPr="000F0CE6" w:rsidRDefault="008573DF" w:rsidP="00F7794F">
            <w:pPr>
              <w:spacing w:after="80"/>
              <w:jc w:val="center"/>
              <w:rPr>
                <w:sz w:val="22"/>
              </w:rPr>
            </w:pPr>
            <w:r>
              <w:t>“</w:t>
            </w:r>
            <w:r w:rsidRPr="00213323">
              <w:t>0</w:t>
            </w:r>
            <w:r>
              <w:t>132”</w:t>
            </w:r>
          </w:p>
        </w:tc>
        <w:tc>
          <w:tcPr>
            <w:tcW w:w="990" w:type="dxa"/>
          </w:tcPr>
          <w:p w14:paraId="56FF73D5" w14:textId="77777777" w:rsidR="008573DF" w:rsidRPr="000F0CE6" w:rsidRDefault="008573DF" w:rsidP="00333000">
            <w:pPr>
              <w:spacing w:after="80"/>
              <w:jc w:val="center"/>
              <w:rPr>
                <w:sz w:val="22"/>
              </w:rPr>
            </w:pPr>
            <w:r w:rsidRPr="00213323">
              <w:t>X</w:t>
            </w:r>
          </w:p>
        </w:tc>
        <w:tc>
          <w:tcPr>
            <w:tcW w:w="1080" w:type="dxa"/>
          </w:tcPr>
          <w:p w14:paraId="210B87B9" w14:textId="77777777" w:rsidR="008573DF" w:rsidRPr="000F0CE6" w:rsidRDefault="008573DF" w:rsidP="00333000">
            <w:pPr>
              <w:spacing w:after="80"/>
              <w:jc w:val="center"/>
              <w:rPr>
                <w:sz w:val="22"/>
              </w:rPr>
            </w:pPr>
            <w:r>
              <w:t>X</w:t>
            </w:r>
          </w:p>
        </w:tc>
        <w:tc>
          <w:tcPr>
            <w:tcW w:w="1170" w:type="dxa"/>
          </w:tcPr>
          <w:p w14:paraId="526299C6" w14:textId="77777777" w:rsidR="008573DF" w:rsidRPr="000F0CE6" w:rsidRDefault="008573DF" w:rsidP="00333000">
            <w:pPr>
              <w:spacing w:after="80"/>
              <w:jc w:val="center"/>
              <w:rPr>
                <w:sz w:val="22"/>
              </w:rPr>
            </w:pPr>
          </w:p>
        </w:tc>
        <w:tc>
          <w:tcPr>
            <w:tcW w:w="1238" w:type="dxa"/>
          </w:tcPr>
          <w:p w14:paraId="2BB22B68" w14:textId="77777777" w:rsidR="008573DF" w:rsidRPr="000F0CE6" w:rsidRDefault="008573DF" w:rsidP="00333000">
            <w:pPr>
              <w:spacing w:after="80"/>
              <w:rPr>
                <w:sz w:val="22"/>
              </w:rPr>
            </w:pPr>
          </w:p>
        </w:tc>
        <w:tc>
          <w:tcPr>
            <w:tcW w:w="1012" w:type="dxa"/>
          </w:tcPr>
          <w:p w14:paraId="6D37EC87" w14:textId="77777777" w:rsidR="008573DF" w:rsidRPr="000F0CE6" w:rsidRDefault="008573DF" w:rsidP="00333000">
            <w:pPr>
              <w:spacing w:after="80"/>
              <w:rPr>
                <w:sz w:val="22"/>
              </w:rPr>
            </w:pPr>
          </w:p>
        </w:tc>
      </w:tr>
      <w:tr w:rsidR="008573DF" w:rsidRPr="00213323" w14:paraId="182D6B84" w14:textId="77777777" w:rsidTr="000250F1">
        <w:tc>
          <w:tcPr>
            <w:tcW w:w="2718" w:type="dxa"/>
          </w:tcPr>
          <w:p w14:paraId="7E1E3689" w14:textId="77777777" w:rsidR="008573DF" w:rsidRPr="000F0CE6" w:rsidRDefault="008573DF" w:rsidP="00333000">
            <w:pPr>
              <w:spacing w:after="80"/>
              <w:rPr>
                <w:sz w:val="22"/>
              </w:rPr>
            </w:pPr>
            <w:r>
              <w:rPr>
                <w:rFonts w:cs="Arial"/>
              </w:rPr>
              <w:t>PAM4_CenterEyeOffset</w:t>
            </w:r>
          </w:p>
        </w:tc>
        <w:tc>
          <w:tcPr>
            <w:tcW w:w="1260" w:type="dxa"/>
          </w:tcPr>
          <w:p w14:paraId="681F1051" w14:textId="77777777" w:rsidR="008573DF" w:rsidRPr="000F0CE6" w:rsidRDefault="008573DF" w:rsidP="00333000">
            <w:pPr>
              <w:spacing w:after="80"/>
              <w:jc w:val="center"/>
              <w:rPr>
                <w:sz w:val="22"/>
              </w:rPr>
            </w:pPr>
            <w:r w:rsidRPr="00213323">
              <w:t>No</w:t>
            </w:r>
          </w:p>
        </w:tc>
        <w:tc>
          <w:tcPr>
            <w:tcW w:w="1170" w:type="dxa"/>
          </w:tcPr>
          <w:p w14:paraId="0AC1D8A8" w14:textId="77777777" w:rsidR="008573DF" w:rsidRPr="000F0CE6" w:rsidRDefault="008573DF" w:rsidP="00F7794F">
            <w:pPr>
              <w:spacing w:after="80"/>
              <w:jc w:val="center"/>
              <w:rPr>
                <w:sz w:val="22"/>
              </w:rPr>
            </w:pPr>
            <w:r w:rsidRPr="00213323">
              <w:t>0</w:t>
            </w:r>
          </w:p>
        </w:tc>
        <w:tc>
          <w:tcPr>
            <w:tcW w:w="990" w:type="dxa"/>
          </w:tcPr>
          <w:p w14:paraId="49A167B8" w14:textId="77777777" w:rsidR="008573DF" w:rsidRPr="000F0CE6" w:rsidRDefault="008573DF" w:rsidP="00333000">
            <w:pPr>
              <w:spacing w:after="80"/>
              <w:jc w:val="center"/>
              <w:rPr>
                <w:sz w:val="22"/>
              </w:rPr>
            </w:pPr>
            <w:r w:rsidRPr="00213323">
              <w:t>X</w:t>
            </w:r>
          </w:p>
        </w:tc>
        <w:tc>
          <w:tcPr>
            <w:tcW w:w="1080" w:type="dxa"/>
          </w:tcPr>
          <w:p w14:paraId="5014CAA5" w14:textId="77777777" w:rsidR="008573DF" w:rsidRPr="000F0CE6" w:rsidRDefault="008573DF" w:rsidP="00333000">
            <w:pPr>
              <w:spacing w:after="80"/>
              <w:jc w:val="center"/>
              <w:rPr>
                <w:sz w:val="22"/>
              </w:rPr>
            </w:pPr>
          </w:p>
        </w:tc>
        <w:tc>
          <w:tcPr>
            <w:tcW w:w="1170" w:type="dxa"/>
          </w:tcPr>
          <w:p w14:paraId="48AEFCC0"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7C231F4C" w14:textId="77777777" w:rsidR="008573DF" w:rsidRPr="000F0CE6" w:rsidRDefault="008573DF" w:rsidP="00333000">
            <w:pPr>
              <w:spacing w:after="80"/>
              <w:rPr>
                <w:sz w:val="22"/>
              </w:rPr>
            </w:pPr>
            <w:r>
              <w:t>X</w:t>
            </w:r>
            <w:r w:rsidRPr="00213323" w:rsidDel="003D326D">
              <w:t xml:space="preserve"> </w:t>
            </w:r>
          </w:p>
        </w:tc>
        <w:tc>
          <w:tcPr>
            <w:tcW w:w="1012" w:type="dxa"/>
          </w:tcPr>
          <w:p w14:paraId="6A74A6BC" w14:textId="77777777" w:rsidR="008573DF" w:rsidRPr="000F0CE6" w:rsidRDefault="008573DF" w:rsidP="00333000">
            <w:pPr>
              <w:spacing w:after="80"/>
              <w:rPr>
                <w:sz w:val="22"/>
              </w:rPr>
            </w:pPr>
            <w:r>
              <w:t>X</w:t>
            </w:r>
          </w:p>
        </w:tc>
      </w:tr>
      <w:tr w:rsidR="008573DF" w:rsidRPr="00213323" w14:paraId="1CD7662C" w14:textId="77777777" w:rsidTr="000250F1">
        <w:tc>
          <w:tcPr>
            <w:tcW w:w="2718" w:type="dxa"/>
          </w:tcPr>
          <w:p w14:paraId="21826C0A" w14:textId="77777777" w:rsidR="008573DF" w:rsidRPr="000F0CE6" w:rsidRDefault="008573DF" w:rsidP="00333000">
            <w:pPr>
              <w:spacing w:after="80"/>
              <w:rPr>
                <w:sz w:val="22"/>
              </w:rPr>
            </w:pPr>
            <w:r>
              <w:rPr>
                <w:rFonts w:cs="Arial"/>
              </w:rPr>
              <w:t>PAM4_CenterThreshold</w:t>
            </w:r>
          </w:p>
        </w:tc>
        <w:tc>
          <w:tcPr>
            <w:tcW w:w="1260" w:type="dxa"/>
          </w:tcPr>
          <w:p w14:paraId="2377813E" w14:textId="77777777" w:rsidR="008573DF" w:rsidRPr="000F0CE6" w:rsidRDefault="008573DF" w:rsidP="00333000">
            <w:pPr>
              <w:spacing w:after="80"/>
              <w:jc w:val="center"/>
              <w:rPr>
                <w:sz w:val="22"/>
              </w:rPr>
            </w:pPr>
            <w:r w:rsidRPr="00213323">
              <w:t>No</w:t>
            </w:r>
          </w:p>
        </w:tc>
        <w:tc>
          <w:tcPr>
            <w:tcW w:w="1170" w:type="dxa"/>
          </w:tcPr>
          <w:p w14:paraId="3AA5F78C" w14:textId="77777777" w:rsidR="008573DF" w:rsidRPr="000F0CE6" w:rsidRDefault="008573DF" w:rsidP="00F7794F">
            <w:pPr>
              <w:spacing w:after="80"/>
              <w:jc w:val="center"/>
              <w:rPr>
                <w:sz w:val="22"/>
              </w:rPr>
            </w:pPr>
            <w:r w:rsidRPr="00213323">
              <w:t>0</w:t>
            </w:r>
          </w:p>
        </w:tc>
        <w:tc>
          <w:tcPr>
            <w:tcW w:w="990" w:type="dxa"/>
          </w:tcPr>
          <w:p w14:paraId="0C168F67" w14:textId="77777777" w:rsidR="008573DF" w:rsidRPr="000F0CE6" w:rsidRDefault="008573DF" w:rsidP="00333000">
            <w:pPr>
              <w:spacing w:after="80"/>
              <w:jc w:val="center"/>
              <w:rPr>
                <w:sz w:val="22"/>
              </w:rPr>
            </w:pPr>
            <w:r w:rsidRPr="00213323">
              <w:t>X</w:t>
            </w:r>
          </w:p>
        </w:tc>
        <w:tc>
          <w:tcPr>
            <w:tcW w:w="1080" w:type="dxa"/>
          </w:tcPr>
          <w:p w14:paraId="58881837" w14:textId="77777777" w:rsidR="008573DF" w:rsidRPr="000F0CE6" w:rsidRDefault="008573DF" w:rsidP="00333000">
            <w:pPr>
              <w:spacing w:after="80"/>
              <w:jc w:val="center"/>
              <w:rPr>
                <w:sz w:val="22"/>
              </w:rPr>
            </w:pPr>
          </w:p>
        </w:tc>
        <w:tc>
          <w:tcPr>
            <w:tcW w:w="1170" w:type="dxa"/>
          </w:tcPr>
          <w:p w14:paraId="7815DFDA"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7A39A148" w14:textId="77777777" w:rsidR="008573DF" w:rsidRPr="000F0CE6" w:rsidRDefault="008573DF" w:rsidP="00333000">
            <w:pPr>
              <w:spacing w:after="80"/>
              <w:rPr>
                <w:sz w:val="22"/>
              </w:rPr>
            </w:pPr>
            <w:r>
              <w:t>X</w:t>
            </w:r>
            <w:r w:rsidRPr="00213323" w:rsidDel="003D326D">
              <w:t xml:space="preserve"> </w:t>
            </w:r>
          </w:p>
        </w:tc>
        <w:tc>
          <w:tcPr>
            <w:tcW w:w="1012" w:type="dxa"/>
          </w:tcPr>
          <w:p w14:paraId="0FED475D" w14:textId="77777777" w:rsidR="008573DF" w:rsidRPr="000F0CE6" w:rsidRDefault="008573DF" w:rsidP="00333000">
            <w:pPr>
              <w:spacing w:after="80"/>
              <w:rPr>
                <w:sz w:val="22"/>
              </w:rPr>
            </w:pPr>
            <w:r>
              <w:t>X</w:t>
            </w:r>
          </w:p>
        </w:tc>
      </w:tr>
      <w:tr w:rsidR="008573DF" w:rsidRPr="00213323" w14:paraId="662DB00B" w14:textId="77777777" w:rsidTr="000250F1">
        <w:tc>
          <w:tcPr>
            <w:tcW w:w="2718" w:type="dxa"/>
          </w:tcPr>
          <w:p w14:paraId="0E775FFB" w14:textId="77777777" w:rsidR="008573DF" w:rsidRPr="000F0CE6" w:rsidRDefault="008573DF" w:rsidP="00333000">
            <w:pPr>
              <w:spacing w:after="80"/>
              <w:rPr>
                <w:sz w:val="22"/>
              </w:rPr>
            </w:pPr>
            <w:r>
              <w:rPr>
                <w:rFonts w:cs="Arial"/>
              </w:rPr>
              <w:t>PAM4_LowerEyeOffset</w:t>
            </w:r>
          </w:p>
        </w:tc>
        <w:tc>
          <w:tcPr>
            <w:tcW w:w="1260" w:type="dxa"/>
          </w:tcPr>
          <w:p w14:paraId="14A9EA4A" w14:textId="77777777" w:rsidR="008573DF" w:rsidRPr="000F0CE6" w:rsidRDefault="008573DF" w:rsidP="00333000">
            <w:pPr>
              <w:spacing w:after="80"/>
              <w:jc w:val="center"/>
              <w:rPr>
                <w:sz w:val="22"/>
              </w:rPr>
            </w:pPr>
            <w:r w:rsidRPr="00213323">
              <w:t>No</w:t>
            </w:r>
          </w:p>
        </w:tc>
        <w:tc>
          <w:tcPr>
            <w:tcW w:w="1170" w:type="dxa"/>
          </w:tcPr>
          <w:p w14:paraId="558DE502" w14:textId="77777777" w:rsidR="008573DF" w:rsidRPr="000F0CE6" w:rsidRDefault="008573DF" w:rsidP="00F7794F">
            <w:pPr>
              <w:spacing w:after="80"/>
              <w:jc w:val="center"/>
              <w:rPr>
                <w:sz w:val="22"/>
              </w:rPr>
            </w:pPr>
            <w:r w:rsidRPr="00213323">
              <w:t>0</w:t>
            </w:r>
          </w:p>
        </w:tc>
        <w:tc>
          <w:tcPr>
            <w:tcW w:w="990" w:type="dxa"/>
          </w:tcPr>
          <w:p w14:paraId="3F976C8C" w14:textId="77777777" w:rsidR="008573DF" w:rsidRPr="000F0CE6" w:rsidRDefault="008573DF" w:rsidP="00333000">
            <w:pPr>
              <w:spacing w:after="80"/>
              <w:jc w:val="center"/>
              <w:rPr>
                <w:sz w:val="22"/>
              </w:rPr>
            </w:pPr>
            <w:r w:rsidRPr="00213323">
              <w:t>X</w:t>
            </w:r>
          </w:p>
        </w:tc>
        <w:tc>
          <w:tcPr>
            <w:tcW w:w="1080" w:type="dxa"/>
          </w:tcPr>
          <w:p w14:paraId="2F2C0323" w14:textId="77777777" w:rsidR="008573DF" w:rsidRPr="000F0CE6" w:rsidRDefault="008573DF" w:rsidP="00333000">
            <w:pPr>
              <w:spacing w:after="80"/>
              <w:jc w:val="center"/>
              <w:rPr>
                <w:sz w:val="22"/>
              </w:rPr>
            </w:pPr>
          </w:p>
        </w:tc>
        <w:tc>
          <w:tcPr>
            <w:tcW w:w="1170" w:type="dxa"/>
          </w:tcPr>
          <w:p w14:paraId="46812C1B"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6485F234" w14:textId="77777777" w:rsidR="008573DF" w:rsidRPr="000F0CE6" w:rsidRDefault="008573DF" w:rsidP="00333000">
            <w:pPr>
              <w:spacing w:after="80"/>
              <w:rPr>
                <w:sz w:val="22"/>
              </w:rPr>
            </w:pPr>
            <w:r>
              <w:t>X</w:t>
            </w:r>
            <w:r w:rsidRPr="00213323" w:rsidDel="003D326D">
              <w:t xml:space="preserve"> </w:t>
            </w:r>
          </w:p>
        </w:tc>
        <w:tc>
          <w:tcPr>
            <w:tcW w:w="1012" w:type="dxa"/>
          </w:tcPr>
          <w:p w14:paraId="01A9B266" w14:textId="77777777" w:rsidR="008573DF" w:rsidRPr="000F0CE6" w:rsidRDefault="008573DF" w:rsidP="00333000">
            <w:pPr>
              <w:spacing w:after="80"/>
              <w:rPr>
                <w:sz w:val="22"/>
              </w:rPr>
            </w:pPr>
            <w:r>
              <w:t>X</w:t>
            </w:r>
          </w:p>
        </w:tc>
      </w:tr>
      <w:tr w:rsidR="008573DF" w:rsidRPr="00213323" w14:paraId="7F78BB2C" w14:textId="77777777" w:rsidTr="000250F1">
        <w:tc>
          <w:tcPr>
            <w:tcW w:w="2718" w:type="dxa"/>
          </w:tcPr>
          <w:p w14:paraId="01C790A9" w14:textId="77777777" w:rsidR="008573DF" w:rsidRPr="000F0CE6" w:rsidRDefault="008573DF" w:rsidP="000250F1">
            <w:pPr>
              <w:spacing w:after="80"/>
              <w:ind w:left="720" w:hanging="720"/>
              <w:rPr>
                <w:sz w:val="22"/>
              </w:rPr>
            </w:pPr>
            <w:r>
              <w:rPr>
                <w:rFonts w:cs="Arial"/>
              </w:rPr>
              <w:t>PAM4_LowerThreshold</w:t>
            </w:r>
          </w:p>
        </w:tc>
        <w:tc>
          <w:tcPr>
            <w:tcW w:w="1260" w:type="dxa"/>
          </w:tcPr>
          <w:p w14:paraId="6005493B" w14:textId="77777777" w:rsidR="008573DF" w:rsidRPr="000F0CE6" w:rsidRDefault="008573DF" w:rsidP="00333000">
            <w:pPr>
              <w:spacing w:after="80"/>
              <w:jc w:val="center"/>
              <w:rPr>
                <w:sz w:val="22"/>
              </w:rPr>
            </w:pPr>
            <w:r w:rsidRPr="00213323">
              <w:t>No</w:t>
            </w:r>
          </w:p>
        </w:tc>
        <w:tc>
          <w:tcPr>
            <w:tcW w:w="1170" w:type="dxa"/>
          </w:tcPr>
          <w:p w14:paraId="45D75239" w14:textId="77777777" w:rsidR="008573DF" w:rsidRPr="000F0CE6" w:rsidRDefault="00B33882" w:rsidP="00F7794F">
            <w:pPr>
              <w:spacing w:after="80"/>
              <w:jc w:val="center"/>
              <w:rPr>
                <w:sz w:val="22"/>
              </w:rPr>
            </w:pPr>
            <w:r w:rsidRPr="00CC61F1">
              <w:rPr>
                <w:sz w:val="22"/>
              </w:rPr>
              <w:t>--</w:t>
            </w:r>
          </w:p>
        </w:tc>
        <w:tc>
          <w:tcPr>
            <w:tcW w:w="990" w:type="dxa"/>
          </w:tcPr>
          <w:p w14:paraId="707A33DD" w14:textId="77777777" w:rsidR="008573DF" w:rsidRPr="000F0CE6" w:rsidRDefault="008573DF" w:rsidP="00333000">
            <w:pPr>
              <w:spacing w:after="80"/>
              <w:jc w:val="center"/>
              <w:rPr>
                <w:sz w:val="22"/>
              </w:rPr>
            </w:pPr>
            <w:r w:rsidRPr="00213323">
              <w:t>X</w:t>
            </w:r>
          </w:p>
        </w:tc>
        <w:tc>
          <w:tcPr>
            <w:tcW w:w="1080" w:type="dxa"/>
          </w:tcPr>
          <w:p w14:paraId="1B24995A" w14:textId="77777777" w:rsidR="008573DF" w:rsidRPr="000F0CE6" w:rsidRDefault="008573DF" w:rsidP="00333000">
            <w:pPr>
              <w:spacing w:after="80"/>
              <w:jc w:val="center"/>
              <w:rPr>
                <w:sz w:val="22"/>
              </w:rPr>
            </w:pPr>
          </w:p>
        </w:tc>
        <w:tc>
          <w:tcPr>
            <w:tcW w:w="1170" w:type="dxa"/>
          </w:tcPr>
          <w:p w14:paraId="661BD31B"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547EA29A" w14:textId="77777777" w:rsidR="008573DF" w:rsidRPr="000F0CE6" w:rsidRDefault="008573DF" w:rsidP="00333000">
            <w:pPr>
              <w:spacing w:after="80"/>
              <w:rPr>
                <w:sz w:val="22"/>
              </w:rPr>
            </w:pPr>
            <w:r>
              <w:t>X</w:t>
            </w:r>
            <w:r w:rsidRPr="00213323" w:rsidDel="003D326D">
              <w:t xml:space="preserve"> </w:t>
            </w:r>
          </w:p>
        </w:tc>
        <w:tc>
          <w:tcPr>
            <w:tcW w:w="1012" w:type="dxa"/>
          </w:tcPr>
          <w:p w14:paraId="1930C816" w14:textId="77777777" w:rsidR="008573DF" w:rsidRPr="000F0CE6" w:rsidRDefault="008573DF" w:rsidP="00333000">
            <w:pPr>
              <w:spacing w:after="80"/>
              <w:rPr>
                <w:sz w:val="22"/>
              </w:rPr>
            </w:pPr>
            <w:r>
              <w:t>X</w:t>
            </w:r>
          </w:p>
        </w:tc>
      </w:tr>
      <w:tr w:rsidR="008573DF" w:rsidRPr="00213323" w14:paraId="357E183A" w14:textId="77777777" w:rsidTr="000250F1">
        <w:tc>
          <w:tcPr>
            <w:tcW w:w="2718" w:type="dxa"/>
          </w:tcPr>
          <w:p w14:paraId="55B17640" w14:textId="77777777" w:rsidR="008573DF" w:rsidRPr="000F0CE6" w:rsidRDefault="008573DF">
            <w:pPr>
              <w:spacing w:after="80"/>
              <w:rPr>
                <w:sz w:val="22"/>
              </w:rPr>
            </w:pPr>
            <w:r>
              <w:rPr>
                <w:rFonts w:cs="Arial"/>
              </w:rPr>
              <w:t>PAM4_UpperEyeOffset</w:t>
            </w:r>
          </w:p>
        </w:tc>
        <w:tc>
          <w:tcPr>
            <w:tcW w:w="1260" w:type="dxa"/>
          </w:tcPr>
          <w:p w14:paraId="14126B6A" w14:textId="77777777" w:rsidR="008573DF" w:rsidRPr="000F0CE6" w:rsidRDefault="008573DF" w:rsidP="00333000">
            <w:pPr>
              <w:spacing w:after="80"/>
              <w:jc w:val="center"/>
              <w:rPr>
                <w:sz w:val="22"/>
              </w:rPr>
            </w:pPr>
            <w:r w:rsidRPr="00213323">
              <w:t>No</w:t>
            </w:r>
          </w:p>
        </w:tc>
        <w:tc>
          <w:tcPr>
            <w:tcW w:w="1170" w:type="dxa"/>
          </w:tcPr>
          <w:p w14:paraId="21AF8625" w14:textId="77777777" w:rsidR="008573DF" w:rsidRPr="000F0CE6" w:rsidRDefault="008573DF" w:rsidP="00F7794F">
            <w:pPr>
              <w:spacing w:after="80"/>
              <w:jc w:val="center"/>
              <w:rPr>
                <w:sz w:val="22"/>
              </w:rPr>
            </w:pPr>
            <w:r w:rsidRPr="00213323">
              <w:t>0</w:t>
            </w:r>
          </w:p>
        </w:tc>
        <w:tc>
          <w:tcPr>
            <w:tcW w:w="990" w:type="dxa"/>
          </w:tcPr>
          <w:p w14:paraId="65B9FB9A" w14:textId="77777777" w:rsidR="008573DF" w:rsidRPr="000F0CE6" w:rsidRDefault="008573DF" w:rsidP="00333000">
            <w:pPr>
              <w:spacing w:after="80"/>
              <w:jc w:val="center"/>
              <w:rPr>
                <w:sz w:val="22"/>
              </w:rPr>
            </w:pPr>
            <w:r w:rsidRPr="00213323">
              <w:t>X</w:t>
            </w:r>
          </w:p>
        </w:tc>
        <w:tc>
          <w:tcPr>
            <w:tcW w:w="1080" w:type="dxa"/>
          </w:tcPr>
          <w:p w14:paraId="2AF62BB2" w14:textId="77777777" w:rsidR="008573DF" w:rsidRPr="000F0CE6" w:rsidRDefault="008573DF" w:rsidP="00333000">
            <w:pPr>
              <w:spacing w:after="80"/>
              <w:jc w:val="center"/>
              <w:rPr>
                <w:sz w:val="22"/>
              </w:rPr>
            </w:pPr>
          </w:p>
        </w:tc>
        <w:tc>
          <w:tcPr>
            <w:tcW w:w="1170" w:type="dxa"/>
          </w:tcPr>
          <w:p w14:paraId="40F722F5"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6404DBEE" w14:textId="77777777" w:rsidR="008573DF" w:rsidRPr="000F0CE6" w:rsidRDefault="008573DF" w:rsidP="00333000">
            <w:pPr>
              <w:spacing w:after="80"/>
              <w:rPr>
                <w:sz w:val="22"/>
              </w:rPr>
            </w:pPr>
            <w:r>
              <w:t>X</w:t>
            </w:r>
            <w:r w:rsidRPr="00213323" w:rsidDel="003D326D">
              <w:t xml:space="preserve"> </w:t>
            </w:r>
          </w:p>
        </w:tc>
        <w:tc>
          <w:tcPr>
            <w:tcW w:w="1012" w:type="dxa"/>
          </w:tcPr>
          <w:p w14:paraId="29762BE1" w14:textId="77777777" w:rsidR="008573DF" w:rsidRPr="000F0CE6" w:rsidRDefault="008573DF" w:rsidP="00333000">
            <w:pPr>
              <w:spacing w:after="80"/>
              <w:rPr>
                <w:sz w:val="22"/>
              </w:rPr>
            </w:pPr>
            <w:r>
              <w:t>X</w:t>
            </w:r>
          </w:p>
        </w:tc>
      </w:tr>
      <w:tr w:rsidR="008573DF" w:rsidRPr="00213323" w14:paraId="2CE5566F" w14:textId="77777777" w:rsidTr="000250F1">
        <w:tc>
          <w:tcPr>
            <w:tcW w:w="2718" w:type="dxa"/>
          </w:tcPr>
          <w:p w14:paraId="41743978" w14:textId="77777777" w:rsidR="008573DF" w:rsidRPr="000F0CE6" w:rsidRDefault="008573DF">
            <w:pPr>
              <w:spacing w:after="80"/>
              <w:rPr>
                <w:sz w:val="22"/>
              </w:rPr>
            </w:pPr>
            <w:r>
              <w:rPr>
                <w:rFonts w:cs="Arial"/>
              </w:rPr>
              <w:t>PAM4_UpperThreshold</w:t>
            </w:r>
          </w:p>
        </w:tc>
        <w:tc>
          <w:tcPr>
            <w:tcW w:w="1260" w:type="dxa"/>
          </w:tcPr>
          <w:p w14:paraId="22CD869D" w14:textId="77777777" w:rsidR="008573DF" w:rsidRPr="000F0CE6" w:rsidRDefault="008573DF" w:rsidP="00333000">
            <w:pPr>
              <w:spacing w:after="80"/>
              <w:jc w:val="center"/>
              <w:rPr>
                <w:sz w:val="22"/>
              </w:rPr>
            </w:pPr>
            <w:r w:rsidRPr="00213323">
              <w:t>No</w:t>
            </w:r>
          </w:p>
        </w:tc>
        <w:tc>
          <w:tcPr>
            <w:tcW w:w="1170" w:type="dxa"/>
          </w:tcPr>
          <w:p w14:paraId="41B1FC98" w14:textId="77777777" w:rsidR="008573DF" w:rsidRPr="000F0CE6" w:rsidRDefault="00B33882" w:rsidP="00F7794F">
            <w:pPr>
              <w:spacing w:after="80"/>
              <w:jc w:val="center"/>
              <w:rPr>
                <w:sz w:val="22"/>
              </w:rPr>
            </w:pPr>
            <w:r w:rsidRPr="00CC61F1">
              <w:rPr>
                <w:sz w:val="22"/>
              </w:rPr>
              <w:t>--</w:t>
            </w:r>
          </w:p>
        </w:tc>
        <w:tc>
          <w:tcPr>
            <w:tcW w:w="990" w:type="dxa"/>
          </w:tcPr>
          <w:p w14:paraId="6434189A" w14:textId="77777777" w:rsidR="008573DF" w:rsidRPr="000F0CE6" w:rsidRDefault="008573DF" w:rsidP="00333000">
            <w:pPr>
              <w:spacing w:after="80"/>
              <w:jc w:val="center"/>
              <w:rPr>
                <w:sz w:val="22"/>
              </w:rPr>
            </w:pPr>
            <w:r w:rsidRPr="00213323">
              <w:t>X</w:t>
            </w:r>
          </w:p>
        </w:tc>
        <w:tc>
          <w:tcPr>
            <w:tcW w:w="1080" w:type="dxa"/>
          </w:tcPr>
          <w:p w14:paraId="3DA0AD6D" w14:textId="77777777" w:rsidR="008573DF" w:rsidRPr="000F0CE6" w:rsidRDefault="008573DF" w:rsidP="00333000">
            <w:pPr>
              <w:spacing w:after="80"/>
              <w:jc w:val="center"/>
              <w:rPr>
                <w:sz w:val="22"/>
              </w:rPr>
            </w:pPr>
          </w:p>
        </w:tc>
        <w:tc>
          <w:tcPr>
            <w:tcW w:w="1170" w:type="dxa"/>
          </w:tcPr>
          <w:p w14:paraId="582A1480"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61614D89" w14:textId="77777777" w:rsidR="008573DF" w:rsidRPr="000F0CE6" w:rsidRDefault="008573DF" w:rsidP="00333000">
            <w:pPr>
              <w:spacing w:after="80"/>
              <w:rPr>
                <w:sz w:val="22"/>
              </w:rPr>
            </w:pPr>
            <w:r>
              <w:t>X</w:t>
            </w:r>
            <w:r w:rsidRPr="00213323" w:rsidDel="003D326D">
              <w:t xml:space="preserve"> </w:t>
            </w:r>
          </w:p>
        </w:tc>
        <w:tc>
          <w:tcPr>
            <w:tcW w:w="1012" w:type="dxa"/>
          </w:tcPr>
          <w:p w14:paraId="6CE87535" w14:textId="77777777" w:rsidR="008573DF" w:rsidRPr="000F0CE6" w:rsidRDefault="008573DF" w:rsidP="00333000">
            <w:pPr>
              <w:spacing w:after="80"/>
              <w:rPr>
                <w:sz w:val="22"/>
              </w:rPr>
            </w:pPr>
            <w:r>
              <w:t>X</w:t>
            </w:r>
          </w:p>
        </w:tc>
      </w:tr>
      <w:tr w:rsidR="00F00E8B" w:rsidRPr="00213323" w14:paraId="5E702C00" w14:textId="77777777" w:rsidTr="000250F1">
        <w:tc>
          <w:tcPr>
            <w:tcW w:w="2718" w:type="dxa"/>
          </w:tcPr>
          <w:p w14:paraId="7531B49E" w14:textId="77777777" w:rsidR="00F00E8B" w:rsidRPr="000250F1" w:rsidRDefault="00F00E8B" w:rsidP="00333000">
            <w:pPr>
              <w:spacing w:after="80"/>
              <w:rPr>
                <w:rFonts w:cs="Arial"/>
                <w:b/>
                <w:sz w:val="22"/>
              </w:rPr>
            </w:pPr>
            <w:r w:rsidRPr="000250F1">
              <w:rPr>
                <w:sz w:val="22"/>
              </w:rPr>
              <w:t>Repeater_Type</w:t>
            </w:r>
          </w:p>
        </w:tc>
        <w:tc>
          <w:tcPr>
            <w:tcW w:w="1260" w:type="dxa"/>
          </w:tcPr>
          <w:p w14:paraId="0EEAF881" w14:textId="77777777" w:rsidR="00F00E8B" w:rsidRPr="000250F1" w:rsidRDefault="00F00E8B" w:rsidP="00333000">
            <w:pPr>
              <w:spacing w:after="80"/>
              <w:jc w:val="center"/>
              <w:rPr>
                <w:rFonts w:cs="Arial"/>
                <w:b/>
                <w:sz w:val="22"/>
              </w:rPr>
            </w:pPr>
            <w:r w:rsidRPr="000250F1">
              <w:rPr>
                <w:sz w:val="22"/>
              </w:rPr>
              <w:t>No (Required with [Repeater Pin])</w:t>
            </w:r>
          </w:p>
        </w:tc>
        <w:tc>
          <w:tcPr>
            <w:tcW w:w="1170" w:type="dxa"/>
          </w:tcPr>
          <w:p w14:paraId="674C1DF0" w14:textId="77777777" w:rsidR="00F00E8B" w:rsidRPr="000250F1" w:rsidRDefault="00F00E8B" w:rsidP="00F7794F">
            <w:pPr>
              <w:spacing w:after="80"/>
              <w:jc w:val="center"/>
              <w:rPr>
                <w:rFonts w:cs="Arial"/>
                <w:b/>
                <w:sz w:val="22"/>
              </w:rPr>
            </w:pPr>
            <w:r w:rsidRPr="000250F1">
              <w:rPr>
                <w:sz w:val="22"/>
              </w:rPr>
              <w:t>None</w:t>
            </w:r>
          </w:p>
        </w:tc>
        <w:tc>
          <w:tcPr>
            <w:tcW w:w="990" w:type="dxa"/>
          </w:tcPr>
          <w:p w14:paraId="6E257F6A" w14:textId="77777777" w:rsidR="00F00E8B" w:rsidRPr="000250F1" w:rsidRDefault="00F00E8B" w:rsidP="00333000">
            <w:pPr>
              <w:spacing w:after="80"/>
              <w:jc w:val="center"/>
              <w:rPr>
                <w:rFonts w:cs="Arial"/>
                <w:b/>
                <w:sz w:val="22"/>
              </w:rPr>
            </w:pPr>
            <w:r w:rsidRPr="000250F1">
              <w:rPr>
                <w:sz w:val="22"/>
              </w:rPr>
              <w:t>X</w:t>
            </w:r>
          </w:p>
        </w:tc>
        <w:tc>
          <w:tcPr>
            <w:tcW w:w="1080" w:type="dxa"/>
          </w:tcPr>
          <w:p w14:paraId="2F95EFAF" w14:textId="77777777" w:rsidR="00F00E8B" w:rsidRPr="000250F1" w:rsidRDefault="00F00E8B" w:rsidP="00333000">
            <w:pPr>
              <w:spacing w:after="80"/>
              <w:jc w:val="center"/>
              <w:rPr>
                <w:sz w:val="22"/>
              </w:rPr>
            </w:pPr>
          </w:p>
        </w:tc>
        <w:tc>
          <w:tcPr>
            <w:tcW w:w="1170" w:type="dxa"/>
          </w:tcPr>
          <w:p w14:paraId="2618CEE3" w14:textId="77777777" w:rsidR="00F00E8B" w:rsidRPr="000250F1" w:rsidRDefault="00F00E8B" w:rsidP="00333000">
            <w:pPr>
              <w:spacing w:after="80"/>
              <w:jc w:val="center"/>
              <w:rPr>
                <w:sz w:val="22"/>
              </w:rPr>
            </w:pPr>
          </w:p>
        </w:tc>
        <w:tc>
          <w:tcPr>
            <w:tcW w:w="1238" w:type="dxa"/>
          </w:tcPr>
          <w:p w14:paraId="20C5AACA" w14:textId="77777777" w:rsidR="00F00E8B" w:rsidRPr="000250F1" w:rsidRDefault="00F00E8B" w:rsidP="00333000">
            <w:pPr>
              <w:spacing w:after="80"/>
              <w:rPr>
                <w:sz w:val="22"/>
              </w:rPr>
            </w:pPr>
          </w:p>
        </w:tc>
        <w:tc>
          <w:tcPr>
            <w:tcW w:w="1012" w:type="dxa"/>
          </w:tcPr>
          <w:p w14:paraId="5A35D66E" w14:textId="77777777" w:rsidR="00F00E8B" w:rsidRPr="000250F1" w:rsidRDefault="00F00E8B" w:rsidP="00333000">
            <w:pPr>
              <w:spacing w:after="80"/>
              <w:rPr>
                <w:sz w:val="22"/>
              </w:rPr>
            </w:pPr>
          </w:p>
        </w:tc>
      </w:tr>
      <w:tr w:rsidR="000F0CE6" w:rsidRPr="00213323" w14:paraId="6D7BB554" w14:textId="77777777" w:rsidTr="000250F1">
        <w:tc>
          <w:tcPr>
            <w:tcW w:w="2718" w:type="dxa"/>
          </w:tcPr>
          <w:p w14:paraId="1054E760" w14:textId="77777777" w:rsidR="000F0CE6" w:rsidRPr="000F0CE6" w:rsidRDefault="000F0CE6" w:rsidP="00333000">
            <w:pPr>
              <w:spacing w:after="80"/>
              <w:rPr>
                <w:rFonts w:cs="Arial"/>
                <w:sz w:val="22"/>
              </w:rPr>
            </w:pPr>
            <w:r>
              <w:rPr>
                <w:rFonts w:cs="Arial"/>
                <w:sz w:val="22"/>
              </w:rPr>
              <w:t>Resolve_Exists</w:t>
            </w:r>
          </w:p>
        </w:tc>
        <w:tc>
          <w:tcPr>
            <w:tcW w:w="1260" w:type="dxa"/>
          </w:tcPr>
          <w:p w14:paraId="243D0C84" w14:textId="77777777" w:rsidR="000F0CE6" w:rsidRPr="000F0CE6" w:rsidRDefault="000F0CE6" w:rsidP="00333000">
            <w:pPr>
              <w:spacing w:after="80"/>
              <w:jc w:val="center"/>
              <w:rPr>
                <w:sz w:val="22"/>
              </w:rPr>
            </w:pPr>
            <w:r>
              <w:rPr>
                <w:sz w:val="22"/>
              </w:rPr>
              <w:t>No</w:t>
            </w:r>
          </w:p>
        </w:tc>
        <w:tc>
          <w:tcPr>
            <w:tcW w:w="1170" w:type="dxa"/>
          </w:tcPr>
          <w:p w14:paraId="5515F819" w14:textId="77777777" w:rsidR="000F0CE6" w:rsidRPr="000F0CE6" w:rsidRDefault="000F0CE6" w:rsidP="00333000">
            <w:pPr>
              <w:spacing w:after="80"/>
              <w:jc w:val="center"/>
              <w:rPr>
                <w:sz w:val="22"/>
              </w:rPr>
            </w:pPr>
            <w:r>
              <w:rPr>
                <w:sz w:val="22"/>
              </w:rPr>
              <w:t>False</w:t>
            </w:r>
          </w:p>
        </w:tc>
        <w:tc>
          <w:tcPr>
            <w:tcW w:w="990" w:type="dxa"/>
          </w:tcPr>
          <w:p w14:paraId="46DBB03F" w14:textId="77777777" w:rsidR="000F0CE6" w:rsidRPr="000F0CE6" w:rsidRDefault="000F0CE6" w:rsidP="00333000">
            <w:pPr>
              <w:spacing w:after="80"/>
              <w:jc w:val="center"/>
              <w:rPr>
                <w:sz w:val="22"/>
              </w:rPr>
            </w:pPr>
            <w:r>
              <w:rPr>
                <w:sz w:val="22"/>
              </w:rPr>
              <w:t>X</w:t>
            </w:r>
          </w:p>
        </w:tc>
        <w:tc>
          <w:tcPr>
            <w:tcW w:w="1080" w:type="dxa"/>
          </w:tcPr>
          <w:p w14:paraId="75054091" w14:textId="77777777" w:rsidR="000F0CE6" w:rsidRPr="000F0CE6" w:rsidRDefault="000F0CE6" w:rsidP="00333000">
            <w:pPr>
              <w:spacing w:after="80"/>
              <w:jc w:val="center"/>
              <w:rPr>
                <w:sz w:val="22"/>
              </w:rPr>
            </w:pPr>
          </w:p>
        </w:tc>
        <w:tc>
          <w:tcPr>
            <w:tcW w:w="1170" w:type="dxa"/>
          </w:tcPr>
          <w:p w14:paraId="658AF927" w14:textId="77777777" w:rsidR="000F0CE6" w:rsidRPr="000F0CE6" w:rsidRDefault="000F0CE6" w:rsidP="00333000">
            <w:pPr>
              <w:spacing w:after="80"/>
              <w:jc w:val="center"/>
              <w:rPr>
                <w:rFonts w:cs="Arial"/>
                <w:sz w:val="22"/>
              </w:rPr>
            </w:pPr>
          </w:p>
        </w:tc>
        <w:tc>
          <w:tcPr>
            <w:tcW w:w="1238" w:type="dxa"/>
          </w:tcPr>
          <w:p w14:paraId="1F853E63" w14:textId="77777777" w:rsidR="000F0CE6" w:rsidRPr="000F0CE6" w:rsidRDefault="000F0CE6">
            <w:pPr>
              <w:spacing w:after="80"/>
              <w:jc w:val="center"/>
              <w:rPr>
                <w:rFonts w:cs="Arial"/>
                <w:sz w:val="22"/>
              </w:rPr>
            </w:pPr>
          </w:p>
        </w:tc>
        <w:tc>
          <w:tcPr>
            <w:tcW w:w="1012" w:type="dxa"/>
          </w:tcPr>
          <w:p w14:paraId="55B7210C" w14:textId="77777777" w:rsidR="000F0CE6" w:rsidRPr="000F0CE6" w:rsidRDefault="000F0CE6" w:rsidP="00333000">
            <w:pPr>
              <w:spacing w:after="80"/>
              <w:rPr>
                <w:sz w:val="22"/>
              </w:rPr>
            </w:pPr>
          </w:p>
        </w:tc>
      </w:tr>
      <w:tr w:rsidR="00F00E8B" w:rsidRPr="00213323" w14:paraId="369B97A1" w14:textId="77777777" w:rsidTr="000250F1">
        <w:tc>
          <w:tcPr>
            <w:tcW w:w="2718" w:type="dxa"/>
          </w:tcPr>
          <w:p w14:paraId="3DE84DE7" w14:textId="77777777" w:rsidR="00F00E8B" w:rsidRPr="000250F1" w:rsidRDefault="00F00E8B" w:rsidP="00333000">
            <w:pPr>
              <w:spacing w:after="80"/>
              <w:rPr>
                <w:rFonts w:cs="Arial"/>
                <w:b/>
                <w:sz w:val="22"/>
              </w:rPr>
            </w:pPr>
            <w:r w:rsidRPr="000250F1">
              <w:rPr>
                <w:rFonts w:cs="Arial"/>
                <w:sz w:val="22"/>
              </w:rPr>
              <w:t>Rx_Clock_PDF</w:t>
            </w:r>
          </w:p>
        </w:tc>
        <w:tc>
          <w:tcPr>
            <w:tcW w:w="1260" w:type="dxa"/>
          </w:tcPr>
          <w:p w14:paraId="14017076" w14:textId="77777777" w:rsidR="00F00E8B" w:rsidRPr="000250F1" w:rsidRDefault="00F00E8B" w:rsidP="00333000">
            <w:pPr>
              <w:spacing w:after="80"/>
              <w:jc w:val="center"/>
              <w:rPr>
                <w:rFonts w:cs="Arial"/>
                <w:b/>
                <w:sz w:val="22"/>
              </w:rPr>
            </w:pPr>
            <w:r w:rsidRPr="000250F1">
              <w:rPr>
                <w:sz w:val="22"/>
              </w:rPr>
              <w:t>No</w:t>
            </w:r>
          </w:p>
        </w:tc>
        <w:tc>
          <w:tcPr>
            <w:tcW w:w="1170" w:type="dxa"/>
          </w:tcPr>
          <w:p w14:paraId="164414AB" w14:textId="77777777" w:rsidR="00F00E8B" w:rsidRPr="000250F1" w:rsidRDefault="00F00E8B" w:rsidP="00333000">
            <w:pPr>
              <w:spacing w:after="80"/>
              <w:jc w:val="center"/>
              <w:rPr>
                <w:rFonts w:cs="Arial"/>
                <w:b/>
                <w:sz w:val="22"/>
              </w:rPr>
            </w:pPr>
            <w:r w:rsidRPr="000250F1">
              <w:rPr>
                <w:sz w:val="22"/>
              </w:rPr>
              <w:t>Clock Centered</w:t>
            </w:r>
          </w:p>
        </w:tc>
        <w:tc>
          <w:tcPr>
            <w:tcW w:w="990" w:type="dxa"/>
          </w:tcPr>
          <w:p w14:paraId="4CD9A7A2" w14:textId="77777777" w:rsidR="00F00E8B" w:rsidRPr="000250F1" w:rsidRDefault="00F00E8B" w:rsidP="00333000">
            <w:pPr>
              <w:spacing w:after="80"/>
              <w:jc w:val="center"/>
              <w:rPr>
                <w:rFonts w:cs="Arial"/>
                <w:b/>
                <w:sz w:val="22"/>
              </w:rPr>
            </w:pPr>
            <w:r w:rsidRPr="000250F1">
              <w:rPr>
                <w:sz w:val="22"/>
              </w:rPr>
              <w:t>X</w:t>
            </w:r>
          </w:p>
        </w:tc>
        <w:tc>
          <w:tcPr>
            <w:tcW w:w="1080" w:type="dxa"/>
          </w:tcPr>
          <w:p w14:paraId="5500BE94" w14:textId="77777777" w:rsidR="00F00E8B" w:rsidRPr="000250F1" w:rsidRDefault="00F00E8B" w:rsidP="00333000">
            <w:pPr>
              <w:spacing w:after="80"/>
              <w:jc w:val="center"/>
              <w:rPr>
                <w:sz w:val="22"/>
              </w:rPr>
            </w:pPr>
          </w:p>
        </w:tc>
        <w:tc>
          <w:tcPr>
            <w:tcW w:w="1170" w:type="dxa"/>
          </w:tcPr>
          <w:p w14:paraId="189C0D9B" w14:textId="77777777" w:rsidR="00F00E8B" w:rsidRPr="000250F1" w:rsidRDefault="00F00E8B" w:rsidP="00333000">
            <w:pPr>
              <w:spacing w:after="80"/>
              <w:jc w:val="center"/>
              <w:rPr>
                <w:sz w:val="22"/>
              </w:rPr>
            </w:pPr>
            <w:r w:rsidRPr="000250F1">
              <w:rPr>
                <w:rFonts w:cs="Arial"/>
                <w:sz w:val="22"/>
              </w:rPr>
              <w:t>X</w:t>
            </w:r>
          </w:p>
        </w:tc>
        <w:tc>
          <w:tcPr>
            <w:tcW w:w="1238" w:type="dxa"/>
          </w:tcPr>
          <w:p w14:paraId="35C2C4FB" w14:textId="77777777" w:rsidR="00F00E8B" w:rsidRPr="000250F1" w:rsidRDefault="00F00E8B" w:rsidP="000250F1">
            <w:pPr>
              <w:spacing w:after="80"/>
              <w:jc w:val="center"/>
              <w:rPr>
                <w:sz w:val="22"/>
              </w:rPr>
            </w:pPr>
            <w:r w:rsidRPr="000250F1">
              <w:rPr>
                <w:rFonts w:cs="Arial"/>
                <w:sz w:val="22"/>
              </w:rPr>
              <w:t>X</w:t>
            </w:r>
          </w:p>
        </w:tc>
        <w:tc>
          <w:tcPr>
            <w:tcW w:w="1012" w:type="dxa"/>
          </w:tcPr>
          <w:p w14:paraId="0C0BAA94" w14:textId="77777777" w:rsidR="00F00E8B" w:rsidRPr="000250F1" w:rsidRDefault="00F00E8B" w:rsidP="00333000">
            <w:pPr>
              <w:spacing w:after="80"/>
              <w:rPr>
                <w:sz w:val="22"/>
              </w:rPr>
            </w:pPr>
          </w:p>
        </w:tc>
      </w:tr>
      <w:tr w:rsidR="00F00E8B" w:rsidRPr="00213323" w14:paraId="4B1F0C43" w14:textId="77777777" w:rsidTr="000250F1">
        <w:tc>
          <w:tcPr>
            <w:tcW w:w="2718" w:type="dxa"/>
          </w:tcPr>
          <w:p w14:paraId="0A14C73F" w14:textId="77777777" w:rsidR="00F00E8B" w:rsidRPr="000F0CE6" w:rsidRDefault="00F00E8B" w:rsidP="00333000">
            <w:pPr>
              <w:spacing w:after="80"/>
              <w:rPr>
                <w:sz w:val="22"/>
                <w:szCs w:val="22"/>
              </w:rPr>
            </w:pPr>
            <w:r w:rsidRPr="000F0CE6">
              <w:rPr>
                <w:rFonts w:cs="Arial"/>
                <w:sz w:val="22"/>
                <w:szCs w:val="22"/>
              </w:rPr>
              <w:t>Rx_Clock_Recovery_DCD</w:t>
            </w:r>
          </w:p>
        </w:tc>
        <w:tc>
          <w:tcPr>
            <w:tcW w:w="1260" w:type="dxa"/>
          </w:tcPr>
          <w:p w14:paraId="5A2C6180" w14:textId="77777777" w:rsidR="00F00E8B" w:rsidRPr="000250F1" w:rsidRDefault="00F00E8B" w:rsidP="00333000">
            <w:pPr>
              <w:spacing w:after="80"/>
              <w:jc w:val="center"/>
              <w:rPr>
                <w:sz w:val="22"/>
              </w:rPr>
            </w:pPr>
            <w:r w:rsidRPr="000250F1">
              <w:rPr>
                <w:sz w:val="22"/>
              </w:rPr>
              <w:t>No</w:t>
            </w:r>
          </w:p>
        </w:tc>
        <w:tc>
          <w:tcPr>
            <w:tcW w:w="1170" w:type="dxa"/>
          </w:tcPr>
          <w:p w14:paraId="73A54C61" w14:textId="77777777" w:rsidR="00F00E8B" w:rsidRPr="000250F1" w:rsidRDefault="00F00E8B" w:rsidP="00333000">
            <w:pPr>
              <w:spacing w:after="80"/>
              <w:jc w:val="center"/>
              <w:rPr>
                <w:sz w:val="22"/>
              </w:rPr>
            </w:pPr>
            <w:r w:rsidRPr="000250F1">
              <w:rPr>
                <w:sz w:val="22"/>
              </w:rPr>
              <w:t>0</w:t>
            </w:r>
          </w:p>
        </w:tc>
        <w:tc>
          <w:tcPr>
            <w:tcW w:w="990" w:type="dxa"/>
          </w:tcPr>
          <w:p w14:paraId="2770201F" w14:textId="77777777" w:rsidR="00F00E8B" w:rsidRPr="000250F1" w:rsidRDefault="00F00E8B" w:rsidP="00333000">
            <w:pPr>
              <w:spacing w:after="80"/>
              <w:jc w:val="center"/>
              <w:rPr>
                <w:sz w:val="22"/>
              </w:rPr>
            </w:pPr>
            <w:r w:rsidRPr="000250F1">
              <w:rPr>
                <w:sz w:val="22"/>
              </w:rPr>
              <w:t>X</w:t>
            </w:r>
          </w:p>
        </w:tc>
        <w:tc>
          <w:tcPr>
            <w:tcW w:w="1080" w:type="dxa"/>
          </w:tcPr>
          <w:p w14:paraId="138D1AE8" w14:textId="77777777" w:rsidR="00F00E8B" w:rsidRPr="000250F1" w:rsidRDefault="00F00E8B" w:rsidP="00333000">
            <w:pPr>
              <w:spacing w:after="80"/>
              <w:jc w:val="center"/>
              <w:rPr>
                <w:sz w:val="22"/>
              </w:rPr>
            </w:pPr>
          </w:p>
        </w:tc>
        <w:tc>
          <w:tcPr>
            <w:tcW w:w="1170" w:type="dxa"/>
          </w:tcPr>
          <w:p w14:paraId="274E015C" w14:textId="77777777" w:rsidR="00F00E8B" w:rsidRPr="000250F1" w:rsidRDefault="00F00E8B" w:rsidP="00333000">
            <w:pPr>
              <w:spacing w:after="80"/>
              <w:jc w:val="center"/>
              <w:rPr>
                <w:sz w:val="22"/>
              </w:rPr>
            </w:pPr>
            <w:r w:rsidRPr="000250F1">
              <w:rPr>
                <w:sz w:val="22"/>
              </w:rPr>
              <w:t>X</w:t>
            </w:r>
          </w:p>
        </w:tc>
        <w:tc>
          <w:tcPr>
            <w:tcW w:w="1238" w:type="dxa"/>
          </w:tcPr>
          <w:p w14:paraId="76970068" w14:textId="77777777" w:rsidR="00F00E8B" w:rsidRPr="000250F1" w:rsidRDefault="00F00E8B" w:rsidP="000250F1">
            <w:pPr>
              <w:spacing w:after="80"/>
              <w:jc w:val="center"/>
              <w:rPr>
                <w:sz w:val="22"/>
              </w:rPr>
            </w:pPr>
            <w:r w:rsidRPr="000250F1">
              <w:rPr>
                <w:sz w:val="22"/>
              </w:rPr>
              <w:t>X</w:t>
            </w:r>
          </w:p>
        </w:tc>
        <w:tc>
          <w:tcPr>
            <w:tcW w:w="1012" w:type="dxa"/>
          </w:tcPr>
          <w:p w14:paraId="19F79BC1" w14:textId="77777777" w:rsidR="00F00E8B" w:rsidRPr="000250F1" w:rsidRDefault="00F00E8B" w:rsidP="00333000">
            <w:pPr>
              <w:spacing w:after="80"/>
              <w:rPr>
                <w:sz w:val="22"/>
              </w:rPr>
            </w:pPr>
          </w:p>
        </w:tc>
      </w:tr>
      <w:tr w:rsidR="00F00E8B" w:rsidRPr="00213323" w14:paraId="75DFB2A3" w14:textId="77777777" w:rsidTr="000250F1">
        <w:tc>
          <w:tcPr>
            <w:tcW w:w="2718" w:type="dxa"/>
          </w:tcPr>
          <w:p w14:paraId="01263552" w14:textId="77777777" w:rsidR="00F00E8B" w:rsidRPr="000250F1" w:rsidRDefault="00F00E8B" w:rsidP="00333000">
            <w:pPr>
              <w:spacing w:after="80"/>
              <w:rPr>
                <w:sz w:val="22"/>
              </w:rPr>
            </w:pPr>
            <w:r w:rsidRPr="000250F1">
              <w:rPr>
                <w:rFonts w:cs="Arial"/>
                <w:sz w:val="22"/>
              </w:rPr>
              <w:t>Rx_Clock_Recovery_Dj</w:t>
            </w:r>
          </w:p>
        </w:tc>
        <w:tc>
          <w:tcPr>
            <w:tcW w:w="1260" w:type="dxa"/>
          </w:tcPr>
          <w:p w14:paraId="31D82923" w14:textId="77777777" w:rsidR="00F00E8B" w:rsidRPr="000250F1" w:rsidRDefault="00F00E8B" w:rsidP="00333000">
            <w:pPr>
              <w:spacing w:after="80"/>
              <w:jc w:val="center"/>
              <w:rPr>
                <w:sz w:val="22"/>
              </w:rPr>
            </w:pPr>
            <w:r w:rsidRPr="000250F1">
              <w:rPr>
                <w:sz w:val="22"/>
              </w:rPr>
              <w:t>No</w:t>
            </w:r>
          </w:p>
        </w:tc>
        <w:tc>
          <w:tcPr>
            <w:tcW w:w="1170" w:type="dxa"/>
          </w:tcPr>
          <w:p w14:paraId="4CAEECD8" w14:textId="77777777" w:rsidR="00F00E8B" w:rsidRPr="000250F1" w:rsidRDefault="00F00E8B" w:rsidP="00333000">
            <w:pPr>
              <w:spacing w:after="80"/>
              <w:jc w:val="center"/>
              <w:rPr>
                <w:sz w:val="22"/>
              </w:rPr>
            </w:pPr>
            <w:r w:rsidRPr="000250F1">
              <w:rPr>
                <w:sz w:val="22"/>
              </w:rPr>
              <w:t>0</w:t>
            </w:r>
          </w:p>
        </w:tc>
        <w:tc>
          <w:tcPr>
            <w:tcW w:w="990" w:type="dxa"/>
          </w:tcPr>
          <w:p w14:paraId="6DC10A99" w14:textId="77777777" w:rsidR="00F00E8B" w:rsidRPr="000250F1" w:rsidRDefault="00F00E8B" w:rsidP="00333000">
            <w:pPr>
              <w:spacing w:after="80"/>
              <w:jc w:val="center"/>
              <w:rPr>
                <w:sz w:val="22"/>
              </w:rPr>
            </w:pPr>
            <w:r w:rsidRPr="000250F1">
              <w:rPr>
                <w:sz w:val="22"/>
              </w:rPr>
              <w:t>X</w:t>
            </w:r>
          </w:p>
        </w:tc>
        <w:tc>
          <w:tcPr>
            <w:tcW w:w="1080" w:type="dxa"/>
          </w:tcPr>
          <w:p w14:paraId="21C075F0" w14:textId="77777777" w:rsidR="00F00E8B" w:rsidRPr="000250F1" w:rsidRDefault="00F00E8B" w:rsidP="00333000">
            <w:pPr>
              <w:spacing w:after="80"/>
              <w:jc w:val="center"/>
              <w:rPr>
                <w:sz w:val="22"/>
              </w:rPr>
            </w:pPr>
          </w:p>
        </w:tc>
        <w:tc>
          <w:tcPr>
            <w:tcW w:w="1170" w:type="dxa"/>
          </w:tcPr>
          <w:p w14:paraId="6F793075" w14:textId="77777777" w:rsidR="00F00E8B" w:rsidRPr="000250F1" w:rsidRDefault="00F00E8B" w:rsidP="00333000">
            <w:pPr>
              <w:spacing w:after="80"/>
              <w:jc w:val="center"/>
              <w:rPr>
                <w:sz w:val="22"/>
              </w:rPr>
            </w:pPr>
            <w:r w:rsidRPr="000250F1">
              <w:rPr>
                <w:rFonts w:cs="Arial"/>
                <w:sz w:val="22"/>
              </w:rPr>
              <w:t>X</w:t>
            </w:r>
          </w:p>
        </w:tc>
        <w:tc>
          <w:tcPr>
            <w:tcW w:w="1238" w:type="dxa"/>
          </w:tcPr>
          <w:p w14:paraId="1744E228" w14:textId="77777777" w:rsidR="00F00E8B" w:rsidRPr="000250F1" w:rsidRDefault="00F00E8B" w:rsidP="000250F1">
            <w:pPr>
              <w:spacing w:after="80"/>
              <w:jc w:val="center"/>
              <w:rPr>
                <w:sz w:val="22"/>
              </w:rPr>
            </w:pPr>
            <w:r w:rsidRPr="000250F1">
              <w:rPr>
                <w:rFonts w:cs="Arial"/>
                <w:sz w:val="22"/>
              </w:rPr>
              <w:t>X</w:t>
            </w:r>
          </w:p>
        </w:tc>
        <w:tc>
          <w:tcPr>
            <w:tcW w:w="1012" w:type="dxa"/>
          </w:tcPr>
          <w:p w14:paraId="48A4D081" w14:textId="77777777" w:rsidR="00F00E8B" w:rsidRPr="000250F1" w:rsidRDefault="00F00E8B" w:rsidP="00333000">
            <w:pPr>
              <w:spacing w:after="80"/>
              <w:rPr>
                <w:sz w:val="22"/>
              </w:rPr>
            </w:pPr>
          </w:p>
        </w:tc>
      </w:tr>
      <w:tr w:rsidR="00F00E8B" w:rsidRPr="00213323" w14:paraId="26CA3E52" w14:textId="77777777" w:rsidTr="000250F1">
        <w:tc>
          <w:tcPr>
            <w:tcW w:w="2718" w:type="dxa"/>
          </w:tcPr>
          <w:p w14:paraId="21D505E3" w14:textId="77777777" w:rsidR="00F00E8B" w:rsidRPr="000F0CE6" w:rsidRDefault="00F00E8B" w:rsidP="00333000">
            <w:pPr>
              <w:spacing w:after="80"/>
              <w:rPr>
                <w:sz w:val="22"/>
                <w:szCs w:val="22"/>
              </w:rPr>
            </w:pPr>
            <w:r w:rsidRPr="000F0CE6">
              <w:rPr>
                <w:rFonts w:cs="Arial"/>
                <w:sz w:val="22"/>
                <w:szCs w:val="22"/>
              </w:rPr>
              <w:t>Rx_Clock_Recovery_Mean</w:t>
            </w:r>
          </w:p>
        </w:tc>
        <w:tc>
          <w:tcPr>
            <w:tcW w:w="1260" w:type="dxa"/>
          </w:tcPr>
          <w:p w14:paraId="044F93E2" w14:textId="77777777" w:rsidR="00F00E8B" w:rsidRPr="000250F1" w:rsidRDefault="00F00E8B" w:rsidP="00333000">
            <w:pPr>
              <w:spacing w:after="80"/>
              <w:jc w:val="center"/>
              <w:rPr>
                <w:sz w:val="22"/>
              </w:rPr>
            </w:pPr>
            <w:r w:rsidRPr="000250F1">
              <w:rPr>
                <w:sz w:val="22"/>
              </w:rPr>
              <w:t>No</w:t>
            </w:r>
          </w:p>
        </w:tc>
        <w:tc>
          <w:tcPr>
            <w:tcW w:w="1170" w:type="dxa"/>
          </w:tcPr>
          <w:p w14:paraId="7BE90456" w14:textId="77777777" w:rsidR="00F00E8B" w:rsidRPr="000250F1" w:rsidRDefault="00F00E8B" w:rsidP="00333000">
            <w:pPr>
              <w:spacing w:after="80"/>
              <w:jc w:val="center"/>
              <w:rPr>
                <w:sz w:val="22"/>
              </w:rPr>
            </w:pPr>
            <w:r w:rsidRPr="000250F1">
              <w:rPr>
                <w:sz w:val="22"/>
              </w:rPr>
              <w:t>0</w:t>
            </w:r>
          </w:p>
        </w:tc>
        <w:tc>
          <w:tcPr>
            <w:tcW w:w="990" w:type="dxa"/>
          </w:tcPr>
          <w:p w14:paraId="35586322" w14:textId="77777777" w:rsidR="00F00E8B" w:rsidRPr="000250F1" w:rsidRDefault="00F00E8B" w:rsidP="00333000">
            <w:pPr>
              <w:spacing w:after="80"/>
              <w:jc w:val="center"/>
              <w:rPr>
                <w:sz w:val="22"/>
              </w:rPr>
            </w:pPr>
            <w:r w:rsidRPr="000250F1">
              <w:rPr>
                <w:sz w:val="22"/>
              </w:rPr>
              <w:t>X</w:t>
            </w:r>
          </w:p>
        </w:tc>
        <w:tc>
          <w:tcPr>
            <w:tcW w:w="1080" w:type="dxa"/>
          </w:tcPr>
          <w:p w14:paraId="1ADFEDFD" w14:textId="77777777" w:rsidR="00F00E8B" w:rsidRPr="000250F1" w:rsidRDefault="00F00E8B" w:rsidP="00333000">
            <w:pPr>
              <w:spacing w:after="80"/>
              <w:jc w:val="center"/>
              <w:rPr>
                <w:sz w:val="22"/>
              </w:rPr>
            </w:pPr>
          </w:p>
        </w:tc>
        <w:tc>
          <w:tcPr>
            <w:tcW w:w="1170" w:type="dxa"/>
          </w:tcPr>
          <w:p w14:paraId="1BB9C633" w14:textId="77777777" w:rsidR="00F00E8B" w:rsidRPr="000250F1" w:rsidRDefault="00F00E8B" w:rsidP="00333000">
            <w:pPr>
              <w:spacing w:after="80"/>
              <w:jc w:val="center"/>
              <w:rPr>
                <w:sz w:val="22"/>
              </w:rPr>
            </w:pPr>
            <w:r w:rsidRPr="000250F1">
              <w:rPr>
                <w:rFonts w:cs="Arial"/>
                <w:sz w:val="22"/>
              </w:rPr>
              <w:t>X</w:t>
            </w:r>
          </w:p>
        </w:tc>
        <w:tc>
          <w:tcPr>
            <w:tcW w:w="1238" w:type="dxa"/>
          </w:tcPr>
          <w:p w14:paraId="40F54A59" w14:textId="77777777" w:rsidR="00F00E8B" w:rsidRPr="000250F1" w:rsidRDefault="00F00E8B" w:rsidP="000250F1">
            <w:pPr>
              <w:spacing w:after="80"/>
              <w:jc w:val="center"/>
              <w:rPr>
                <w:sz w:val="22"/>
              </w:rPr>
            </w:pPr>
            <w:r w:rsidRPr="000250F1">
              <w:rPr>
                <w:rFonts w:cs="Arial"/>
                <w:sz w:val="22"/>
              </w:rPr>
              <w:t>X</w:t>
            </w:r>
          </w:p>
        </w:tc>
        <w:tc>
          <w:tcPr>
            <w:tcW w:w="1012" w:type="dxa"/>
          </w:tcPr>
          <w:p w14:paraId="1D321E89" w14:textId="77777777" w:rsidR="00F00E8B" w:rsidRPr="000250F1" w:rsidRDefault="00F00E8B" w:rsidP="00333000">
            <w:pPr>
              <w:spacing w:after="80"/>
              <w:rPr>
                <w:sz w:val="22"/>
              </w:rPr>
            </w:pPr>
          </w:p>
        </w:tc>
      </w:tr>
      <w:tr w:rsidR="00F00E8B" w:rsidRPr="00213323" w14:paraId="5FA4E0E5" w14:textId="77777777" w:rsidTr="000250F1">
        <w:tc>
          <w:tcPr>
            <w:tcW w:w="2718" w:type="dxa"/>
          </w:tcPr>
          <w:p w14:paraId="37C58D62" w14:textId="77777777" w:rsidR="00F00E8B" w:rsidRPr="000250F1" w:rsidRDefault="00F00E8B" w:rsidP="00333000">
            <w:pPr>
              <w:spacing w:after="80"/>
              <w:rPr>
                <w:sz w:val="22"/>
              </w:rPr>
            </w:pPr>
            <w:r w:rsidRPr="000250F1">
              <w:rPr>
                <w:rFonts w:cs="Arial"/>
                <w:sz w:val="22"/>
              </w:rPr>
              <w:t>Rx_Clock_Recovery_Rj</w:t>
            </w:r>
          </w:p>
        </w:tc>
        <w:tc>
          <w:tcPr>
            <w:tcW w:w="1260" w:type="dxa"/>
          </w:tcPr>
          <w:p w14:paraId="30CDA7EB" w14:textId="77777777" w:rsidR="00F00E8B" w:rsidRPr="000250F1" w:rsidRDefault="00F00E8B" w:rsidP="00333000">
            <w:pPr>
              <w:spacing w:after="80"/>
              <w:jc w:val="center"/>
              <w:rPr>
                <w:sz w:val="22"/>
              </w:rPr>
            </w:pPr>
            <w:r w:rsidRPr="000250F1">
              <w:rPr>
                <w:sz w:val="22"/>
              </w:rPr>
              <w:t>No</w:t>
            </w:r>
          </w:p>
        </w:tc>
        <w:tc>
          <w:tcPr>
            <w:tcW w:w="1170" w:type="dxa"/>
          </w:tcPr>
          <w:p w14:paraId="5CAFA881" w14:textId="77777777" w:rsidR="00F00E8B" w:rsidRPr="000250F1" w:rsidRDefault="00F00E8B" w:rsidP="00333000">
            <w:pPr>
              <w:spacing w:after="80"/>
              <w:jc w:val="center"/>
              <w:rPr>
                <w:sz w:val="22"/>
              </w:rPr>
            </w:pPr>
            <w:r w:rsidRPr="000250F1">
              <w:rPr>
                <w:sz w:val="22"/>
              </w:rPr>
              <w:t>0</w:t>
            </w:r>
          </w:p>
        </w:tc>
        <w:tc>
          <w:tcPr>
            <w:tcW w:w="990" w:type="dxa"/>
          </w:tcPr>
          <w:p w14:paraId="59E0374D" w14:textId="77777777" w:rsidR="00F00E8B" w:rsidRPr="000250F1" w:rsidRDefault="00F00E8B" w:rsidP="00333000">
            <w:pPr>
              <w:spacing w:after="80"/>
              <w:jc w:val="center"/>
              <w:rPr>
                <w:sz w:val="22"/>
              </w:rPr>
            </w:pPr>
            <w:r w:rsidRPr="000250F1">
              <w:rPr>
                <w:sz w:val="22"/>
              </w:rPr>
              <w:t>X</w:t>
            </w:r>
          </w:p>
        </w:tc>
        <w:tc>
          <w:tcPr>
            <w:tcW w:w="1080" w:type="dxa"/>
          </w:tcPr>
          <w:p w14:paraId="09B66808" w14:textId="77777777" w:rsidR="00F00E8B" w:rsidRPr="000250F1" w:rsidRDefault="00F00E8B" w:rsidP="00333000">
            <w:pPr>
              <w:spacing w:after="80"/>
              <w:jc w:val="center"/>
              <w:rPr>
                <w:sz w:val="22"/>
              </w:rPr>
            </w:pPr>
          </w:p>
        </w:tc>
        <w:tc>
          <w:tcPr>
            <w:tcW w:w="1170" w:type="dxa"/>
          </w:tcPr>
          <w:p w14:paraId="35C1B354" w14:textId="77777777" w:rsidR="00F00E8B" w:rsidRPr="000250F1" w:rsidRDefault="00F00E8B" w:rsidP="00333000">
            <w:pPr>
              <w:spacing w:after="80"/>
              <w:jc w:val="center"/>
              <w:rPr>
                <w:sz w:val="22"/>
              </w:rPr>
            </w:pPr>
            <w:r w:rsidRPr="000250F1">
              <w:rPr>
                <w:sz w:val="22"/>
              </w:rPr>
              <w:t>X</w:t>
            </w:r>
          </w:p>
        </w:tc>
        <w:tc>
          <w:tcPr>
            <w:tcW w:w="1238" w:type="dxa"/>
          </w:tcPr>
          <w:p w14:paraId="63096EBC" w14:textId="77777777" w:rsidR="00F00E8B" w:rsidRPr="000250F1" w:rsidRDefault="00F00E8B" w:rsidP="000250F1">
            <w:pPr>
              <w:spacing w:after="80"/>
              <w:jc w:val="center"/>
              <w:rPr>
                <w:sz w:val="22"/>
              </w:rPr>
            </w:pPr>
            <w:r w:rsidRPr="000250F1">
              <w:rPr>
                <w:sz w:val="22"/>
              </w:rPr>
              <w:t>X</w:t>
            </w:r>
          </w:p>
        </w:tc>
        <w:tc>
          <w:tcPr>
            <w:tcW w:w="1012" w:type="dxa"/>
          </w:tcPr>
          <w:p w14:paraId="7BEA1E99" w14:textId="77777777" w:rsidR="00F00E8B" w:rsidRPr="000250F1" w:rsidRDefault="00F00E8B" w:rsidP="00333000">
            <w:pPr>
              <w:spacing w:after="80"/>
              <w:rPr>
                <w:sz w:val="22"/>
              </w:rPr>
            </w:pPr>
          </w:p>
        </w:tc>
      </w:tr>
      <w:tr w:rsidR="00F00E8B" w:rsidRPr="00213323" w14:paraId="5B63558F" w14:textId="77777777" w:rsidTr="000250F1">
        <w:tc>
          <w:tcPr>
            <w:tcW w:w="2718" w:type="dxa"/>
          </w:tcPr>
          <w:p w14:paraId="5354A135" w14:textId="77777777" w:rsidR="00F00E8B" w:rsidRPr="000250F1" w:rsidRDefault="00F00E8B" w:rsidP="00504B03">
            <w:pPr>
              <w:spacing w:after="80"/>
              <w:rPr>
                <w:sz w:val="22"/>
              </w:rPr>
            </w:pPr>
            <w:r w:rsidRPr="000250F1">
              <w:rPr>
                <w:rFonts w:cs="Arial"/>
                <w:sz w:val="22"/>
              </w:rPr>
              <w:t>Rx_Clock_Recovery_Sj</w:t>
            </w:r>
          </w:p>
        </w:tc>
        <w:tc>
          <w:tcPr>
            <w:tcW w:w="1260" w:type="dxa"/>
          </w:tcPr>
          <w:p w14:paraId="70B95D4C" w14:textId="77777777" w:rsidR="00F00E8B" w:rsidRPr="000250F1" w:rsidRDefault="00F00E8B" w:rsidP="00504B03">
            <w:pPr>
              <w:spacing w:after="80"/>
              <w:jc w:val="center"/>
              <w:rPr>
                <w:rFonts w:cs="Arial"/>
                <w:b/>
                <w:sz w:val="22"/>
              </w:rPr>
            </w:pPr>
            <w:r w:rsidRPr="000250F1">
              <w:rPr>
                <w:sz w:val="22"/>
              </w:rPr>
              <w:t>No</w:t>
            </w:r>
          </w:p>
        </w:tc>
        <w:tc>
          <w:tcPr>
            <w:tcW w:w="1170" w:type="dxa"/>
          </w:tcPr>
          <w:p w14:paraId="123D0DCB" w14:textId="77777777" w:rsidR="00F00E8B" w:rsidRPr="000250F1" w:rsidRDefault="00F00E8B" w:rsidP="00504B03">
            <w:pPr>
              <w:spacing w:after="80"/>
              <w:jc w:val="center"/>
              <w:rPr>
                <w:rFonts w:cs="Arial"/>
                <w:b/>
                <w:sz w:val="22"/>
              </w:rPr>
            </w:pPr>
            <w:r w:rsidRPr="000250F1">
              <w:rPr>
                <w:sz w:val="22"/>
              </w:rPr>
              <w:t>0</w:t>
            </w:r>
          </w:p>
        </w:tc>
        <w:tc>
          <w:tcPr>
            <w:tcW w:w="990" w:type="dxa"/>
          </w:tcPr>
          <w:p w14:paraId="4B46EEDA" w14:textId="77777777" w:rsidR="00F00E8B" w:rsidRPr="000250F1" w:rsidRDefault="00F00E8B" w:rsidP="00504B03">
            <w:pPr>
              <w:spacing w:after="80"/>
              <w:jc w:val="center"/>
              <w:rPr>
                <w:rFonts w:cs="Arial"/>
                <w:b/>
                <w:sz w:val="22"/>
              </w:rPr>
            </w:pPr>
            <w:r w:rsidRPr="000250F1">
              <w:rPr>
                <w:sz w:val="22"/>
              </w:rPr>
              <w:t>X</w:t>
            </w:r>
          </w:p>
        </w:tc>
        <w:tc>
          <w:tcPr>
            <w:tcW w:w="1080" w:type="dxa"/>
          </w:tcPr>
          <w:p w14:paraId="7B45ED52" w14:textId="77777777" w:rsidR="00F00E8B" w:rsidRPr="000250F1" w:rsidRDefault="00F00E8B" w:rsidP="00504B03">
            <w:pPr>
              <w:spacing w:after="80"/>
              <w:jc w:val="center"/>
              <w:rPr>
                <w:sz w:val="22"/>
              </w:rPr>
            </w:pPr>
          </w:p>
        </w:tc>
        <w:tc>
          <w:tcPr>
            <w:tcW w:w="1170" w:type="dxa"/>
          </w:tcPr>
          <w:p w14:paraId="44AE519C" w14:textId="77777777" w:rsidR="00F00E8B" w:rsidRPr="000250F1" w:rsidRDefault="00F00E8B" w:rsidP="00504B03">
            <w:pPr>
              <w:spacing w:after="80"/>
              <w:jc w:val="center"/>
              <w:rPr>
                <w:sz w:val="22"/>
              </w:rPr>
            </w:pPr>
            <w:r w:rsidRPr="000250F1">
              <w:rPr>
                <w:sz w:val="22"/>
              </w:rPr>
              <w:t>X</w:t>
            </w:r>
          </w:p>
        </w:tc>
        <w:tc>
          <w:tcPr>
            <w:tcW w:w="1238" w:type="dxa"/>
          </w:tcPr>
          <w:p w14:paraId="6E7D9A05" w14:textId="77777777" w:rsidR="00F00E8B" w:rsidRPr="000250F1" w:rsidRDefault="00F00E8B" w:rsidP="000250F1">
            <w:pPr>
              <w:spacing w:after="80"/>
              <w:jc w:val="center"/>
              <w:rPr>
                <w:sz w:val="22"/>
              </w:rPr>
            </w:pPr>
            <w:r w:rsidRPr="000250F1">
              <w:rPr>
                <w:sz w:val="22"/>
              </w:rPr>
              <w:t>X</w:t>
            </w:r>
          </w:p>
        </w:tc>
        <w:tc>
          <w:tcPr>
            <w:tcW w:w="1012" w:type="dxa"/>
          </w:tcPr>
          <w:p w14:paraId="638AB58A" w14:textId="77777777" w:rsidR="00F00E8B" w:rsidRPr="000250F1" w:rsidRDefault="00F00E8B" w:rsidP="00504B03">
            <w:pPr>
              <w:spacing w:after="80"/>
              <w:rPr>
                <w:sz w:val="22"/>
              </w:rPr>
            </w:pPr>
          </w:p>
        </w:tc>
      </w:tr>
      <w:tr w:rsidR="00F00E8B" w:rsidRPr="00213323" w14:paraId="1E369E89" w14:textId="77777777" w:rsidTr="000250F1">
        <w:trPr>
          <w:trHeight w:val="269"/>
        </w:trPr>
        <w:tc>
          <w:tcPr>
            <w:tcW w:w="2718" w:type="dxa"/>
          </w:tcPr>
          <w:p w14:paraId="0CD63468" w14:textId="77777777" w:rsidR="00F00E8B" w:rsidRPr="000250F1" w:rsidRDefault="00F00E8B" w:rsidP="00504B03">
            <w:pPr>
              <w:spacing w:after="80"/>
              <w:rPr>
                <w:rFonts w:cs="Arial"/>
                <w:sz w:val="22"/>
              </w:rPr>
            </w:pPr>
            <w:r w:rsidRPr="000250F1">
              <w:rPr>
                <w:rFonts w:cs="Arial"/>
                <w:sz w:val="22"/>
              </w:rPr>
              <w:t>Rx_DCD</w:t>
            </w:r>
          </w:p>
        </w:tc>
        <w:tc>
          <w:tcPr>
            <w:tcW w:w="1260" w:type="dxa"/>
          </w:tcPr>
          <w:p w14:paraId="10A52B03" w14:textId="77777777" w:rsidR="00F00E8B" w:rsidRPr="000250F1" w:rsidRDefault="00F00E8B" w:rsidP="00504B03">
            <w:pPr>
              <w:spacing w:after="80"/>
              <w:jc w:val="center"/>
              <w:rPr>
                <w:rFonts w:cs="Arial"/>
                <w:b/>
                <w:sz w:val="22"/>
              </w:rPr>
            </w:pPr>
            <w:r w:rsidRPr="000250F1">
              <w:rPr>
                <w:sz w:val="22"/>
              </w:rPr>
              <w:t>No</w:t>
            </w:r>
          </w:p>
        </w:tc>
        <w:tc>
          <w:tcPr>
            <w:tcW w:w="1170" w:type="dxa"/>
          </w:tcPr>
          <w:p w14:paraId="2B6FD288" w14:textId="77777777" w:rsidR="00F00E8B" w:rsidRPr="000250F1" w:rsidRDefault="00F00E8B" w:rsidP="00504B03">
            <w:pPr>
              <w:spacing w:after="80"/>
              <w:jc w:val="center"/>
              <w:rPr>
                <w:rFonts w:cs="Arial"/>
                <w:b/>
                <w:sz w:val="22"/>
              </w:rPr>
            </w:pPr>
            <w:r w:rsidRPr="000250F1">
              <w:rPr>
                <w:sz w:val="22"/>
              </w:rPr>
              <w:t>0</w:t>
            </w:r>
          </w:p>
        </w:tc>
        <w:tc>
          <w:tcPr>
            <w:tcW w:w="990" w:type="dxa"/>
          </w:tcPr>
          <w:p w14:paraId="7BEC66F9" w14:textId="77777777" w:rsidR="00F00E8B" w:rsidRPr="000250F1" w:rsidRDefault="00F00E8B" w:rsidP="00504B03">
            <w:pPr>
              <w:spacing w:after="80"/>
              <w:jc w:val="center"/>
              <w:rPr>
                <w:rFonts w:cs="Arial"/>
                <w:b/>
                <w:sz w:val="22"/>
              </w:rPr>
            </w:pPr>
            <w:r w:rsidRPr="000250F1">
              <w:rPr>
                <w:sz w:val="22"/>
              </w:rPr>
              <w:t>X</w:t>
            </w:r>
          </w:p>
        </w:tc>
        <w:tc>
          <w:tcPr>
            <w:tcW w:w="1080" w:type="dxa"/>
          </w:tcPr>
          <w:p w14:paraId="373747CF" w14:textId="77777777" w:rsidR="00F00E8B" w:rsidRPr="000250F1" w:rsidRDefault="00F00E8B" w:rsidP="00504B03">
            <w:pPr>
              <w:spacing w:after="80"/>
              <w:jc w:val="center"/>
              <w:rPr>
                <w:sz w:val="22"/>
              </w:rPr>
            </w:pPr>
          </w:p>
        </w:tc>
        <w:tc>
          <w:tcPr>
            <w:tcW w:w="1170" w:type="dxa"/>
          </w:tcPr>
          <w:p w14:paraId="5ECA92A9" w14:textId="77777777" w:rsidR="00F00E8B" w:rsidRPr="000250F1" w:rsidRDefault="00F00E8B" w:rsidP="00504B03">
            <w:pPr>
              <w:spacing w:after="80"/>
              <w:jc w:val="center"/>
              <w:rPr>
                <w:sz w:val="22"/>
              </w:rPr>
            </w:pPr>
            <w:r w:rsidRPr="000250F1">
              <w:rPr>
                <w:sz w:val="22"/>
              </w:rPr>
              <w:t>X</w:t>
            </w:r>
          </w:p>
        </w:tc>
        <w:tc>
          <w:tcPr>
            <w:tcW w:w="1238" w:type="dxa"/>
          </w:tcPr>
          <w:p w14:paraId="1C693BA8" w14:textId="77777777" w:rsidR="00F00E8B" w:rsidRPr="000250F1" w:rsidRDefault="00F00E8B" w:rsidP="000250F1">
            <w:pPr>
              <w:spacing w:after="80"/>
              <w:jc w:val="center"/>
              <w:rPr>
                <w:sz w:val="22"/>
              </w:rPr>
            </w:pPr>
            <w:r w:rsidRPr="000250F1">
              <w:rPr>
                <w:sz w:val="22"/>
              </w:rPr>
              <w:t>X</w:t>
            </w:r>
          </w:p>
        </w:tc>
        <w:tc>
          <w:tcPr>
            <w:tcW w:w="1012" w:type="dxa"/>
          </w:tcPr>
          <w:p w14:paraId="0C2262D8" w14:textId="77777777" w:rsidR="00F00E8B" w:rsidRPr="000250F1" w:rsidRDefault="00F00E8B" w:rsidP="00504B03">
            <w:pPr>
              <w:spacing w:after="80"/>
              <w:rPr>
                <w:sz w:val="22"/>
              </w:rPr>
            </w:pPr>
          </w:p>
        </w:tc>
      </w:tr>
      <w:tr w:rsidR="00F00E8B" w:rsidRPr="00213323" w14:paraId="0D1E00BF" w14:textId="77777777" w:rsidTr="000250F1">
        <w:tc>
          <w:tcPr>
            <w:tcW w:w="2718" w:type="dxa"/>
          </w:tcPr>
          <w:p w14:paraId="306CABBD" w14:textId="77777777" w:rsidR="00F00E8B" w:rsidRPr="000250F1" w:rsidRDefault="00F00E8B" w:rsidP="00504B03">
            <w:pPr>
              <w:spacing w:after="80"/>
              <w:rPr>
                <w:rFonts w:cs="Arial"/>
                <w:sz w:val="22"/>
              </w:rPr>
            </w:pPr>
            <w:r w:rsidRPr="000250F1">
              <w:rPr>
                <w:rFonts w:cs="Arial"/>
                <w:sz w:val="22"/>
              </w:rPr>
              <w:t>Rx_Dj</w:t>
            </w:r>
          </w:p>
        </w:tc>
        <w:tc>
          <w:tcPr>
            <w:tcW w:w="1260" w:type="dxa"/>
          </w:tcPr>
          <w:p w14:paraId="54052D74" w14:textId="77777777" w:rsidR="00F00E8B" w:rsidRPr="000250F1" w:rsidRDefault="00F00E8B" w:rsidP="00504B03">
            <w:pPr>
              <w:spacing w:after="80"/>
              <w:jc w:val="center"/>
              <w:rPr>
                <w:rFonts w:cs="Arial"/>
                <w:b/>
                <w:sz w:val="22"/>
              </w:rPr>
            </w:pPr>
            <w:r w:rsidRPr="000250F1">
              <w:rPr>
                <w:sz w:val="22"/>
              </w:rPr>
              <w:t>No</w:t>
            </w:r>
          </w:p>
        </w:tc>
        <w:tc>
          <w:tcPr>
            <w:tcW w:w="1170" w:type="dxa"/>
          </w:tcPr>
          <w:p w14:paraId="65AD9308" w14:textId="77777777" w:rsidR="00F00E8B" w:rsidRPr="000250F1" w:rsidRDefault="00F00E8B" w:rsidP="00504B03">
            <w:pPr>
              <w:spacing w:after="80"/>
              <w:jc w:val="center"/>
              <w:rPr>
                <w:rFonts w:cs="Arial"/>
                <w:b/>
                <w:sz w:val="22"/>
              </w:rPr>
            </w:pPr>
            <w:r w:rsidRPr="000250F1">
              <w:rPr>
                <w:sz w:val="22"/>
              </w:rPr>
              <w:t>0</w:t>
            </w:r>
          </w:p>
        </w:tc>
        <w:tc>
          <w:tcPr>
            <w:tcW w:w="990" w:type="dxa"/>
          </w:tcPr>
          <w:p w14:paraId="4EEE7638" w14:textId="77777777" w:rsidR="00F00E8B" w:rsidRPr="000250F1" w:rsidRDefault="00F00E8B" w:rsidP="00504B03">
            <w:pPr>
              <w:spacing w:after="80"/>
              <w:jc w:val="center"/>
              <w:rPr>
                <w:rFonts w:cs="Arial"/>
                <w:b/>
                <w:sz w:val="22"/>
              </w:rPr>
            </w:pPr>
            <w:r w:rsidRPr="000250F1">
              <w:rPr>
                <w:sz w:val="22"/>
              </w:rPr>
              <w:t>X</w:t>
            </w:r>
          </w:p>
        </w:tc>
        <w:tc>
          <w:tcPr>
            <w:tcW w:w="1080" w:type="dxa"/>
          </w:tcPr>
          <w:p w14:paraId="2D3A13CB" w14:textId="77777777" w:rsidR="00F00E8B" w:rsidRPr="000250F1" w:rsidRDefault="00F00E8B" w:rsidP="00504B03">
            <w:pPr>
              <w:spacing w:after="80"/>
              <w:jc w:val="center"/>
              <w:rPr>
                <w:sz w:val="22"/>
              </w:rPr>
            </w:pPr>
          </w:p>
        </w:tc>
        <w:tc>
          <w:tcPr>
            <w:tcW w:w="1170" w:type="dxa"/>
          </w:tcPr>
          <w:p w14:paraId="2816173B" w14:textId="77777777" w:rsidR="00F00E8B" w:rsidRPr="000250F1" w:rsidRDefault="00F00E8B" w:rsidP="00504B03">
            <w:pPr>
              <w:spacing w:after="80"/>
              <w:jc w:val="center"/>
              <w:rPr>
                <w:sz w:val="22"/>
              </w:rPr>
            </w:pPr>
            <w:r w:rsidRPr="000250F1">
              <w:rPr>
                <w:sz w:val="22"/>
              </w:rPr>
              <w:t>X</w:t>
            </w:r>
          </w:p>
        </w:tc>
        <w:tc>
          <w:tcPr>
            <w:tcW w:w="1238" w:type="dxa"/>
          </w:tcPr>
          <w:p w14:paraId="72860D05" w14:textId="77777777" w:rsidR="00F00E8B" w:rsidRPr="000250F1" w:rsidRDefault="00F00E8B" w:rsidP="000250F1">
            <w:pPr>
              <w:spacing w:after="80"/>
              <w:jc w:val="center"/>
              <w:rPr>
                <w:sz w:val="22"/>
              </w:rPr>
            </w:pPr>
            <w:r w:rsidRPr="000250F1">
              <w:rPr>
                <w:sz w:val="22"/>
              </w:rPr>
              <w:t>X</w:t>
            </w:r>
          </w:p>
        </w:tc>
        <w:tc>
          <w:tcPr>
            <w:tcW w:w="1012" w:type="dxa"/>
          </w:tcPr>
          <w:p w14:paraId="1BAE69D0" w14:textId="77777777" w:rsidR="00F00E8B" w:rsidRPr="000250F1" w:rsidRDefault="00F00E8B" w:rsidP="00504B03">
            <w:pPr>
              <w:spacing w:after="80"/>
              <w:rPr>
                <w:sz w:val="22"/>
              </w:rPr>
            </w:pPr>
          </w:p>
        </w:tc>
      </w:tr>
      <w:tr w:rsidR="00F00E8B" w:rsidRPr="00213323" w14:paraId="2C5318A4" w14:textId="77777777" w:rsidTr="000250F1">
        <w:tc>
          <w:tcPr>
            <w:tcW w:w="2718" w:type="dxa"/>
          </w:tcPr>
          <w:p w14:paraId="530F4AFF" w14:textId="77777777" w:rsidR="00F00E8B" w:rsidRPr="000250F1" w:rsidRDefault="00F00E8B" w:rsidP="00504B03">
            <w:pPr>
              <w:spacing w:after="80"/>
              <w:rPr>
                <w:rFonts w:cs="Arial"/>
                <w:sz w:val="22"/>
              </w:rPr>
            </w:pPr>
            <w:r w:rsidRPr="000250F1">
              <w:rPr>
                <w:rFonts w:cs="Arial"/>
                <w:sz w:val="22"/>
              </w:rPr>
              <w:t>Rx_Noise</w:t>
            </w:r>
            <w:ins w:id="7249" w:author="Author">
              <w:r w:rsidR="008853EE">
                <w:rPr>
                  <w:rFonts w:cs="Arial"/>
                  <w:sz w:val="22"/>
                </w:rPr>
                <w:t>, Rx_GaussianNoise</w:t>
              </w:r>
            </w:ins>
          </w:p>
        </w:tc>
        <w:tc>
          <w:tcPr>
            <w:tcW w:w="1260" w:type="dxa"/>
          </w:tcPr>
          <w:p w14:paraId="0CBCE78A" w14:textId="77777777" w:rsidR="00F00E8B" w:rsidRPr="000250F1" w:rsidRDefault="00F00E8B" w:rsidP="00504B03">
            <w:pPr>
              <w:spacing w:after="80"/>
              <w:jc w:val="center"/>
              <w:rPr>
                <w:rFonts w:cs="Arial"/>
                <w:b/>
                <w:sz w:val="22"/>
              </w:rPr>
            </w:pPr>
            <w:r w:rsidRPr="000250F1">
              <w:rPr>
                <w:sz w:val="22"/>
              </w:rPr>
              <w:t>No</w:t>
            </w:r>
          </w:p>
        </w:tc>
        <w:tc>
          <w:tcPr>
            <w:tcW w:w="1170" w:type="dxa"/>
          </w:tcPr>
          <w:p w14:paraId="460B56E0" w14:textId="77777777" w:rsidR="00F00E8B" w:rsidRPr="000250F1" w:rsidRDefault="00F00E8B" w:rsidP="00504B03">
            <w:pPr>
              <w:spacing w:after="80"/>
              <w:jc w:val="center"/>
              <w:rPr>
                <w:rFonts w:cs="Arial"/>
                <w:b/>
                <w:sz w:val="22"/>
              </w:rPr>
            </w:pPr>
            <w:r w:rsidRPr="000250F1">
              <w:rPr>
                <w:sz w:val="22"/>
              </w:rPr>
              <w:t>0</w:t>
            </w:r>
          </w:p>
        </w:tc>
        <w:tc>
          <w:tcPr>
            <w:tcW w:w="990" w:type="dxa"/>
          </w:tcPr>
          <w:p w14:paraId="3C109CA0" w14:textId="77777777" w:rsidR="00F00E8B" w:rsidRPr="000250F1" w:rsidRDefault="00F00E8B" w:rsidP="00504B03">
            <w:pPr>
              <w:spacing w:after="80"/>
              <w:jc w:val="center"/>
              <w:rPr>
                <w:rFonts w:cs="Arial"/>
                <w:b/>
                <w:sz w:val="22"/>
              </w:rPr>
            </w:pPr>
            <w:r w:rsidRPr="000250F1">
              <w:rPr>
                <w:sz w:val="22"/>
              </w:rPr>
              <w:t>X</w:t>
            </w:r>
          </w:p>
        </w:tc>
        <w:tc>
          <w:tcPr>
            <w:tcW w:w="1080" w:type="dxa"/>
          </w:tcPr>
          <w:p w14:paraId="64558A61" w14:textId="77777777" w:rsidR="00F00E8B" w:rsidRPr="000250F1" w:rsidRDefault="00F00E8B" w:rsidP="00504B03">
            <w:pPr>
              <w:spacing w:after="80"/>
              <w:jc w:val="center"/>
              <w:rPr>
                <w:sz w:val="22"/>
              </w:rPr>
            </w:pPr>
          </w:p>
        </w:tc>
        <w:tc>
          <w:tcPr>
            <w:tcW w:w="1170" w:type="dxa"/>
          </w:tcPr>
          <w:p w14:paraId="40AA866D" w14:textId="77777777" w:rsidR="00F00E8B" w:rsidRPr="000250F1" w:rsidRDefault="00F00E8B" w:rsidP="00504B03">
            <w:pPr>
              <w:spacing w:after="80"/>
              <w:jc w:val="center"/>
              <w:rPr>
                <w:sz w:val="22"/>
              </w:rPr>
            </w:pPr>
            <w:r w:rsidRPr="000250F1">
              <w:rPr>
                <w:sz w:val="22"/>
              </w:rPr>
              <w:t>X</w:t>
            </w:r>
          </w:p>
        </w:tc>
        <w:tc>
          <w:tcPr>
            <w:tcW w:w="1238" w:type="dxa"/>
          </w:tcPr>
          <w:p w14:paraId="68F3DF9C" w14:textId="77777777" w:rsidR="00F00E8B" w:rsidRPr="000250F1" w:rsidRDefault="00F00E8B" w:rsidP="000250F1">
            <w:pPr>
              <w:spacing w:after="80"/>
              <w:jc w:val="center"/>
              <w:rPr>
                <w:sz w:val="22"/>
              </w:rPr>
            </w:pPr>
            <w:r w:rsidRPr="000250F1">
              <w:rPr>
                <w:sz w:val="22"/>
              </w:rPr>
              <w:t>X</w:t>
            </w:r>
          </w:p>
        </w:tc>
        <w:tc>
          <w:tcPr>
            <w:tcW w:w="1012" w:type="dxa"/>
          </w:tcPr>
          <w:p w14:paraId="6ED63F9B" w14:textId="77777777" w:rsidR="00F00E8B" w:rsidRPr="000250F1" w:rsidRDefault="00F00E8B" w:rsidP="00504B03">
            <w:pPr>
              <w:spacing w:after="80"/>
              <w:rPr>
                <w:sz w:val="22"/>
              </w:rPr>
            </w:pPr>
          </w:p>
        </w:tc>
      </w:tr>
      <w:tr w:rsidR="008853EE" w:rsidRPr="00213323" w14:paraId="30923A1E" w14:textId="77777777" w:rsidTr="000250F1">
        <w:trPr>
          <w:ins w:id="7250" w:author="Author"/>
        </w:trPr>
        <w:tc>
          <w:tcPr>
            <w:tcW w:w="2718" w:type="dxa"/>
          </w:tcPr>
          <w:p w14:paraId="0AE524D2" w14:textId="77777777" w:rsidR="008853EE" w:rsidRPr="000250F1" w:rsidRDefault="008853EE" w:rsidP="008853EE">
            <w:pPr>
              <w:spacing w:after="80"/>
              <w:rPr>
                <w:ins w:id="7251" w:author="Author"/>
                <w:rFonts w:cs="Arial"/>
                <w:sz w:val="22"/>
              </w:rPr>
            </w:pPr>
            <w:ins w:id="7252" w:author="Author">
              <w:r>
                <w:rPr>
                  <w:rFonts w:cs="Arial"/>
                  <w:sz w:val="22"/>
                </w:rPr>
                <w:t>Rx_UniformNoise</w:t>
              </w:r>
            </w:ins>
          </w:p>
        </w:tc>
        <w:tc>
          <w:tcPr>
            <w:tcW w:w="1260" w:type="dxa"/>
          </w:tcPr>
          <w:p w14:paraId="13C24C95" w14:textId="77777777" w:rsidR="008853EE" w:rsidRPr="000250F1" w:rsidRDefault="008853EE" w:rsidP="008853EE">
            <w:pPr>
              <w:spacing w:after="80"/>
              <w:jc w:val="center"/>
              <w:rPr>
                <w:ins w:id="7253" w:author="Author"/>
                <w:sz w:val="22"/>
              </w:rPr>
            </w:pPr>
            <w:ins w:id="7254" w:author="Author">
              <w:r w:rsidRPr="000250F1">
                <w:rPr>
                  <w:sz w:val="22"/>
                </w:rPr>
                <w:t>No</w:t>
              </w:r>
            </w:ins>
          </w:p>
        </w:tc>
        <w:tc>
          <w:tcPr>
            <w:tcW w:w="1170" w:type="dxa"/>
          </w:tcPr>
          <w:p w14:paraId="20009DC3" w14:textId="77777777" w:rsidR="008853EE" w:rsidRPr="000250F1" w:rsidRDefault="008853EE" w:rsidP="008853EE">
            <w:pPr>
              <w:spacing w:after="80"/>
              <w:jc w:val="center"/>
              <w:rPr>
                <w:ins w:id="7255" w:author="Author"/>
                <w:sz w:val="22"/>
              </w:rPr>
            </w:pPr>
            <w:ins w:id="7256" w:author="Author">
              <w:r w:rsidRPr="000250F1">
                <w:rPr>
                  <w:sz w:val="22"/>
                </w:rPr>
                <w:t>0</w:t>
              </w:r>
            </w:ins>
          </w:p>
        </w:tc>
        <w:tc>
          <w:tcPr>
            <w:tcW w:w="990" w:type="dxa"/>
          </w:tcPr>
          <w:p w14:paraId="52B10D11" w14:textId="77777777" w:rsidR="008853EE" w:rsidRPr="000250F1" w:rsidRDefault="008853EE" w:rsidP="008853EE">
            <w:pPr>
              <w:spacing w:after="80"/>
              <w:jc w:val="center"/>
              <w:rPr>
                <w:ins w:id="7257" w:author="Author"/>
                <w:sz w:val="22"/>
              </w:rPr>
            </w:pPr>
            <w:ins w:id="7258" w:author="Author">
              <w:r w:rsidRPr="000250F1">
                <w:rPr>
                  <w:sz w:val="22"/>
                </w:rPr>
                <w:t>X</w:t>
              </w:r>
            </w:ins>
          </w:p>
        </w:tc>
        <w:tc>
          <w:tcPr>
            <w:tcW w:w="1080" w:type="dxa"/>
          </w:tcPr>
          <w:p w14:paraId="6D4F2D19" w14:textId="77777777" w:rsidR="008853EE" w:rsidRPr="000250F1" w:rsidRDefault="008853EE" w:rsidP="008853EE">
            <w:pPr>
              <w:spacing w:after="80"/>
              <w:jc w:val="center"/>
              <w:rPr>
                <w:ins w:id="7259" w:author="Author"/>
                <w:sz w:val="22"/>
              </w:rPr>
            </w:pPr>
          </w:p>
        </w:tc>
        <w:tc>
          <w:tcPr>
            <w:tcW w:w="1170" w:type="dxa"/>
          </w:tcPr>
          <w:p w14:paraId="118215D1" w14:textId="77777777" w:rsidR="008853EE" w:rsidRPr="000250F1" w:rsidRDefault="008853EE" w:rsidP="008853EE">
            <w:pPr>
              <w:spacing w:after="80"/>
              <w:jc w:val="center"/>
              <w:rPr>
                <w:ins w:id="7260" w:author="Author"/>
                <w:sz w:val="22"/>
              </w:rPr>
            </w:pPr>
            <w:ins w:id="7261" w:author="Author">
              <w:r w:rsidRPr="000250F1">
                <w:rPr>
                  <w:sz w:val="22"/>
                </w:rPr>
                <w:t>X</w:t>
              </w:r>
            </w:ins>
          </w:p>
        </w:tc>
        <w:tc>
          <w:tcPr>
            <w:tcW w:w="1238" w:type="dxa"/>
          </w:tcPr>
          <w:p w14:paraId="468B9E9C" w14:textId="77777777" w:rsidR="008853EE" w:rsidRPr="000250F1" w:rsidRDefault="008853EE" w:rsidP="008853EE">
            <w:pPr>
              <w:spacing w:after="80"/>
              <w:jc w:val="center"/>
              <w:rPr>
                <w:ins w:id="7262" w:author="Author"/>
                <w:sz w:val="22"/>
              </w:rPr>
            </w:pPr>
            <w:ins w:id="7263" w:author="Author">
              <w:r w:rsidRPr="000250F1">
                <w:rPr>
                  <w:sz w:val="22"/>
                </w:rPr>
                <w:t>X</w:t>
              </w:r>
            </w:ins>
          </w:p>
        </w:tc>
        <w:tc>
          <w:tcPr>
            <w:tcW w:w="1012" w:type="dxa"/>
          </w:tcPr>
          <w:p w14:paraId="75509C89" w14:textId="77777777" w:rsidR="008853EE" w:rsidRPr="000250F1" w:rsidRDefault="008853EE" w:rsidP="008853EE">
            <w:pPr>
              <w:spacing w:after="80"/>
              <w:rPr>
                <w:ins w:id="7264" w:author="Author"/>
                <w:sz w:val="22"/>
              </w:rPr>
            </w:pPr>
          </w:p>
        </w:tc>
      </w:tr>
      <w:tr w:rsidR="008853EE" w:rsidRPr="00213323" w14:paraId="61FA3E1C" w14:textId="77777777" w:rsidTr="000250F1">
        <w:tc>
          <w:tcPr>
            <w:tcW w:w="2718" w:type="dxa"/>
          </w:tcPr>
          <w:p w14:paraId="74CC5E99" w14:textId="77777777" w:rsidR="008853EE" w:rsidRPr="000250F1" w:rsidRDefault="008853EE" w:rsidP="008853EE">
            <w:pPr>
              <w:spacing w:after="80"/>
              <w:rPr>
                <w:rFonts w:cs="Arial"/>
                <w:sz w:val="22"/>
              </w:rPr>
            </w:pPr>
            <w:r w:rsidRPr="000250F1">
              <w:rPr>
                <w:rFonts w:cs="Arial"/>
                <w:sz w:val="22"/>
              </w:rPr>
              <w:lastRenderedPageBreak/>
              <w:t>Rx_Receiver_Sensitivity</w:t>
            </w:r>
          </w:p>
        </w:tc>
        <w:tc>
          <w:tcPr>
            <w:tcW w:w="1260" w:type="dxa"/>
          </w:tcPr>
          <w:p w14:paraId="5F55FB48" w14:textId="77777777" w:rsidR="008853EE" w:rsidRPr="000250F1" w:rsidRDefault="008853EE" w:rsidP="008853EE">
            <w:pPr>
              <w:spacing w:after="80"/>
              <w:jc w:val="center"/>
              <w:rPr>
                <w:rFonts w:cs="Arial"/>
                <w:b/>
                <w:sz w:val="22"/>
              </w:rPr>
            </w:pPr>
            <w:r w:rsidRPr="000250F1">
              <w:rPr>
                <w:sz w:val="22"/>
              </w:rPr>
              <w:t>No</w:t>
            </w:r>
          </w:p>
        </w:tc>
        <w:tc>
          <w:tcPr>
            <w:tcW w:w="1170" w:type="dxa"/>
          </w:tcPr>
          <w:p w14:paraId="0095E1FC" w14:textId="77777777" w:rsidR="008853EE" w:rsidRPr="000250F1" w:rsidRDefault="008853EE" w:rsidP="008853EE">
            <w:pPr>
              <w:spacing w:after="80"/>
              <w:jc w:val="center"/>
              <w:rPr>
                <w:rFonts w:cs="Arial"/>
                <w:b/>
                <w:sz w:val="22"/>
              </w:rPr>
            </w:pPr>
            <w:r w:rsidRPr="000250F1">
              <w:rPr>
                <w:sz w:val="22"/>
              </w:rPr>
              <w:t>0</w:t>
            </w:r>
          </w:p>
        </w:tc>
        <w:tc>
          <w:tcPr>
            <w:tcW w:w="990" w:type="dxa"/>
          </w:tcPr>
          <w:p w14:paraId="110B3872" w14:textId="77777777" w:rsidR="008853EE" w:rsidRPr="000250F1" w:rsidRDefault="008853EE" w:rsidP="008853EE">
            <w:pPr>
              <w:spacing w:after="80"/>
              <w:jc w:val="center"/>
              <w:rPr>
                <w:rFonts w:cs="Arial"/>
                <w:b/>
                <w:sz w:val="22"/>
              </w:rPr>
            </w:pPr>
            <w:r w:rsidRPr="000250F1">
              <w:rPr>
                <w:sz w:val="22"/>
              </w:rPr>
              <w:t>X</w:t>
            </w:r>
          </w:p>
        </w:tc>
        <w:tc>
          <w:tcPr>
            <w:tcW w:w="1080" w:type="dxa"/>
          </w:tcPr>
          <w:p w14:paraId="76813438" w14:textId="77777777" w:rsidR="008853EE" w:rsidRPr="000250F1" w:rsidRDefault="008853EE" w:rsidP="008853EE">
            <w:pPr>
              <w:spacing w:after="80"/>
              <w:jc w:val="center"/>
              <w:rPr>
                <w:sz w:val="22"/>
              </w:rPr>
            </w:pPr>
          </w:p>
        </w:tc>
        <w:tc>
          <w:tcPr>
            <w:tcW w:w="1170" w:type="dxa"/>
          </w:tcPr>
          <w:p w14:paraId="55BD46A2" w14:textId="77777777" w:rsidR="008853EE" w:rsidRPr="000250F1" w:rsidRDefault="008853EE" w:rsidP="008853EE">
            <w:pPr>
              <w:spacing w:after="80"/>
              <w:jc w:val="center"/>
              <w:rPr>
                <w:sz w:val="22"/>
              </w:rPr>
            </w:pPr>
            <w:r w:rsidRPr="000250F1">
              <w:rPr>
                <w:sz w:val="22"/>
              </w:rPr>
              <w:t>X</w:t>
            </w:r>
          </w:p>
        </w:tc>
        <w:tc>
          <w:tcPr>
            <w:tcW w:w="1238" w:type="dxa"/>
          </w:tcPr>
          <w:p w14:paraId="594BA7DE" w14:textId="77777777" w:rsidR="008853EE" w:rsidRPr="000250F1" w:rsidRDefault="008853EE" w:rsidP="008853EE">
            <w:pPr>
              <w:spacing w:after="80"/>
              <w:jc w:val="center"/>
              <w:rPr>
                <w:sz w:val="22"/>
              </w:rPr>
            </w:pPr>
            <w:r w:rsidRPr="000250F1">
              <w:rPr>
                <w:sz w:val="22"/>
              </w:rPr>
              <w:t>X</w:t>
            </w:r>
          </w:p>
        </w:tc>
        <w:tc>
          <w:tcPr>
            <w:tcW w:w="1012" w:type="dxa"/>
          </w:tcPr>
          <w:p w14:paraId="4673C285" w14:textId="77777777" w:rsidR="008853EE" w:rsidRPr="000250F1" w:rsidRDefault="008853EE" w:rsidP="008853EE">
            <w:pPr>
              <w:spacing w:after="80"/>
              <w:rPr>
                <w:sz w:val="22"/>
              </w:rPr>
            </w:pPr>
          </w:p>
        </w:tc>
      </w:tr>
      <w:tr w:rsidR="008853EE" w:rsidRPr="00213323" w14:paraId="0FCE060F" w14:textId="77777777" w:rsidTr="000250F1">
        <w:tc>
          <w:tcPr>
            <w:tcW w:w="2718" w:type="dxa"/>
          </w:tcPr>
          <w:p w14:paraId="582D912F" w14:textId="77777777" w:rsidR="008853EE" w:rsidRPr="000250F1" w:rsidRDefault="008853EE" w:rsidP="008853EE">
            <w:pPr>
              <w:spacing w:after="80"/>
              <w:rPr>
                <w:rFonts w:cs="Arial"/>
                <w:sz w:val="22"/>
              </w:rPr>
            </w:pPr>
            <w:r w:rsidRPr="000250F1">
              <w:rPr>
                <w:rFonts w:cs="Arial"/>
                <w:sz w:val="22"/>
              </w:rPr>
              <w:t>Rx_Rj</w:t>
            </w:r>
          </w:p>
        </w:tc>
        <w:tc>
          <w:tcPr>
            <w:tcW w:w="1260" w:type="dxa"/>
          </w:tcPr>
          <w:p w14:paraId="6727B02F" w14:textId="77777777" w:rsidR="008853EE" w:rsidRPr="000250F1" w:rsidRDefault="008853EE" w:rsidP="008853EE">
            <w:pPr>
              <w:spacing w:after="80"/>
              <w:jc w:val="center"/>
              <w:rPr>
                <w:rFonts w:cs="Arial"/>
                <w:b/>
                <w:sz w:val="22"/>
              </w:rPr>
            </w:pPr>
            <w:r w:rsidRPr="000250F1">
              <w:rPr>
                <w:sz w:val="22"/>
              </w:rPr>
              <w:t>No</w:t>
            </w:r>
          </w:p>
        </w:tc>
        <w:tc>
          <w:tcPr>
            <w:tcW w:w="1170" w:type="dxa"/>
          </w:tcPr>
          <w:p w14:paraId="789EDB6E" w14:textId="77777777" w:rsidR="008853EE" w:rsidRPr="000250F1" w:rsidRDefault="008853EE" w:rsidP="008853EE">
            <w:pPr>
              <w:spacing w:after="80"/>
              <w:jc w:val="center"/>
              <w:rPr>
                <w:rFonts w:cs="Arial"/>
                <w:b/>
                <w:sz w:val="22"/>
              </w:rPr>
            </w:pPr>
            <w:r w:rsidRPr="000250F1">
              <w:rPr>
                <w:sz w:val="22"/>
              </w:rPr>
              <w:t>0</w:t>
            </w:r>
          </w:p>
        </w:tc>
        <w:tc>
          <w:tcPr>
            <w:tcW w:w="990" w:type="dxa"/>
          </w:tcPr>
          <w:p w14:paraId="0154FB6F" w14:textId="77777777" w:rsidR="008853EE" w:rsidRPr="000250F1" w:rsidRDefault="008853EE" w:rsidP="008853EE">
            <w:pPr>
              <w:spacing w:after="80"/>
              <w:jc w:val="center"/>
              <w:rPr>
                <w:rFonts w:cs="Arial"/>
                <w:b/>
                <w:sz w:val="22"/>
              </w:rPr>
            </w:pPr>
            <w:r w:rsidRPr="000250F1">
              <w:rPr>
                <w:sz w:val="22"/>
              </w:rPr>
              <w:t>X</w:t>
            </w:r>
          </w:p>
        </w:tc>
        <w:tc>
          <w:tcPr>
            <w:tcW w:w="1080" w:type="dxa"/>
          </w:tcPr>
          <w:p w14:paraId="343E772A" w14:textId="77777777" w:rsidR="008853EE" w:rsidRPr="000250F1" w:rsidRDefault="008853EE" w:rsidP="008853EE">
            <w:pPr>
              <w:spacing w:after="80"/>
              <w:jc w:val="center"/>
              <w:rPr>
                <w:sz w:val="22"/>
              </w:rPr>
            </w:pPr>
          </w:p>
        </w:tc>
        <w:tc>
          <w:tcPr>
            <w:tcW w:w="1170" w:type="dxa"/>
          </w:tcPr>
          <w:p w14:paraId="5B6E55AE" w14:textId="77777777" w:rsidR="008853EE" w:rsidRPr="000250F1" w:rsidRDefault="008853EE" w:rsidP="008853EE">
            <w:pPr>
              <w:spacing w:after="80"/>
              <w:jc w:val="center"/>
              <w:rPr>
                <w:sz w:val="22"/>
              </w:rPr>
            </w:pPr>
            <w:r w:rsidRPr="000250F1">
              <w:rPr>
                <w:sz w:val="22"/>
              </w:rPr>
              <w:t>X</w:t>
            </w:r>
          </w:p>
        </w:tc>
        <w:tc>
          <w:tcPr>
            <w:tcW w:w="1238" w:type="dxa"/>
          </w:tcPr>
          <w:p w14:paraId="32D9EE3C" w14:textId="77777777" w:rsidR="008853EE" w:rsidRPr="000250F1" w:rsidRDefault="008853EE" w:rsidP="008853EE">
            <w:pPr>
              <w:spacing w:after="80"/>
              <w:jc w:val="center"/>
              <w:rPr>
                <w:sz w:val="22"/>
              </w:rPr>
            </w:pPr>
            <w:r w:rsidRPr="000250F1">
              <w:rPr>
                <w:sz w:val="22"/>
              </w:rPr>
              <w:t>X</w:t>
            </w:r>
          </w:p>
        </w:tc>
        <w:tc>
          <w:tcPr>
            <w:tcW w:w="1012" w:type="dxa"/>
          </w:tcPr>
          <w:p w14:paraId="6D9532E2" w14:textId="77777777" w:rsidR="008853EE" w:rsidRPr="000250F1" w:rsidRDefault="008853EE" w:rsidP="008853EE">
            <w:pPr>
              <w:spacing w:after="80"/>
              <w:rPr>
                <w:sz w:val="22"/>
              </w:rPr>
            </w:pPr>
          </w:p>
        </w:tc>
      </w:tr>
      <w:tr w:rsidR="008853EE" w:rsidRPr="00213323" w14:paraId="131E822C" w14:textId="77777777" w:rsidTr="000250F1">
        <w:tc>
          <w:tcPr>
            <w:tcW w:w="2718" w:type="dxa"/>
          </w:tcPr>
          <w:p w14:paraId="6DCB2DF6" w14:textId="77777777" w:rsidR="008853EE" w:rsidRPr="000250F1" w:rsidRDefault="008853EE" w:rsidP="008853EE">
            <w:pPr>
              <w:spacing w:after="80"/>
              <w:rPr>
                <w:rFonts w:cs="Arial"/>
                <w:sz w:val="22"/>
              </w:rPr>
            </w:pPr>
            <w:r w:rsidRPr="000250F1">
              <w:rPr>
                <w:rFonts w:cs="Arial"/>
                <w:sz w:val="22"/>
              </w:rPr>
              <w:t>Rx_Sj</w:t>
            </w:r>
          </w:p>
        </w:tc>
        <w:tc>
          <w:tcPr>
            <w:tcW w:w="1260" w:type="dxa"/>
          </w:tcPr>
          <w:p w14:paraId="26AF1F45" w14:textId="77777777" w:rsidR="008853EE" w:rsidRPr="000250F1" w:rsidRDefault="008853EE" w:rsidP="008853EE">
            <w:pPr>
              <w:spacing w:after="80"/>
              <w:jc w:val="center"/>
              <w:rPr>
                <w:rFonts w:cs="Arial"/>
                <w:b/>
                <w:sz w:val="22"/>
              </w:rPr>
            </w:pPr>
            <w:r w:rsidRPr="000250F1">
              <w:rPr>
                <w:sz w:val="22"/>
              </w:rPr>
              <w:t>No</w:t>
            </w:r>
          </w:p>
        </w:tc>
        <w:tc>
          <w:tcPr>
            <w:tcW w:w="1170" w:type="dxa"/>
          </w:tcPr>
          <w:p w14:paraId="274F58EF" w14:textId="77777777" w:rsidR="008853EE" w:rsidRPr="000250F1" w:rsidRDefault="008853EE" w:rsidP="008853EE">
            <w:pPr>
              <w:spacing w:after="80"/>
              <w:jc w:val="center"/>
              <w:rPr>
                <w:rFonts w:cs="Arial"/>
                <w:b/>
                <w:sz w:val="22"/>
              </w:rPr>
            </w:pPr>
            <w:r w:rsidRPr="000250F1">
              <w:rPr>
                <w:sz w:val="22"/>
              </w:rPr>
              <w:t>0</w:t>
            </w:r>
          </w:p>
        </w:tc>
        <w:tc>
          <w:tcPr>
            <w:tcW w:w="990" w:type="dxa"/>
          </w:tcPr>
          <w:p w14:paraId="2A138B83" w14:textId="77777777" w:rsidR="008853EE" w:rsidRPr="000250F1" w:rsidRDefault="008853EE" w:rsidP="008853EE">
            <w:pPr>
              <w:spacing w:after="80"/>
              <w:jc w:val="center"/>
              <w:rPr>
                <w:rFonts w:cs="Arial"/>
                <w:b/>
                <w:sz w:val="22"/>
              </w:rPr>
            </w:pPr>
            <w:r w:rsidRPr="000250F1">
              <w:rPr>
                <w:sz w:val="22"/>
              </w:rPr>
              <w:t>X</w:t>
            </w:r>
          </w:p>
        </w:tc>
        <w:tc>
          <w:tcPr>
            <w:tcW w:w="1080" w:type="dxa"/>
          </w:tcPr>
          <w:p w14:paraId="4ADBED64" w14:textId="77777777" w:rsidR="008853EE" w:rsidRPr="000250F1" w:rsidRDefault="008853EE" w:rsidP="008853EE">
            <w:pPr>
              <w:spacing w:after="80"/>
              <w:jc w:val="center"/>
              <w:rPr>
                <w:sz w:val="22"/>
              </w:rPr>
            </w:pPr>
          </w:p>
        </w:tc>
        <w:tc>
          <w:tcPr>
            <w:tcW w:w="1170" w:type="dxa"/>
          </w:tcPr>
          <w:p w14:paraId="722EF622" w14:textId="77777777" w:rsidR="008853EE" w:rsidRPr="000250F1" w:rsidRDefault="008853EE" w:rsidP="008853EE">
            <w:pPr>
              <w:spacing w:after="80"/>
              <w:jc w:val="center"/>
              <w:rPr>
                <w:rFonts w:cs="Arial"/>
                <w:b/>
                <w:sz w:val="22"/>
              </w:rPr>
            </w:pPr>
            <w:r w:rsidRPr="000250F1">
              <w:rPr>
                <w:sz w:val="22"/>
              </w:rPr>
              <w:t>X</w:t>
            </w:r>
          </w:p>
        </w:tc>
        <w:tc>
          <w:tcPr>
            <w:tcW w:w="1238" w:type="dxa"/>
          </w:tcPr>
          <w:p w14:paraId="0EA56A45" w14:textId="77777777" w:rsidR="008853EE" w:rsidRPr="000250F1" w:rsidRDefault="008853EE" w:rsidP="008853EE">
            <w:pPr>
              <w:spacing w:after="80"/>
              <w:jc w:val="center"/>
              <w:rPr>
                <w:sz w:val="22"/>
              </w:rPr>
            </w:pPr>
            <w:r w:rsidRPr="000250F1">
              <w:rPr>
                <w:sz w:val="22"/>
              </w:rPr>
              <w:t>X</w:t>
            </w:r>
          </w:p>
        </w:tc>
        <w:tc>
          <w:tcPr>
            <w:tcW w:w="1012" w:type="dxa"/>
          </w:tcPr>
          <w:p w14:paraId="7AEA8C8A" w14:textId="77777777" w:rsidR="008853EE" w:rsidRPr="000250F1" w:rsidRDefault="008853EE" w:rsidP="008853EE">
            <w:pPr>
              <w:spacing w:after="80"/>
              <w:rPr>
                <w:sz w:val="22"/>
              </w:rPr>
            </w:pPr>
          </w:p>
        </w:tc>
      </w:tr>
      <w:tr w:rsidR="008853EE" w:rsidRPr="00213323" w14:paraId="6A80AC71" w14:textId="77777777" w:rsidTr="000250F1">
        <w:tc>
          <w:tcPr>
            <w:tcW w:w="2718" w:type="dxa"/>
          </w:tcPr>
          <w:p w14:paraId="1474852A" w14:textId="77777777" w:rsidR="008853EE" w:rsidRPr="000250F1" w:rsidRDefault="008853EE" w:rsidP="008853EE">
            <w:pPr>
              <w:spacing w:after="80"/>
              <w:rPr>
                <w:rFonts w:cs="Arial"/>
                <w:sz w:val="22"/>
              </w:rPr>
            </w:pPr>
            <w:r w:rsidRPr="000250F1">
              <w:rPr>
                <w:sz w:val="22"/>
              </w:rPr>
              <w:t>Supporting_Files</w:t>
            </w:r>
          </w:p>
        </w:tc>
        <w:tc>
          <w:tcPr>
            <w:tcW w:w="1260" w:type="dxa"/>
          </w:tcPr>
          <w:p w14:paraId="5525520E" w14:textId="77777777" w:rsidR="008853EE" w:rsidRPr="000250F1" w:rsidRDefault="008853EE" w:rsidP="008853EE">
            <w:pPr>
              <w:spacing w:after="80"/>
              <w:jc w:val="center"/>
              <w:rPr>
                <w:rFonts w:cs="Arial"/>
                <w:b/>
                <w:sz w:val="22"/>
              </w:rPr>
            </w:pPr>
            <w:r w:rsidRPr="000250F1">
              <w:rPr>
                <w:sz w:val="22"/>
              </w:rPr>
              <w:t>No</w:t>
            </w:r>
          </w:p>
        </w:tc>
        <w:tc>
          <w:tcPr>
            <w:tcW w:w="1170" w:type="dxa"/>
          </w:tcPr>
          <w:p w14:paraId="13C9CCF6" w14:textId="77777777" w:rsidR="008853EE" w:rsidRPr="000250F1" w:rsidRDefault="008853EE" w:rsidP="008853EE">
            <w:pPr>
              <w:spacing w:after="80"/>
              <w:jc w:val="center"/>
              <w:rPr>
                <w:rFonts w:cs="Arial"/>
                <w:b/>
                <w:sz w:val="22"/>
              </w:rPr>
            </w:pPr>
            <w:r w:rsidRPr="000250F1">
              <w:rPr>
                <w:sz w:val="22"/>
              </w:rPr>
              <w:t>None</w:t>
            </w:r>
          </w:p>
        </w:tc>
        <w:tc>
          <w:tcPr>
            <w:tcW w:w="990" w:type="dxa"/>
          </w:tcPr>
          <w:p w14:paraId="3FC8C618" w14:textId="77777777" w:rsidR="008853EE" w:rsidRPr="000250F1" w:rsidRDefault="008853EE" w:rsidP="008853EE">
            <w:pPr>
              <w:spacing w:after="80"/>
              <w:jc w:val="center"/>
              <w:rPr>
                <w:rFonts w:cs="Arial"/>
                <w:b/>
                <w:sz w:val="22"/>
              </w:rPr>
            </w:pPr>
            <w:r w:rsidRPr="000250F1">
              <w:rPr>
                <w:sz w:val="22"/>
              </w:rPr>
              <w:t>X</w:t>
            </w:r>
          </w:p>
        </w:tc>
        <w:tc>
          <w:tcPr>
            <w:tcW w:w="1080" w:type="dxa"/>
          </w:tcPr>
          <w:p w14:paraId="14646090" w14:textId="77777777" w:rsidR="008853EE" w:rsidRPr="000250F1" w:rsidRDefault="008853EE" w:rsidP="008853EE">
            <w:pPr>
              <w:spacing w:after="80"/>
              <w:jc w:val="center"/>
              <w:rPr>
                <w:sz w:val="22"/>
              </w:rPr>
            </w:pPr>
          </w:p>
        </w:tc>
        <w:tc>
          <w:tcPr>
            <w:tcW w:w="1170" w:type="dxa"/>
          </w:tcPr>
          <w:p w14:paraId="69D91F9E" w14:textId="77777777" w:rsidR="008853EE" w:rsidRPr="000250F1" w:rsidRDefault="008853EE" w:rsidP="008853EE">
            <w:pPr>
              <w:spacing w:after="80"/>
              <w:jc w:val="center"/>
              <w:rPr>
                <w:rFonts w:cs="Arial"/>
                <w:sz w:val="22"/>
              </w:rPr>
            </w:pPr>
          </w:p>
        </w:tc>
        <w:tc>
          <w:tcPr>
            <w:tcW w:w="1238" w:type="dxa"/>
          </w:tcPr>
          <w:p w14:paraId="499EF027" w14:textId="77777777" w:rsidR="008853EE" w:rsidRPr="000250F1" w:rsidRDefault="008853EE" w:rsidP="008853EE">
            <w:pPr>
              <w:spacing w:after="80"/>
              <w:rPr>
                <w:sz w:val="22"/>
              </w:rPr>
            </w:pPr>
          </w:p>
        </w:tc>
        <w:tc>
          <w:tcPr>
            <w:tcW w:w="1012" w:type="dxa"/>
          </w:tcPr>
          <w:p w14:paraId="716FD664" w14:textId="77777777" w:rsidR="008853EE" w:rsidRPr="000250F1" w:rsidRDefault="008853EE" w:rsidP="008853EE">
            <w:pPr>
              <w:spacing w:after="80"/>
              <w:rPr>
                <w:sz w:val="22"/>
              </w:rPr>
            </w:pPr>
          </w:p>
        </w:tc>
      </w:tr>
      <w:tr w:rsidR="008853EE" w:rsidRPr="00213323" w14:paraId="1284E581" w14:textId="77777777" w:rsidTr="000250F1">
        <w:tc>
          <w:tcPr>
            <w:tcW w:w="2718" w:type="dxa"/>
          </w:tcPr>
          <w:p w14:paraId="65645D77" w14:textId="77777777" w:rsidR="008853EE" w:rsidRPr="000250F1" w:rsidRDefault="008853EE" w:rsidP="008853EE">
            <w:pPr>
              <w:spacing w:after="80"/>
              <w:rPr>
                <w:rFonts w:cs="Arial"/>
                <w:sz w:val="22"/>
              </w:rPr>
            </w:pPr>
            <w:r w:rsidRPr="000250F1">
              <w:rPr>
                <w:rFonts w:cs="Arial"/>
                <w:sz w:val="22"/>
              </w:rPr>
              <w:t>Tx_DCD</w:t>
            </w:r>
          </w:p>
        </w:tc>
        <w:tc>
          <w:tcPr>
            <w:tcW w:w="1260" w:type="dxa"/>
          </w:tcPr>
          <w:p w14:paraId="56628614" w14:textId="77777777" w:rsidR="008853EE" w:rsidRPr="000250F1" w:rsidRDefault="008853EE" w:rsidP="008853EE">
            <w:pPr>
              <w:spacing w:after="80"/>
              <w:jc w:val="center"/>
              <w:rPr>
                <w:rFonts w:cs="Arial"/>
                <w:b/>
                <w:sz w:val="22"/>
              </w:rPr>
            </w:pPr>
            <w:r w:rsidRPr="000250F1">
              <w:rPr>
                <w:sz w:val="22"/>
              </w:rPr>
              <w:t>No</w:t>
            </w:r>
          </w:p>
        </w:tc>
        <w:tc>
          <w:tcPr>
            <w:tcW w:w="1170" w:type="dxa"/>
          </w:tcPr>
          <w:p w14:paraId="1CBEA408" w14:textId="77777777" w:rsidR="008853EE" w:rsidRPr="000250F1" w:rsidRDefault="008853EE" w:rsidP="008853EE">
            <w:pPr>
              <w:spacing w:after="80"/>
              <w:jc w:val="center"/>
              <w:rPr>
                <w:rFonts w:cs="Arial"/>
                <w:b/>
                <w:sz w:val="22"/>
              </w:rPr>
            </w:pPr>
            <w:r w:rsidRPr="000250F1">
              <w:rPr>
                <w:sz w:val="22"/>
              </w:rPr>
              <w:t>0</w:t>
            </w:r>
          </w:p>
        </w:tc>
        <w:tc>
          <w:tcPr>
            <w:tcW w:w="990" w:type="dxa"/>
          </w:tcPr>
          <w:p w14:paraId="58A7768F" w14:textId="77777777" w:rsidR="008853EE" w:rsidRPr="000250F1" w:rsidRDefault="008853EE" w:rsidP="008853EE">
            <w:pPr>
              <w:spacing w:after="80"/>
              <w:jc w:val="center"/>
              <w:rPr>
                <w:rFonts w:cs="Arial"/>
                <w:b/>
                <w:sz w:val="22"/>
              </w:rPr>
            </w:pPr>
            <w:r w:rsidRPr="000250F1">
              <w:rPr>
                <w:sz w:val="22"/>
              </w:rPr>
              <w:t>X</w:t>
            </w:r>
          </w:p>
        </w:tc>
        <w:tc>
          <w:tcPr>
            <w:tcW w:w="1080" w:type="dxa"/>
          </w:tcPr>
          <w:p w14:paraId="2B7C39DF" w14:textId="77777777" w:rsidR="008853EE" w:rsidRPr="000250F1" w:rsidRDefault="008853EE" w:rsidP="008853EE">
            <w:pPr>
              <w:spacing w:after="80"/>
              <w:jc w:val="center"/>
              <w:rPr>
                <w:sz w:val="22"/>
              </w:rPr>
            </w:pPr>
          </w:p>
        </w:tc>
        <w:tc>
          <w:tcPr>
            <w:tcW w:w="1170" w:type="dxa"/>
          </w:tcPr>
          <w:p w14:paraId="57C4E565" w14:textId="77777777" w:rsidR="008853EE" w:rsidRPr="000250F1" w:rsidRDefault="008853EE" w:rsidP="008853EE">
            <w:pPr>
              <w:spacing w:after="80"/>
              <w:jc w:val="center"/>
              <w:rPr>
                <w:rFonts w:cs="Arial"/>
                <w:sz w:val="22"/>
              </w:rPr>
            </w:pPr>
            <w:r w:rsidRPr="000250F1">
              <w:rPr>
                <w:sz w:val="22"/>
              </w:rPr>
              <w:t>X</w:t>
            </w:r>
          </w:p>
        </w:tc>
        <w:tc>
          <w:tcPr>
            <w:tcW w:w="1238" w:type="dxa"/>
          </w:tcPr>
          <w:p w14:paraId="37A1352D" w14:textId="77777777" w:rsidR="008853EE" w:rsidRPr="000250F1" w:rsidRDefault="008853EE" w:rsidP="008853EE">
            <w:pPr>
              <w:spacing w:after="80"/>
              <w:jc w:val="center"/>
              <w:rPr>
                <w:sz w:val="22"/>
              </w:rPr>
            </w:pPr>
            <w:r w:rsidRPr="000250F1">
              <w:rPr>
                <w:sz w:val="22"/>
              </w:rPr>
              <w:t>X</w:t>
            </w:r>
          </w:p>
        </w:tc>
        <w:tc>
          <w:tcPr>
            <w:tcW w:w="1012" w:type="dxa"/>
          </w:tcPr>
          <w:p w14:paraId="3E81BEE3" w14:textId="77777777" w:rsidR="008853EE" w:rsidRPr="000250F1" w:rsidRDefault="008853EE" w:rsidP="008853EE">
            <w:pPr>
              <w:spacing w:after="80"/>
              <w:rPr>
                <w:sz w:val="22"/>
              </w:rPr>
            </w:pPr>
          </w:p>
        </w:tc>
      </w:tr>
      <w:tr w:rsidR="008853EE" w:rsidRPr="00213323" w14:paraId="4626E65E" w14:textId="77777777" w:rsidTr="000250F1">
        <w:tc>
          <w:tcPr>
            <w:tcW w:w="2718" w:type="dxa"/>
          </w:tcPr>
          <w:p w14:paraId="0F6553F1" w14:textId="77777777" w:rsidR="008853EE" w:rsidRPr="000250F1" w:rsidRDefault="008853EE" w:rsidP="008853EE">
            <w:pPr>
              <w:spacing w:after="80"/>
              <w:rPr>
                <w:rFonts w:cs="Arial"/>
                <w:sz w:val="22"/>
              </w:rPr>
            </w:pPr>
            <w:r w:rsidRPr="000250F1">
              <w:rPr>
                <w:rFonts w:cs="Arial"/>
                <w:sz w:val="22"/>
              </w:rPr>
              <w:t>Tx_Dj</w:t>
            </w:r>
          </w:p>
        </w:tc>
        <w:tc>
          <w:tcPr>
            <w:tcW w:w="1260" w:type="dxa"/>
          </w:tcPr>
          <w:p w14:paraId="3D52025E" w14:textId="77777777" w:rsidR="008853EE" w:rsidRPr="000250F1" w:rsidRDefault="008853EE" w:rsidP="008853EE">
            <w:pPr>
              <w:spacing w:after="80"/>
              <w:jc w:val="center"/>
              <w:rPr>
                <w:rFonts w:cs="Arial"/>
                <w:b/>
                <w:sz w:val="22"/>
              </w:rPr>
            </w:pPr>
            <w:r w:rsidRPr="000250F1">
              <w:rPr>
                <w:sz w:val="22"/>
              </w:rPr>
              <w:t>No</w:t>
            </w:r>
          </w:p>
        </w:tc>
        <w:tc>
          <w:tcPr>
            <w:tcW w:w="1170" w:type="dxa"/>
          </w:tcPr>
          <w:p w14:paraId="0E31A45F" w14:textId="77777777" w:rsidR="008853EE" w:rsidRPr="000250F1" w:rsidRDefault="008853EE" w:rsidP="008853EE">
            <w:pPr>
              <w:spacing w:after="80"/>
              <w:jc w:val="center"/>
              <w:rPr>
                <w:rFonts w:cs="Arial"/>
                <w:b/>
                <w:sz w:val="22"/>
              </w:rPr>
            </w:pPr>
            <w:r w:rsidRPr="000250F1">
              <w:rPr>
                <w:sz w:val="22"/>
              </w:rPr>
              <w:t>0</w:t>
            </w:r>
          </w:p>
        </w:tc>
        <w:tc>
          <w:tcPr>
            <w:tcW w:w="990" w:type="dxa"/>
          </w:tcPr>
          <w:p w14:paraId="217B8A49" w14:textId="77777777" w:rsidR="008853EE" w:rsidRPr="000250F1" w:rsidRDefault="008853EE" w:rsidP="008853EE">
            <w:pPr>
              <w:spacing w:after="80"/>
              <w:jc w:val="center"/>
              <w:rPr>
                <w:rFonts w:cs="Arial"/>
                <w:b/>
                <w:sz w:val="22"/>
              </w:rPr>
            </w:pPr>
            <w:r w:rsidRPr="000250F1">
              <w:rPr>
                <w:sz w:val="22"/>
              </w:rPr>
              <w:t>X</w:t>
            </w:r>
          </w:p>
        </w:tc>
        <w:tc>
          <w:tcPr>
            <w:tcW w:w="1080" w:type="dxa"/>
          </w:tcPr>
          <w:p w14:paraId="1B74C7B9" w14:textId="77777777" w:rsidR="008853EE" w:rsidRPr="000250F1" w:rsidRDefault="008853EE" w:rsidP="008853EE">
            <w:pPr>
              <w:spacing w:after="80"/>
              <w:jc w:val="center"/>
              <w:rPr>
                <w:sz w:val="22"/>
              </w:rPr>
            </w:pPr>
          </w:p>
        </w:tc>
        <w:tc>
          <w:tcPr>
            <w:tcW w:w="1170" w:type="dxa"/>
          </w:tcPr>
          <w:p w14:paraId="6A1EB655" w14:textId="77777777" w:rsidR="008853EE" w:rsidRPr="000250F1" w:rsidRDefault="008853EE" w:rsidP="008853EE">
            <w:pPr>
              <w:spacing w:after="80"/>
              <w:jc w:val="center"/>
              <w:rPr>
                <w:rFonts w:cs="Arial"/>
                <w:sz w:val="22"/>
              </w:rPr>
            </w:pPr>
            <w:r w:rsidRPr="000250F1">
              <w:rPr>
                <w:sz w:val="22"/>
              </w:rPr>
              <w:t>X</w:t>
            </w:r>
          </w:p>
        </w:tc>
        <w:tc>
          <w:tcPr>
            <w:tcW w:w="1238" w:type="dxa"/>
          </w:tcPr>
          <w:p w14:paraId="3745C893" w14:textId="77777777" w:rsidR="008853EE" w:rsidRPr="000250F1" w:rsidRDefault="008853EE" w:rsidP="008853EE">
            <w:pPr>
              <w:spacing w:after="80"/>
              <w:jc w:val="center"/>
              <w:rPr>
                <w:sz w:val="22"/>
              </w:rPr>
            </w:pPr>
            <w:r w:rsidRPr="000250F1">
              <w:rPr>
                <w:sz w:val="22"/>
              </w:rPr>
              <w:t>X</w:t>
            </w:r>
          </w:p>
        </w:tc>
        <w:tc>
          <w:tcPr>
            <w:tcW w:w="1012" w:type="dxa"/>
          </w:tcPr>
          <w:p w14:paraId="0B2C863F" w14:textId="77777777" w:rsidR="008853EE" w:rsidRPr="000250F1" w:rsidRDefault="008853EE" w:rsidP="008853EE">
            <w:pPr>
              <w:spacing w:after="80"/>
              <w:rPr>
                <w:sz w:val="22"/>
              </w:rPr>
            </w:pPr>
          </w:p>
        </w:tc>
      </w:tr>
      <w:tr w:rsidR="008853EE" w:rsidRPr="00213323" w14:paraId="66F7872B" w14:textId="77777777" w:rsidTr="000250F1">
        <w:tc>
          <w:tcPr>
            <w:tcW w:w="2718" w:type="dxa"/>
          </w:tcPr>
          <w:p w14:paraId="5D6088ED" w14:textId="77777777" w:rsidR="008853EE" w:rsidRPr="000250F1" w:rsidRDefault="008853EE" w:rsidP="008853EE">
            <w:pPr>
              <w:spacing w:after="80"/>
              <w:rPr>
                <w:rFonts w:cs="Arial"/>
                <w:sz w:val="22"/>
              </w:rPr>
            </w:pPr>
            <w:r w:rsidRPr="000250F1">
              <w:rPr>
                <w:sz w:val="22"/>
              </w:rPr>
              <w:t>Tx_Jitter</w:t>
            </w:r>
          </w:p>
        </w:tc>
        <w:tc>
          <w:tcPr>
            <w:tcW w:w="1260" w:type="dxa"/>
          </w:tcPr>
          <w:p w14:paraId="5B71D1B3" w14:textId="77777777" w:rsidR="008853EE" w:rsidRPr="000250F1" w:rsidRDefault="008853EE" w:rsidP="008853EE">
            <w:pPr>
              <w:spacing w:after="80"/>
              <w:jc w:val="center"/>
              <w:rPr>
                <w:sz w:val="22"/>
              </w:rPr>
            </w:pPr>
            <w:r w:rsidRPr="000250F1">
              <w:rPr>
                <w:sz w:val="22"/>
              </w:rPr>
              <w:t>No</w:t>
            </w:r>
          </w:p>
        </w:tc>
        <w:tc>
          <w:tcPr>
            <w:tcW w:w="1170" w:type="dxa"/>
          </w:tcPr>
          <w:p w14:paraId="3886A58E" w14:textId="77777777" w:rsidR="008853EE" w:rsidRPr="000250F1" w:rsidRDefault="008853EE" w:rsidP="008853EE">
            <w:pPr>
              <w:spacing w:after="80"/>
              <w:jc w:val="center"/>
              <w:rPr>
                <w:sz w:val="22"/>
              </w:rPr>
            </w:pPr>
            <w:r w:rsidRPr="000250F1">
              <w:rPr>
                <w:sz w:val="22"/>
              </w:rPr>
              <w:t>No Jitter</w:t>
            </w:r>
          </w:p>
        </w:tc>
        <w:tc>
          <w:tcPr>
            <w:tcW w:w="990" w:type="dxa"/>
          </w:tcPr>
          <w:p w14:paraId="208A1726" w14:textId="77777777" w:rsidR="008853EE" w:rsidRPr="000250F1" w:rsidRDefault="008853EE" w:rsidP="008853EE">
            <w:pPr>
              <w:spacing w:after="80"/>
              <w:jc w:val="center"/>
              <w:rPr>
                <w:sz w:val="22"/>
              </w:rPr>
            </w:pPr>
            <w:r w:rsidRPr="000250F1">
              <w:rPr>
                <w:sz w:val="22"/>
              </w:rPr>
              <w:t>X</w:t>
            </w:r>
          </w:p>
        </w:tc>
        <w:tc>
          <w:tcPr>
            <w:tcW w:w="1080" w:type="dxa"/>
          </w:tcPr>
          <w:p w14:paraId="6CA6C91F" w14:textId="77777777" w:rsidR="008853EE" w:rsidRPr="000250F1" w:rsidRDefault="008853EE" w:rsidP="008853EE">
            <w:pPr>
              <w:spacing w:after="80"/>
              <w:jc w:val="center"/>
              <w:rPr>
                <w:sz w:val="22"/>
              </w:rPr>
            </w:pPr>
          </w:p>
        </w:tc>
        <w:tc>
          <w:tcPr>
            <w:tcW w:w="1170" w:type="dxa"/>
          </w:tcPr>
          <w:p w14:paraId="557E8C91" w14:textId="77777777" w:rsidR="008853EE" w:rsidRPr="000250F1" w:rsidRDefault="008853EE" w:rsidP="008853EE">
            <w:pPr>
              <w:spacing w:after="80"/>
              <w:jc w:val="center"/>
              <w:rPr>
                <w:sz w:val="22"/>
              </w:rPr>
            </w:pPr>
            <w:r w:rsidRPr="000250F1">
              <w:rPr>
                <w:sz w:val="22"/>
              </w:rPr>
              <w:t>X</w:t>
            </w:r>
          </w:p>
        </w:tc>
        <w:tc>
          <w:tcPr>
            <w:tcW w:w="1238" w:type="dxa"/>
          </w:tcPr>
          <w:p w14:paraId="72E37C80" w14:textId="77777777" w:rsidR="008853EE" w:rsidRPr="000250F1" w:rsidRDefault="008853EE" w:rsidP="008853EE">
            <w:pPr>
              <w:spacing w:after="80"/>
              <w:jc w:val="center"/>
              <w:rPr>
                <w:sz w:val="22"/>
              </w:rPr>
            </w:pPr>
            <w:r w:rsidRPr="000250F1">
              <w:rPr>
                <w:sz w:val="22"/>
              </w:rPr>
              <w:t>X</w:t>
            </w:r>
          </w:p>
        </w:tc>
        <w:tc>
          <w:tcPr>
            <w:tcW w:w="1012" w:type="dxa"/>
          </w:tcPr>
          <w:p w14:paraId="1C2C34EF" w14:textId="77777777" w:rsidR="008853EE" w:rsidRPr="000250F1" w:rsidRDefault="008853EE" w:rsidP="008853EE">
            <w:pPr>
              <w:spacing w:after="80"/>
              <w:rPr>
                <w:sz w:val="22"/>
              </w:rPr>
            </w:pPr>
          </w:p>
        </w:tc>
      </w:tr>
      <w:tr w:rsidR="008853EE" w:rsidRPr="00213323" w14:paraId="6AA60E37" w14:textId="77777777" w:rsidTr="000250F1">
        <w:tc>
          <w:tcPr>
            <w:tcW w:w="2718" w:type="dxa"/>
          </w:tcPr>
          <w:p w14:paraId="41096E5D" w14:textId="77777777" w:rsidR="008853EE" w:rsidRPr="000250F1" w:rsidRDefault="008853EE" w:rsidP="008853EE">
            <w:pPr>
              <w:spacing w:after="80"/>
              <w:rPr>
                <w:rFonts w:cs="Arial"/>
                <w:sz w:val="22"/>
              </w:rPr>
            </w:pPr>
            <w:r w:rsidRPr="000250F1">
              <w:rPr>
                <w:rFonts w:cs="Arial"/>
                <w:sz w:val="22"/>
              </w:rPr>
              <w:t>Tx_Rj</w:t>
            </w:r>
          </w:p>
        </w:tc>
        <w:tc>
          <w:tcPr>
            <w:tcW w:w="1260" w:type="dxa"/>
          </w:tcPr>
          <w:p w14:paraId="21DBB549" w14:textId="77777777" w:rsidR="008853EE" w:rsidRPr="000250F1" w:rsidRDefault="008853EE" w:rsidP="008853EE">
            <w:pPr>
              <w:spacing w:after="80"/>
              <w:jc w:val="center"/>
              <w:rPr>
                <w:sz w:val="22"/>
              </w:rPr>
            </w:pPr>
            <w:r w:rsidRPr="000250F1">
              <w:rPr>
                <w:sz w:val="22"/>
              </w:rPr>
              <w:t>No</w:t>
            </w:r>
          </w:p>
        </w:tc>
        <w:tc>
          <w:tcPr>
            <w:tcW w:w="1170" w:type="dxa"/>
          </w:tcPr>
          <w:p w14:paraId="04C680A6" w14:textId="77777777" w:rsidR="008853EE" w:rsidRPr="000250F1" w:rsidRDefault="008853EE" w:rsidP="008853EE">
            <w:pPr>
              <w:spacing w:after="80"/>
              <w:jc w:val="center"/>
              <w:rPr>
                <w:sz w:val="22"/>
              </w:rPr>
            </w:pPr>
            <w:r w:rsidRPr="000250F1">
              <w:rPr>
                <w:sz w:val="22"/>
              </w:rPr>
              <w:t>0</w:t>
            </w:r>
          </w:p>
        </w:tc>
        <w:tc>
          <w:tcPr>
            <w:tcW w:w="990" w:type="dxa"/>
          </w:tcPr>
          <w:p w14:paraId="4E420C96" w14:textId="77777777" w:rsidR="008853EE" w:rsidRPr="000250F1" w:rsidRDefault="008853EE" w:rsidP="008853EE">
            <w:pPr>
              <w:spacing w:after="80"/>
              <w:jc w:val="center"/>
              <w:rPr>
                <w:sz w:val="22"/>
              </w:rPr>
            </w:pPr>
            <w:r w:rsidRPr="000250F1">
              <w:rPr>
                <w:sz w:val="22"/>
              </w:rPr>
              <w:t>X</w:t>
            </w:r>
          </w:p>
        </w:tc>
        <w:tc>
          <w:tcPr>
            <w:tcW w:w="1080" w:type="dxa"/>
          </w:tcPr>
          <w:p w14:paraId="56E9BDBE" w14:textId="77777777" w:rsidR="008853EE" w:rsidRPr="000250F1" w:rsidRDefault="008853EE" w:rsidP="008853EE">
            <w:pPr>
              <w:spacing w:after="80"/>
              <w:jc w:val="center"/>
              <w:rPr>
                <w:sz w:val="22"/>
              </w:rPr>
            </w:pPr>
          </w:p>
        </w:tc>
        <w:tc>
          <w:tcPr>
            <w:tcW w:w="1170" w:type="dxa"/>
          </w:tcPr>
          <w:p w14:paraId="60210766" w14:textId="77777777" w:rsidR="008853EE" w:rsidRPr="000250F1" w:rsidRDefault="008853EE" w:rsidP="008853EE">
            <w:pPr>
              <w:spacing w:after="80"/>
              <w:jc w:val="center"/>
              <w:rPr>
                <w:sz w:val="22"/>
              </w:rPr>
            </w:pPr>
            <w:r w:rsidRPr="000250F1">
              <w:rPr>
                <w:sz w:val="22"/>
              </w:rPr>
              <w:t>X</w:t>
            </w:r>
          </w:p>
        </w:tc>
        <w:tc>
          <w:tcPr>
            <w:tcW w:w="1238" w:type="dxa"/>
          </w:tcPr>
          <w:p w14:paraId="6E25CB0A" w14:textId="77777777" w:rsidR="008853EE" w:rsidRPr="000250F1" w:rsidRDefault="008853EE" w:rsidP="008853EE">
            <w:pPr>
              <w:spacing w:after="80"/>
              <w:jc w:val="center"/>
              <w:rPr>
                <w:sz w:val="22"/>
              </w:rPr>
            </w:pPr>
            <w:r w:rsidRPr="000250F1">
              <w:rPr>
                <w:sz w:val="22"/>
              </w:rPr>
              <w:t>X</w:t>
            </w:r>
          </w:p>
        </w:tc>
        <w:tc>
          <w:tcPr>
            <w:tcW w:w="1012" w:type="dxa"/>
          </w:tcPr>
          <w:p w14:paraId="3AEB298E" w14:textId="77777777" w:rsidR="008853EE" w:rsidRPr="000250F1" w:rsidRDefault="008853EE" w:rsidP="008853EE">
            <w:pPr>
              <w:spacing w:after="80"/>
              <w:rPr>
                <w:sz w:val="22"/>
              </w:rPr>
            </w:pPr>
          </w:p>
        </w:tc>
      </w:tr>
      <w:tr w:rsidR="008853EE" w:rsidRPr="00213323" w14:paraId="421B51B3" w14:textId="77777777" w:rsidTr="000250F1">
        <w:tc>
          <w:tcPr>
            <w:tcW w:w="2718" w:type="dxa"/>
          </w:tcPr>
          <w:p w14:paraId="7F7C47D1" w14:textId="77777777" w:rsidR="008853EE" w:rsidRPr="000250F1" w:rsidRDefault="008853EE" w:rsidP="008853EE">
            <w:pPr>
              <w:spacing w:after="80"/>
              <w:rPr>
                <w:rFonts w:cs="Arial"/>
                <w:sz w:val="22"/>
              </w:rPr>
            </w:pPr>
            <w:r w:rsidRPr="000250F1">
              <w:rPr>
                <w:rFonts w:cs="Arial"/>
                <w:sz w:val="22"/>
              </w:rPr>
              <w:t>Tx_Sj</w:t>
            </w:r>
          </w:p>
        </w:tc>
        <w:tc>
          <w:tcPr>
            <w:tcW w:w="1260" w:type="dxa"/>
          </w:tcPr>
          <w:p w14:paraId="5DDC1615" w14:textId="77777777" w:rsidR="008853EE" w:rsidRPr="000250F1" w:rsidRDefault="008853EE" w:rsidP="008853EE">
            <w:pPr>
              <w:spacing w:after="80"/>
              <w:jc w:val="center"/>
              <w:rPr>
                <w:sz w:val="22"/>
              </w:rPr>
            </w:pPr>
            <w:r w:rsidRPr="000250F1">
              <w:rPr>
                <w:sz w:val="22"/>
              </w:rPr>
              <w:t>No</w:t>
            </w:r>
          </w:p>
        </w:tc>
        <w:tc>
          <w:tcPr>
            <w:tcW w:w="1170" w:type="dxa"/>
          </w:tcPr>
          <w:p w14:paraId="5F4818E4" w14:textId="77777777" w:rsidR="008853EE" w:rsidRPr="000250F1" w:rsidRDefault="008853EE" w:rsidP="008853EE">
            <w:pPr>
              <w:spacing w:after="80"/>
              <w:jc w:val="center"/>
              <w:rPr>
                <w:sz w:val="22"/>
              </w:rPr>
            </w:pPr>
            <w:r w:rsidRPr="000250F1">
              <w:rPr>
                <w:sz w:val="22"/>
              </w:rPr>
              <w:t>0</w:t>
            </w:r>
          </w:p>
        </w:tc>
        <w:tc>
          <w:tcPr>
            <w:tcW w:w="990" w:type="dxa"/>
          </w:tcPr>
          <w:p w14:paraId="6BEFC6EE" w14:textId="77777777" w:rsidR="008853EE" w:rsidRPr="000250F1" w:rsidRDefault="008853EE" w:rsidP="008853EE">
            <w:pPr>
              <w:spacing w:after="80"/>
              <w:jc w:val="center"/>
              <w:rPr>
                <w:sz w:val="22"/>
              </w:rPr>
            </w:pPr>
            <w:r w:rsidRPr="000250F1">
              <w:rPr>
                <w:sz w:val="22"/>
              </w:rPr>
              <w:t>X</w:t>
            </w:r>
          </w:p>
        </w:tc>
        <w:tc>
          <w:tcPr>
            <w:tcW w:w="1080" w:type="dxa"/>
          </w:tcPr>
          <w:p w14:paraId="68AF8C13" w14:textId="77777777" w:rsidR="008853EE" w:rsidRPr="000250F1" w:rsidRDefault="008853EE" w:rsidP="008853EE">
            <w:pPr>
              <w:spacing w:after="80"/>
              <w:jc w:val="center"/>
              <w:rPr>
                <w:sz w:val="22"/>
              </w:rPr>
            </w:pPr>
          </w:p>
        </w:tc>
        <w:tc>
          <w:tcPr>
            <w:tcW w:w="1170" w:type="dxa"/>
          </w:tcPr>
          <w:p w14:paraId="319D993C" w14:textId="77777777" w:rsidR="008853EE" w:rsidRPr="000250F1" w:rsidRDefault="008853EE" w:rsidP="008853EE">
            <w:pPr>
              <w:spacing w:after="80"/>
              <w:jc w:val="center"/>
              <w:rPr>
                <w:sz w:val="22"/>
              </w:rPr>
            </w:pPr>
            <w:r w:rsidRPr="000250F1">
              <w:rPr>
                <w:sz w:val="22"/>
              </w:rPr>
              <w:t>X</w:t>
            </w:r>
          </w:p>
        </w:tc>
        <w:tc>
          <w:tcPr>
            <w:tcW w:w="1238" w:type="dxa"/>
          </w:tcPr>
          <w:p w14:paraId="060C4E98" w14:textId="77777777" w:rsidR="008853EE" w:rsidRPr="000250F1" w:rsidRDefault="008853EE" w:rsidP="008853EE">
            <w:pPr>
              <w:spacing w:after="80"/>
              <w:jc w:val="center"/>
              <w:rPr>
                <w:sz w:val="22"/>
              </w:rPr>
            </w:pPr>
            <w:r w:rsidRPr="000250F1">
              <w:rPr>
                <w:sz w:val="22"/>
              </w:rPr>
              <w:t>X</w:t>
            </w:r>
          </w:p>
        </w:tc>
        <w:tc>
          <w:tcPr>
            <w:tcW w:w="1012" w:type="dxa"/>
          </w:tcPr>
          <w:p w14:paraId="212FCEC0" w14:textId="77777777" w:rsidR="008853EE" w:rsidRPr="000250F1" w:rsidRDefault="008853EE" w:rsidP="008853EE">
            <w:pPr>
              <w:spacing w:after="80"/>
              <w:rPr>
                <w:sz w:val="22"/>
              </w:rPr>
            </w:pPr>
          </w:p>
        </w:tc>
      </w:tr>
      <w:tr w:rsidR="008853EE" w:rsidRPr="00213323" w14:paraId="08D1CFB0" w14:textId="77777777" w:rsidTr="000250F1">
        <w:tc>
          <w:tcPr>
            <w:tcW w:w="2718" w:type="dxa"/>
          </w:tcPr>
          <w:p w14:paraId="2D1A117A" w14:textId="77777777" w:rsidR="008853EE" w:rsidRPr="000250F1" w:rsidRDefault="008853EE" w:rsidP="008853EE">
            <w:pPr>
              <w:spacing w:after="80"/>
              <w:rPr>
                <w:rFonts w:cs="Arial"/>
                <w:sz w:val="22"/>
              </w:rPr>
            </w:pPr>
            <w:r w:rsidRPr="000250F1">
              <w:rPr>
                <w:rFonts w:cs="Arial"/>
                <w:sz w:val="22"/>
              </w:rPr>
              <w:t>Tx_Sj_Frequency</w:t>
            </w:r>
          </w:p>
        </w:tc>
        <w:tc>
          <w:tcPr>
            <w:tcW w:w="1260" w:type="dxa"/>
          </w:tcPr>
          <w:p w14:paraId="5C1D39CE" w14:textId="77777777" w:rsidR="008853EE" w:rsidRPr="000250F1" w:rsidRDefault="008853EE" w:rsidP="008853EE">
            <w:pPr>
              <w:spacing w:after="80"/>
              <w:jc w:val="center"/>
              <w:rPr>
                <w:sz w:val="22"/>
              </w:rPr>
            </w:pPr>
            <w:r w:rsidRPr="000250F1">
              <w:rPr>
                <w:sz w:val="22"/>
              </w:rPr>
              <w:t>No</w:t>
            </w:r>
          </w:p>
        </w:tc>
        <w:tc>
          <w:tcPr>
            <w:tcW w:w="1170" w:type="dxa"/>
          </w:tcPr>
          <w:p w14:paraId="683F6E6C" w14:textId="77777777" w:rsidR="008853EE" w:rsidRPr="000250F1" w:rsidRDefault="008853EE" w:rsidP="008853EE">
            <w:pPr>
              <w:spacing w:after="80"/>
              <w:jc w:val="center"/>
              <w:rPr>
                <w:sz w:val="22"/>
              </w:rPr>
            </w:pPr>
            <w:r w:rsidRPr="000250F1">
              <w:rPr>
                <w:sz w:val="22"/>
              </w:rPr>
              <w:t>Undefined</w:t>
            </w:r>
          </w:p>
        </w:tc>
        <w:tc>
          <w:tcPr>
            <w:tcW w:w="990" w:type="dxa"/>
          </w:tcPr>
          <w:p w14:paraId="647C1639" w14:textId="77777777" w:rsidR="008853EE" w:rsidRPr="000250F1" w:rsidRDefault="008853EE" w:rsidP="008853EE">
            <w:pPr>
              <w:spacing w:after="80"/>
              <w:jc w:val="center"/>
              <w:rPr>
                <w:sz w:val="22"/>
              </w:rPr>
            </w:pPr>
            <w:r w:rsidRPr="000250F1">
              <w:rPr>
                <w:sz w:val="22"/>
              </w:rPr>
              <w:t>X</w:t>
            </w:r>
          </w:p>
        </w:tc>
        <w:tc>
          <w:tcPr>
            <w:tcW w:w="1080" w:type="dxa"/>
          </w:tcPr>
          <w:p w14:paraId="076D859E" w14:textId="77777777" w:rsidR="008853EE" w:rsidRPr="000250F1" w:rsidRDefault="008853EE" w:rsidP="008853EE">
            <w:pPr>
              <w:spacing w:after="80"/>
              <w:jc w:val="center"/>
              <w:rPr>
                <w:sz w:val="22"/>
              </w:rPr>
            </w:pPr>
          </w:p>
        </w:tc>
        <w:tc>
          <w:tcPr>
            <w:tcW w:w="1170" w:type="dxa"/>
          </w:tcPr>
          <w:p w14:paraId="0FABAA03" w14:textId="77777777" w:rsidR="008853EE" w:rsidRPr="000250F1" w:rsidRDefault="008853EE" w:rsidP="008853EE">
            <w:pPr>
              <w:spacing w:after="80"/>
              <w:jc w:val="center"/>
              <w:rPr>
                <w:sz w:val="22"/>
              </w:rPr>
            </w:pPr>
            <w:r w:rsidRPr="000250F1">
              <w:rPr>
                <w:sz w:val="22"/>
              </w:rPr>
              <w:t>X</w:t>
            </w:r>
          </w:p>
        </w:tc>
        <w:tc>
          <w:tcPr>
            <w:tcW w:w="1238" w:type="dxa"/>
          </w:tcPr>
          <w:p w14:paraId="47A5DDA0" w14:textId="77777777" w:rsidR="008853EE" w:rsidRPr="000250F1" w:rsidRDefault="008853EE" w:rsidP="008853EE">
            <w:pPr>
              <w:spacing w:after="80"/>
              <w:jc w:val="center"/>
              <w:rPr>
                <w:sz w:val="22"/>
              </w:rPr>
            </w:pPr>
            <w:r w:rsidRPr="000250F1">
              <w:rPr>
                <w:sz w:val="22"/>
              </w:rPr>
              <w:t>X</w:t>
            </w:r>
          </w:p>
        </w:tc>
        <w:tc>
          <w:tcPr>
            <w:tcW w:w="1012" w:type="dxa"/>
          </w:tcPr>
          <w:p w14:paraId="4134273B" w14:textId="77777777" w:rsidR="008853EE" w:rsidRPr="000250F1" w:rsidRDefault="008853EE" w:rsidP="008853EE">
            <w:pPr>
              <w:spacing w:after="80"/>
              <w:rPr>
                <w:sz w:val="22"/>
              </w:rPr>
            </w:pPr>
          </w:p>
        </w:tc>
      </w:tr>
      <w:tr w:rsidR="008853EE" w:rsidRPr="00213323" w14:paraId="4BB90EAE" w14:textId="77777777" w:rsidTr="000250F1">
        <w:tc>
          <w:tcPr>
            <w:tcW w:w="2718" w:type="dxa"/>
          </w:tcPr>
          <w:p w14:paraId="741950D3" w14:textId="77777777" w:rsidR="008853EE" w:rsidRPr="000250F1" w:rsidRDefault="008853EE" w:rsidP="008853EE">
            <w:pPr>
              <w:spacing w:after="80"/>
              <w:rPr>
                <w:rFonts w:cs="Arial"/>
                <w:sz w:val="22"/>
              </w:rPr>
            </w:pPr>
            <w:r w:rsidRPr="000250F1">
              <w:rPr>
                <w:sz w:val="22"/>
              </w:rPr>
              <w:t>Use_Init_Output</w:t>
            </w:r>
          </w:p>
        </w:tc>
        <w:tc>
          <w:tcPr>
            <w:tcW w:w="1260" w:type="dxa"/>
          </w:tcPr>
          <w:p w14:paraId="0A3EB035" w14:textId="77777777" w:rsidR="008853EE" w:rsidRPr="000250F1" w:rsidRDefault="008853EE" w:rsidP="008853EE">
            <w:pPr>
              <w:spacing w:after="80"/>
              <w:jc w:val="center"/>
              <w:rPr>
                <w:sz w:val="22"/>
              </w:rPr>
            </w:pPr>
            <w:r w:rsidRPr="000250F1">
              <w:rPr>
                <w:sz w:val="22"/>
              </w:rPr>
              <w:t>No</w:t>
            </w:r>
          </w:p>
        </w:tc>
        <w:tc>
          <w:tcPr>
            <w:tcW w:w="1170" w:type="dxa"/>
          </w:tcPr>
          <w:p w14:paraId="21FA96FB" w14:textId="77777777" w:rsidR="008853EE" w:rsidRPr="000250F1" w:rsidRDefault="008853EE" w:rsidP="008853EE">
            <w:pPr>
              <w:spacing w:after="80"/>
              <w:jc w:val="center"/>
              <w:rPr>
                <w:sz w:val="22"/>
              </w:rPr>
            </w:pPr>
            <w:r w:rsidRPr="000250F1">
              <w:rPr>
                <w:sz w:val="22"/>
              </w:rPr>
              <w:t>True</w:t>
            </w:r>
          </w:p>
        </w:tc>
        <w:tc>
          <w:tcPr>
            <w:tcW w:w="990" w:type="dxa"/>
          </w:tcPr>
          <w:p w14:paraId="257ED7BA" w14:textId="77777777" w:rsidR="008853EE" w:rsidRPr="000250F1" w:rsidRDefault="008853EE" w:rsidP="008853EE">
            <w:pPr>
              <w:spacing w:after="80"/>
              <w:jc w:val="center"/>
              <w:rPr>
                <w:sz w:val="22"/>
              </w:rPr>
            </w:pPr>
            <w:r w:rsidRPr="000250F1">
              <w:rPr>
                <w:sz w:val="22"/>
              </w:rPr>
              <w:t>X</w:t>
            </w:r>
          </w:p>
        </w:tc>
        <w:tc>
          <w:tcPr>
            <w:tcW w:w="1080" w:type="dxa"/>
          </w:tcPr>
          <w:p w14:paraId="0E26CB6C" w14:textId="77777777" w:rsidR="008853EE" w:rsidRPr="000250F1" w:rsidRDefault="008853EE" w:rsidP="008853EE">
            <w:pPr>
              <w:spacing w:after="80"/>
              <w:jc w:val="center"/>
              <w:rPr>
                <w:sz w:val="22"/>
              </w:rPr>
            </w:pPr>
          </w:p>
        </w:tc>
        <w:tc>
          <w:tcPr>
            <w:tcW w:w="1170" w:type="dxa"/>
          </w:tcPr>
          <w:p w14:paraId="0156A157" w14:textId="77777777" w:rsidR="008853EE" w:rsidRPr="000250F1" w:rsidRDefault="008853EE" w:rsidP="008853EE">
            <w:pPr>
              <w:spacing w:after="80"/>
              <w:jc w:val="center"/>
              <w:rPr>
                <w:sz w:val="22"/>
              </w:rPr>
            </w:pPr>
          </w:p>
        </w:tc>
        <w:tc>
          <w:tcPr>
            <w:tcW w:w="1238" w:type="dxa"/>
          </w:tcPr>
          <w:p w14:paraId="7378356F" w14:textId="77777777" w:rsidR="008853EE" w:rsidRPr="000250F1" w:rsidRDefault="008853EE" w:rsidP="008853EE">
            <w:pPr>
              <w:spacing w:after="80"/>
              <w:rPr>
                <w:sz w:val="22"/>
              </w:rPr>
            </w:pPr>
          </w:p>
        </w:tc>
        <w:tc>
          <w:tcPr>
            <w:tcW w:w="1012" w:type="dxa"/>
          </w:tcPr>
          <w:p w14:paraId="65A6D151" w14:textId="77777777" w:rsidR="008853EE" w:rsidRPr="000250F1" w:rsidRDefault="008853EE" w:rsidP="008853EE">
            <w:pPr>
              <w:spacing w:after="80"/>
              <w:rPr>
                <w:sz w:val="22"/>
              </w:rPr>
            </w:pPr>
          </w:p>
        </w:tc>
      </w:tr>
    </w:tbl>
    <w:p w14:paraId="15750587" w14:textId="77777777" w:rsidR="00DB0027" w:rsidRPr="00213323" w:rsidRDefault="00DB0027" w:rsidP="000250F1"/>
    <w:p w14:paraId="4561B720" w14:textId="77777777" w:rsidR="007635D6" w:rsidRPr="00213323" w:rsidRDefault="007635D6" w:rsidP="007635D6">
      <w:pPr>
        <w:pStyle w:val="ListParagraph"/>
        <w:numPr>
          <w:ilvl w:val="0"/>
          <w:numId w:val="51"/>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50BB3179" w14:textId="77777777" w:rsidR="00322451" w:rsidRDefault="00322451" w:rsidP="00322451">
      <w:pPr>
        <w:pStyle w:val="Exampletext"/>
        <w:spacing w:after="80"/>
        <w:rPr>
          <w:rFonts w:ascii="Times New Roman" w:hAnsi="Times New Roman" w:cs="Times New Roman"/>
          <w:sz w:val="24"/>
          <w:szCs w:val="24"/>
        </w:rPr>
      </w:pPr>
    </w:p>
    <w:p w14:paraId="3865C98C" w14:textId="77777777" w:rsidR="007635D6" w:rsidRPr="00213323" w:rsidRDefault="007635D6" w:rsidP="00322451">
      <w:pPr>
        <w:pStyle w:val="Exampletext"/>
        <w:spacing w:after="80"/>
        <w:rPr>
          <w:rFonts w:ascii="Times New Roman" w:hAnsi="Times New Roman" w:cs="Times New Roman"/>
          <w:sz w:val="24"/>
          <w:szCs w:val="24"/>
        </w:rPr>
      </w:pPr>
    </w:p>
    <w:p w14:paraId="33F1CA7D" w14:textId="77777777" w:rsidR="00F54801" w:rsidRPr="00213323" w:rsidRDefault="00F54801" w:rsidP="00F54801">
      <w:pPr>
        <w:pStyle w:val="Caption"/>
        <w:keepNext/>
        <w:spacing w:after="80"/>
      </w:pPr>
      <w:r w:rsidRPr="00213323">
        <w:rPr>
          <w:color w:val="auto"/>
          <w:sz w:val="24"/>
          <w:szCs w:val="24"/>
        </w:rPr>
        <w:t>Table</w:t>
      </w:r>
      <w:r w:rsidRPr="00213323">
        <w:t xml:space="preserve"> </w:t>
      </w:r>
      <w:r w:rsidR="00B34E20" w:rsidRPr="00213323">
        <w:rPr>
          <w:color w:val="auto"/>
          <w:sz w:val="24"/>
          <w:szCs w:val="24"/>
        </w:rPr>
        <w:fldChar w:fldCharType="begin"/>
      </w:r>
      <w:r w:rsidRPr="00213323">
        <w:rPr>
          <w:color w:val="auto"/>
          <w:sz w:val="24"/>
          <w:szCs w:val="24"/>
        </w:rPr>
        <w:instrText xml:space="preserve"> SEQ Table \* ARABIC </w:instrText>
      </w:r>
      <w:r w:rsidR="00B34E20" w:rsidRPr="00213323">
        <w:rPr>
          <w:color w:val="auto"/>
          <w:sz w:val="24"/>
          <w:szCs w:val="24"/>
        </w:rPr>
        <w:fldChar w:fldCharType="separate"/>
      </w:r>
      <w:r w:rsidR="00040BD7">
        <w:rPr>
          <w:noProof/>
          <w:color w:val="auto"/>
          <w:sz w:val="24"/>
          <w:szCs w:val="24"/>
        </w:rPr>
        <w:t>3</w:t>
      </w:r>
      <w:r w:rsidR="00B64303">
        <w:rPr>
          <w:noProof/>
          <w:color w:val="auto"/>
          <w:sz w:val="24"/>
          <w:szCs w:val="24"/>
        </w:rPr>
        <w:t>5</w:t>
      </w:r>
      <w:r w:rsidR="00B34E20"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p>
    <w:tbl>
      <w:tblPr>
        <w:tblStyle w:val="TableGrid"/>
        <w:tblW w:w="0" w:type="auto"/>
        <w:tblLayout w:type="fixed"/>
        <w:tblLook w:val="04A0" w:firstRow="1" w:lastRow="0" w:firstColumn="1" w:lastColumn="0" w:noHBand="0" w:noVBand="1"/>
      </w:tblPr>
      <w:tblGrid>
        <w:gridCol w:w="3016"/>
        <w:gridCol w:w="1232"/>
        <w:gridCol w:w="630"/>
        <w:gridCol w:w="1080"/>
        <w:gridCol w:w="990"/>
        <w:gridCol w:w="2520"/>
      </w:tblGrid>
      <w:tr w:rsidR="00322451" w:rsidRPr="00213323" w14:paraId="00FFBAF0" w14:textId="77777777" w:rsidTr="0021662D">
        <w:trPr>
          <w:tblHeader/>
        </w:trPr>
        <w:tc>
          <w:tcPr>
            <w:tcW w:w="3016" w:type="dxa"/>
            <w:vMerge w:val="restart"/>
            <w:vAlign w:val="center"/>
          </w:tcPr>
          <w:p w14:paraId="5DF1F3F3" w14:textId="77777777" w:rsidR="00322451" w:rsidRPr="00213323" w:rsidRDefault="00322451" w:rsidP="00333000">
            <w:pPr>
              <w:spacing w:after="80"/>
              <w:jc w:val="center"/>
              <w:rPr>
                <w:b/>
              </w:rPr>
            </w:pPr>
            <w:r w:rsidRPr="00213323">
              <w:rPr>
                <w:b/>
              </w:rPr>
              <w:t>Reserved Parameter</w:t>
            </w:r>
          </w:p>
        </w:tc>
        <w:tc>
          <w:tcPr>
            <w:tcW w:w="6452" w:type="dxa"/>
            <w:gridSpan w:val="5"/>
          </w:tcPr>
          <w:p w14:paraId="2628A99D" w14:textId="77777777" w:rsidR="00322451" w:rsidRPr="00213323" w:rsidRDefault="00322451" w:rsidP="00333000">
            <w:pPr>
              <w:spacing w:after="80"/>
              <w:jc w:val="center"/>
              <w:rPr>
                <w:b/>
              </w:rPr>
            </w:pPr>
            <w:r w:rsidRPr="00213323">
              <w:rPr>
                <w:b/>
              </w:rPr>
              <w:t>Data Type</w:t>
            </w:r>
          </w:p>
        </w:tc>
      </w:tr>
      <w:tr w:rsidR="00F85A9F" w:rsidRPr="00213323" w14:paraId="616D505A" w14:textId="77777777" w:rsidTr="00DD3837">
        <w:tc>
          <w:tcPr>
            <w:tcW w:w="3016" w:type="dxa"/>
            <w:vMerge/>
          </w:tcPr>
          <w:p w14:paraId="6DB346ED" w14:textId="77777777" w:rsidR="00322451" w:rsidRPr="00213323" w:rsidRDefault="00322451" w:rsidP="00333000">
            <w:pPr>
              <w:spacing w:after="80"/>
              <w:jc w:val="center"/>
              <w:rPr>
                <w:b/>
              </w:rPr>
            </w:pPr>
          </w:p>
        </w:tc>
        <w:tc>
          <w:tcPr>
            <w:tcW w:w="1232" w:type="dxa"/>
          </w:tcPr>
          <w:p w14:paraId="11B4E5B7" w14:textId="77777777" w:rsidR="00322451" w:rsidRPr="00213323" w:rsidRDefault="00322451" w:rsidP="00333000">
            <w:pPr>
              <w:spacing w:after="80"/>
              <w:jc w:val="center"/>
              <w:rPr>
                <w:rFonts w:cs="Arial"/>
                <w:b/>
              </w:rPr>
            </w:pPr>
            <w:r w:rsidRPr="00213323">
              <w:rPr>
                <w:b/>
              </w:rPr>
              <w:t>Float</w:t>
            </w:r>
          </w:p>
        </w:tc>
        <w:tc>
          <w:tcPr>
            <w:tcW w:w="630" w:type="dxa"/>
          </w:tcPr>
          <w:p w14:paraId="63DD66FC" w14:textId="77777777" w:rsidR="00322451" w:rsidRPr="00213323" w:rsidRDefault="00322451" w:rsidP="00333000">
            <w:pPr>
              <w:spacing w:after="80"/>
              <w:jc w:val="center"/>
              <w:rPr>
                <w:rFonts w:cs="Arial"/>
                <w:b/>
              </w:rPr>
            </w:pPr>
            <w:r w:rsidRPr="00213323">
              <w:rPr>
                <w:b/>
              </w:rPr>
              <w:t>UI</w:t>
            </w:r>
          </w:p>
        </w:tc>
        <w:tc>
          <w:tcPr>
            <w:tcW w:w="1080" w:type="dxa"/>
          </w:tcPr>
          <w:p w14:paraId="3FC4B2A7" w14:textId="77777777" w:rsidR="00322451" w:rsidRPr="00213323" w:rsidRDefault="00322451" w:rsidP="00333000">
            <w:pPr>
              <w:spacing w:after="80"/>
              <w:jc w:val="center"/>
              <w:rPr>
                <w:b/>
              </w:rPr>
            </w:pPr>
            <w:r w:rsidRPr="00213323">
              <w:rPr>
                <w:b/>
              </w:rPr>
              <w:t>Integer</w:t>
            </w:r>
          </w:p>
        </w:tc>
        <w:tc>
          <w:tcPr>
            <w:tcW w:w="990" w:type="dxa"/>
          </w:tcPr>
          <w:p w14:paraId="78069A17" w14:textId="77777777" w:rsidR="00322451" w:rsidRPr="00213323" w:rsidRDefault="00322451" w:rsidP="00333000">
            <w:pPr>
              <w:spacing w:after="80"/>
              <w:jc w:val="center"/>
              <w:rPr>
                <w:b/>
              </w:rPr>
            </w:pPr>
            <w:r w:rsidRPr="00213323">
              <w:rPr>
                <w:b/>
              </w:rPr>
              <w:t>String</w:t>
            </w:r>
          </w:p>
        </w:tc>
        <w:tc>
          <w:tcPr>
            <w:tcW w:w="2520" w:type="dxa"/>
          </w:tcPr>
          <w:p w14:paraId="30525400" w14:textId="77777777" w:rsidR="00322451" w:rsidRPr="00213323" w:rsidRDefault="00322451" w:rsidP="00333000">
            <w:pPr>
              <w:spacing w:after="80"/>
              <w:jc w:val="center"/>
              <w:rPr>
                <w:b/>
              </w:rPr>
            </w:pPr>
            <w:r w:rsidRPr="00213323">
              <w:rPr>
                <w:b/>
              </w:rPr>
              <w:t>Boolean</w:t>
            </w:r>
          </w:p>
        </w:tc>
      </w:tr>
      <w:tr w:rsidR="00E3350C" w:rsidRPr="00213323" w14:paraId="2B58A2E3" w14:textId="77777777" w:rsidTr="00DD3837">
        <w:tc>
          <w:tcPr>
            <w:tcW w:w="3016" w:type="dxa"/>
          </w:tcPr>
          <w:p w14:paraId="39B06A0F" w14:textId="77777777" w:rsidR="00E3350C" w:rsidRPr="00213323" w:rsidRDefault="00E3350C" w:rsidP="00333000">
            <w:pPr>
              <w:spacing w:after="80"/>
            </w:pPr>
            <w:r w:rsidRPr="00213323">
              <w:t>AMI_Version</w:t>
            </w:r>
          </w:p>
        </w:tc>
        <w:tc>
          <w:tcPr>
            <w:tcW w:w="1232" w:type="dxa"/>
          </w:tcPr>
          <w:p w14:paraId="3FE1815D" w14:textId="77777777" w:rsidR="00E3350C" w:rsidRPr="00213323" w:rsidRDefault="00E3350C" w:rsidP="00333000">
            <w:pPr>
              <w:spacing w:after="80"/>
              <w:jc w:val="center"/>
            </w:pPr>
          </w:p>
        </w:tc>
        <w:tc>
          <w:tcPr>
            <w:tcW w:w="630" w:type="dxa"/>
          </w:tcPr>
          <w:p w14:paraId="492CA44D" w14:textId="77777777" w:rsidR="00E3350C" w:rsidRPr="00213323" w:rsidRDefault="00E3350C" w:rsidP="00333000">
            <w:pPr>
              <w:spacing w:after="80"/>
              <w:jc w:val="center"/>
            </w:pPr>
          </w:p>
        </w:tc>
        <w:tc>
          <w:tcPr>
            <w:tcW w:w="1080" w:type="dxa"/>
          </w:tcPr>
          <w:p w14:paraId="50A7FDCE" w14:textId="77777777" w:rsidR="00E3350C" w:rsidRPr="00213323" w:rsidRDefault="00E3350C" w:rsidP="00333000">
            <w:pPr>
              <w:spacing w:after="80"/>
              <w:jc w:val="center"/>
            </w:pPr>
          </w:p>
        </w:tc>
        <w:tc>
          <w:tcPr>
            <w:tcW w:w="990" w:type="dxa"/>
          </w:tcPr>
          <w:p w14:paraId="57C0ADE3" w14:textId="77777777" w:rsidR="00E3350C" w:rsidRPr="00213323" w:rsidRDefault="00E3350C" w:rsidP="00333000">
            <w:pPr>
              <w:spacing w:after="80"/>
              <w:jc w:val="center"/>
              <w:rPr>
                <w:rFonts w:cs="Arial"/>
                <w:b/>
              </w:rPr>
            </w:pPr>
            <w:r w:rsidRPr="00213323">
              <w:t>X</w:t>
            </w:r>
          </w:p>
        </w:tc>
        <w:tc>
          <w:tcPr>
            <w:tcW w:w="2520" w:type="dxa"/>
          </w:tcPr>
          <w:p w14:paraId="15DBC671" w14:textId="77777777" w:rsidR="00E3350C" w:rsidRPr="00213323" w:rsidRDefault="00E3350C" w:rsidP="00333000">
            <w:pPr>
              <w:spacing w:after="80"/>
            </w:pPr>
          </w:p>
        </w:tc>
      </w:tr>
      <w:tr w:rsidR="00E3350C" w:rsidRPr="00213323" w14:paraId="581BA7A6" w14:textId="77777777" w:rsidTr="00DD3837">
        <w:trPr>
          <w:trHeight w:val="269"/>
        </w:trPr>
        <w:tc>
          <w:tcPr>
            <w:tcW w:w="3016" w:type="dxa"/>
          </w:tcPr>
          <w:p w14:paraId="026D9D09" w14:textId="77777777" w:rsidR="00E3350C" w:rsidRPr="00213323" w:rsidRDefault="00E3350C" w:rsidP="00333000">
            <w:pPr>
              <w:spacing w:after="80"/>
              <w:rPr>
                <w:rFonts w:cs="Arial"/>
                <w:b/>
              </w:rPr>
            </w:pPr>
            <w:r w:rsidRPr="00213323">
              <w:t>DLL_ID</w:t>
            </w:r>
          </w:p>
        </w:tc>
        <w:tc>
          <w:tcPr>
            <w:tcW w:w="1232" w:type="dxa"/>
          </w:tcPr>
          <w:p w14:paraId="422E0915" w14:textId="77777777" w:rsidR="00E3350C" w:rsidRPr="00213323" w:rsidRDefault="00E3350C" w:rsidP="00333000">
            <w:pPr>
              <w:spacing w:after="80"/>
              <w:jc w:val="center"/>
            </w:pPr>
          </w:p>
        </w:tc>
        <w:tc>
          <w:tcPr>
            <w:tcW w:w="630" w:type="dxa"/>
          </w:tcPr>
          <w:p w14:paraId="7B1F47EA" w14:textId="77777777" w:rsidR="00E3350C" w:rsidRPr="00213323" w:rsidRDefault="00E3350C" w:rsidP="00333000">
            <w:pPr>
              <w:spacing w:after="80"/>
              <w:jc w:val="center"/>
            </w:pPr>
          </w:p>
        </w:tc>
        <w:tc>
          <w:tcPr>
            <w:tcW w:w="1080" w:type="dxa"/>
          </w:tcPr>
          <w:p w14:paraId="7A16D251" w14:textId="77777777" w:rsidR="00E3350C" w:rsidRPr="00213323" w:rsidRDefault="00E3350C" w:rsidP="00333000">
            <w:pPr>
              <w:spacing w:after="80"/>
              <w:jc w:val="center"/>
            </w:pPr>
          </w:p>
        </w:tc>
        <w:tc>
          <w:tcPr>
            <w:tcW w:w="990" w:type="dxa"/>
          </w:tcPr>
          <w:p w14:paraId="588F666F" w14:textId="77777777" w:rsidR="00E3350C" w:rsidRPr="00213323" w:rsidRDefault="00E3350C" w:rsidP="00333000">
            <w:pPr>
              <w:spacing w:after="80"/>
              <w:jc w:val="center"/>
            </w:pPr>
            <w:r w:rsidRPr="00213323">
              <w:t>X</w:t>
            </w:r>
          </w:p>
        </w:tc>
        <w:tc>
          <w:tcPr>
            <w:tcW w:w="2520" w:type="dxa"/>
          </w:tcPr>
          <w:p w14:paraId="105997A7" w14:textId="77777777" w:rsidR="00E3350C" w:rsidRPr="00213323" w:rsidRDefault="00E3350C" w:rsidP="00333000">
            <w:pPr>
              <w:spacing w:after="80"/>
              <w:jc w:val="center"/>
              <w:rPr>
                <w:rFonts w:cs="Arial"/>
                <w:b/>
              </w:rPr>
            </w:pPr>
          </w:p>
        </w:tc>
      </w:tr>
      <w:tr w:rsidR="00E3350C" w:rsidRPr="00213323" w14:paraId="5F66803A" w14:textId="77777777" w:rsidTr="00DD3837">
        <w:trPr>
          <w:trHeight w:val="269"/>
        </w:trPr>
        <w:tc>
          <w:tcPr>
            <w:tcW w:w="3016" w:type="dxa"/>
          </w:tcPr>
          <w:p w14:paraId="37FB7E2C" w14:textId="77777777" w:rsidR="00E3350C" w:rsidRPr="00213323" w:rsidRDefault="00E3350C" w:rsidP="00333000">
            <w:pPr>
              <w:spacing w:after="80"/>
              <w:rPr>
                <w:vertAlign w:val="superscript"/>
              </w:rPr>
            </w:pPr>
            <w:r w:rsidRPr="00213323">
              <w:t>DLL_Path</w:t>
            </w:r>
          </w:p>
        </w:tc>
        <w:tc>
          <w:tcPr>
            <w:tcW w:w="1232" w:type="dxa"/>
          </w:tcPr>
          <w:p w14:paraId="462422EB" w14:textId="77777777" w:rsidR="00E3350C" w:rsidRPr="00213323" w:rsidRDefault="00E3350C" w:rsidP="00333000">
            <w:pPr>
              <w:spacing w:after="80"/>
              <w:jc w:val="center"/>
            </w:pPr>
          </w:p>
        </w:tc>
        <w:tc>
          <w:tcPr>
            <w:tcW w:w="630" w:type="dxa"/>
          </w:tcPr>
          <w:p w14:paraId="735C6F67" w14:textId="77777777" w:rsidR="00E3350C" w:rsidRPr="00213323" w:rsidRDefault="00E3350C" w:rsidP="00333000">
            <w:pPr>
              <w:spacing w:after="80"/>
              <w:jc w:val="center"/>
            </w:pPr>
          </w:p>
        </w:tc>
        <w:tc>
          <w:tcPr>
            <w:tcW w:w="1080" w:type="dxa"/>
          </w:tcPr>
          <w:p w14:paraId="3C2AC10C" w14:textId="77777777" w:rsidR="00E3350C" w:rsidRPr="00213323" w:rsidRDefault="00E3350C" w:rsidP="00333000">
            <w:pPr>
              <w:spacing w:after="80"/>
              <w:jc w:val="center"/>
            </w:pPr>
          </w:p>
        </w:tc>
        <w:tc>
          <w:tcPr>
            <w:tcW w:w="990" w:type="dxa"/>
          </w:tcPr>
          <w:p w14:paraId="4F3CC24C" w14:textId="77777777" w:rsidR="00E3350C" w:rsidRPr="00213323" w:rsidRDefault="00E3350C" w:rsidP="00333000">
            <w:pPr>
              <w:spacing w:after="80"/>
              <w:jc w:val="center"/>
            </w:pPr>
            <w:r w:rsidRPr="00213323">
              <w:t>X</w:t>
            </w:r>
          </w:p>
        </w:tc>
        <w:tc>
          <w:tcPr>
            <w:tcW w:w="2520" w:type="dxa"/>
          </w:tcPr>
          <w:p w14:paraId="68F6CEC0" w14:textId="77777777" w:rsidR="00E3350C" w:rsidRPr="00213323" w:rsidRDefault="00E3350C" w:rsidP="00333000">
            <w:pPr>
              <w:spacing w:after="80"/>
              <w:jc w:val="center"/>
            </w:pPr>
          </w:p>
        </w:tc>
      </w:tr>
      <w:tr w:rsidR="00E3350C" w:rsidRPr="00213323" w14:paraId="6F742E3D" w14:textId="77777777" w:rsidTr="00DD3837">
        <w:tc>
          <w:tcPr>
            <w:tcW w:w="3016" w:type="dxa"/>
          </w:tcPr>
          <w:p w14:paraId="7A522129" w14:textId="77777777" w:rsidR="00E3350C" w:rsidRPr="00213323" w:rsidRDefault="00E3350C" w:rsidP="00333000">
            <w:pPr>
              <w:spacing w:after="80"/>
              <w:rPr>
                <w:rFonts w:cs="Arial"/>
                <w:b/>
              </w:rPr>
            </w:pPr>
            <w:r w:rsidRPr="00213323">
              <w:t>GetWave_Exists</w:t>
            </w:r>
          </w:p>
        </w:tc>
        <w:tc>
          <w:tcPr>
            <w:tcW w:w="1232" w:type="dxa"/>
          </w:tcPr>
          <w:p w14:paraId="3BCF17E8" w14:textId="77777777" w:rsidR="00E3350C" w:rsidRPr="00213323" w:rsidRDefault="00E3350C" w:rsidP="00333000">
            <w:pPr>
              <w:spacing w:after="80"/>
              <w:jc w:val="center"/>
            </w:pPr>
          </w:p>
        </w:tc>
        <w:tc>
          <w:tcPr>
            <w:tcW w:w="630" w:type="dxa"/>
          </w:tcPr>
          <w:p w14:paraId="12D4FC6C" w14:textId="77777777" w:rsidR="00E3350C" w:rsidRPr="00213323" w:rsidRDefault="00E3350C" w:rsidP="00333000">
            <w:pPr>
              <w:spacing w:after="80"/>
              <w:jc w:val="center"/>
            </w:pPr>
          </w:p>
        </w:tc>
        <w:tc>
          <w:tcPr>
            <w:tcW w:w="1080" w:type="dxa"/>
          </w:tcPr>
          <w:p w14:paraId="0FE4663F" w14:textId="77777777" w:rsidR="00E3350C" w:rsidRPr="00213323" w:rsidRDefault="00E3350C" w:rsidP="00333000">
            <w:pPr>
              <w:spacing w:after="80"/>
              <w:jc w:val="center"/>
            </w:pPr>
          </w:p>
        </w:tc>
        <w:tc>
          <w:tcPr>
            <w:tcW w:w="990" w:type="dxa"/>
          </w:tcPr>
          <w:p w14:paraId="48333C67" w14:textId="77777777" w:rsidR="00E3350C" w:rsidRPr="00213323" w:rsidRDefault="00E3350C" w:rsidP="00333000">
            <w:pPr>
              <w:spacing w:after="80"/>
              <w:jc w:val="center"/>
            </w:pPr>
          </w:p>
        </w:tc>
        <w:tc>
          <w:tcPr>
            <w:tcW w:w="2520" w:type="dxa"/>
          </w:tcPr>
          <w:p w14:paraId="70A11A20" w14:textId="77777777" w:rsidR="00E3350C" w:rsidRPr="00213323" w:rsidRDefault="00E3350C" w:rsidP="00333000">
            <w:pPr>
              <w:spacing w:after="80"/>
              <w:jc w:val="center"/>
              <w:rPr>
                <w:rFonts w:cs="Arial"/>
                <w:b/>
              </w:rPr>
            </w:pPr>
            <w:r w:rsidRPr="00213323">
              <w:t>X</w:t>
            </w:r>
          </w:p>
        </w:tc>
      </w:tr>
      <w:tr w:rsidR="00E3350C" w:rsidRPr="00213323" w14:paraId="709578AF" w14:textId="77777777" w:rsidTr="00DD3837">
        <w:tc>
          <w:tcPr>
            <w:tcW w:w="3016" w:type="dxa"/>
          </w:tcPr>
          <w:p w14:paraId="571EDAA9" w14:textId="77777777" w:rsidR="00E3350C" w:rsidRPr="00213323" w:rsidRDefault="00E3350C" w:rsidP="00333000">
            <w:pPr>
              <w:spacing w:after="80"/>
              <w:rPr>
                <w:rFonts w:cs="Arial"/>
                <w:b/>
              </w:rPr>
            </w:pPr>
            <w:r w:rsidRPr="00213323">
              <w:t>Ignore_Bit</w:t>
            </w:r>
            <w:r w:rsidR="00C3166E" w:rsidRPr="00213323">
              <w:t>s</w:t>
            </w:r>
          </w:p>
        </w:tc>
        <w:tc>
          <w:tcPr>
            <w:tcW w:w="1232" w:type="dxa"/>
          </w:tcPr>
          <w:p w14:paraId="55B77303" w14:textId="77777777" w:rsidR="00E3350C" w:rsidRPr="00213323" w:rsidRDefault="00E3350C" w:rsidP="00333000">
            <w:pPr>
              <w:spacing w:after="80"/>
              <w:jc w:val="center"/>
            </w:pPr>
          </w:p>
        </w:tc>
        <w:tc>
          <w:tcPr>
            <w:tcW w:w="630" w:type="dxa"/>
          </w:tcPr>
          <w:p w14:paraId="79C43053" w14:textId="77777777" w:rsidR="00E3350C" w:rsidRPr="00213323" w:rsidRDefault="00E3350C" w:rsidP="00333000">
            <w:pPr>
              <w:spacing w:after="80"/>
              <w:jc w:val="center"/>
            </w:pPr>
          </w:p>
        </w:tc>
        <w:tc>
          <w:tcPr>
            <w:tcW w:w="1080" w:type="dxa"/>
          </w:tcPr>
          <w:p w14:paraId="767ED21E" w14:textId="77777777" w:rsidR="00E3350C" w:rsidRPr="00213323" w:rsidRDefault="00E3350C" w:rsidP="00333000">
            <w:pPr>
              <w:spacing w:after="80"/>
              <w:jc w:val="center"/>
            </w:pPr>
            <w:r w:rsidRPr="00213323">
              <w:t>X</w:t>
            </w:r>
          </w:p>
        </w:tc>
        <w:tc>
          <w:tcPr>
            <w:tcW w:w="990" w:type="dxa"/>
          </w:tcPr>
          <w:p w14:paraId="7A4FAD60" w14:textId="77777777" w:rsidR="00E3350C" w:rsidRPr="00213323" w:rsidRDefault="00E3350C" w:rsidP="00333000">
            <w:pPr>
              <w:spacing w:after="80"/>
              <w:jc w:val="center"/>
            </w:pPr>
          </w:p>
        </w:tc>
        <w:tc>
          <w:tcPr>
            <w:tcW w:w="2520" w:type="dxa"/>
          </w:tcPr>
          <w:p w14:paraId="5DBB2C0B" w14:textId="77777777" w:rsidR="00E3350C" w:rsidRPr="00213323" w:rsidRDefault="00E3350C" w:rsidP="00333000">
            <w:pPr>
              <w:spacing w:after="80"/>
              <w:jc w:val="center"/>
              <w:rPr>
                <w:rFonts w:cs="Arial"/>
                <w:b/>
              </w:rPr>
            </w:pPr>
          </w:p>
        </w:tc>
      </w:tr>
      <w:tr w:rsidR="00E3350C" w:rsidRPr="00213323" w14:paraId="17D80145" w14:textId="77777777" w:rsidTr="00DD3837">
        <w:tc>
          <w:tcPr>
            <w:tcW w:w="3016" w:type="dxa"/>
          </w:tcPr>
          <w:p w14:paraId="3143D7D9" w14:textId="77777777" w:rsidR="00E3350C" w:rsidRPr="00213323" w:rsidRDefault="00E3350C" w:rsidP="00333000">
            <w:pPr>
              <w:spacing w:after="80"/>
              <w:rPr>
                <w:rFonts w:cs="Arial"/>
                <w:b/>
              </w:rPr>
            </w:pPr>
            <w:r w:rsidRPr="00213323">
              <w:t>Init_Returns_Impulse</w:t>
            </w:r>
          </w:p>
        </w:tc>
        <w:tc>
          <w:tcPr>
            <w:tcW w:w="1232" w:type="dxa"/>
          </w:tcPr>
          <w:p w14:paraId="12BC667E" w14:textId="77777777" w:rsidR="00E3350C" w:rsidRPr="00213323" w:rsidRDefault="00E3350C" w:rsidP="00333000">
            <w:pPr>
              <w:spacing w:after="80"/>
              <w:jc w:val="center"/>
            </w:pPr>
          </w:p>
        </w:tc>
        <w:tc>
          <w:tcPr>
            <w:tcW w:w="630" w:type="dxa"/>
          </w:tcPr>
          <w:p w14:paraId="60B4AE43" w14:textId="77777777" w:rsidR="00E3350C" w:rsidRPr="00213323" w:rsidRDefault="00E3350C" w:rsidP="00333000">
            <w:pPr>
              <w:spacing w:after="80"/>
              <w:jc w:val="center"/>
            </w:pPr>
          </w:p>
        </w:tc>
        <w:tc>
          <w:tcPr>
            <w:tcW w:w="1080" w:type="dxa"/>
          </w:tcPr>
          <w:p w14:paraId="0E8E2CEA" w14:textId="77777777" w:rsidR="00E3350C" w:rsidRPr="00213323" w:rsidRDefault="00E3350C" w:rsidP="00333000">
            <w:pPr>
              <w:spacing w:after="80"/>
              <w:jc w:val="center"/>
              <w:rPr>
                <w:rFonts w:cs="Arial"/>
                <w:b/>
              </w:rPr>
            </w:pPr>
          </w:p>
        </w:tc>
        <w:tc>
          <w:tcPr>
            <w:tcW w:w="990" w:type="dxa"/>
          </w:tcPr>
          <w:p w14:paraId="7F5DC80C" w14:textId="77777777" w:rsidR="00E3350C" w:rsidRPr="00213323" w:rsidRDefault="00E3350C" w:rsidP="00333000">
            <w:pPr>
              <w:spacing w:after="80"/>
              <w:jc w:val="center"/>
            </w:pPr>
          </w:p>
        </w:tc>
        <w:tc>
          <w:tcPr>
            <w:tcW w:w="2520" w:type="dxa"/>
          </w:tcPr>
          <w:p w14:paraId="4BD079A8" w14:textId="77777777" w:rsidR="00E3350C" w:rsidRPr="00213323" w:rsidRDefault="00E3350C" w:rsidP="00CD5BC0">
            <w:pPr>
              <w:spacing w:after="80"/>
              <w:jc w:val="center"/>
            </w:pPr>
            <w:r w:rsidRPr="00213323">
              <w:t>X</w:t>
            </w:r>
          </w:p>
        </w:tc>
      </w:tr>
      <w:tr w:rsidR="00E3350C" w:rsidRPr="00213323" w14:paraId="384A4A2A" w14:textId="77777777" w:rsidTr="00DD3837">
        <w:tc>
          <w:tcPr>
            <w:tcW w:w="3016" w:type="dxa"/>
          </w:tcPr>
          <w:p w14:paraId="54B5625F" w14:textId="77777777" w:rsidR="00E3350C" w:rsidRPr="00213323" w:rsidRDefault="00E3350C" w:rsidP="00333000">
            <w:pPr>
              <w:spacing w:after="80"/>
              <w:rPr>
                <w:rFonts w:cs="Arial"/>
                <w:b/>
              </w:rPr>
            </w:pPr>
            <w:r w:rsidRPr="00213323">
              <w:t>Max_Init_Aggresso</w:t>
            </w:r>
            <w:r w:rsidR="00C3166E" w:rsidRPr="00213323">
              <w:t>rs</w:t>
            </w:r>
          </w:p>
        </w:tc>
        <w:tc>
          <w:tcPr>
            <w:tcW w:w="1232" w:type="dxa"/>
          </w:tcPr>
          <w:p w14:paraId="4D8BBA17" w14:textId="77777777" w:rsidR="00E3350C" w:rsidRPr="00213323" w:rsidRDefault="00E3350C" w:rsidP="00333000">
            <w:pPr>
              <w:spacing w:after="80"/>
              <w:jc w:val="center"/>
            </w:pPr>
          </w:p>
        </w:tc>
        <w:tc>
          <w:tcPr>
            <w:tcW w:w="630" w:type="dxa"/>
          </w:tcPr>
          <w:p w14:paraId="046EED8F" w14:textId="77777777" w:rsidR="00E3350C" w:rsidRPr="00213323" w:rsidRDefault="00E3350C" w:rsidP="00333000">
            <w:pPr>
              <w:spacing w:after="80"/>
              <w:jc w:val="center"/>
            </w:pPr>
          </w:p>
        </w:tc>
        <w:tc>
          <w:tcPr>
            <w:tcW w:w="1080" w:type="dxa"/>
          </w:tcPr>
          <w:p w14:paraId="2E9C3B53" w14:textId="77777777" w:rsidR="00E3350C" w:rsidRPr="00213323" w:rsidRDefault="00E3350C" w:rsidP="00333000">
            <w:pPr>
              <w:spacing w:after="80"/>
              <w:jc w:val="center"/>
              <w:rPr>
                <w:rFonts w:cs="Arial"/>
                <w:b/>
              </w:rPr>
            </w:pPr>
            <w:r w:rsidRPr="00213323">
              <w:t>X</w:t>
            </w:r>
          </w:p>
        </w:tc>
        <w:tc>
          <w:tcPr>
            <w:tcW w:w="990" w:type="dxa"/>
          </w:tcPr>
          <w:p w14:paraId="3A9CB7B8" w14:textId="77777777" w:rsidR="00E3350C" w:rsidRPr="00213323" w:rsidRDefault="00E3350C" w:rsidP="00333000">
            <w:pPr>
              <w:spacing w:after="80"/>
              <w:jc w:val="center"/>
            </w:pPr>
          </w:p>
        </w:tc>
        <w:tc>
          <w:tcPr>
            <w:tcW w:w="2520" w:type="dxa"/>
          </w:tcPr>
          <w:p w14:paraId="2940DC25" w14:textId="77777777" w:rsidR="00590424" w:rsidRPr="00213323" w:rsidRDefault="00590424">
            <w:pPr>
              <w:spacing w:after="80"/>
              <w:jc w:val="center"/>
            </w:pPr>
          </w:p>
        </w:tc>
      </w:tr>
      <w:tr w:rsidR="000F0CE6" w:rsidRPr="00213323" w14:paraId="384CE49E" w14:textId="77777777" w:rsidTr="00DD3837">
        <w:tc>
          <w:tcPr>
            <w:tcW w:w="3016" w:type="dxa"/>
          </w:tcPr>
          <w:p w14:paraId="150BF51E" w14:textId="77777777" w:rsidR="000F0CE6" w:rsidRPr="00213323" w:rsidRDefault="000F0CE6" w:rsidP="00333000">
            <w:pPr>
              <w:spacing w:after="80"/>
            </w:pPr>
            <w:r>
              <w:t>Model_Name</w:t>
            </w:r>
          </w:p>
        </w:tc>
        <w:tc>
          <w:tcPr>
            <w:tcW w:w="1232" w:type="dxa"/>
          </w:tcPr>
          <w:p w14:paraId="06C73ACC" w14:textId="77777777" w:rsidR="000F0CE6" w:rsidRPr="00213323" w:rsidRDefault="000F0CE6" w:rsidP="00333000">
            <w:pPr>
              <w:spacing w:after="80"/>
              <w:jc w:val="center"/>
            </w:pPr>
          </w:p>
        </w:tc>
        <w:tc>
          <w:tcPr>
            <w:tcW w:w="630" w:type="dxa"/>
          </w:tcPr>
          <w:p w14:paraId="24274EBF" w14:textId="77777777" w:rsidR="000F0CE6" w:rsidRPr="00213323" w:rsidRDefault="000F0CE6" w:rsidP="00333000">
            <w:pPr>
              <w:spacing w:after="80"/>
              <w:jc w:val="center"/>
            </w:pPr>
          </w:p>
        </w:tc>
        <w:tc>
          <w:tcPr>
            <w:tcW w:w="1080" w:type="dxa"/>
          </w:tcPr>
          <w:p w14:paraId="1304B66D" w14:textId="77777777" w:rsidR="000F0CE6" w:rsidRPr="00213323" w:rsidRDefault="000F0CE6" w:rsidP="00333000">
            <w:pPr>
              <w:spacing w:after="80"/>
              <w:jc w:val="center"/>
            </w:pPr>
          </w:p>
        </w:tc>
        <w:tc>
          <w:tcPr>
            <w:tcW w:w="990" w:type="dxa"/>
          </w:tcPr>
          <w:p w14:paraId="36D7408D" w14:textId="77777777" w:rsidR="000F0CE6" w:rsidRPr="00213323" w:rsidRDefault="00B67399" w:rsidP="00333000">
            <w:pPr>
              <w:spacing w:after="80"/>
              <w:jc w:val="center"/>
            </w:pPr>
            <w:r>
              <w:t>X</w:t>
            </w:r>
          </w:p>
        </w:tc>
        <w:tc>
          <w:tcPr>
            <w:tcW w:w="2520" w:type="dxa"/>
          </w:tcPr>
          <w:p w14:paraId="7AD4299A" w14:textId="77777777" w:rsidR="000F0CE6" w:rsidRPr="00213323" w:rsidRDefault="000F0CE6" w:rsidP="00333000">
            <w:pPr>
              <w:spacing w:after="80"/>
            </w:pPr>
          </w:p>
        </w:tc>
      </w:tr>
      <w:tr w:rsidR="008573DF" w:rsidRPr="00213323" w14:paraId="09BD52F4" w14:textId="77777777" w:rsidTr="00DD3837">
        <w:tc>
          <w:tcPr>
            <w:tcW w:w="3016" w:type="dxa"/>
          </w:tcPr>
          <w:p w14:paraId="78EB5BFC" w14:textId="77777777" w:rsidR="008573DF" w:rsidRPr="00213323" w:rsidRDefault="008573DF" w:rsidP="00333000">
            <w:pPr>
              <w:spacing w:after="80"/>
            </w:pPr>
            <w:r>
              <w:rPr>
                <w:rFonts w:cs="Arial"/>
              </w:rPr>
              <w:t>Modulation</w:t>
            </w:r>
          </w:p>
        </w:tc>
        <w:tc>
          <w:tcPr>
            <w:tcW w:w="1232" w:type="dxa"/>
          </w:tcPr>
          <w:p w14:paraId="7834C389" w14:textId="77777777" w:rsidR="008573DF" w:rsidRPr="00213323" w:rsidRDefault="008573DF" w:rsidP="00333000">
            <w:pPr>
              <w:spacing w:after="80"/>
              <w:jc w:val="center"/>
            </w:pPr>
          </w:p>
        </w:tc>
        <w:tc>
          <w:tcPr>
            <w:tcW w:w="630" w:type="dxa"/>
          </w:tcPr>
          <w:p w14:paraId="1B3E5BAD" w14:textId="77777777" w:rsidR="008573DF" w:rsidRPr="00213323" w:rsidRDefault="008573DF" w:rsidP="00333000">
            <w:pPr>
              <w:spacing w:after="80"/>
              <w:jc w:val="center"/>
            </w:pPr>
          </w:p>
        </w:tc>
        <w:tc>
          <w:tcPr>
            <w:tcW w:w="1080" w:type="dxa"/>
          </w:tcPr>
          <w:p w14:paraId="424FCDE5" w14:textId="77777777" w:rsidR="008573DF" w:rsidRPr="00213323" w:rsidRDefault="008573DF" w:rsidP="00333000">
            <w:pPr>
              <w:spacing w:after="80"/>
              <w:jc w:val="center"/>
            </w:pPr>
          </w:p>
        </w:tc>
        <w:tc>
          <w:tcPr>
            <w:tcW w:w="990" w:type="dxa"/>
          </w:tcPr>
          <w:p w14:paraId="0A9AA010" w14:textId="77777777" w:rsidR="008573DF" w:rsidRPr="00213323" w:rsidRDefault="008573DF" w:rsidP="00333000">
            <w:pPr>
              <w:spacing w:after="80"/>
              <w:jc w:val="center"/>
            </w:pPr>
            <w:r w:rsidRPr="00213323">
              <w:t>X</w:t>
            </w:r>
          </w:p>
        </w:tc>
        <w:tc>
          <w:tcPr>
            <w:tcW w:w="2520" w:type="dxa"/>
          </w:tcPr>
          <w:p w14:paraId="68FB3F6E" w14:textId="77777777" w:rsidR="008573DF" w:rsidRPr="00213323" w:rsidRDefault="008573DF" w:rsidP="00333000">
            <w:pPr>
              <w:spacing w:after="80"/>
            </w:pPr>
          </w:p>
        </w:tc>
      </w:tr>
      <w:tr w:rsidR="008573DF" w:rsidRPr="00213323" w14:paraId="1ADEB742" w14:textId="77777777" w:rsidTr="00DD3837">
        <w:tc>
          <w:tcPr>
            <w:tcW w:w="3016" w:type="dxa"/>
          </w:tcPr>
          <w:p w14:paraId="3F241503" w14:textId="77777777" w:rsidR="008573DF" w:rsidRPr="00213323" w:rsidRDefault="008573DF" w:rsidP="00333000">
            <w:pPr>
              <w:spacing w:after="80"/>
            </w:pPr>
            <w:r>
              <w:rPr>
                <w:rFonts w:cs="Arial"/>
              </w:rPr>
              <w:t>PAM4_Mapping</w:t>
            </w:r>
          </w:p>
        </w:tc>
        <w:tc>
          <w:tcPr>
            <w:tcW w:w="1232" w:type="dxa"/>
          </w:tcPr>
          <w:p w14:paraId="6646DAAC" w14:textId="77777777" w:rsidR="008573DF" w:rsidRPr="00213323" w:rsidRDefault="008573DF" w:rsidP="00333000">
            <w:pPr>
              <w:spacing w:after="80"/>
              <w:jc w:val="center"/>
            </w:pPr>
          </w:p>
        </w:tc>
        <w:tc>
          <w:tcPr>
            <w:tcW w:w="630" w:type="dxa"/>
          </w:tcPr>
          <w:p w14:paraId="473FD65F" w14:textId="77777777" w:rsidR="008573DF" w:rsidRPr="00213323" w:rsidRDefault="008573DF" w:rsidP="00333000">
            <w:pPr>
              <w:spacing w:after="80"/>
              <w:jc w:val="center"/>
            </w:pPr>
          </w:p>
        </w:tc>
        <w:tc>
          <w:tcPr>
            <w:tcW w:w="1080" w:type="dxa"/>
          </w:tcPr>
          <w:p w14:paraId="770FC4D6" w14:textId="77777777" w:rsidR="008573DF" w:rsidRPr="00213323" w:rsidRDefault="008573DF" w:rsidP="00333000">
            <w:pPr>
              <w:spacing w:after="80"/>
              <w:jc w:val="center"/>
            </w:pPr>
          </w:p>
        </w:tc>
        <w:tc>
          <w:tcPr>
            <w:tcW w:w="990" w:type="dxa"/>
          </w:tcPr>
          <w:p w14:paraId="32FF4D24" w14:textId="77777777" w:rsidR="008573DF" w:rsidRPr="00213323" w:rsidRDefault="008573DF" w:rsidP="00333000">
            <w:pPr>
              <w:spacing w:after="80"/>
              <w:jc w:val="center"/>
            </w:pPr>
            <w:r w:rsidRPr="00213323">
              <w:t>X</w:t>
            </w:r>
          </w:p>
        </w:tc>
        <w:tc>
          <w:tcPr>
            <w:tcW w:w="2520" w:type="dxa"/>
          </w:tcPr>
          <w:p w14:paraId="073F1A40" w14:textId="77777777" w:rsidR="008573DF" w:rsidRPr="00213323" w:rsidRDefault="008573DF" w:rsidP="00333000">
            <w:pPr>
              <w:spacing w:after="80"/>
            </w:pPr>
          </w:p>
        </w:tc>
      </w:tr>
      <w:tr w:rsidR="00CD32A7" w:rsidRPr="00213323" w14:paraId="09FABF48" w14:textId="77777777" w:rsidTr="001937A9">
        <w:tc>
          <w:tcPr>
            <w:tcW w:w="3016" w:type="dxa"/>
          </w:tcPr>
          <w:p w14:paraId="6D2926AE" w14:textId="77777777" w:rsidR="00CD32A7" w:rsidRPr="00213323" w:rsidRDefault="00CD32A7" w:rsidP="001937A9">
            <w:pPr>
              <w:spacing w:after="80"/>
            </w:pPr>
            <w:r>
              <w:rPr>
                <w:rFonts w:cs="Arial"/>
              </w:rPr>
              <w:t>PAM4_CenterEyeOffset</w:t>
            </w:r>
          </w:p>
        </w:tc>
        <w:tc>
          <w:tcPr>
            <w:tcW w:w="1232" w:type="dxa"/>
          </w:tcPr>
          <w:p w14:paraId="5EBDDAE5" w14:textId="77777777" w:rsidR="00CD32A7" w:rsidRPr="00213323" w:rsidRDefault="00CD32A7" w:rsidP="001937A9">
            <w:pPr>
              <w:spacing w:after="80"/>
              <w:jc w:val="center"/>
            </w:pPr>
            <w:r w:rsidRPr="00213323">
              <w:t>X</w:t>
            </w:r>
          </w:p>
        </w:tc>
        <w:tc>
          <w:tcPr>
            <w:tcW w:w="630" w:type="dxa"/>
          </w:tcPr>
          <w:p w14:paraId="34835C6F" w14:textId="77777777" w:rsidR="00CD32A7" w:rsidRPr="00213323" w:rsidRDefault="00CD32A7" w:rsidP="001937A9">
            <w:pPr>
              <w:spacing w:after="80"/>
              <w:jc w:val="center"/>
            </w:pPr>
            <w:r w:rsidRPr="00213323">
              <w:t>X</w:t>
            </w:r>
          </w:p>
        </w:tc>
        <w:tc>
          <w:tcPr>
            <w:tcW w:w="1080" w:type="dxa"/>
          </w:tcPr>
          <w:p w14:paraId="2E7DCE9D" w14:textId="77777777" w:rsidR="00CD32A7" w:rsidRPr="00213323" w:rsidRDefault="00CD32A7" w:rsidP="001937A9">
            <w:pPr>
              <w:spacing w:after="80"/>
              <w:jc w:val="center"/>
            </w:pPr>
          </w:p>
        </w:tc>
        <w:tc>
          <w:tcPr>
            <w:tcW w:w="990" w:type="dxa"/>
          </w:tcPr>
          <w:p w14:paraId="2B6C3108" w14:textId="77777777" w:rsidR="00CD32A7" w:rsidRPr="00213323" w:rsidRDefault="00CD32A7" w:rsidP="001937A9">
            <w:pPr>
              <w:spacing w:after="80"/>
              <w:jc w:val="center"/>
            </w:pPr>
          </w:p>
        </w:tc>
        <w:tc>
          <w:tcPr>
            <w:tcW w:w="2520" w:type="dxa"/>
          </w:tcPr>
          <w:p w14:paraId="70A1CB22" w14:textId="77777777" w:rsidR="00CD32A7" w:rsidRPr="00213323" w:rsidRDefault="00CD32A7" w:rsidP="001937A9">
            <w:pPr>
              <w:spacing w:after="80"/>
            </w:pPr>
          </w:p>
        </w:tc>
      </w:tr>
      <w:tr w:rsidR="008573DF" w:rsidRPr="00213323" w14:paraId="218841DD" w14:textId="77777777" w:rsidTr="00DD3837">
        <w:tc>
          <w:tcPr>
            <w:tcW w:w="3016" w:type="dxa"/>
          </w:tcPr>
          <w:p w14:paraId="7388DE3B" w14:textId="77777777" w:rsidR="008573DF" w:rsidRPr="00213323" w:rsidRDefault="008573DF" w:rsidP="00333000">
            <w:pPr>
              <w:spacing w:after="80"/>
            </w:pPr>
            <w:r>
              <w:rPr>
                <w:rFonts w:cs="Arial"/>
              </w:rPr>
              <w:t>PAM4_CenterThreshold</w:t>
            </w:r>
          </w:p>
        </w:tc>
        <w:tc>
          <w:tcPr>
            <w:tcW w:w="1232" w:type="dxa"/>
          </w:tcPr>
          <w:p w14:paraId="64C27CA9" w14:textId="77777777" w:rsidR="008573DF" w:rsidRPr="00213323" w:rsidRDefault="008573DF" w:rsidP="00333000">
            <w:pPr>
              <w:spacing w:after="80"/>
              <w:jc w:val="center"/>
            </w:pPr>
            <w:r w:rsidRPr="00213323">
              <w:t>X</w:t>
            </w:r>
          </w:p>
        </w:tc>
        <w:tc>
          <w:tcPr>
            <w:tcW w:w="630" w:type="dxa"/>
          </w:tcPr>
          <w:p w14:paraId="143549B9" w14:textId="77777777" w:rsidR="008573DF" w:rsidRPr="00213323" w:rsidRDefault="008573DF" w:rsidP="00333000">
            <w:pPr>
              <w:spacing w:after="80"/>
              <w:jc w:val="center"/>
            </w:pPr>
          </w:p>
        </w:tc>
        <w:tc>
          <w:tcPr>
            <w:tcW w:w="1080" w:type="dxa"/>
          </w:tcPr>
          <w:p w14:paraId="5B59E804" w14:textId="77777777" w:rsidR="008573DF" w:rsidRPr="00213323" w:rsidRDefault="008573DF" w:rsidP="00333000">
            <w:pPr>
              <w:spacing w:after="80"/>
              <w:jc w:val="center"/>
            </w:pPr>
          </w:p>
        </w:tc>
        <w:tc>
          <w:tcPr>
            <w:tcW w:w="990" w:type="dxa"/>
          </w:tcPr>
          <w:p w14:paraId="2326C8EE" w14:textId="77777777" w:rsidR="008573DF" w:rsidRPr="00213323" w:rsidRDefault="008573DF" w:rsidP="00333000">
            <w:pPr>
              <w:spacing w:after="80"/>
              <w:jc w:val="center"/>
            </w:pPr>
          </w:p>
        </w:tc>
        <w:tc>
          <w:tcPr>
            <w:tcW w:w="2520" w:type="dxa"/>
          </w:tcPr>
          <w:p w14:paraId="21F72662" w14:textId="77777777" w:rsidR="008573DF" w:rsidRPr="00213323" w:rsidRDefault="008573DF" w:rsidP="00333000">
            <w:pPr>
              <w:spacing w:after="80"/>
            </w:pPr>
          </w:p>
        </w:tc>
      </w:tr>
      <w:tr w:rsidR="00CD32A7" w:rsidRPr="00213323" w14:paraId="017CDD13" w14:textId="77777777" w:rsidTr="001937A9">
        <w:tc>
          <w:tcPr>
            <w:tcW w:w="3016" w:type="dxa"/>
          </w:tcPr>
          <w:p w14:paraId="035380F9" w14:textId="77777777" w:rsidR="00CD32A7" w:rsidRPr="00213323" w:rsidRDefault="00CD32A7" w:rsidP="001937A9">
            <w:pPr>
              <w:spacing w:after="80"/>
            </w:pPr>
            <w:r>
              <w:rPr>
                <w:rFonts w:cs="Arial"/>
              </w:rPr>
              <w:t>PAM4_LowerEyeOffset</w:t>
            </w:r>
          </w:p>
        </w:tc>
        <w:tc>
          <w:tcPr>
            <w:tcW w:w="1232" w:type="dxa"/>
          </w:tcPr>
          <w:p w14:paraId="35878116" w14:textId="77777777" w:rsidR="00CD32A7" w:rsidRPr="00213323" w:rsidRDefault="00CD32A7" w:rsidP="001937A9">
            <w:pPr>
              <w:spacing w:after="80"/>
              <w:jc w:val="center"/>
            </w:pPr>
            <w:r w:rsidRPr="00213323">
              <w:t>X</w:t>
            </w:r>
          </w:p>
        </w:tc>
        <w:tc>
          <w:tcPr>
            <w:tcW w:w="630" w:type="dxa"/>
          </w:tcPr>
          <w:p w14:paraId="2A6FFE6A" w14:textId="77777777" w:rsidR="00CD32A7" w:rsidRPr="00213323" w:rsidRDefault="00CD32A7" w:rsidP="001937A9">
            <w:pPr>
              <w:spacing w:after="80"/>
              <w:jc w:val="center"/>
            </w:pPr>
            <w:r w:rsidRPr="00213323">
              <w:t>X</w:t>
            </w:r>
          </w:p>
        </w:tc>
        <w:tc>
          <w:tcPr>
            <w:tcW w:w="1080" w:type="dxa"/>
          </w:tcPr>
          <w:p w14:paraId="257FF5B0" w14:textId="77777777" w:rsidR="00CD32A7" w:rsidRPr="00213323" w:rsidRDefault="00CD32A7" w:rsidP="001937A9">
            <w:pPr>
              <w:spacing w:after="80"/>
              <w:jc w:val="center"/>
            </w:pPr>
          </w:p>
        </w:tc>
        <w:tc>
          <w:tcPr>
            <w:tcW w:w="990" w:type="dxa"/>
          </w:tcPr>
          <w:p w14:paraId="390117DC" w14:textId="77777777" w:rsidR="00CD32A7" w:rsidRPr="00213323" w:rsidRDefault="00CD32A7" w:rsidP="001937A9">
            <w:pPr>
              <w:spacing w:after="80"/>
              <w:jc w:val="center"/>
            </w:pPr>
          </w:p>
        </w:tc>
        <w:tc>
          <w:tcPr>
            <w:tcW w:w="2520" w:type="dxa"/>
          </w:tcPr>
          <w:p w14:paraId="79FD323A" w14:textId="77777777" w:rsidR="00CD32A7" w:rsidRPr="00213323" w:rsidRDefault="00CD32A7" w:rsidP="001937A9">
            <w:pPr>
              <w:spacing w:after="80"/>
            </w:pPr>
          </w:p>
        </w:tc>
      </w:tr>
      <w:tr w:rsidR="008573DF" w:rsidRPr="00213323" w14:paraId="1CC955E8" w14:textId="77777777" w:rsidTr="00DD3837">
        <w:tc>
          <w:tcPr>
            <w:tcW w:w="3016" w:type="dxa"/>
          </w:tcPr>
          <w:p w14:paraId="2E39DB13" w14:textId="77777777" w:rsidR="008573DF" w:rsidRPr="00213323" w:rsidRDefault="008573DF" w:rsidP="00333000">
            <w:pPr>
              <w:spacing w:after="80"/>
            </w:pPr>
            <w:r>
              <w:rPr>
                <w:rFonts w:cs="Arial"/>
              </w:rPr>
              <w:t>PAM4_LowerThreshold</w:t>
            </w:r>
          </w:p>
        </w:tc>
        <w:tc>
          <w:tcPr>
            <w:tcW w:w="1232" w:type="dxa"/>
          </w:tcPr>
          <w:p w14:paraId="7C963214" w14:textId="77777777" w:rsidR="008573DF" w:rsidRPr="00213323" w:rsidRDefault="008573DF" w:rsidP="00333000">
            <w:pPr>
              <w:spacing w:after="80"/>
              <w:jc w:val="center"/>
            </w:pPr>
            <w:r w:rsidRPr="00213323">
              <w:t>X</w:t>
            </w:r>
          </w:p>
        </w:tc>
        <w:tc>
          <w:tcPr>
            <w:tcW w:w="630" w:type="dxa"/>
          </w:tcPr>
          <w:p w14:paraId="290C2E3A" w14:textId="77777777" w:rsidR="008573DF" w:rsidRPr="00213323" w:rsidRDefault="008573DF" w:rsidP="00333000">
            <w:pPr>
              <w:spacing w:after="80"/>
              <w:jc w:val="center"/>
            </w:pPr>
          </w:p>
        </w:tc>
        <w:tc>
          <w:tcPr>
            <w:tcW w:w="1080" w:type="dxa"/>
          </w:tcPr>
          <w:p w14:paraId="53563A2A" w14:textId="77777777" w:rsidR="008573DF" w:rsidRPr="00213323" w:rsidRDefault="008573DF" w:rsidP="00333000">
            <w:pPr>
              <w:spacing w:after="80"/>
              <w:jc w:val="center"/>
            </w:pPr>
          </w:p>
        </w:tc>
        <w:tc>
          <w:tcPr>
            <w:tcW w:w="990" w:type="dxa"/>
          </w:tcPr>
          <w:p w14:paraId="2E0247F5" w14:textId="77777777" w:rsidR="008573DF" w:rsidRPr="00213323" w:rsidRDefault="008573DF" w:rsidP="00333000">
            <w:pPr>
              <w:spacing w:after="80"/>
              <w:jc w:val="center"/>
            </w:pPr>
          </w:p>
        </w:tc>
        <w:tc>
          <w:tcPr>
            <w:tcW w:w="2520" w:type="dxa"/>
          </w:tcPr>
          <w:p w14:paraId="288F4EA8" w14:textId="77777777" w:rsidR="008573DF" w:rsidRPr="00213323" w:rsidRDefault="008573DF" w:rsidP="00333000">
            <w:pPr>
              <w:spacing w:after="80"/>
            </w:pPr>
          </w:p>
        </w:tc>
      </w:tr>
      <w:tr w:rsidR="008573DF" w:rsidRPr="00213323" w14:paraId="3BEBCADA" w14:textId="77777777" w:rsidTr="00DD3837">
        <w:tc>
          <w:tcPr>
            <w:tcW w:w="3016" w:type="dxa"/>
          </w:tcPr>
          <w:p w14:paraId="72F154B5" w14:textId="77777777" w:rsidR="008573DF" w:rsidRPr="00213323" w:rsidRDefault="008573DF" w:rsidP="00333000">
            <w:pPr>
              <w:spacing w:after="80"/>
            </w:pPr>
            <w:r>
              <w:rPr>
                <w:rFonts w:cs="Arial"/>
              </w:rPr>
              <w:t>PAM4_UpperEyeOffset</w:t>
            </w:r>
          </w:p>
        </w:tc>
        <w:tc>
          <w:tcPr>
            <w:tcW w:w="1232" w:type="dxa"/>
          </w:tcPr>
          <w:p w14:paraId="2F4BA322" w14:textId="77777777" w:rsidR="008573DF" w:rsidRPr="00213323" w:rsidRDefault="008573DF" w:rsidP="00333000">
            <w:pPr>
              <w:spacing w:after="80"/>
              <w:jc w:val="center"/>
            </w:pPr>
            <w:r w:rsidRPr="00213323">
              <w:t>X</w:t>
            </w:r>
          </w:p>
        </w:tc>
        <w:tc>
          <w:tcPr>
            <w:tcW w:w="630" w:type="dxa"/>
          </w:tcPr>
          <w:p w14:paraId="03BE211A" w14:textId="77777777" w:rsidR="008573DF" w:rsidRPr="00213323" w:rsidRDefault="008573DF" w:rsidP="00333000">
            <w:pPr>
              <w:spacing w:after="80"/>
              <w:jc w:val="center"/>
            </w:pPr>
            <w:r w:rsidRPr="00213323">
              <w:t>X</w:t>
            </w:r>
          </w:p>
        </w:tc>
        <w:tc>
          <w:tcPr>
            <w:tcW w:w="1080" w:type="dxa"/>
          </w:tcPr>
          <w:p w14:paraId="30089C71" w14:textId="77777777" w:rsidR="008573DF" w:rsidRPr="00213323" w:rsidRDefault="008573DF" w:rsidP="00333000">
            <w:pPr>
              <w:spacing w:after="80"/>
              <w:jc w:val="center"/>
            </w:pPr>
          </w:p>
        </w:tc>
        <w:tc>
          <w:tcPr>
            <w:tcW w:w="990" w:type="dxa"/>
          </w:tcPr>
          <w:p w14:paraId="55666527" w14:textId="77777777" w:rsidR="008573DF" w:rsidRPr="00213323" w:rsidRDefault="008573DF" w:rsidP="00333000">
            <w:pPr>
              <w:spacing w:after="80"/>
              <w:jc w:val="center"/>
            </w:pPr>
          </w:p>
        </w:tc>
        <w:tc>
          <w:tcPr>
            <w:tcW w:w="2520" w:type="dxa"/>
          </w:tcPr>
          <w:p w14:paraId="54437BA8" w14:textId="77777777" w:rsidR="008573DF" w:rsidRPr="00213323" w:rsidRDefault="008573DF" w:rsidP="00333000">
            <w:pPr>
              <w:spacing w:after="80"/>
            </w:pPr>
          </w:p>
        </w:tc>
      </w:tr>
      <w:tr w:rsidR="00CD32A7" w:rsidRPr="00213323" w14:paraId="410B0C2B" w14:textId="77777777" w:rsidTr="001937A9">
        <w:tc>
          <w:tcPr>
            <w:tcW w:w="3016" w:type="dxa"/>
          </w:tcPr>
          <w:p w14:paraId="5FD1D978" w14:textId="77777777" w:rsidR="00CD32A7" w:rsidRPr="00213323" w:rsidRDefault="00CD32A7" w:rsidP="001937A9">
            <w:pPr>
              <w:spacing w:after="80"/>
            </w:pPr>
            <w:r>
              <w:rPr>
                <w:rFonts w:cs="Arial"/>
              </w:rPr>
              <w:t>PAM4_UpperThreshold</w:t>
            </w:r>
          </w:p>
        </w:tc>
        <w:tc>
          <w:tcPr>
            <w:tcW w:w="1232" w:type="dxa"/>
          </w:tcPr>
          <w:p w14:paraId="1090CD5A" w14:textId="77777777" w:rsidR="00CD32A7" w:rsidRPr="00213323" w:rsidRDefault="00CD32A7" w:rsidP="001937A9">
            <w:pPr>
              <w:spacing w:after="80"/>
              <w:jc w:val="center"/>
            </w:pPr>
            <w:r w:rsidRPr="00213323">
              <w:t>X</w:t>
            </w:r>
          </w:p>
        </w:tc>
        <w:tc>
          <w:tcPr>
            <w:tcW w:w="630" w:type="dxa"/>
          </w:tcPr>
          <w:p w14:paraId="1E22B9BC" w14:textId="77777777" w:rsidR="00CD32A7" w:rsidRPr="00213323" w:rsidRDefault="00CD32A7" w:rsidP="001937A9">
            <w:pPr>
              <w:spacing w:after="80"/>
              <w:jc w:val="center"/>
            </w:pPr>
          </w:p>
        </w:tc>
        <w:tc>
          <w:tcPr>
            <w:tcW w:w="1080" w:type="dxa"/>
          </w:tcPr>
          <w:p w14:paraId="353C1214" w14:textId="77777777" w:rsidR="00CD32A7" w:rsidRPr="00213323" w:rsidRDefault="00CD32A7" w:rsidP="001937A9">
            <w:pPr>
              <w:spacing w:after="80"/>
              <w:jc w:val="center"/>
            </w:pPr>
          </w:p>
        </w:tc>
        <w:tc>
          <w:tcPr>
            <w:tcW w:w="990" w:type="dxa"/>
          </w:tcPr>
          <w:p w14:paraId="5C8E4641" w14:textId="77777777" w:rsidR="00CD32A7" w:rsidRPr="00213323" w:rsidRDefault="00CD32A7" w:rsidP="001937A9">
            <w:pPr>
              <w:spacing w:after="80"/>
              <w:jc w:val="center"/>
            </w:pPr>
          </w:p>
        </w:tc>
        <w:tc>
          <w:tcPr>
            <w:tcW w:w="2520" w:type="dxa"/>
          </w:tcPr>
          <w:p w14:paraId="592A2645" w14:textId="77777777" w:rsidR="00CD32A7" w:rsidRPr="00213323" w:rsidRDefault="00CD32A7" w:rsidP="001937A9">
            <w:pPr>
              <w:spacing w:after="80"/>
            </w:pPr>
          </w:p>
        </w:tc>
      </w:tr>
      <w:tr w:rsidR="00CD32A7" w:rsidRPr="00213323" w14:paraId="07E9F7EC" w14:textId="77777777" w:rsidTr="00DD3837">
        <w:tc>
          <w:tcPr>
            <w:tcW w:w="3016" w:type="dxa"/>
          </w:tcPr>
          <w:p w14:paraId="5FDEA510" w14:textId="77777777" w:rsidR="00CD32A7" w:rsidRPr="00213323" w:rsidRDefault="00CD32A7" w:rsidP="00333000">
            <w:pPr>
              <w:spacing w:after="80"/>
            </w:pPr>
            <w:r w:rsidRPr="00213323">
              <w:lastRenderedPageBreak/>
              <w:t>Repeater_Type</w:t>
            </w:r>
          </w:p>
        </w:tc>
        <w:tc>
          <w:tcPr>
            <w:tcW w:w="1232" w:type="dxa"/>
          </w:tcPr>
          <w:p w14:paraId="7B6F2FAD" w14:textId="77777777" w:rsidR="00CD32A7" w:rsidRPr="00213323" w:rsidRDefault="00CD32A7" w:rsidP="00333000">
            <w:pPr>
              <w:spacing w:after="80"/>
              <w:jc w:val="center"/>
            </w:pPr>
          </w:p>
        </w:tc>
        <w:tc>
          <w:tcPr>
            <w:tcW w:w="630" w:type="dxa"/>
          </w:tcPr>
          <w:p w14:paraId="7384EA05" w14:textId="77777777" w:rsidR="00CD32A7" w:rsidRPr="00213323" w:rsidRDefault="00CD32A7" w:rsidP="00333000">
            <w:pPr>
              <w:spacing w:after="80"/>
              <w:jc w:val="center"/>
            </w:pPr>
          </w:p>
        </w:tc>
        <w:tc>
          <w:tcPr>
            <w:tcW w:w="1080" w:type="dxa"/>
          </w:tcPr>
          <w:p w14:paraId="4D12AA7E" w14:textId="77777777" w:rsidR="00CD32A7" w:rsidRPr="00213323" w:rsidRDefault="00CD32A7" w:rsidP="00333000">
            <w:pPr>
              <w:spacing w:after="80"/>
              <w:jc w:val="center"/>
            </w:pPr>
          </w:p>
        </w:tc>
        <w:tc>
          <w:tcPr>
            <w:tcW w:w="990" w:type="dxa"/>
          </w:tcPr>
          <w:p w14:paraId="6023742B" w14:textId="77777777" w:rsidR="00CD32A7" w:rsidRPr="00213323" w:rsidRDefault="00CD32A7" w:rsidP="00333000">
            <w:pPr>
              <w:spacing w:after="80"/>
              <w:jc w:val="center"/>
            </w:pPr>
            <w:r w:rsidRPr="00213323">
              <w:t>X</w:t>
            </w:r>
          </w:p>
        </w:tc>
        <w:tc>
          <w:tcPr>
            <w:tcW w:w="2520" w:type="dxa"/>
          </w:tcPr>
          <w:p w14:paraId="4B2C9200" w14:textId="77777777" w:rsidR="00CD32A7" w:rsidRPr="00213323" w:rsidRDefault="00CD32A7" w:rsidP="00333000">
            <w:pPr>
              <w:spacing w:after="80"/>
            </w:pPr>
          </w:p>
        </w:tc>
      </w:tr>
      <w:tr w:rsidR="00CD32A7" w:rsidRPr="00213323" w14:paraId="1C583E70" w14:textId="77777777" w:rsidTr="00DD3837">
        <w:tc>
          <w:tcPr>
            <w:tcW w:w="3016" w:type="dxa"/>
          </w:tcPr>
          <w:p w14:paraId="35D8DE1E" w14:textId="77777777" w:rsidR="00CD32A7" w:rsidRPr="00213323" w:rsidRDefault="00CD32A7" w:rsidP="00333000">
            <w:pPr>
              <w:spacing w:after="80"/>
            </w:pPr>
            <w:r>
              <w:t>Resolve_Exists</w:t>
            </w:r>
          </w:p>
        </w:tc>
        <w:tc>
          <w:tcPr>
            <w:tcW w:w="1232" w:type="dxa"/>
          </w:tcPr>
          <w:p w14:paraId="5BCE0661" w14:textId="77777777" w:rsidR="00CD32A7" w:rsidRPr="00213323" w:rsidRDefault="00CD32A7" w:rsidP="00333000">
            <w:pPr>
              <w:spacing w:after="80"/>
              <w:jc w:val="center"/>
            </w:pPr>
          </w:p>
        </w:tc>
        <w:tc>
          <w:tcPr>
            <w:tcW w:w="630" w:type="dxa"/>
          </w:tcPr>
          <w:p w14:paraId="09D79D25" w14:textId="77777777" w:rsidR="00CD32A7" w:rsidRPr="00213323" w:rsidRDefault="00CD32A7" w:rsidP="00333000">
            <w:pPr>
              <w:spacing w:after="80"/>
              <w:jc w:val="center"/>
            </w:pPr>
          </w:p>
        </w:tc>
        <w:tc>
          <w:tcPr>
            <w:tcW w:w="1080" w:type="dxa"/>
          </w:tcPr>
          <w:p w14:paraId="2FB4491E" w14:textId="77777777" w:rsidR="00CD32A7" w:rsidRPr="00213323" w:rsidRDefault="00CD32A7" w:rsidP="00333000">
            <w:pPr>
              <w:spacing w:after="80"/>
              <w:jc w:val="center"/>
            </w:pPr>
          </w:p>
        </w:tc>
        <w:tc>
          <w:tcPr>
            <w:tcW w:w="990" w:type="dxa"/>
          </w:tcPr>
          <w:p w14:paraId="3265D1FA" w14:textId="77777777" w:rsidR="00CD32A7" w:rsidRPr="00213323" w:rsidRDefault="00CD32A7" w:rsidP="00333000">
            <w:pPr>
              <w:spacing w:after="80"/>
              <w:jc w:val="center"/>
            </w:pPr>
          </w:p>
        </w:tc>
        <w:tc>
          <w:tcPr>
            <w:tcW w:w="2520" w:type="dxa"/>
          </w:tcPr>
          <w:p w14:paraId="073521A4" w14:textId="77777777" w:rsidR="00CD32A7" w:rsidRPr="00213323" w:rsidRDefault="00CD32A7" w:rsidP="000250F1">
            <w:pPr>
              <w:spacing w:after="80"/>
              <w:jc w:val="center"/>
            </w:pPr>
            <w:r>
              <w:t>X</w:t>
            </w:r>
          </w:p>
        </w:tc>
      </w:tr>
      <w:tr w:rsidR="00CD32A7" w:rsidRPr="00213323" w14:paraId="2E1EE275" w14:textId="77777777" w:rsidTr="00DD3837">
        <w:tc>
          <w:tcPr>
            <w:tcW w:w="3016" w:type="dxa"/>
          </w:tcPr>
          <w:p w14:paraId="00600876" w14:textId="77777777" w:rsidR="00CD32A7" w:rsidRPr="00213323" w:rsidRDefault="00CD32A7" w:rsidP="00504B03">
            <w:pPr>
              <w:spacing w:after="80"/>
              <w:rPr>
                <w:rFonts w:cs="Arial"/>
                <w:b/>
              </w:rPr>
            </w:pPr>
            <w:r w:rsidRPr="00213323">
              <w:rPr>
                <w:rFonts w:cs="Arial"/>
              </w:rPr>
              <w:t>Rx_Clock_PDF</w:t>
            </w:r>
          </w:p>
        </w:tc>
        <w:tc>
          <w:tcPr>
            <w:tcW w:w="1232" w:type="dxa"/>
          </w:tcPr>
          <w:p w14:paraId="7F314C10" w14:textId="77777777" w:rsidR="00CD32A7" w:rsidRPr="00213323" w:rsidRDefault="00CD32A7" w:rsidP="00504B03">
            <w:pPr>
              <w:spacing w:after="80"/>
              <w:jc w:val="center"/>
              <w:rPr>
                <w:rFonts w:cs="Arial"/>
                <w:b/>
              </w:rPr>
            </w:pPr>
            <w:r w:rsidRPr="00213323">
              <w:t>X</w:t>
            </w:r>
          </w:p>
        </w:tc>
        <w:tc>
          <w:tcPr>
            <w:tcW w:w="630" w:type="dxa"/>
          </w:tcPr>
          <w:p w14:paraId="214000AB" w14:textId="77777777" w:rsidR="00CD32A7" w:rsidRPr="00213323" w:rsidRDefault="00CD32A7" w:rsidP="00504B03">
            <w:pPr>
              <w:spacing w:after="80"/>
              <w:jc w:val="center"/>
              <w:rPr>
                <w:rFonts w:cs="Arial"/>
                <w:b/>
              </w:rPr>
            </w:pPr>
            <w:r w:rsidRPr="00213323">
              <w:t>X</w:t>
            </w:r>
          </w:p>
        </w:tc>
        <w:tc>
          <w:tcPr>
            <w:tcW w:w="1080" w:type="dxa"/>
          </w:tcPr>
          <w:p w14:paraId="2F6675EA" w14:textId="77777777" w:rsidR="00CD32A7" w:rsidRPr="00213323" w:rsidRDefault="00CD32A7" w:rsidP="00504B03">
            <w:pPr>
              <w:spacing w:after="80"/>
              <w:jc w:val="center"/>
            </w:pPr>
          </w:p>
        </w:tc>
        <w:tc>
          <w:tcPr>
            <w:tcW w:w="990" w:type="dxa"/>
          </w:tcPr>
          <w:p w14:paraId="08C66B07" w14:textId="77777777" w:rsidR="00CD32A7" w:rsidRPr="00213323" w:rsidRDefault="00CD32A7" w:rsidP="00504B03">
            <w:pPr>
              <w:spacing w:after="80"/>
              <w:jc w:val="center"/>
            </w:pPr>
          </w:p>
        </w:tc>
        <w:tc>
          <w:tcPr>
            <w:tcW w:w="2520" w:type="dxa"/>
          </w:tcPr>
          <w:p w14:paraId="3F0496ED" w14:textId="77777777" w:rsidR="00CD32A7" w:rsidRPr="00213323" w:rsidRDefault="00CD32A7" w:rsidP="00504B03">
            <w:pPr>
              <w:spacing w:after="80"/>
            </w:pPr>
          </w:p>
        </w:tc>
      </w:tr>
      <w:tr w:rsidR="00CD32A7" w:rsidRPr="00213323" w14:paraId="6F37E02F" w14:textId="77777777" w:rsidTr="00DD3837">
        <w:tc>
          <w:tcPr>
            <w:tcW w:w="3016" w:type="dxa"/>
          </w:tcPr>
          <w:p w14:paraId="71E26C9B" w14:textId="77777777" w:rsidR="00CD32A7" w:rsidRPr="00213323" w:rsidDel="009D4586" w:rsidRDefault="00CD32A7" w:rsidP="00504B03">
            <w:pPr>
              <w:spacing w:after="80"/>
            </w:pPr>
            <w:r w:rsidRPr="00213323">
              <w:rPr>
                <w:rFonts w:cs="Arial"/>
              </w:rPr>
              <w:t>Rx_Clock_Recovery_DCD</w:t>
            </w:r>
          </w:p>
        </w:tc>
        <w:tc>
          <w:tcPr>
            <w:tcW w:w="1232" w:type="dxa"/>
          </w:tcPr>
          <w:p w14:paraId="166D68CD" w14:textId="77777777" w:rsidR="00CD32A7" w:rsidRPr="00213323" w:rsidRDefault="00CD32A7" w:rsidP="00504B03">
            <w:pPr>
              <w:spacing w:after="80"/>
              <w:jc w:val="center"/>
            </w:pPr>
            <w:r w:rsidRPr="00213323">
              <w:t>X</w:t>
            </w:r>
          </w:p>
        </w:tc>
        <w:tc>
          <w:tcPr>
            <w:tcW w:w="630" w:type="dxa"/>
          </w:tcPr>
          <w:p w14:paraId="7E5A48ED" w14:textId="77777777" w:rsidR="00CD32A7" w:rsidRPr="00213323" w:rsidRDefault="00CD32A7" w:rsidP="00504B03">
            <w:pPr>
              <w:spacing w:after="80"/>
              <w:jc w:val="center"/>
            </w:pPr>
            <w:r w:rsidRPr="00213323">
              <w:t>X</w:t>
            </w:r>
          </w:p>
        </w:tc>
        <w:tc>
          <w:tcPr>
            <w:tcW w:w="1080" w:type="dxa"/>
          </w:tcPr>
          <w:p w14:paraId="68AC9EBC" w14:textId="77777777" w:rsidR="00CD32A7" w:rsidRPr="00213323" w:rsidRDefault="00CD32A7" w:rsidP="00504B03">
            <w:pPr>
              <w:spacing w:after="80"/>
              <w:jc w:val="center"/>
            </w:pPr>
          </w:p>
        </w:tc>
        <w:tc>
          <w:tcPr>
            <w:tcW w:w="990" w:type="dxa"/>
          </w:tcPr>
          <w:p w14:paraId="41528F34" w14:textId="77777777" w:rsidR="00CD32A7" w:rsidRPr="00213323" w:rsidRDefault="00CD32A7" w:rsidP="00504B03">
            <w:pPr>
              <w:spacing w:after="80"/>
              <w:jc w:val="center"/>
            </w:pPr>
          </w:p>
        </w:tc>
        <w:tc>
          <w:tcPr>
            <w:tcW w:w="2520" w:type="dxa"/>
          </w:tcPr>
          <w:p w14:paraId="174C8FDD" w14:textId="77777777" w:rsidR="00CD32A7" w:rsidRPr="00213323" w:rsidRDefault="00CD32A7" w:rsidP="00504B03">
            <w:pPr>
              <w:spacing w:after="80"/>
            </w:pPr>
          </w:p>
        </w:tc>
      </w:tr>
      <w:tr w:rsidR="00CD32A7" w:rsidRPr="00213323" w14:paraId="1C24B843" w14:textId="77777777" w:rsidTr="00DD3837">
        <w:tc>
          <w:tcPr>
            <w:tcW w:w="3016" w:type="dxa"/>
          </w:tcPr>
          <w:p w14:paraId="4DA04F2E" w14:textId="77777777" w:rsidR="00CD32A7" w:rsidRPr="00213323" w:rsidRDefault="00CD32A7" w:rsidP="00504B03">
            <w:pPr>
              <w:spacing w:after="80"/>
              <w:rPr>
                <w:rFonts w:cs="Arial"/>
                <w:b/>
              </w:rPr>
            </w:pPr>
            <w:r w:rsidRPr="00213323">
              <w:rPr>
                <w:rFonts w:cs="Arial"/>
              </w:rPr>
              <w:t>Rx_Clock_Recovery_Dj</w:t>
            </w:r>
          </w:p>
        </w:tc>
        <w:tc>
          <w:tcPr>
            <w:tcW w:w="1232" w:type="dxa"/>
          </w:tcPr>
          <w:p w14:paraId="1A0A64F7" w14:textId="77777777" w:rsidR="00CD32A7" w:rsidRPr="00213323" w:rsidRDefault="00CD32A7" w:rsidP="00504B03">
            <w:pPr>
              <w:spacing w:after="80"/>
              <w:jc w:val="center"/>
              <w:rPr>
                <w:rFonts w:cs="Arial"/>
                <w:b/>
              </w:rPr>
            </w:pPr>
            <w:r w:rsidRPr="00213323">
              <w:t>X</w:t>
            </w:r>
          </w:p>
        </w:tc>
        <w:tc>
          <w:tcPr>
            <w:tcW w:w="630" w:type="dxa"/>
          </w:tcPr>
          <w:p w14:paraId="1BD015A0" w14:textId="77777777" w:rsidR="00CD32A7" w:rsidRPr="00213323" w:rsidRDefault="00CD32A7" w:rsidP="00504B03">
            <w:pPr>
              <w:spacing w:after="80"/>
              <w:jc w:val="center"/>
              <w:rPr>
                <w:rFonts w:cs="Arial"/>
                <w:b/>
              </w:rPr>
            </w:pPr>
            <w:r w:rsidRPr="00213323">
              <w:t>X</w:t>
            </w:r>
          </w:p>
        </w:tc>
        <w:tc>
          <w:tcPr>
            <w:tcW w:w="1080" w:type="dxa"/>
          </w:tcPr>
          <w:p w14:paraId="18DA4FF4" w14:textId="77777777" w:rsidR="00CD32A7" w:rsidRPr="00213323" w:rsidRDefault="00CD32A7" w:rsidP="00504B03">
            <w:pPr>
              <w:spacing w:after="80"/>
              <w:jc w:val="center"/>
            </w:pPr>
          </w:p>
        </w:tc>
        <w:tc>
          <w:tcPr>
            <w:tcW w:w="990" w:type="dxa"/>
          </w:tcPr>
          <w:p w14:paraId="0A39F94B" w14:textId="77777777" w:rsidR="00CD32A7" w:rsidRPr="00213323" w:rsidRDefault="00CD32A7" w:rsidP="00504B03">
            <w:pPr>
              <w:spacing w:after="80"/>
              <w:jc w:val="center"/>
            </w:pPr>
          </w:p>
        </w:tc>
        <w:tc>
          <w:tcPr>
            <w:tcW w:w="2520" w:type="dxa"/>
          </w:tcPr>
          <w:p w14:paraId="6D1D67D1" w14:textId="77777777" w:rsidR="00CD32A7" w:rsidRPr="00213323" w:rsidRDefault="00CD32A7" w:rsidP="00504B03">
            <w:pPr>
              <w:spacing w:after="80"/>
            </w:pPr>
          </w:p>
        </w:tc>
      </w:tr>
      <w:tr w:rsidR="00CD32A7" w:rsidRPr="00213323" w14:paraId="3FFF7892" w14:textId="77777777" w:rsidTr="00DD3837">
        <w:tc>
          <w:tcPr>
            <w:tcW w:w="3016" w:type="dxa"/>
          </w:tcPr>
          <w:p w14:paraId="47BD9537" w14:textId="77777777" w:rsidR="00CD32A7" w:rsidRPr="00213323" w:rsidRDefault="00CD32A7" w:rsidP="00504B03">
            <w:pPr>
              <w:spacing w:after="80"/>
              <w:rPr>
                <w:rFonts w:cs="Arial"/>
                <w:b/>
              </w:rPr>
            </w:pPr>
            <w:r w:rsidRPr="00213323">
              <w:rPr>
                <w:rFonts w:cs="Arial"/>
              </w:rPr>
              <w:t>Rx_Clock_Recovery_Mean</w:t>
            </w:r>
          </w:p>
        </w:tc>
        <w:tc>
          <w:tcPr>
            <w:tcW w:w="1232" w:type="dxa"/>
          </w:tcPr>
          <w:p w14:paraId="4F1245A2" w14:textId="77777777" w:rsidR="00CD32A7" w:rsidRPr="00213323" w:rsidRDefault="00CD32A7" w:rsidP="00504B03">
            <w:pPr>
              <w:spacing w:after="80"/>
              <w:jc w:val="center"/>
              <w:rPr>
                <w:rFonts w:cs="Arial"/>
                <w:b/>
              </w:rPr>
            </w:pPr>
            <w:r w:rsidRPr="00213323">
              <w:t>X</w:t>
            </w:r>
          </w:p>
        </w:tc>
        <w:tc>
          <w:tcPr>
            <w:tcW w:w="630" w:type="dxa"/>
          </w:tcPr>
          <w:p w14:paraId="0B062BDA" w14:textId="77777777" w:rsidR="00CD32A7" w:rsidRPr="00213323" w:rsidRDefault="00CD32A7" w:rsidP="00504B03">
            <w:pPr>
              <w:spacing w:after="80"/>
              <w:jc w:val="center"/>
              <w:rPr>
                <w:rFonts w:cs="Arial"/>
                <w:b/>
              </w:rPr>
            </w:pPr>
            <w:r w:rsidRPr="00213323">
              <w:t>X</w:t>
            </w:r>
          </w:p>
        </w:tc>
        <w:tc>
          <w:tcPr>
            <w:tcW w:w="1080" w:type="dxa"/>
          </w:tcPr>
          <w:p w14:paraId="06CCEF10" w14:textId="77777777" w:rsidR="00CD32A7" w:rsidRPr="00213323" w:rsidRDefault="00CD32A7" w:rsidP="00504B03">
            <w:pPr>
              <w:spacing w:after="80"/>
              <w:jc w:val="center"/>
            </w:pPr>
          </w:p>
        </w:tc>
        <w:tc>
          <w:tcPr>
            <w:tcW w:w="990" w:type="dxa"/>
          </w:tcPr>
          <w:p w14:paraId="7EFBFA5F" w14:textId="77777777" w:rsidR="00CD32A7" w:rsidRPr="00213323" w:rsidRDefault="00CD32A7" w:rsidP="00504B03">
            <w:pPr>
              <w:spacing w:after="80"/>
              <w:jc w:val="center"/>
            </w:pPr>
          </w:p>
        </w:tc>
        <w:tc>
          <w:tcPr>
            <w:tcW w:w="2520" w:type="dxa"/>
          </w:tcPr>
          <w:p w14:paraId="23C10C3E" w14:textId="77777777" w:rsidR="00CD32A7" w:rsidRPr="00213323" w:rsidRDefault="00CD32A7" w:rsidP="00504B03">
            <w:pPr>
              <w:spacing w:after="80"/>
            </w:pPr>
          </w:p>
        </w:tc>
      </w:tr>
      <w:tr w:rsidR="00CD32A7" w:rsidRPr="00213323" w14:paraId="1FF92598" w14:textId="77777777" w:rsidTr="00DD3837">
        <w:tc>
          <w:tcPr>
            <w:tcW w:w="3016" w:type="dxa"/>
          </w:tcPr>
          <w:p w14:paraId="46C14EE8" w14:textId="77777777" w:rsidR="00CD32A7" w:rsidRPr="00213323" w:rsidRDefault="00CD32A7" w:rsidP="00504B03">
            <w:pPr>
              <w:spacing w:after="80"/>
            </w:pPr>
            <w:r w:rsidRPr="00213323">
              <w:rPr>
                <w:rFonts w:cs="Arial"/>
              </w:rPr>
              <w:t>Rx_Clock_Recovery_Rj</w:t>
            </w:r>
          </w:p>
        </w:tc>
        <w:tc>
          <w:tcPr>
            <w:tcW w:w="1232" w:type="dxa"/>
          </w:tcPr>
          <w:p w14:paraId="00FCFA45" w14:textId="77777777" w:rsidR="00CD32A7" w:rsidRPr="00213323" w:rsidRDefault="00CD32A7" w:rsidP="00504B03">
            <w:pPr>
              <w:spacing w:after="80"/>
              <w:jc w:val="center"/>
            </w:pPr>
            <w:r w:rsidRPr="00213323">
              <w:t>X</w:t>
            </w:r>
          </w:p>
        </w:tc>
        <w:tc>
          <w:tcPr>
            <w:tcW w:w="630" w:type="dxa"/>
          </w:tcPr>
          <w:p w14:paraId="0419D055" w14:textId="77777777" w:rsidR="00CD32A7" w:rsidRPr="00213323" w:rsidRDefault="00CD32A7" w:rsidP="00504B03">
            <w:pPr>
              <w:spacing w:after="80"/>
              <w:jc w:val="center"/>
            </w:pPr>
            <w:r w:rsidRPr="00213323">
              <w:t>X</w:t>
            </w:r>
          </w:p>
        </w:tc>
        <w:tc>
          <w:tcPr>
            <w:tcW w:w="1080" w:type="dxa"/>
          </w:tcPr>
          <w:p w14:paraId="6D5A073F" w14:textId="77777777" w:rsidR="00CD32A7" w:rsidRPr="00213323" w:rsidRDefault="00CD32A7" w:rsidP="00504B03">
            <w:pPr>
              <w:spacing w:after="80"/>
              <w:jc w:val="center"/>
            </w:pPr>
          </w:p>
        </w:tc>
        <w:tc>
          <w:tcPr>
            <w:tcW w:w="990" w:type="dxa"/>
          </w:tcPr>
          <w:p w14:paraId="31D4F455" w14:textId="77777777" w:rsidR="00CD32A7" w:rsidRPr="00213323" w:rsidRDefault="00CD32A7" w:rsidP="00504B03">
            <w:pPr>
              <w:spacing w:after="80"/>
              <w:jc w:val="center"/>
            </w:pPr>
          </w:p>
        </w:tc>
        <w:tc>
          <w:tcPr>
            <w:tcW w:w="2520" w:type="dxa"/>
          </w:tcPr>
          <w:p w14:paraId="51AE1F71" w14:textId="77777777" w:rsidR="00CD32A7" w:rsidRPr="00213323" w:rsidRDefault="00CD32A7" w:rsidP="00504B03">
            <w:pPr>
              <w:spacing w:after="80"/>
            </w:pPr>
          </w:p>
        </w:tc>
      </w:tr>
      <w:tr w:rsidR="00CD32A7" w:rsidRPr="00213323" w14:paraId="38970784" w14:textId="77777777" w:rsidTr="00DD3837">
        <w:tc>
          <w:tcPr>
            <w:tcW w:w="3016" w:type="dxa"/>
          </w:tcPr>
          <w:p w14:paraId="3423EF24" w14:textId="77777777" w:rsidR="00CD32A7" w:rsidRPr="00213323" w:rsidDel="009D4586" w:rsidRDefault="00CD32A7" w:rsidP="00504B03">
            <w:pPr>
              <w:spacing w:after="80"/>
            </w:pPr>
            <w:r w:rsidRPr="00213323">
              <w:rPr>
                <w:rFonts w:cs="Arial"/>
              </w:rPr>
              <w:t>Rx_Clock_Recovery_Sj</w:t>
            </w:r>
          </w:p>
        </w:tc>
        <w:tc>
          <w:tcPr>
            <w:tcW w:w="1232" w:type="dxa"/>
          </w:tcPr>
          <w:p w14:paraId="619A1763" w14:textId="77777777" w:rsidR="00CD32A7" w:rsidRPr="00213323" w:rsidRDefault="00CD32A7" w:rsidP="00504B03">
            <w:pPr>
              <w:spacing w:after="80"/>
              <w:jc w:val="center"/>
            </w:pPr>
            <w:r w:rsidRPr="00213323">
              <w:t>X</w:t>
            </w:r>
          </w:p>
        </w:tc>
        <w:tc>
          <w:tcPr>
            <w:tcW w:w="630" w:type="dxa"/>
          </w:tcPr>
          <w:p w14:paraId="6F800C99" w14:textId="77777777" w:rsidR="00CD32A7" w:rsidRPr="00213323" w:rsidRDefault="00CD32A7" w:rsidP="00504B03">
            <w:pPr>
              <w:spacing w:after="80"/>
              <w:jc w:val="center"/>
            </w:pPr>
            <w:r w:rsidRPr="00213323">
              <w:t>X</w:t>
            </w:r>
          </w:p>
        </w:tc>
        <w:tc>
          <w:tcPr>
            <w:tcW w:w="1080" w:type="dxa"/>
          </w:tcPr>
          <w:p w14:paraId="1E704F68" w14:textId="77777777" w:rsidR="00CD32A7" w:rsidRPr="00213323" w:rsidRDefault="00CD32A7" w:rsidP="00504B03">
            <w:pPr>
              <w:spacing w:after="80"/>
              <w:jc w:val="center"/>
            </w:pPr>
          </w:p>
        </w:tc>
        <w:tc>
          <w:tcPr>
            <w:tcW w:w="990" w:type="dxa"/>
          </w:tcPr>
          <w:p w14:paraId="55A30C24" w14:textId="77777777" w:rsidR="00CD32A7" w:rsidRPr="00213323" w:rsidRDefault="00CD32A7" w:rsidP="00504B03">
            <w:pPr>
              <w:spacing w:after="80"/>
              <w:jc w:val="center"/>
            </w:pPr>
          </w:p>
        </w:tc>
        <w:tc>
          <w:tcPr>
            <w:tcW w:w="2520" w:type="dxa"/>
          </w:tcPr>
          <w:p w14:paraId="6B15A63B" w14:textId="77777777" w:rsidR="00CD32A7" w:rsidRPr="00213323" w:rsidRDefault="00CD32A7" w:rsidP="00504B03">
            <w:pPr>
              <w:spacing w:after="80"/>
            </w:pPr>
          </w:p>
        </w:tc>
      </w:tr>
      <w:tr w:rsidR="00CD32A7" w:rsidRPr="00213323" w14:paraId="1D7D7FF1" w14:textId="77777777" w:rsidTr="00DD3837">
        <w:tc>
          <w:tcPr>
            <w:tcW w:w="3016" w:type="dxa"/>
          </w:tcPr>
          <w:p w14:paraId="150823F4" w14:textId="77777777" w:rsidR="00CD32A7" w:rsidRPr="00213323" w:rsidDel="001E1B30" w:rsidRDefault="00CD32A7" w:rsidP="00333000">
            <w:pPr>
              <w:spacing w:after="80"/>
            </w:pPr>
            <w:r w:rsidRPr="00213323">
              <w:rPr>
                <w:rFonts w:cs="Arial"/>
              </w:rPr>
              <w:t>Rx_DCD</w:t>
            </w:r>
          </w:p>
        </w:tc>
        <w:tc>
          <w:tcPr>
            <w:tcW w:w="1232" w:type="dxa"/>
          </w:tcPr>
          <w:p w14:paraId="745808AD" w14:textId="77777777" w:rsidR="00CD32A7" w:rsidRPr="00213323" w:rsidRDefault="00CD32A7" w:rsidP="00333000">
            <w:pPr>
              <w:spacing w:after="80"/>
              <w:jc w:val="center"/>
            </w:pPr>
            <w:r w:rsidRPr="00213323">
              <w:t>X</w:t>
            </w:r>
          </w:p>
        </w:tc>
        <w:tc>
          <w:tcPr>
            <w:tcW w:w="630" w:type="dxa"/>
          </w:tcPr>
          <w:p w14:paraId="7051C829" w14:textId="77777777" w:rsidR="00CD32A7" w:rsidRPr="00213323" w:rsidRDefault="00CD32A7" w:rsidP="00333000">
            <w:pPr>
              <w:spacing w:after="80"/>
              <w:jc w:val="center"/>
            </w:pPr>
            <w:r w:rsidRPr="00213323">
              <w:t>X</w:t>
            </w:r>
          </w:p>
        </w:tc>
        <w:tc>
          <w:tcPr>
            <w:tcW w:w="1080" w:type="dxa"/>
          </w:tcPr>
          <w:p w14:paraId="0C78BBB8" w14:textId="77777777" w:rsidR="00CD32A7" w:rsidRPr="00213323" w:rsidRDefault="00CD32A7" w:rsidP="00333000">
            <w:pPr>
              <w:spacing w:after="80"/>
              <w:jc w:val="center"/>
            </w:pPr>
          </w:p>
        </w:tc>
        <w:tc>
          <w:tcPr>
            <w:tcW w:w="990" w:type="dxa"/>
          </w:tcPr>
          <w:p w14:paraId="0EC627D6" w14:textId="77777777" w:rsidR="00CD32A7" w:rsidRPr="00213323" w:rsidDel="001E1B30" w:rsidRDefault="00CD32A7" w:rsidP="00333000">
            <w:pPr>
              <w:spacing w:after="80"/>
              <w:jc w:val="center"/>
            </w:pPr>
          </w:p>
        </w:tc>
        <w:tc>
          <w:tcPr>
            <w:tcW w:w="2520" w:type="dxa"/>
          </w:tcPr>
          <w:p w14:paraId="62F2F3BD" w14:textId="77777777" w:rsidR="00CD32A7" w:rsidRPr="00213323" w:rsidRDefault="00CD32A7" w:rsidP="00333000">
            <w:pPr>
              <w:spacing w:after="80"/>
            </w:pPr>
          </w:p>
        </w:tc>
      </w:tr>
      <w:tr w:rsidR="00CD32A7" w:rsidRPr="00213323" w14:paraId="6EAA1F82" w14:textId="77777777" w:rsidTr="00DD3837">
        <w:tc>
          <w:tcPr>
            <w:tcW w:w="3016" w:type="dxa"/>
          </w:tcPr>
          <w:p w14:paraId="72A1F1B3" w14:textId="77777777" w:rsidR="00CD32A7" w:rsidRPr="00213323" w:rsidDel="009D4586" w:rsidRDefault="00CD32A7" w:rsidP="00504B03">
            <w:pPr>
              <w:spacing w:after="80"/>
            </w:pPr>
            <w:r w:rsidRPr="00213323">
              <w:rPr>
                <w:rFonts w:cs="Arial"/>
              </w:rPr>
              <w:t>Rx_Dj</w:t>
            </w:r>
          </w:p>
        </w:tc>
        <w:tc>
          <w:tcPr>
            <w:tcW w:w="1232" w:type="dxa"/>
          </w:tcPr>
          <w:p w14:paraId="49C26639" w14:textId="77777777" w:rsidR="00CD32A7" w:rsidRPr="00213323" w:rsidRDefault="00CD32A7" w:rsidP="00504B03">
            <w:pPr>
              <w:spacing w:after="80"/>
              <w:jc w:val="center"/>
            </w:pPr>
            <w:r w:rsidRPr="00213323">
              <w:t>X</w:t>
            </w:r>
          </w:p>
        </w:tc>
        <w:tc>
          <w:tcPr>
            <w:tcW w:w="630" w:type="dxa"/>
          </w:tcPr>
          <w:p w14:paraId="41D87ED6" w14:textId="77777777" w:rsidR="00CD32A7" w:rsidRPr="00213323" w:rsidRDefault="00CD32A7" w:rsidP="00504B03">
            <w:pPr>
              <w:spacing w:after="80"/>
              <w:jc w:val="center"/>
            </w:pPr>
            <w:r w:rsidRPr="00213323">
              <w:t>X</w:t>
            </w:r>
          </w:p>
        </w:tc>
        <w:tc>
          <w:tcPr>
            <w:tcW w:w="1080" w:type="dxa"/>
          </w:tcPr>
          <w:p w14:paraId="2986A153" w14:textId="77777777" w:rsidR="00CD32A7" w:rsidRPr="00213323" w:rsidRDefault="00CD32A7" w:rsidP="00504B03">
            <w:pPr>
              <w:spacing w:after="80"/>
              <w:jc w:val="center"/>
            </w:pPr>
          </w:p>
        </w:tc>
        <w:tc>
          <w:tcPr>
            <w:tcW w:w="990" w:type="dxa"/>
          </w:tcPr>
          <w:p w14:paraId="2CE7AEDE" w14:textId="77777777" w:rsidR="00CD32A7" w:rsidRPr="00213323" w:rsidRDefault="00CD32A7" w:rsidP="00504B03">
            <w:pPr>
              <w:spacing w:after="80"/>
              <w:jc w:val="center"/>
            </w:pPr>
          </w:p>
        </w:tc>
        <w:tc>
          <w:tcPr>
            <w:tcW w:w="2520" w:type="dxa"/>
          </w:tcPr>
          <w:p w14:paraId="4F2C3996" w14:textId="77777777" w:rsidR="00CD32A7" w:rsidRPr="00213323" w:rsidRDefault="00CD32A7" w:rsidP="00504B03">
            <w:pPr>
              <w:spacing w:after="80"/>
            </w:pPr>
          </w:p>
        </w:tc>
      </w:tr>
      <w:tr w:rsidR="00CD32A7" w:rsidRPr="00213323" w14:paraId="0930A36F" w14:textId="77777777" w:rsidTr="00DD3837">
        <w:tc>
          <w:tcPr>
            <w:tcW w:w="3016" w:type="dxa"/>
          </w:tcPr>
          <w:p w14:paraId="0F87AD46" w14:textId="77777777" w:rsidR="00CD32A7" w:rsidRPr="00213323" w:rsidDel="009D4586" w:rsidRDefault="00CD32A7" w:rsidP="00504B03">
            <w:pPr>
              <w:spacing w:after="80"/>
            </w:pPr>
            <w:r w:rsidRPr="00213323">
              <w:rPr>
                <w:rFonts w:cs="Arial"/>
              </w:rPr>
              <w:t>Rx_Noise</w:t>
            </w:r>
            <w:ins w:id="7265" w:author="Author">
              <w:r w:rsidR="008E0866">
                <w:rPr>
                  <w:rFonts w:cs="Arial"/>
                </w:rPr>
                <w:t>, Rx_GaussianNoise</w:t>
              </w:r>
            </w:ins>
          </w:p>
        </w:tc>
        <w:tc>
          <w:tcPr>
            <w:tcW w:w="1232" w:type="dxa"/>
          </w:tcPr>
          <w:p w14:paraId="630F1165" w14:textId="77777777" w:rsidR="00CD32A7" w:rsidRPr="00213323" w:rsidRDefault="00CD32A7" w:rsidP="00504B03">
            <w:pPr>
              <w:spacing w:after="80"/>
              <w:jc w:val="center"/>
            </w:pPr>
            <w:r w:rsidRPr="00213323">
              <w:t>X</w:t>
            </w:r>
          </w:p>
        </w:tc>
        <w:tc>
          <w:tcPr>
            <w:tcW w:w="630" w:type="dxa"/>
          </w:tcPr>
          <w:p w14:paraId="541B4E05" w14:textId="77777777" w:rsidR="00CD32A7" w:rsidRPr="00213323" w:rsidRDefault="00CD32A7" w:rsidP="00504B03">
            <w:pPr>
              <w:spacing w:after="80"/>
              <w:jc w:val="center"/>
            </w:pPr>
          </w:p>
        </w:tc>
        <w:tc>
          <w:tcPr>
            <w:tcW w:w="1080" w:type="dxa"/>
          </w:tcPr>
          <w:p w14:paraId="368CF919" w14:textId="77777777" w:rsidR="00CD32A7" w:rsidRPr="00213323" w:rsidRDefault="00CD32A7" w:rsidP="00504B03">
            <w:pPr>
              <w:spacing w:after="80"/>
              <w:jc w:val="center"/>
            </w:pPr>
          </w:p>
        </w:tc>
        <w:tc>
          <w:tcPr>
            <w:tcW w:w="990" w:type="dxa"/>
          </w:tcPr>
          <w:p w14:paraId="593D0168" w14:textId="77777777" w:rsidR="00CD32A7" w:rsidRPr="00213323" w:rsidRDefault="00CD32A7" w:rsidP="00504B03">
            <w:pPr>
              <w:spacing w:after="80"/>
              <w:jc w:val="center"/>
            </w:pPr>
          </w:p>
        </w:tc>
        <w:tc>
          <w:tcPr>
            <w:tcW w:w="2520" w:type="dxa"/>
          </w:tcPr>
          <w:p w14:paraId="146BDE02" w14:textId="77777777" w:rsidR="00CD32A7" w:rsidRPr="00213323" w:rsidRDefault="00CD32A7" w:rsidP="00504B03">
            <w:pPr>
              <w:spacing w:after="80"/>
            </w:pPr>
          </w:p>
        </w:tc>
      </w:tr>
      <w:tr w:rsidR="008E0866" w:rsidRPr="00213323" w14:paraId="0F83912C" w14:textId="77777777" w:rsidTr="00DD3837">
        <w:trPr>
          <w:ins w:id="7266" w:author="Author"/>
        </w:trPr>
        <w:tc>
          <w:tcPr>
            <w:tcW w:w="3016" w:type="dxa"/>
          </w:tcPr>
          <w:p w14:paraId="29FA8F59" w14:textId="77777777" w:rsidR="008E0866" w:rsidRPr="00213323" w:rsidRDefault="008E0866" w:rsidP="00504B03">
            <w:pPr>
              <w:spacing w:after="80"/>
              <w:rPr>
                <w:ins w:id="7267" w:author="Author"/>
                <w:rFonts w:cs="Arial"/>
              </w:rPr>
            </w:pPr>
            <w:ins w:id="7268" w:author="Author">
              <w:r>
                <w:rPr>
                  <w:rFonts w:cs="Arial"/>
                </w:rPr>
                <w:t>Rx_UniformNoise</w:t>
              </w:r>
            </w:ins>
          </w:p>
        </w:tc>
        <w:tc>
          <w:tcPr>
            <w:tcW w:w="1232" w:type="dxa"/>
          </w:tcPr>
          <w:p w14:paraId="0C5A21C0" w14:textId="77777777" w:rsidR="008E0866" w:rsidRPr="00213323" w:rsidRDefault="008E0866" w:rsidP="00504B03">
            <w:pPr>
              <w:spacing w:after="80"/>
              <w:jc w:val="center"/>
              <w:rPr>
                <w:ins w:id="7269" w:author="Author"/>
              </w:rPr>
            </w:pPr>
            <w:ins w:id="7270" w:author="Author">
              <w:r w:rsidRPr="00213323">
                <w:t>X</w:t>
              </w:r>
            </w:ins>
          </w:p>
        </w:tc>
        <w:tc>
          <w:tcPr>
            <w:tcW w:w="630" w:type="dxa"/>
          </w:tcPr>
          <w:p w14:paraId="78CD831C" w14:textId="77777777" w:rsidR="008E0866" w:rsidRPr="00213323" w:rsidRDefault="008E0866" w:rsidP="00504B03">
            <w:pPr>
              <w:spacing w:after="80"/>
              <w:jc w:val="center"/>
              <w:rPr>
                <w:ins w:id="7271" w:author="Author"/>
                <w:rFonts w:cs="Arial"/>
                <w:b/>
              </w:rPr>
            </w:pPr>
          </w:p>
        </w:tc>
        <w:tc>
          <w:tcPr>
            <w:tcW w:w="1080" w:type="dxa"/>
          </w:tcPr>
          <w:p w14:paraId="7F2BCA7F" w14:textId="77777777" w:rsidR="008E0866" w:rsidRPr="00213323" w:rsidRDefault="008E0866" w:rsidP="00504B03">
            <w:pPr>
              <w:spacing w:after="80"/>
              <w:jc w:val="center"/>
              <w:rPr>
                <w:ins w:id="7272" w:author="Author"/>
              </w:rPr>
            </w:pPr>
          </w:p>
        </w:tc>
        <w:tc>
          <w:tcPr>
            <w:tcW w:w="990" w:type="dxa"/>
          </w:tcPr>
          <w:p w14:paraId="4E0457C2" w14:textId="77777777" w:rsidR="008E0866" w:rsidRPr="00213323" w:rsidRDefault="008E0866" w:rsidP="00504B03">
            <w:pPr>
              <w:spacing w:after="80"/>
              <w:jc w:val="center"/>
              <w:rPr>
                <w:ins w:id="7273" w:author="Author"/>
              </w:rPr>
            </w:pPr>
          </w:p>
        </w:tc>
        <w:tc>
          <w:tcPr>
            <w:tcW w:w="2520" w:type="dxa"/>
          </w:tcPr>
          <w:p w14:paraId="17A77D6E" w14:textId="77777777" w:rsidR="008E0866" w:rsidRPr="00213323" w:rsidRDefault="008E0866" w:rsidP="00504B03">
            <w:pPr>
              <w:spacing w:after="80"/>
              <w:rPr>
                <w:ins w:id="7274" w:author="Author"/>
              </w:rPr>
            </w:pPr>
          </w:p>
        </w:tc>
      </w:tr>
      <w:tr w:rsidR="00CD32A7" w:rsidRPr="00213323" w14:paraId="72D5C770" w14:textId="77777777" w:rsidTr="00DD3837">
        <w:tc>
          <w:tcPr>
            <w:tcW w:w="3016" w:type="dxa"/>
          </w:tcPr>
          <w:p w14:paraId="4564FEE7" w14:textId="77777777" w:rsidR="00CD32A7" w:rsidRPr="00213323" w:rsidRDefault="00CD32A7" w:rsidP="00504B03">
            <w:pPr>
              <w:spacing w:after="80"/>
              <w:rPr>
                <w:rFonts w:cs="Arial"/>
                <w:b/>
              </w:rPr>
            </w:pPr>
            <w:r w:rsidRPr="00213323">
              <w:rPr>
                <w:rFonts w:cs="Arial"/>
              </w:rPr>
              <w:t>Rx_Receiver_Sensitivity</w:t>
            </w:r>
          </w:p>
        </w:tc>
        <w:tc>
          <w:tcPr>
            <w:tcW w:w="1232" w:type="dxa"/>
          </w:tcPr>
          <w:p w14:paraId="4E93CD6B" w14:textId="77777777" w:rsidR="00CD32A7" w:rsidRPr="00213323" w:rsidRDefault="00CD32A7" w:rsidP="00504B03">
            <w:pPr>
              <w:spacing w:after="80"/>
              <w:jc w:val="center"/>
              <w:rPr>
                <w:rFonts w:cs="Arial"/>
                <w:b/>
              </w:rPr>
            </w:pPr>
            <w:r w:rsidRPr="00213323">
              <w:t>X</w:t>
            </w:r>
          </w:p>
        </w:tc>
        <w:tc>
          <w:tcPr>
            <w:tcW w:w="630" w:type="dxa"/>
          </w:tcPr>
          <w:p w14:paraId="173C521F" w14:textId="77777777" w:rsidR="00CD32A7" w:rsidRPr="00213323" w:rsidRDefault="00CD32A7" w:rsidP="00504B03">
            <w:pPr>
              <w:spacing w:after="80"/>
              <w:jc w:val="center"/>
              <w:rPr>
                <w:rFonts w:cs="Arial"/>
                <w:b/>
              </w:rPr>
            </w:pPr>
          </w:p>
        </w:tc>
        <w:tc>
          <w:tcPr>
            <w:tcW w:w="1080" w:type="dxa"/>
          </w:tcPr>
          <w:p w14:paraId="00273759" w14:textId="77777777" w:rsidR="00CD32A7" w:rsidRPr="00213323" w:rsidRDefault="00CD32A7" w:rsidP="00504B03">
            <w:pPr>
              <w:spacing w:after="80"/>
              <w:jc w:val="center"/>
            </w:pPr>
          </w:p>
        </w:tc>
        <w:tc>
          <w:tcPr>
            <w:tcW w:w="990" w:type="dxa"/>
          </w:tcPr>
          <w:p w14:paraId="7B82FAC4" w14:textId="77777777" w:rsidR="00CD32A7" w:rsidRPr="00213323" w:rsidRDefault="00CD32A7" w:rsidP="00504B03">
            <w:pPr>
              <w:spacing w:after="80"/>
              <w:jc w:val="center"/>
            </w:pPr>
          </w:p>
        </w:tc>
        <w:tc>
          <w:tcPr>
            <w:tcW w:w="2520" w:type="dxa"/>
          </w:tcPr>
          <w:p w14:paraId="6ADB1C33" w14:textId="77777777" w:rsidR="00CD32A7" w:rsidRPr="00213323" w:rsidRDefault="00CD32A7" w:rsidP="00504B03">
            <w:pPr>
              <w:spacing w:after="80"/>
            </w:pPr>
          </w:p>
        </w:tc>
      </w:tr>
      <w:tr w:rsidR="00CD32A7" w:rsidRPr="00213323" w14:paraId="79474257" w14:textId="77777777" w:rsidTr="00DD3837">
        <w:tc>
          <w:tcPr>
            <w:tcW w:w="3016" w:type="dxa"/>
          </w:tcPr>
          <w:p w14:paraId="0E50F7B8" w14:textId="77777777" w:rsidR="00CD32A7" w:rsidRPr="00213323" w:rsidDel="009D4586" w:rsidRDefault="00CD32A7" w:rsidP="00504B03">
            <w:pPr>
              <w:spacing w:after="80"/>
            </w:pPr>
            <w:r w:rsidRPr="00213323">
              <w:rPr>
                <w:rFonts w:cs="Arial"/>
              </w:rPr>
              <w:t>Rx_Rj</w:t>
            </w:r>
          </w:p>
        </w:tc>
        <w:tc>
          <w:tcPr>
            <w:tcW w:w="1232" w:type="dxa"/>
          </w:tcPr>
          <w:p w14:paraId="533C1433" w14:textId="77777777" w:rsidR="00CD32A7" w:rsidRPr="00213323" w:rsidRDefault="00CD32A7" w:rsidP="00504B03">
            <w:pPr>
              <w:spacing w:after="80"/>
              <w:jc w:val="center"/>
            </w:pPr>
            <w:r w:rsidRPr="00213323">
              <w:t>X</w:t>
            </w:r>
          </w:p>
        </w:tc>
        <w:tc>
          <w:tcPr>
            <w:tcW w:w="630" w:type="dxa"/>
          </w:tcPr>
          <w:p w14:paraId="42DFD7DF" w14:textId="77777777" w:rsidR="00CD32A7" w:rsidRPr="00213323" w:rsidRDefault="00CD32A7" w:rsidP="00504B03">
            <w:pPr>
              <w:spacing w:after="80"/>
              <w:jc w:val="center"/>
            </w:pPr>
            <w:r w:rsidRPr="00213323">
              <w:t>X</w:t>
            </w:r>
          </w:p>
        </w:tc>
        <w:tc>
          <w:tcPr>
            <w:tcW w:w="1080" w:type="dxa"/>
          </w:tcPr>
          <w:p w14:paraId="20695CB5" w14:textId="77777777" w:rsidR="00CD32A7" w:rsidRPr="00213323" w:rsidRDefault="00CD32A7" w:rsidP="00504B03">
            <w:pPr>
              <w:spacing w:after="80"/>
              <w:jc w:val="center"/>
            </w:pPr>
          </w:p>
        </w:tc>
        <w:tc>
          <w:tcPr>
            <w:tcW w:w="990" w:type="dxa"/>
          </w:tcPr>
          <w:p w14:paraId="0516454E" w14:textId="77777777" w:rsidR="00CD32A7" w:rsidRPr="00213323" w:rsidRDefault="00CD32A7" w:rsidP="00504B03">
            <w:pPr>
              <w:spacing w:after="80"/>
              <w:jc w:val="center"/>
            </w:pPr>
          </w:p>
        </w:tc>
        <w:tc>
          <w:tcPr>
            <w:tcW w:w="2520" w:type="dxa"/>
          </w:tcPr>
          <w:p w14:paraId="426D61A1" w14:textId="77777777" w:rsidR="00CD32A7" w:rsidRPr="00213323" w:rsidRDefault="00CD32A7" w:rsidP="00504B03">
            <w:pPr>
              <w:spacing w:after="80"/>
            </w:pPr>
          </w:p>
        </w:tc>
      </w:tr>
      <w:tr w:rsidR="00CD32A7" w:rsidRPr="00213323" w14:paraId="4746F1B7" w14:textId="77777777" w:rsidTr="00DD3837">
        <w:tc>
          <w:tcPr>
            <w:tcW w:w="3016" w:type="dxa"/>
          </w:tcPr>
          <w:p w14:paraId="3DC8F02D" w14:textId="77777777" w:rsidR="00CD32A7" w:rsidRPr="00213323" w:rsidRDefault="00CD32A7" w:rsidP="00504B03">
            <w:pPr>
              <w:spacing w:after="80"/>
            </w:pPr>
            <w:r w:rsidRPr="00213323">
              <w:rPr>
                <w:rFonts w:cs="Arial"/>
              </w:rPr>
              <w:t>Rx_Sj</w:t>
            </w:r>
          </w:p>
        </w:tc>
        <w:tc>
          <w:tcPr>
            <w:tcW w:w="1232" w:type="dxa"/>
          </w:tcPr>
          <w:p w14:paraId="60B2CFD4" w14:textId="77777777" w:rsidR="00CD32A7" w:rsidRPr="00213323" w:rsidRDefault="00CD32A7" w:rsidP="00504B03">
            <w:pPr>
              <w:spacing w:after="80"/>
              <w:jc w:val="center"/>
            </w:pPr>
            <w:r w:rsidRPr="00213323">
              <w:t>X</w:t>
            </w:r>
          </w:p>
        </w:tc>
        <w:tc>
          <w:tcPr>
            <w:tcW w:w="630" w:type="dxa"/>
          </w:tcPr>
          <w:p w14:paraId="46DBDDEB" w14:textId="77777777" w:rsidR="00CD32A7" w:rsidRPr="00213323" w:rsidRDefault="00CD32A7" w:rsidP="00504B03">
            <w:pPr>
              <w:spacing w:after="80"/>
              <w:jc w:val="center"/>
            </w:pPr>
            <w:r w:rsidRPr="00213323">
              <w:t>X</w:t>
            </w:r>
          </w:p>
        </w:tc>
        <w:tc>
          <w:tcPr>
            <w:tcW w:w="1080" w:type="dxa"/>
          </w:tcPr>
          <w:p w14:paraId="7BDD5B68" w14:textId="77777777" w:rsidR="00CD32A7" w:rsidRPr="00213323" w:rsidRDefault="00CD32A7" w:rsidP="00504B03">
            <w:pPr>
              <w:spacing w:after="80"/>
              <w:jc w:val="center"/>
            </w:pPr>
          </w:p>
        </w:tc>
        <w:tc>
          <w:tcPr>
            <w:tcW w:w="990" w:type="dxa"/>
          </w:tcPr>
          <w:p w14:paraId="76089938" w14:textId="77777777" w:rsidR="00CD32A7" w:rsidRPr="00213323" w:rsidRDefault="00CD32A7" w:rsidP="00504B03">
            <w:pPr>
              <w:spacing w:after="80"/>
              <w:jc w:val="center"/>
            </w:pPr>
          </w:p>
        </w:tc>
        <w:tc>
          <w:tcPr>
            <w:tcW w:w="2520" w:type="dxa"/>
          </w:tcPr>
          <w:p w14:paraId="42EADDAC" w14:textId="77777777" w:rsidR="00CD32A7" w:rsidRPr="00213323" w:rsidRDefault="00CD32A7" w:rsidP="00504B03">
            <w:pPr>
              <w:spacing w:after="80"/>
            </w:pPr>
          </w:p>
        </w:tc>
      </w:tr>
      <w:tr w:rsidR="00CD32A7" w:rsidRPr="00213323" w14:paraId="601D959A" w14:textId="77777777" w:rsidTr="00DD3837">
        <w:tc>
          <w:tcPr>
            <w:tcW w:w="3016" w:type="dxa"/>
          </w:tcPr>
          <w:p w14:paraId="07B3D858" w14:textId="77777777" w:rsidR="00CD32A7" w:rsidRPr="00213323" w:rsidRDefault="00CD32A7" w:rsidP="00333000">
            <w:pPr>
              <w:spacing w:after="80"/>
            </w:pPr>
            <w:r w:rsidRPr="00213323">
              <w:t>Supporting_Files</w:t>
            </w:r>
          </w:p>
        </w:tc>
        <w:tc>
          <w:tcPr>
            <w:tcW w:w="1232" w:type="dxa"/>
          </w:tcPr>
          <w:p w14:paraId="197F59CC" w14:textId="77777777" w:rsidR="00CD32A7" w:rsidRPr="00213323" w:rsidRDefault="00CD32A7" w:rsidP="00333000">
            <w:pPr>
              <w:spacing w:after="80"/>
              <w:jc w:val="center"/>
            </w:pPr>
          </w:p>
        </w:tc>
        <w:tc>
          <w:tcPr>
            <w:tcW w:w="630" w:type="dxa"/>
          </w:tcPr>
          <w:p w14:paraId="45A4B8EE" w14:textId="77777777" w:rsidR="00CD32A7" w:rsidRPr="00213323" w:rsidRDefault="00CD32A7" w:rsidP="00333000">
            <w:pPr>
              <w:spacing w:after="80"/>
              <w:jc w:val="center"/>
            </w:pPr>
          </w:p>
        </w:tc>
        <w:tc>
          <w:tcPr>
            <w:tcW w:w="1080" w:type="dxa"/>
          </w:tcPr>
          <w:p w14:paraId="5B5769C9" w14:textId="77777777" w:rsidR="00CD32A7" w:rsidRPr="00213323" w:rsidRDefault="00CD32A7" w:rsidP="00333000">
            <w:pPr>
              <w:spacing w:after="80"/>
              <w:jc w:val="center"/>
            </w:pPr>
          </w:p>
        </w:tc>
        <w:tc>
          <w:tcPr>
            <w:tcW w:w="990" w:type="dxa"/>
          </w:tcPr>
          <w:p w14:paraId="4382305E" w14:textId="77777777" w:rsidR="00CD32A7" w:rsidRPr="00213323" w:rsidRDefault="00CD32A7" w:rsidP="00333000">
            <w:pPr>
              <w:spacing w:after="80"/>
              <w:jc w:val="center"/>
            </w:pPr>
            <w:r w:rsidRPr="00213323">
              <w:t>X</w:t>
            </w:r>
          </w:p>
        </w:tc>
        <w:tc>
          <w:tcPr>
            <w:tcW w:w="2520" w:type="dxa"/>
          </w:tcPr>
          <w:p w14:paraId="748652A6" w14:textId="77777777" w:rsidR="00CD32A7" w:rsidRPr="00213323" w:rsidRDefault="00CD32A7" w:rsidP="00333000">
            <w:pPr>
              <w:spacing w:after="80"/>
            </w:pPr>
          </w:p>
        </w:tc>
      </w:tr>
      <w:tr w:rsidR="00CD32A7" w:rsidRPr="00213323" w14:paraId="28E7D287" w14:textId="77777777" w:rsidTr="00DD3837">
        <w:tc>
          <w:tcPr>
            <w:tcW w:w="3016" w:type="dxa"/>
          </w:tcPr>
          <w:p w14:paraId="6A0112FA" w14:textId="77777777" w:rsidR="00CD32A7" w:rsidRPr="00213323" w:rsidRDefault="00CD32A7" w:rsidP="00504B03">
            <w:pPr>
              <w:spacing w:after="80"/>
              <w:rPr>
                <w:rFonts w:cs="Arial"/>
                <w:b/>
              </w:rPr>
            </w:pPr>
            <w:r w:rsidRPr="00213323">
              <w:rPr>
                <w:rFonts w:cs="Arial"/>
              </w:rPr>
              <w:t>Tx_DCD</w:t>
            </w:r>
          </w:p>
        </w:tc>
        <w:tc>
          <w:tcPr>
            <w:tcW w:w="1232" w:type="dxa"/>
          </w:tcPr>
          <w:p w14:paraId="4641FF73" w14:textId="77777777" w:rsidR="00CD32A7" w:rsidRPr="00213323" w:rsidRDefault="00CD32A7" w:rsidP="00504B03">
            <w:pPr>
              <w:spacing w:after="80"/>
              <w:jc w:val="center"/>
            </w:pPr>
            <w:r w:rsidRPr="00213323">
              <w:t>X</w:t>
            </w:r>
          </w:p>
        </w:tc>
        <w:tc>
          <w:tcPr>
            <w:tcW w:w="630" w:type="dxa"/>
          </w:tcPr>
          <w:p w14:paraId="6CF1B791" w14:textId="77777777" w:rsidR="00CD32A7" w:rsidRPr="00213323" w:rsidRDefault="00CD32A7" w:rsidP="00504B03">
            <w:pPr>
              <w:spacing w:after="80"/>
              <w:jc w:val="center"/>
            </w:pPr>
            <w:r w:rsidRPr="00213323">
              <w:t>X</w:t>
            </w:r>
          </w:p>
        </w:tc>
        <w:tc>
          <w:tcPr>
            <w:tcW w:w="1080" w:type="dxa"/>
          </w:tcPr>
          <w:p w14:paraId="101C18E2" w14:textId="77777777" w:rsidR="00CD32A7" w:rsidRPr="00213323" w:rsidRDefault="00CD32A7" w:rsidP="00504B03">
            <w:pPr>
              <w:spacing w:after="80"/>
              <w:jc w:val="center"/>
              <w:rPr>
                <w:rFonts w:cs="Arial"/>
                <w:b/>
              </w:rPr>
            </w:pPr>
          </w:p>
        </w:tc>
        <w:tc>
          <w:tcPr>
            <w:tcW w:w="990" w:type="dxa"/>
          </w:tcPr>
          <w:p w14:paraId="20F35C76" w14:textId="77777777" w:rsidR="00CD32A7" w:rsidRPr="00213323" w:rsidRDefault="00CD32A7" w:rsidP="00504B03">
            <w:pPr>
              <w:spacing w:after="80"/>
              <w:jc w:val="center"/>
            </w:pPr>
          </w:p>
        </w:tc>
        <w:tc>
          <w:tcPr>
            <w:tcW w:w="2520" w:type="dxa"/>
          </w:tcPr>
          <w:p w14:paraId="332EE3D9" w14:textId="77777777" w:rsidR="00CD32A7" w:rsidRPr="00213323" w:rsidRDefault="00CD32A7" w:rsidP="00504B03">
            <w:pPr>
              <w:spacing w:after="80"/>
            </w:pPr>
          </w:p>
        </w:tc>
      </w:tr>
      <w:tr w:rsidR="00CD32A7" w:rsidRPr="00213323" w14:paraId="515269BF" w14:textId="77777777" w:rsidTr="00DD3837">
        <w:trPr>
          <w:trHeight w:val="269"/>
        </w:trPr>
        <w:tc>
          <w:tcPr>
            <w:tcW w:w="3016" w:type="dxa"/>
          </w:tcPr>
          <w:p w14:paraId="60843E96" w14:textId="77777777" w:rsidR="00CD32A7" w:rsidRPr="00213323" w:rsidRDefault="00CD32A7" w:rsidP="00504B03">
            <w:pPr>
              <w:spacing w:after="80"/>
              <w:rPr>
                <w:rFonts w:cs="Arial"/>
                <w:b/>
              </w:rPr>
            </w:pPr>
            <w:r w:rsidRPr="00213323">
              <w:rPr>
                <w:rFonts w:cs="Arial"/>
              </w:rPr>
              <w:t>Tx_Dj</w:t>
            </w:r>
          </w:p>
        </w:tc>
        <w:tc>
          <w:tcPr>
            <w:tcW w:w="1232" w:type="dxa"/>
          </w:tcPr>
          <w:p w14:paraId="4C61ED83" w14:textId="77777777" w:rsidR="00CD32A7" w:rsidRPr="00213323" w:rsidRDefault="00CD32A7" w:rsidP="00504B03">
            <w:pPr>
              <w:spacing w:after="80"/>
              <w:jc w:val="center"/>
            </w:pPr>
            <w:r>
              <w:t>X</w:t>
            </w:r>
          </w:p>
        </w:tc>
        <w:tc>
          <w:tcPr>
            <w:tcW w:w="630" w:type="dxa"/>
          </w:tcPr>
          <w:p w14:paraId="63E19F71" w14:textId="77777777" w:rsidR="00CD32A7" w:rsidRPr="00213323" w:rsidRDefault="00CD32A7" w:rsidP="00504B03">
            <w:pPr>
              <w:spacing w:after="80"/>
              <w:jc w:val="center"/>
            </w:pPr>
            <w:r w:rsidRPr="00213323">
              <w:t>X</w:t>
            </w:r>
          </w:p>
        </w:tc>
        <w:tc>
          <w:tcPr>
            <w:tcW w:w="1080" w:type="dxa"/>
          </w:tcPr>
          <w:p w14:paraId="61AE9E9F" w14:textId="77777777" w:rsidR="00CD32A7" w:rsidRPr="00213323" w:rsidRDefault="00CD32A7" w:rsidP="00504B03">
            <w:pPr>
              <w:spacing w:after="80"/>
              <w:jc w:val="center"/>
            </w:pPr>
          </w:p>
        </w:tc>
        <w:tc>
          <w:tcPr>
            <w:tcW w:w="990" w:type="dxa"/>
          </w:tcPr>
          <w:p w14:paraId="03081B2C" w14:textId="77777777" w:rsidR="00CD32A7" w:rsidRPr="00213323" w:rsidRDefault="00CD32A7" w:rsidP="00504B03">
            <w:pPr>
              <w:spacing w:after="80"/>
              <w:jc w:val="center"/>
            </w:pPr>
          </w:p>
        </w:tc>
        <w:tc>
          <w:tcPr>
            <w:tcW w:w="2520" w:type="dxa"/>
          </w:tcPr>
          <w:p w14:paraId="69071F8E" w14:textId="77777777" w:rsidR="00CD32A7" w:rsidRPr="00213323" w:rsidRDefault="00CD32A7" w:rsidP="00504B03">
            <w:pPr>
              <w:spacing w:after="80"/>
              <w:jc w:val="center"/>
              <w:rPr>
                <w:rFonts w:cs="Arial"/>
                <w:b/>
              </w:rPr>
            </w:pPr>
          </w:p>
        </w:tc>
      </w:tr>
      <w:tr w:rsidR="00CD32A7" w:rsidRPr="00213323" w14:paraId="096B724F" w14:textId="77777777" w:rsidTr="00DD3837">
        <w:tc>
          <w:tcPr>
            <w:tcW w:w="3016" w:type="dxa"/>
          </w:tcPr>
          <w:p w14:paraId="61AFA917" w14:textId="77777777" w:rsidR="00CD32A7" w:rsidRPr="00213323" w:rsidRDefault="00CD32A7" w:rsidP="00504B03">
            <w:pPr>
              <w:spacing w:after="80"/>
            </w:pPr>
            <w:r w:rsidRPr="00213323">
              <w:t>Tx_Jitter</w:t>
            </w:r>
          </w:p>
        </w:tc>
        <w:tc>
          <w:tcPr>
            <w:tcW w:w="1232" w:type="dxa"/>
          </w:tcPr>
          <w:p w14:paraId="2AF6B5FE" w14:textId="77777777" w:rsidR="00CD32A7" w:rsidRPr="00213323" w:rsidRDefault="00CD32A7" w:rsidP="00504B03">
            <w:pPr>
              <w:spacing w:after="80"/>
              <w:jc w:val="center"/>
            </w:pPr>
            <w:r>
              <w:t>X</w:t>
            </w:r>
          </w:p>
        </w:tc>
        <w:tc>
          <w:tcPr>
            <w:tcW w:w="630" w:type="dxa"/>
          </w:tcPr>
          <w:p w14:paraId="55B0948F" w14:textId="77777777" w:rsidR="00CD32A7" w:rsidRPr="00213323" w:rsidRDefault="00CD32A7" w:rsidP="00504B03">
            <w:pPr>
              <w:spacing w:after="80"/>
              <w:jc w:val="center"/>
            </w:pPr>
            <w:r w:rsidRPr="00213323">
              <w:t>X</w:t>
            </w:r>
          </w:p>
        </w:tc>
        <w:tc>
          <w:tcPr>
            <w:tcW w:w="1080" w:type="dxa"/>
          </w:tcPr>
          <w:p w14:paraId="72401022" w14:textId="77777777" w:rsidR="00CD32A7" w:rsidRPr="00213323" w:rsidRDefault="00CD32A7" w:rsidP="00504B03">
            <w:pPr>
              <w:spacing w:after="80"/>
              <w:jc w:val="center"/>
            </w:pPr>
          </w:p>
        </w:tc>
        <w:tc>
          <w:tcPr>
            <w:tcW w:w="990" w:type="dxa"/>
          </w:tcPr>
          <w:p w14:paraId="1EB7CE8E" w14:textId="77777777" w:rsidR="00CD32A7" w:rsidRPr="00213323" w:rsidRDefault="00CD32A7" w:rsidP="00504B03">
            <w:pPr>
              <w:spacing w:after="80"/>
              <w:jc w:val="center"/>
              <w:rPr>
                <w:rFonts w:cs="Arial"/>
                <w:b/>
              </w:rPr>
            </w:pPr>
          </w:p>
        </w:tc>
        <w:tc>
          <w:tcPr>
            <w:tcW w:w="2520" w:type="dxa"/>
          </w:tcPr>
          <w:p w14:paraId="0C7BEE23" w14:textId="77777777" w:rsidR="00CD32A7" w:rsidRPr="00213323" w:rsidRDefault="00CD32A7" w:rsidP="00504B03">
            <w:pPr>
              <w:spacing w:after="80"/>
            </w:pPr>
          </w:p>
        </w:tc>
      </w:tr>
      <w:tr w:rsidR="00CD32A7" w:rsidRPr="00213323" w14:paraId="4BAB090B" w14:textId="77777777" w:rsidTr="00DD3837">
        <w:tc>
          <w:tcPr>
            <w:tcW w:w="3016" w:type="dxa"/>
          </w:tcPr>
          <w:p w14:paraId="7A0D0003" w14:textId="77777777" w:rsidR="00CD32A7" w:rsidRPr="00213323" w:rsidRDefault="00CD32A7" w:rsidP="00504B03">
            <w:pPr>
              <w:spacing w:after="80"/>
              <w:rPr>
                <w:rFonts w:cs="Arial"/>
                <w:b/>
              </w:rPr>
            </w:pPr>
            <w:r w:rsidRPr="00213323">
              <w:rPr>
                <w:rFonts w:cs="Arial"/>
              </w:rPr>
              <w:t>Tx_Rj</w:t>
            </w:r>
          </w:p>
        </w:tc>
        <w:tc>
          <w:tcPr>
            <w:tcW w:w="1232" w:type="dxa"/>
          </w:tcPr>
          <w:p w14:paraId="5FC65F96" w14:textId="77777777" w:rsidR="00CD32A7" w:rsidRPr="00213323" w:rsidRDefault="00CD32A7" w:rsidP="00504B03">
            <w:pPr>
              <w:spacing w:after="80"/>
              <w:jc w:val="center"/>
            </w:pPr>
            <w:r>
              <w:t>X</w:t>
            </w:r>
          </w:p>
        </w:tc>
        <w:tc>
          <w:tcPr>
            <w:tcW w:w="630" w:type="dxa"/>
          </w:tcPr>
          <w:p w14:paraId="584DD7EE" w14:textId="77777777" w:rsidR="00CD32A7" w:rsidRPr="00213323" w:rsidRDefault="00CD32A7" w:rsidP="00504B03">
            <w:pPr>
              <w:spacing w:after="80"/>
              <w:jc w:val="center"/>
            </w:pPr>
            <w:r w:rsidRPr="00213323">
              <w:t>X</w:t>
            </w:r>
          </w:p>
        </w:tc>
        <w:tc>
          <w:tcPr>
            <w:tcW w:w="1080" w:type="dxa"/>
          </w:tcPr>
          <w:p w14:paraId="3D61A884" w14:textId="77777777" w:rsidR="00CD32A7" w:rsidRPr="00213323" w:rsidRDefault="00CD32A7" w:rsidP="00504B03">
            <w:pPr>
              <w:spacing w:after="80"/>
              <w:jc w:val="center"/>
            </w:pPr>
          </w:p>
        </w:tc>
        <w:tc>
          <w:tcPr>
            <w:tcW w:w="990" w:type="dxa"/>
          </w:tcPr>
          <w:p w14:paraId="668AAEBC" w14:textId="77777777" w:rsidR="00CD32A7" w:rsidRPr="00213323" w:rsidRDefault="00CD32A7" w:rsidP="00504B03">
            <w:pPr>
              <w:spacing w:after="80"/>
              <w:jc w:val="center"/>
            </w:pPr>
          </w:p>
        </w:tc>
        <w:tc>
          <w:tcPr>
            <w:tcW w:w="2520" w:type="dxa"/>
          </w:tcPr>
          <w:p w14:paraId="715E59E1" w14:textId="77777777" w:rsidR="00CD32A7" w:rsidRPr="00213323" w:rsidRDefault="00CD32A7" w:rsidP="00504B03">
            <w:pPr>
              <w:spacing w:after="80"/>
              <w:jc w:val="center"/>
              <w:rPr>
                <w:rFonts w:cs="Arial"/>
                <w:b/>
              </w:rPr>
            </w:pPr>
          </w:p>
        </w:tc>
      </w:tr>
      <w:tr w:rsidR="00CD32A7" w:rsidRPr="00213323" w14:paraId="35EA3B45" w14:textId="77777777" w:rsidTr="00DD3837">
        <w:tc>
          <w:tcPr>
            <w:tcW w:w="3016" w:type="dxa"/>
          </w:tcPr>
          <w:p w14:paraId="7B86D205" w14:textId="77777777" w:rsidR="00CD32A7" w:rsidRPr="00213323" w:rsidRDefault="00CD32A7" w:rsidP="00504B03">
            <w:pPr>
              <w:spacing w:after="80"/>
              <w:rPr>
                <w:rFonts w:cs="Arial"/>
                <w:b/>
              </w:rPr>
            </w:pPr>
            <w:r w:rsidRPr="00213323">
              <w:rPr>
                <w:rFonts w:cs="Arial"/>
              </w:rPr>
              <w:t>Tx_Sj</w:t>
            </w:r>
          </w:p>
        </w:tc>
        <w:tc>
          <w:tcPr>
            <w:tcW w:w="1232" w:type="dxa"/>
          </w:tcPr>
          <w:p w14:paraId="7E3400A6" w14:textId="77777777" w:rsidR="00CD32A7" w:rsidRPr="00213323" w:rsidRDefault="00CD32A7" w:rsidP="00504B03">
            <w:pPr>
              <w:spacing w:after="80"/>
              <w:jc w:val="center"/>
            </w:pPr>
            <w:r>
              <w:t>X</w:t>
            </w:r>
          </w:p>
        </w:tc>
        <w:tc>
          <w:tcPr>
            <w:tcW w:w="630" w:type="dxa"/>
          </w:tcPr>
          <w:p w14:paraId="2C09E3CE" w14:textId="77777777" w:rsidR="00CD32A7" w:rsidRPr="00213323" w:rsidRDefault="00CD32A7" w:rsidP="00504B03">
            <w:pPr>
              <w:spacing w:after="80"/>
              <w:jc w:val="center"/>
            </w:pPr>
            <w:r w:rsidRPr="00213323">
              <w:t>X</w:t>
            </w:r>
          </w:p>
        </w:tc>
        <w:tc>
          <w:tcPr>
            <w:tcW w:w="1080" w:type="dxa"/>
          </w:tcPr>
          <w:p w14:paraId="12752749" w14:textId="77777777" w:rsidR="00CD32A7" w:rsidRPr="00213323" w:rsidRDefault="00CD32A7" w:rsidP="00504B03">
            <w:pPr>
              <w:spacing w:after="80"/>
              <w:jc w:val="center"/>
            </w:pPr>
          </w:p>
        </w:tc>
        <w:tc>
          <w:tcPr>
            <w:tcW w:w="990" w:type="dxa"/>
          </w:tcPr>
          <w:p w14:paraId="3370E001" w14:textId="77777777" w:rsidR="00CD32A7" w:rsidRPr="00213323" w:rsidRDefault="00CD32A7" w:rsidP="00504B03">
            <w:pPr>
              <w:spacing w:after="80"/>
              <w:jc w:val="center"/>
            </w:pPr>
          </w:p>
        </w:tc>
        <w:tc>
          <w:tcPr>
            <w:tcW w:w="2520" w:type="dxa"/>
          </w:tcPr>
          <w:p w14:paraId="0C4E60F4" w14:textId="77777777" w:rsidR="00CD32A7" w:rsidRPr="00213323" w:rsidRDefault="00CD32A7" w:rsidP="00504B03">
            <w:pPr>
              <w:spacing w:after="80"/>
              <w:jc w:val="center"/>
              <w:rPr>
                <w:rFonts w:cs="Arial"/>
                <w:b/>
              </w:rPr>
            </w:pPr>
          </w:p>
        </w:tc>
      </w:tr>
      <w:tr w:rsidR="00CD32A7" w:rsidRPr="00213323" w14:paraId="6804A19F" w14:textId="77777777" w:rsidTr="00B422B9">
        <w:tc>
          <w:tcPr>
            <w:tcW w:w="3016" w:type="dxa"/>
          </w:tcPr>
          <w:p w14:paraId="75F09C9B" w14:textId="77777777" w:rsidR="00CD32A7" w:rsidRPr="00213323" w:rsidRDefault="00CD32A7" w:rsidP="00B422B9">
            <w:pPr>
              <w:spacing w:after="80"/>
              <w:rPr>
                <w:rFonts w:cs="Arial"/>
                <w:b/>
              </w:rPr>
            </w:pPr>
            <w:r w:rsidRPr="00213323">
              <w:rPr>
                <w:rFonts w:cs="Arial"/>
              </w:rPr>
              <w:t>Tx_Sj_Frequency</w:t>
            </w:r>
          </w:p>
        </w:tc>
        <w:tc>
          <w:tcPr>
            <w:tcW w:w="1232" w:type="dxa"/>
          </w:tcPr>
          <w:p w14:paraId="2AB4DEA5" w14:textId="77777777" w:rsidR="00CD32A7" w:rsidRPr="00213323" w:rsidRDefault="00CD32A7" w:rsidP="00B422B9">
            <w:pPr>
              <w:spacing w:after="80"/>
              <w:jc w:val="center"/>
            </w:pPr>
            <w:r w:rsidRPr="00213323">
              <w:t>X</w:t>
            </w:r>
          </w:p>
        </w:tc>
        <w:tc>
          <w:tcPr>
            <w:tcW w:w="630" w:type="dxa"/>
          </w:tcPr>
          <w:p w14:paraId="77CE2EFD" w14:textId="77777777" w:rsidR="00CD32A7" w:rsidRPr="00213323" w:rsidRDefault="00CD32A7" w:rsidP="00B422B9">
            <w:pPr>
              <w:spacing w:after="80"/>
              <w:jc w:val="center"/>
            </w:pPr>
          </w:p>
        </w:tc>
        <w:tc>
          <w:tcPr>
            <w:tcW w:w="1080" w:type="dxa"/>
          </w:tcPr>
          <w:p w14:paraId="3BED91F4" w14:textId="77777777" w:rsidR="00CD32A7" w:rsidRPr="00213323" w:rsidRDefault="00CD32A7" w:rsidP="00B422B9">
            <w:pPr>
              <w:spacing w:after="80"/>
              <w:jc w:val="center"/>
              <w:rPr>
                <w:rFonts w:cs="Arial"/>
                <w:b/>
              </w:rPr>
            </w:pPr>
          </w:p>
        </w:tc>
        <w:tc>
          <w:tcPr>
            <w:tcW w:w="990" w:type="dxa"/>
          </w:tcPr>
          <w:p w14:paraId="240502CD" w14:textId="77777777" w:rsidR="00CD32A7" w:rsidRPr="00213323" w:rsidRDefault="00CD32A7" w:rsidP="00B422B9">
            <w:pPr>
              <w:spacing w:after="80"/>
              <w:jc w:val="center"/>
            </w:pPr>
          </w:p>
        </w:tc>
        <w:tc>
          <w:tcPr>
            <w:tcW w:w="2520" w:type="dxa"/>
          </w:tcPr>
          <w:p w14:paraId="6F493F0C" w14:textId="77777777" w:rsidR="00CD32A7" w:rsidRPr="00213323" w:rsidRDefault="00CD32A7" w:rsidP="00B422B9">
            <w:pPr>
              <w:spacing w:after="80"/>
            </w:pPr>
          </w:p>
        </w:tc>
      </w:tr>
      <w:tr w:rsidR="00CD32A7" w:rsidRPr="00213323" w14:paraId="1E3120AE" w14:textId="77777777" w:rsidTr="00DD3837">
        <w:tc>
          <w:tcPr>
            <w:tcW w:w="3016" w:type="dxa"/>
          </w:tcPr>
          <w:p w14:paraId="14B9511E" w14:textId="77777777" w:rsidR="00CD32A7" w:rsidRPr="00213323" w:rsidRDefault="00CD32A7" w:rsidP="00333000">
            <w:pPr>
              <w:spacing w:after="80"/>
            </w:pPr>
            <w:r w:rsidRPr="00213323">
              <w:t>Use_Init_Output</w:t>
            </w:r>
          </w:p>
        </w:tc>
        <w:tc>
          <w:tcPr>
            <w:tcW w:w="1232" w:type="dxa"/>
          </w:tcPr>
          <w:p w14:paraId="2469A525" w14:textId="77777777" w:rsidR="00CD32A7" w:rsidRPr="00213323" w:rsidRDefault="00CD32A7" w:rsidP="00333000">
            <w:pPr>
              <w:spacing w:after="80"/>
              <w:jc w:val="center"/>
            </w:pPr>
          </w:p>
        </w:tc>
        <w:tc>
          <w:tcPr>
            <w:tcW w:w="630" w:type="dxa"/>
          </w:tcPr>
          <w:p w14:paraId="03F14D98" w14:textId="77777777" w:rsidR="00CD32A7" w:rsidRPr="00213323" w:rsidRDefault="00CD32A7" w:rsidP="00333000">
            <w:pPr>
              <w:spacing w:after="80"/>
              <w:jc w:val="center"/>
            </w:pPr>
          </w:p>
        </w:tc>
        <w:tc>
          <w:tcPr>
            <w:tcW w:w="1080" w:type="dxa"/>
          </w:tcPr>
          <w:p w14:paraId="5B3A68D4" w14:textId="77777777" w:rsidR="00CD32A7" w:rsidRPr="00213323" w:rsidRDefault="00CD32A7" w:rsidP="00333000">
            <w:pPr>
              <w:spacing w:after="80"/>
              <w:jc w:val="center"/>
            </w:pPr>
          </w:p>
        </w:tc>
        <w:tc>
          <w:tcPr>
            <w:tcW w:w="990" w:type="dxa"/>
          </w:tcPr>
          <w:p w14:paraId="6AD47816" w14:textId="77777777" w:rsidR="00CD32A7" w:rsidRPr="00213323" w:rsidRDefault="00CD32A7" w:rsidP="00333000">
            <w:pPr>
              <w:spacing w:after="80"/>
              <w:jc w:val="center"/>
            </w:pPr>
          </w:p>
        </w:tc>
        <w:tc>
          <w:tcPr>
            <w:tcW w:w="2520" w:type="dxa"/>
          </w:tcPr>
          <w:p w14:paraId="740FD37C" w14:textId="77777777" w:rsidR="00CD32A7" w:rsidRPr="00213323" w:rsidRDefault="00CD32A7" w:rsidP="00CD5BC0">
            <w:pPr>
              <w:spacing w:after="80"/>
              <w:jc w:val="center"/>
            </w:pPr>
            <w:r w:rsidRPr="00213323">
              <w:t>X</w:t>
            </w:r>
          </w:p>
        </w:tc>
      </w:tr>
    </w:tbl>
    <w:p w14:paraId="5DBF6496" w14:textId="77777777" w:rsidR="00322451" w:rsidRPr="00213323" w:rsidRDefault="00322451" w:rsidP="00322451">
      <w:pPr>
        <w:pStyle w:val="Exampletext"/>
        <w:spacing w:after="80"/>
        <w:rPr>
          <w:rFonts w:ascii="Times New Roman" w:hAnsi="Times New Roman" w:cs="Times New Roman"/>
          <w:sz w:val="24"/>
          <w:szCs w:val="24"/>
        </w:rPr>
      </w:pPr>
    </w:p>
    <w:p w14:paraId="1282C33C" w14:textId="77777777" w:rsidR="00F54801" w:rsidRPr="00213323" w:rsidRDefault="00F54801" w:rsidP="00322451">
      <w:pPr>
        <w:pStyle w:val="Exampletext"/>
        <w:spacing w:after="80"/>
        <w:rPr>
          <w:rFonts w:ascii="Times New Roman" w:hAnsi="Times New Roman" w:cs="Times New Roman"/>
          <w:sz w:val="24"/>
          <w:szCs w:val="24"/>
        </w:rPr>
      </w:pPr>
    </w:p>
    <w:p w14:paraId="3D888820"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w:t>
      </w:r>
      <w:r w:rsidR="00B64303">
        <w:rPr>
          <w:noProof/>
        </w:rPr>
        <w:t>6</w:t>
      </w:r>
      <w:r w:rsidR="00B34E20" w:rsidRPr="00213323">
        <w:fldChar w:fldCharType="end"/>
      </w:r>
      <w:r w:rsidR="00B14E65" w:rsidRPr="00213323">
        <w:t xml:space="preserve"> – Allowable</w:t>
      </w:r>
      <w:r w:rsidRPr="00213323">
        <w:t xml:space="preserve"> Data Formats for Reserved Parameters</w:t>
      </w:r>
    </w:p>
    <w:tbl>
      <w:tblPr>
        <w:tblStyle w:val="TableGrid"/>
        <w:tblW w:w="9918" w:type="dxa"/>
        <w:tblLayout w:type="fixed"/>
        <w:tblLook w:val="04A0" w:firstRow="1" w:lastRow="0" w:firstColumn="1" w:lastColumn="0" w:noHBand="0" w:noVBand="1"/>
      </w:tblPr>
      <w:tblGrid>
        <w:gridCol w:w="2538"/>
        <w:gridCol w:w="630"/>
        <w:gridCol w:w="720"/>
        <w:gridCol w:w="720"/>
        <w:gridCol w:w="540"/>
        <w:gridCol w:w="990"/>
        <w:gridCol w:w="630"/>
        <w:gridCol w:w="900"/>
        <w:gridCol w:w="900"/>
        <w:gridCol w:w="630"/>
        <w:gridCol w:w="720"/>
      </w:tblGrid>
      <w:tr w:rsidR="00322451" w:rsidRPr="00213323" w14:paraId="4767F490" w14:textId="77777777" w:rsidTr="0021662D">
        <w:trPr>
          <w:tblHeader/>
        </w:trPr>
        <w:tc>
          <w:tcPr>
            <w:tcW w:w="2538" w:type="dxa"/>
            <w:vMerge w:val="restart"/>
            <w:vAlign w:val="center"/>
          </w:tcPr>
          <w:p w14:paraId="39DAF75C" w14:textId="77777777" w:rsidR="00322451" w:rsidRPr="00213323" w:rsidRDefault="00322451" w:rsidP="00333000">
            <w:pPr>
              <w:spacing w:after="80"/>
              <w:jc w:val="center"/>
              <w:rPr>
                <w:b/>
                <w:sz w:val="20"/>
                <w:szCs w:val="20"/>
              </w:rPr>
            </w:pPr>
            <w:r w:rsidRPr="00213323">
              <w:rPr>
                <w:b/>
                <w:sz w:val="20"/>
                <w:szCs w:val="20"/>
              </w:rPr>
              <w:t>Reserved Parameter</w:t>
            </w:r>
          </w:p>
        </w:tc>
        <w:tc>
          <w:tcPr>
            <w:tcW w:w="7380" w:type="dxa"/>
            <w:gridSpan w:val="10"/>
          </w:tcPr>
          <w:p w14:paraId="2050660E" w14:textId="77777777" w:rsidR="00322451" w:rsidRPr="00213323" w:rsidRDefault="00322451" w:rsidP="00333000">
            <w:pPr>
              <w:spacing w:after="80"/>
              <w:jc w:val="center"/>
              <w:rPr>
                <w:b/>
                <w:sz w:val="20"/>
                <w:szCs w:val="20"/>
              </w:rPr>
            </w:pPr>
            <w:r w:rsidRPr="00213323">
              <w:rPr>
                <w:b/>
                <w:sz w:val="20"/>
                <w:szCs w:val="20"/>
              </w:rPr>
              <w:t>Data Format</w:t>
            </w:r>
          </w:p>
        </w:tc>
      </w:tr>
      <w:tr w:rsidR="00DD3837" w:rsidRPr="00213323" w14:paraId="5ED61EC2" w14:textId="77777777" w:rsidTr="00DD3837">
        <w:tc>
          <w:tcPr>
            <w:tcW w:w="2538" w:type="dxa"/>
            <w:vMerge/>
          </w:tcPr>
          <w:p w14:paraId="7A1E0B1B" w14:textId="77777777" w:rsidR="00322451" w:rsidRPr="00213323" w:rsidRDefault="00322451" w:rsidP="00333000">
            <w:pPr>
              <w:spacing w:after="80"/>
              <w:jc w:val="center"/>
              <w:rPr>
                <w:b/>
                <w:sz w:val="20"/>
                <w:szCs w:val="20"/>
              </w:rPr>
            </w:pPr>
          </w:p>
        </w:tc>
        <w:tc>
          <w:tcPr>
            <w:tcW w:w="630" w:type="dxa"/>
          </w:tcPr>
          <w:p w14:paraId="6D9CFFFE" w14:textId="77777777" w:rsidR="00322451" w:rsidRPr="00213323" w:rsidRDefault="00010C6C" w:rsidP="00333000">
            <w:pPr>
              <w:spacing w:after="80"/>
              <w:jc w:val="center"/>
              <w:rPr>
                <w:rFonts w:cs="Arial"/>
                <w:b/>
                <w:sz w:val="16"/>
                <w:szCs w:val="16"/>
              </w:rPr>
            </w:pPr>
            <w:r w:rsidRPr="00213323">
              <w:rPr>
                <w:b/>
                <w:sz w:val="16"/>
                <w:szCs w:val="16"/>
              </w:rPr>
              <w:t>Value</w:t>
            </w:r>
          </w:p>
        </w:tc>
        <w:tc>
          <w:tcPr>
            <w:tcW w:w="720" w:type="dxa"/>
          </w:tcPr>
          <w:p w14:paraId="3B15B6C6" w14:textId="77777777" w:rsidR="00322451" w:rsidRPr="00213323" w:rsidRDefault="00010C6C" w:rsidP="00333000">
            <w:pPr>
              <w:spacing w:after="80"/>
              <w:jc w:val="center"/>
              <w:rPr>
                <w:rFonts w:cs="Arial"/>
                <w:b/>
                <w:sz w:val="16"/>
                <w:szCs w:val="16"/>
              </w:rPr>
            </w:pPr>
            <w:r w:rsidRPr="00213323">
              <w:rPr>
                <w:b/>
                <w:sz w:val="16"/>
                <w:szCs w:val="16"/>
              </w:rPr>
              <w:t>Range</w:t>
            </w:r>
          </w:p>
        </w:tc>
        <w:tc>
          <w:tcPr>
            <w:tcW w:w="720" w:type="dxa"/>
          </w:tcPr>
          <w:p w14:paraId="4B119B60" w14:textId="77777777" w:rsidR="00322451" w:rsidRPr="00213323" w:rsidRDefault="00010C6C" w:rsidP="00333000">
            <w:pPr>
              <w:spacing w:after="80"/>
              <w:jc w:val="center"/>
              <w:rPr>
                <w:b/>
                <w:sz w:val="16"/>
                <w:szCs w:val="16"/>
              </w:rPr>
            </w:pPr>
            <w:r w:rsidRPr="00213323">
              <w:rPr>
                <w:b/>
                <w:sz w:val="16"/>
                <w:szCs w:val="16"/>
              </w:rPr>
              <w:t>Corner</w:t>
            </w:r>
          </w:p>
        </w:tc>
        <w:tc>
          <w:tcPr>
            <w:tcW w:w="540" w:type="dxa"/>
          </w:tcPr>
          <w:p w14:paraId="7D829CB8" w14:textId="77777777" w:rsidR="00322451" w:rsidRPr="00213323" w:rsidRDefault="00010C6C" w:rsidP="00333000">
            <w:pPr>
              <w:spacing w:after="80"/>
              <w:jc w:val="center"/>
              <w:rPr>
                <w:b/>
                <w:sz w:val="16"/>
                <w:szCs w:val="16"/>
              </w:rPr>
            </w:pPr>
            <w:r w:rsidRPr="00213323">
              <w:rPr>
                <w:b/>
                <w:sz w:val="16"/>
                <w:szCs w:val="16"/>
              </w:rPr>
              <w:t>List</w:t>
            </w:r>
          </w:p>
        </w:tc>
        <w:tc>
          <w:tcPr>
            <w:tcW w:w="990" w:type="dxa"/>
          </w:tcPr>
          <w:p w14:paraId="16C33FCC" w14:textId="77777777" w:rsidR="00322451" w:rsidRPr="00213323" w:rsidRDefault="00010C6C" w:rsidP="00333000">
            <w:pPr>
              <w:spacing w:after="80"/>
              <w:jc w:val="center"/>
              <w:rPr>
                <w:b/>
                <w:sz w:val="16"/>
                <w:szCs w:val="16"/>
              </w:rPr>
            </w:pPr>
            <w:r w:rsidRPr="00213323">
              <w:rPr>
                <w:b/>
                <w:sz w:val="16"/>
                <w:szCs w:val="16"/>
              </w:rPr>
              <w:t>Increment</w:t>
            </w:r>
          </w:p>
        </w:tc>
        <w:tc>
          <w:tcPr>
            <w:tcW w:w="630" w:type="dxa"/>
          </w:tcPr>
          <w:p w14:paraId="5B733FD0" w14:textId="77777777" w:rsidR="00322451" w:rsidRPr="00213323" w:rsidRDefault="00010C6C" w:rsidP="00333000">
            <w:pPr>
              <w:spacing w:after="80"/>
              <w:jc w:val="center"/>
              <w:rPr>
                <w:b/>
                <w:sz w:val="16"/>
                <w:szCs w:val="16"/>
              </w:rPr>
            </w:pPr>
            <w:r w:rsidRPr="00213323">
              <w:rPr>
                <w:b/>
                <w:sz w:val="16"/>
                <w:szCs w:val="16"/>
              </w:rPr>
              <w:t>Steps</w:t>
            </w:r>
          </w:p>
        </w:tc>
        <w:tc>
          <w:tcPr>
            <w:tcW w:w="900" w:type="dxa"/>
          </w:tcPr>
          <w:p w14:paraId="6F63EC12" w14:textId="77777777" w:rsidR="00322451" w:rsidRPr="00213323" w:rsidRDefault="00010C6C" w:rsidP="00333000">
            <w:pPr>
              <w:spacing w:after="80"/>
              <w:jc w:val="center"/>
              <w:rPr>
                <w:b/>
                <w:sz w:val="16"/>
                <w:szCs w:val="16"/>
              </w:rPr>
            </w:pPr>
            <w:r w:rsidRPr="00213323">
              <w:rPr>
                <w:b/>
                <w:sz w:val="16"/>
                <w:szCs w:val="16"/>
              </w:rPr>
              <w:t>Gaussian</w:t>
            </w:r>
          </w:p>
        </w:tc>
        <w:tc>
          <w:tcPr>
            <w:tcW w:w="900" w:type="dxa"/>
          </w:tcPr>
          <w:p w14:paraId="676462C0" w14:textId="77777777" w:rsidR="00322451" w:rsidRPr="00213323" w:rsidRDefault="00010C6C" w:rsidP="00333000">
            <w:pPr>
              <w:spacing w:after="80"/>
              <w:jc w:val="center"/>
              <w:rPr>
                <w:b/>
                <w:sz w:val="16"/>
                <w:szCs w:val="16"/>
              </w:rPr>
            </w:pPr>
            <w:r w:rsidRPr="00213323">
              <w:rPr>
                <w:b/>
                <w:sz w:val="16"/>
                <w:szCs w:val="16"/>
              </w:rPr>
              <w:t>Dual-Dirac</w:t>
            </w:r>
          </w:p>
        </w:tc>
        <w:tc>
          <w:tcPr>
            <w:tcW w:w="630" w:type="dxa"/>
          </w:tcPr>
          <w:p w14:paraId="112D5577" w14:textId="77777777" w:rsidR="00322451" w:rsidRPr="00213323" w:rsidRDefault="00010C6C" w:rsidP="00333000">
            <w:pPr>
              <w:spacing w:after="80"/>
              <w:jc w:val="center"/>
              <w:rPr>
                <w:b/>
                <w:sz w:val="16"/>
                <w:szCs w:val="16"/>
              </w:rPr>
            </w:pPr>
            <w:r w:rsidRPr="00213323">
              <w:rPr>
                <w:b/>
                <w:sz w:val="16"/>
                <w:szCs w:val="16"/>
              </w:rPr>
              <w:t>DjRj</w:t>
            </w:r>
          </w:p>
        </w:tc>
        <w:tc>
          <w:tcPr>
            <w:tcW w:w="720" w:type="dxa"/>
          </w:tcPr>
          <w:p w14:paraId="1334776C" w14:textId="77777777" w:rsidR="00322451" w:rsidRPr="00213323" w:rsidRDefault="00010C6C" w:rsidP="00333000">
            <w:pPr>
              <w:spacing w:after="80"/>
              <w:jc w:val="center"/>
              <w:rPr>
                <w:b/>
                <w:sz w:val="16"/>
                <w:szCs w:val="16"/>
              </w:rPr>
            </w:pPr>
            <w:r w:rsidRPr="00213323">
              <w:rPr>
                <w:b/>
                <w:sz w:val="16"/>
                <w:szCs w:val="16"/>
              </w:rPr>
              <w:t>Table</w:t>
            </w:r>
          </w:p>
        </w:tc>
      </w:tr>
      <w:tr w:rsidR="00E3350C" w:rsidRPr="00213323" w14:paraId="26651AAE" w14:textId="77777777" w:rsidTr="00DD3837">
        <w:tc>
          <w:tcPr>
            <w:tcW w:w="2538" w:type="dxa"/>
          </w:tcPr>
          <w:p w14:paraId="5766DEFA" w14:textId="77777777" w:rsidR="00E3350C" w:rsidRPr="00213323" w:rsidRDefault="00E3350C" w:rsidP="00333000">
            <w:pPr>
              <w:spacing w:after="80"/>
              <w:rPr>
                <w:sz w:val="20"/>
                <w:szCs w:val="20"/>
              </w:rPr>
            </w:pPr>
            <w:r w:rsidRPr="00213323">
              <w:rPr>
                <w:sz w:val="20"/>
                <w:szCs w:val="20"/>
              </w:rPr>
              <w:t>AMI_Version</w:t>
            </w:r>
          </w:p>
        </w:tc>
        <w:tc>
          <w:tcPr>
            <w:tcW w:w="630" w:type="dxa"/>
          </w:tcPr>
          <w:p w14:paraId="2085093E" w14:textId="77777777" w:rsidR="00E3350C" w:rsidRPr="00213323" w:rsidRDefault="00E3350C" w:rsidP="00333000">
            <w:pPr>
              <w:spacing w:after="80"/>
              <w:jc w:val="center"/>
              <w:rPr>
                <w:rFonts w:cs="Arial"/>
                <w:b/>
                <w:szCs w:val="20"/>
              </w:rPr>
            </w:pPr>
            <w:r w:rsidRPr="00213323">
              <w:rPr>
                <w:szCs w:val="20"/>
              </w:rPr>
              <w:t>X</w:t>
            </w:r>
          </w:p>
        </w:tc>
        <w:tc>
          <w:tcPr>
            <w:tcW w:w="720" w:type="dxa"/>
          </w:tcPr>
          <w:p w14:paraId="2AC062FF" w14:textId="77777777" w:rsidR="00E3350C" w:rsidRPr="00213323" w:rsidRDefault="00E3350C" w:rsidP="00333000">
            <w:pPr>
              <w:spacing w:after="80"/>
              <w:jc w:val="center"/>
              <w:rPr>
                <w:szCs w:val="20"/>
              </w:rPr>
            </w:pPr>
          </w:p>
        </w:tc>
        <w:tc>
          <w:tcPr>
            <w:tcW w:w="720" w:type="dxa"/>
          </w:tcPr>
          <w:p w14:paraId="31A29173" w14:textId="77777777" w:rsidR="00E3350C" w:rsidRPr="00213323" w:rsidRDefault="00E3350C" w:rsidP="00333000">
            <w:pPr>
              <w:spacing w:after="80"/>
              <w:jc w:val="center"/>
              <w:rPr>
                <w:szCs w:val="20"/>
              </w:rPr>
            </w:pPr>
          </w:p>
        </w:tc>
        <w:tc>
          <w:tcPr>
            <w:tcW w:w="540" w:type="dxa"/>
          </w:tcPr>
          <w:p w14:paraId="44B2C730" w14:textId="77777777" w:rsidR="00E3350C" w:rsidRPr="00213323" w:rsidRDefault="00E3350C" w:rsidP="00333000">
            <w:pPr>
              <w:spacing w:after="80"/>
              <w:jc w:val="center"/>
              <w:rPr>
                <w:szCs w:val="20"/>
              </w:rPr>
            </w:pPr>
          </w:p>
        </w:tc>
        <w:tc>
          <w:tcPr>
            <w:tcW w:w="990" w:type="dxa"/>
          </w:tcPr>
          <w:p w14:paraId="1990512F" w14:textId="77777777" w:rsidR="00E3350C" w:rsidRPr="00213323" w:rsidRDefault="00E3350C" w:rsidP="00333000">
            <w:pPr>
              <w:spacing w:after="80"/>
              <w:jc w:val="center"/>
              <w:rPr>
                <w:szCs w:val="20"/>
              </w:rPr>
            </w:pPr>
          </w:p>
        </w:tc>
        <w:tc>
          <w:tcPr>
            <w:tcW w:w="630" w:type="dxa"/>
          </w:tcPr>
          <w:p w14:paraId="50873C42" w14:textId="77777777" w:rsidR="00E3350C" w:rsidRPr="00213323" w:rsidRDefault="00E3350C" w:rsidP="00333000">
            <w:pPr>
              <w:spacing w:after="80"/>
              <w:jc w:val="center"/>
              <w:rPr>
                <w:szCs w:val="20"/>
              </w:rPr>
            </w:pPr>
          </w:p>
        </w:tc>
        <w:tc>
          <w:tcPr>
            <w:tcW w:w="900" w:type="dxa"/>
          </w:tcPr>
          <w:p w14:paraId="6F1F950D" w14:textId="77777777" w:rsidR="00E3350C" w:rsidRPr="00213323" w:rsidRDefault="00E3350C" w:rsidP="00333000">
            <w:pPr>
              <w:spacing w:after="80"/>
              <w:rPr>
                <w:szCs w:val="20"/>
              </w:rPr>
            </w:pPr>
          </w:p>
        </w:tc>
        <w:tc>
          <w:tcPr>
            <w:tcW w:w="900" w:type="dxa"/>
          </w:tcPr>
          <w:p w14:paraId="29A61533" w14:textId="77777777" w:rsidR="00E3350C" w:rsidRPr="00213323" w:rsidRDefault="00E3350C" w:rsidP="00333000">
            <w:pPr>
              <w:spacing w:after="80"/>
              <w:rPr>
                <w:szCs w:val="20"/>
              </w:rPr>
            </w:pPr>
          </w:p>
        </w:tc>
        <w:tc>
          <w:tcPr>
            <w:tcW w:w="630" w:type="dxa"/>
          </w:tcPr>
          <w:p w14:paraId="63881A92" w14:textId="77777777" w:rsidR="00E3350C" w:rsidRPr="00213323" w:rsidRDefault="00E3350C" w:rsidP="00333000">
            <w:pPr>
              <w:spacing w:after="80"/>
              <w:rPr>
                <w:szCs w:val="20"/>
              </w:rPr>
            </w:pPr>
          </w:p>
        </w:tc>
        <w:tc>
          <w:tcPr>
            <w:tcW w:w="720" w:type="dxa"/>
          </w:tcPr>
          <w:p w14:paraId="77703318" w14:textId="77777777" w:rsidR="00E3350C" w:rsidRPr="00213323" w:rsidRDefault="00E3350C" w:rsidP="00333000">
            <w:pPr>
              <w:spacing w:after="80"/>
              <w:rPr>
                <w:szCs w:val="20"/>
              </w:rPr>
            </w:pPr>
          </w:p>
        </w:tc>
      </w:tr>
      <w:tr w:rsidR="00E3350C" w:rsidRPr="00213323" w14:paraId="61F5C0D8" w14:textId="77777777" w:rsidTr="00DD3837">
        <w:tc>
          <w:tcPr>
            <w:tcW w:w="2538" w:type="dxa"/>
          </w:tcPr>
          <w:p w14:paraId="0FBD3B8A" w14:textId="77777777" w:rsidR="00E3350C" w:rsidRPr="00213323" w:rsidRDefault="00E3350C" w:rsidP="00333000">
            <w:pPr>
              <w:spacing w:after="80"/>
              <w:rPr>
                <w:sz w:val="20"/>
                <w:szCs w:val="20"/>
                <w:vertAlign w:val="superscript"/>
              </w:rPr>
            </w:pPr>
            <w:r w:rsidRPr="00213323">
              <w:rPr>
                <w:sz w:val="20"/>
                <w:szCs w:val="20"/>
              </w:rPr>
              <w:t>DLL_ID</w:t>
            </w:r>
          </w:p>
        </w:tc>
        <w:tc>
          <w:tcPr>
            <w:tcW w:w="630" w:type="dxa"/>
          </w:tcPr>
          <w:p w14:paraId="69A1C4B1" w14:textId="77777777" w:rsidR="00E3350C" w:rsidRPr="00956DEE" w:rsidRDefault="00E3350C" w:rsidP="00333000">
            <w:pPr>
              <w:spacing w:after="80"/>
              <w:jc w:val="center"/>
            </w:pPr>
            <w:r w:rsidRPr="00C51385">
              <w:t>X</w:t>
            </w:r>
          </w:p>
        </w:tc>
        <w:tc>
          <w:tcPr>
            <w:tcW w:w="720" w:type="dxa"/>
          </w:tcPr>
          <w:p w14:paraId="7E03B6E7" w14:textId="77777777" w:rsidR="00E3350C" w:rsidRPr="005239E2" w:rsidRDefault="00E3350C" w:rsidP="00333000">
            <w:pPr>
              <w:spacing w:after="80"/>
              <w:jc w:val="center"/>
            </w:pPr>
          </w:p>
        </w:tc>
        <w:tc>
          <w:tcPr>
            <w:tcW w:w="720" w:type="dxa"/>
          </w:tcPr>
          <w:p w14:paraId="6F8CBEBD" w14:textId="77777777" w:rsidR="00E3350C" w:rsidRPr="00120E8F" w:rsidRDefault="00E3350C" w:rsidP="00333000">
            <w:pPr>
              <w:spacing w:after="80"/>
              <w:jc w:val="center"/>
            </w:pPr>
          </w:p>
        </w:tc>
        <w:tc>
          <w:tcPr>
            <w:tcW w:w="540" w:type="dxa"/>
          </w:tcPr>
          <w:p w14:paraId="057E5E90" w14:textId="77777777" w:rsidR="00E3350C" w:rsidRPr="00866593" w:rsidRDefault="00E3350C" w:rsidP="00333000">
            <w:pPr>
              <w:spacing w:after="80"/>
              <w:jc w:val="center"/>
            </w:pPr>
          </w:p>
        </w:tc>
        <w:tc>
          <w:tcPr>
            <w:tcW w:w="990" w:type="dxa"/>
          </w:tcPr>
          <w:p w14:paraId="5BFE5E34" w14:textId="77777777" w:rsidR="00E3350C" w:rsidRPr="00866593" w:rsidRDefault="00E3350C" w:rsidP="00333000">
            <w:pPr>
              <w:spacing w:after="80"/>
              <w:jc w:val="center"/>
            </w:pPr>
          </w:p>
        </w:tc>
        <w:tc>
          <w:tcPr>
            <w:tcW w:w="630" w:type="dxa"/>
          </w:tcPr>
          <w:p w14:paraId="4870CAF4" w14:textId="77777777" w:rsidR="00E3350C" w:rsidRPr="00866593" w:rsidRDefault="00E3350C" w:rsidP="00333000">
            <w:pPr>
              <w:spacing w:after="80"/>
              <w:jc w:val="center"/>
            </w:pPr>
          </w:p>
        </w:tc>
        <w:tc>
          <w:tcPr>
            <w:tcW w:w="900" w:type="dxa"/>
          </w:tcPr>
          <w:p w14:paraId="2A26D938" w14:textId="77777777" w:rsidR="00E3350C" w:rsidRPr="00040BD7" w:rsidRDefault="00E3350C" w:rsidP="00333000">
            <w:pPr>
              <w:spacing w:after="80"/>
              <w:jc w:val="center"/>
            </w:pPr>
          </w:p>
        </w:tc>
        <w:tc>
          <w:tcPr>
            <w:tcW w:w="900" w:type="dxa"/>
          </w:tcPr>
          <w:p w14:paraId="2F68065F" w14:textId="77777777" w:rsidR="00E3350C" w:rsidRPr="0025397F" w:rsidRDefault="00E3350C" w:rsidP="00333000">
            <w:pPr>
              <w:spacing w:after="80"/>
              <w:jc w:val="center"/>
            </w:pPr>
          </w:p>
        </w:tc>
        <w:tc>
          <w:tcPr>
            <w:tcW w:w="630" w:type="dxa"/>
          </w:tcPr>
          <w:p w14:paraId="44C939DC" w14:textId="77777777" w:rsidR="00E3350C" w:rsidRPr="000F226A" w:rsidRDefault="00E3350C" w:rsidP="00333000">
            <w:pPr>
              <w:spacing w:after="80"/>
              <w:jc w:val="center"/>
            </w:pPr>
          </w:p>
        </w:tc>
        <w:tc>
          <w:tcPr>
            <w:tcW w:w="720" w:type="dxa"/>
          </w:tcPr>
          <w:p w14:paraId="76BD9478" w14:textId="77777777" w:rsidR="00E3350C" w:rsidRPr="000D4566" w:rsidRDefault="00E3350C" w:rsidP="00333000">
            <w:pPr>
              <w:spacing w:after="80"/>
              <w:jc w:val="center"/>
            </w:pPr>
          </w:p>
        </w:tc>
      </w:tr>
      <w:tr w:rsidR="00E3350C" w:rsidRPr="00213323" w14:paraId="061CE772" w14:textId="77777777" w:rsidTr="00DD3837">
        <w:tc>
          <w:tcPr>
            <w:tcW w:w="2538" w:type="dxa"/>
          </w:tcPr>
          <w:p w14:paraId="2BF4050C" w14:textId="77777777" w:rsidR="00E3350C" w:rsidRPr="00213323" w:rsidRDefault="00E3350C" w:rsidP="00333000">
            <w:pPr>
              <w:spacing w:after="80"/>
              <w:rPr>
                <w:sz w:val="20"/>
                <w:szCs w:val="20"/>
                <w:vertAlign w:val="superscript"/>
              </w:rPr>
            </w:pPr>
            <w:r w:rsidRPr="00213323">
              <w:rPr>
                <w:sz w:val="20"/>
                <w:szCs w:val="20"/>
              </w:rPr>
              <w:t>DLL_Path</w:t>
            </w:r>
          </w:p>
        </w:tc>
        <w:tc>
          <w:tcPr>
            <w:tcW w:w="630" w:type="dxa"/>
          </w:tcPr>
          <w:p w14:paraId="4B726A63" w14:textId="77777777" w:rsidR="00E3350C" w:rsidRPr="00956DEE" w:rsidRDefault="00E3350C" w:rsidP="00333000">
            <w:pPr>
              <w:spacing w:after="80"/>
              <w:jc w:val="center"/>
            </w:pPr>
            <w:r w:rsidRPr="00C51385">
              <w:t>X</w:t>
            </w:r>
          </w:p>
        </w:tc>
        <w:tc>
          <w:tcPr>
            <w:tcW w:w="720" w:type="dxa"/>
          </w:tcPr>
          <w:p w14:paraId="7F68274F" w14:textId="77777777" w:rsidR="00E3350C" w:rsidRPr="005239E2" w:rsidRDefault="00E3350C" w:rsidP="00333000">
            <w:pPr>
              <w:spacing w:after="80"/>
              <w:jc w:val="center"/>
            </w:pPr>
          </w:p>
        </w:tc>
        <w:tc>
          <w:tcPr>
            <w:tcW w:w="720" w:type="dxa"/>
          </w:tcPr>
          <w:p w14:paraId="59B90F9D" w14:textId="77777777" w:rsidR="00E3350C" w:rsidRPr="00120E8F" w:rsidRDefault="00E3350C" w:rsidP="00333000">
            <w:pPr>
              <w:spacing w:after="80"/>
              <w:jc w:val="center"/>
            </w:pPr>
          </w:p>
        </w:tc>
        <w:tc>
          <w:tcPr>
            <w:tcW w:w="540" w:type="dxa"/>
          </w:tcPr>
          <w:p w14:paraId="2B98D513" w14:textId="77777777" w:rsidR="00E3350C" w:rsidRPr="00866593" w:rsidRDefault="00E3350C" w:rsidP="00333000">
            <w:pPr>
              <w:spacing w:after="80"/>
              <w:jc w:val="center"/>
            </w:pPr>
          </w:p>
        </w:tc>
        <w:tc>
          <w:tcPr>
            <w:tcW w:w="990" w:type="dxa"/>
          </w:tcPr>
          <w:p w14:paraId="213307FB" w14:textId="77777777" w:rsidR="00E3350C" w:rsidRPr="00866593" w:rsidRDefault="00E3350C" w:rsidP="00333000">
            <w:pPr>
              <w:spacing w:after="80"/>
              <w:jc w:val="center"/>
            </w:pPr>
          </w:p>
        </w:tc>
        <w:tc>
          <w:tcPr>
            <w:tcW w:w="630" w:type="dxa"/>
          </w:tcPr>
          <w:p w14:paraId="3DC5E600" w14:textId="77777777" w:rsidR="00E3350C" w:rsidRPr="00866593" w:rsidRDefault="00E3350C" w:rsidP="00333000">
            <w:pPr>
              <w:spacing w:after="80"/>
              <w:jc w:val="center"/>
            </w:pPr>
          </w:p>
        </w:tc>
        <w:tc>
          <w:tcPr>
            <w:tcW w:w="900" w:type="dxa"/>
          </w:tcPr>
          <w:p w14:paraId="6C156238" w14:textId="77777777" w:rsidR="00E3350C" w:rsidRPr="00040BD7" w:rsidRDefault="00E3350C" w:rsidP="00333000">
            <w:pPr>
              <w:spacing w:after="80"/>
              <w:jc w:val="center"/>
            </w:pPr>
          </w:p>
        </w:tc>
        <w:tc>
          <w:tcPr>
            <w:tcW w:w="900" w:type="dxa"/>
          </w:tcPr>
          <w:p w14:paraId="0B65DE7B" w14:textId="77777777" w:rsidR="00E3350C" w:rsidRPr="0025397F" w:rsidRDefault="00E3350C" w:rsidP="00333000">
            <w:pPr>
              <w:spacing w:after="80"/>
              <w:jc w:val="center"/>
            </w:pPr>
          </w:p>
        </w:tc>
        <w:tc>
          <w:tcPr>
            <w:tcW w:w="630" w:type="dxa"/>
          </w:tcPr>
          <w:p w14:paraId="5E14C9F5" w14:textId="77777777" w:rsidR="00E3350C" w:rsidRPr="000F226A" w:rsidRDefault="00E3350C" w:rsidP="00333000">
            <w:pPr>
              <w:spacing w:after="80"/>
              <w:jc w:val="center"/>
            </w:pPr>
          </w:p>
        </w:tc>
        <w:tc>
          <w:tcPr>
            <w:tcW w:w="720" w:type="dxa"/>
          </w:tcPr>
          <w:p w14:paraId="5E949B76" w14:textId="77777777" w:rsidR="00E3350C" w:rsidRPr="000D4566" w:rsidRDefault="00E3350C" w:rsidP="00333000">
            <w:pPr>
              <w:spacing w:after="80"/>
              <w:jc w:val="center"/>
            </w:pPr>
          </w:p>
        </w:tc>
      </w:tr>
      <w:tr w:rsidR="00E3350C" w:rsidRPr="00213323" w14:paraId="6601E20E" w14:textId="77777777" w:rsidTr="00DD3837">
        <w:tc>
          <w:tcPr>
            <w:tcW w:w="2538" w:type="dxa"/>
          </w:tcPr>
          <w:p w14:paraId="1DE7B145" w14:textId="77777777" w:rsidR="00E3350C" w:rsidRPr="00213323" w:rsidRDefault="00E3350C" w:rsidP="00333000">
            <w:pPr>
              <w:spacing w:after="80"/>
              <w:rPr>
                <w:rFonts w:cs="Arial"/>
                <w:b/>
                <w:sz w:val="20"/>
                <w:szCs w:val="20"/>
              </w:rPr>
            </w:pPr>
            <w:r w:rsidRPr="00213323">
              <w:rPr>
                <w:sz w:val="20"/>
                <w:szCs w:val="20"/>
              </w:rPr>
              <w:t>GetWave_Exists</w:t>
            </w:r>
          </w:p>
        </w:tc>
        <w:tc>
          <w:tcPr>
            <w:tcW w:w="630" w:type="dxa"/>
          </w:tcPr>
          <w:p w14:paraId="5C886806" w14:textId="77777777" w:rsidR="00E3350C" w:rsidRPr="00956DEE" w:rsidRDefault="00E3350C" w:rsidP="00333000">
            <w:pPr>
              <w:spacing w:after="80"/>
              <w:jc w:val="center"/>
              <w:rPr>
                <w:rFonts w:cs="Arial"/>
                <w:b/>
              </w:rPr>
            </w:pPr>
            <w:r w:rsidRPr="00C51385">
              <w:t>X</w:t>
            </w:r>
          </w:p>
        </w:tc>
        <w:tc>
          <w:tcPr>
            <w:tcW w:w="720" w:type="dxa"/>
          </w:tcPr>
          <w:p w14:paraId="780BA4B7" w14:textId="77777777" w:rsidR="00E3350C" w:rsidRPr="005239E2" w:rsidRDefault="00E3350C" w:rsidP="00333000">
            <w:pPr>
              <w:spacing w:after="80"/>
              <w:jc w:val="center"/>
            </w:pPr>
          </w:p>
        </w:tc>
        <w:tc>
          <w:tcPr>
            <w:tcW w:w="720" w:type="dxa"/>
          </w:tcPr>
          <w:p w14:paraId="71BAE7F4" w14:textId="77777777" w:rsidR="00E3350C" w:rsidRPr="00120E8F" w:rsidRDefault="00E3350C" w:rsidP="00333000">
            <w:pPr>
              <w:spacing w:after="80"/>
              <w:jc w:val="center"/>
            </w:pPr>
          </w:p>
        </w:tc>
        <w:tc>
          <w:tcPr>
            <w:tcW w:w="540" w:type="dxa"/>
          </w:tcPr>
          <w:p w14:paraId="2A617600" w14:textId="77777777" w:rsidR="00E3350C" w:rsidRPr="00866593" w:rsidRDefault="00E3350C" w:rsidP="00333000">
            <w:pPr>
              <w:spacing w:after="80"/>
              <w:jc w:val="center"/>
            </w:pPr>
          </w:p>
        </w:tc>
        <w:tc>
          <w:tcPr>
            <w:tcW w:w="990" w:type="dxa"/>
          </w:tcPr>
          <w:p w14:paraId="77F8A94D" w14:textId="77777777" w:rsidR="00E3350C" w:rsidRPr="00866593" w:rsidRDefault="00E3350C" w:rsidP="00333000">
            <w:pPr>
              <w:spacing w:after="80"/>
              <w:jc w:val="center"/>
            </w:pPr>
          </w:p>
        </w:tc>
        <w:tc>
          <w:tcPr>
            <w:tcW w:w="630" w:type="dxa"/>
          </w:tcPr>
          <w:p w14:paraId="1983DDDF" w14:textId="77777777" w:rsidR="00E3350C" w:rsidRPr="00866593" w:rsidRDefault="00E3350C" w:rsidP="00333000">
            <w:pPr>
              <w:spacing w:after="80"/>
              <w:jc w:val="center"/>
            </w:pPr>
          </w:p>
        </w:tc>
        <w:tc>
          <w:tcPr>
            <w:tcW w:w="900" w:type="dxa"/>
          </w:tcPr>
          <w:p w14:paraId="72E360E4" w14:textId="77777777" w:rsidR="00E3350C" w:rsidRPr="00040BD7" w:rsidRDefault="00E3350C" w:rsidP="00333000">
            <w:pPr>
              <w:spacing w:after="80"/>
              <w:jc w:val="center"/>
            </w:pPr>
          </w:p>
        </w:tc>
        <w:tc>
          <w:tcPr>
            <w:tcW w:w="900" w:type="dxa"/>
          </w:tcPr>
          <w:p w14:paraId="18090377" w14:textId="77777777" w:rsidR="00E3350C" w:rsidRPr="0025397F" w:rsidRDefault="00E3350C" w:rsidP="00333000">
            <w:pPr>
              <w:spacing w:after="80"/>
              <w:jc w:val="center"/>
            </w:pPr>
          </w:p>
        </w:tc>
        <w:tc>
          <w:tcPr>
            <w:tcW w:w="630" w:type="dxa"/>
          </w:tcPr>
          <w:p w14:paraId="2CD6B0CB" w14:textId="77777777" w:rsidR="00E3350C" w:rsidRPr="000F226A" w:rsidRDefault="00E3350C" w:rsidP="00333000">
            <w:pPr>
              <w:spacing w:after="80"/>
              <w:jc w:val="center"/>
            </w:pPr>
          </w:p>
        </w:tc>
        <w:tc>
          <w:tcPr>
            <w:tcW w:w="720" w:type="dxa"/>
          </w:tcPr>
          <w:p w14:paraId="434916F1" w14:textId="77777777" w:rsidR="00E3350C" w:rsidRPr="000D4566" w:rsidRDefault="00E3350C" w:rsidP="00333000">
            <w:pPr>
              <w:spacing w:after="80"/>
              <w:jc w:val="center"/>
            </w:pPr>
          </w:p>
        </w:tc>
      </w:tr>
      <w:tr w:rsidR="00E3350C" w:rsidRPr="0065752E" w14:paraId="777C1DFE" w14:textId="77777777" w:rsidTr="00DD3837">
        <w:tc>
          <w:tcPr>
            <w:tcW w:w="2538" w:type="dxa"/>
          </w:tcPr>
          <w:p w14:paraId="714A305D" w14:textId="77777777" w:rsidR="00E3350C" w:rsidRPr="00C51385" w:rsidRDefault="00E3350C" w:rsidP="00333000">
            <w:pPr>
              <w:spacing w:after="80"/>
              <w:rPr>
                <w:b/>
                <w:sz w:val="20"/>
                <w:szCs w:val="20"/>
              </w:rPr>
            </w:pPr>
            <w:r w:rsidRPr="0065752E">
              <w:rPr>
                <w:sz w:val="20"/>
                <w:szCs w:val="20"/>
              </w:rPr>
              <w:t>Ignore_Bits</w:t>
            </w:r>
          </w:p>
        </w:tc>
        <w:tc>
          <w:tcPr>
            <w:tcW w:w="630" w:type="dxa"/>
          </w:tcPr>
          <w:p w14:paraId="462E5499" w14:textId="77777777" w:rsidR="00E3350C" w:rsidRPr="005239E2" w:rsidRDefault="00E3350C" w:rsidP="00333000">
            <w:pPr>
              <w:spacing w:after="80"/>
              <w:jc w:val="center"/>
              <w:rPr>
                <w:b/>
              </w:rPr>
            </w:pPr>
            <w:r w:rsidRPr="00956DEE">
              <w:t>X</w:t>
            </w:r>
          </w:p>
        </w:tc>
        <w:tc>
          <w:tcPr>
            <w:tcW w:w="720" w:type="dxa"/>
          </w:tcPr>
          <w:p w14:paraId="7A705250" w14:textId="77777777" w:rsidR="00E3350C" w:rsidRPr="00120E8F" w:rsidRDefault="00E3350C" w:rsidP="00333000">
            <w:pPr>
              <w:spacing w:after="80"/>
              <w:jc w:val="center"/>
            </w:pPr>
          </w:p>
        </w:tc>
        <w:tc>
          <w:tcPr>
            <w:tcW w:w="720" w:type="dxa"/>
          </w:tcPr>
          <w:p w14:paraId="4212B402" w14:textId="77777777" w:rsidR="00E3350C" w:rsidRPr="00866593" w:rsidRDefault="00E3350C" w:rsidP="00333000">
            <w:pPr>
              <w:spacing w:after="80"/>
              <w:jc w:val="center"/>
            </w:pPr>
          </w:p>
        </w:tc>
        <w:tc>
          <w:tcPr>
            <w:tcW w:w="540" w:type="dxa"/>
          </w:tcPr>
          <w:p w14:paraId="62908EC3" w14:textId="77777777" w:rsidR="00E3350C" w:rsidRPr="00866593" w:rsidRDefault="00E3350C" w:rsidP="00333000">
            <w:pPr>
              <w:spacing w:after="80"/>
              <w:jc w:val="center"/>
            </w:pPr>
          </w:p>
        </w:tc>
        <w:tc>
          <w:tcPr>
            <w:tcW w:w="990" w:type="dxa"/>
          </w:tcPr>
          <w:p w14:paraId="5EC1A71B" w14:textId="77777777" w:rsidR="00E3350C" w:rsidRPr="00866593" w:rsidRDefault="00E3350C" w:rsidP="00333000">
            <w:pPr>
              <w:spacing w:after="80"/>
              <w:jc w:val="center"/>
            </w:pPr>
          </w:p>
        </w:tc>
        <w:tc>
          <w:tcPr>
            <w:tcW w:w="630" w:type="dxa"/>
          </w:tcPr>
          <w:p w14:paraId="46348F99" w14:textId="77777777" w:rsidR="00E3350C" w:rsidRPr="00040BD7" w:rsidRDefault="00E3350C" w:rsidP="00333000">
            <w:pPr>
              <w:spacing w:after="80"/>
              <w:jc w:val="center"/>
            </w:pPr>
          </w:p>
        </w:tc>
        <w:tc>
          <w:tcPr>
            <w:tcW w:w="900" w:type="dxa"/>
          </w:tcPr>
          <w:p w14:paraId="6975C3C9" w14:textId="77777777" w:rsidR="00E3350C" w:rsidRPr="0025397F" w:rsidRDefault="00E3350C" w:rsidP="00333000">
            <w:pPr>
              <w:spacing w:after="80"/>
            </w:pPr>
          </w:p>
        </w:tc>
        <w:tc>
          <w:tcPr>
            <w:tcW w:w="900" w:type="dxa"/>
          </w:tcPr>
          <w:p w14:paraId="65E4E2BD" w14:textId="77777777" w:rsidR="00E3350C" w:rsidRPr="000F226A" w:rsidRDefault="00E3350C" w:rsidP="00333000">
            <w:pPr>
              <w:spacing w:after="80"/>
            </w:pPr>
          </w:p>
        </w:tc>
        <w:tc>
          <w:tcPr>
            <w:tcW w:w="630" w:type="dxa"/>
          </w:tcPr>
          <w:p w14:paraId="18DB5C02" w14:textId="77777777" w:rsidR="00E3350C" w:rsidRPr="000D4566" w:rsidRDefault="00E3350C" w:rsidP="00333000">
            <w:pPr>
              <w:spacing w:after="80"/>
            </w:pPr>
          </w:p>
        </w:tc>
        <w:tc>
          <w:tcPr>
            <w:tcW w:w="720" w:type="dxa"/>
          </w:tcPr>
          <w:p w14:paraId="3265690E" w14:textId="77777777" w:rsidR="00E3350C" w:rsidRPr="00444929" w:rsidRDefault="00E3350C" w:rsidP="00333000">
            <w:pPr>
              <w:spacing w:after="80"/>
            </w:pPr>
          </w:p>
        </w:tc>
      </w:tr>
      <w:tr w:rsidR="00E3350C" w:rsidRPr="0065752E" w14:paraId="44427576" w14:textId="77777777" w:rsidTr="00DD3837">
        <w:trPr>
          <w:trHeight w:val="269"/>
        </w:trPr>
        <w:tc>
          <w:tcPr>
            <w:tcW w:w="2538" w:type="dxa"/>
          </w:tcPr>
          <w:p w14:paraId="6F97864B" w14:textId="77777777" w:rsidR="00E3350C" w:rsidRPr="00C51385" w:rsidRDefault="00E3350C" w:rsidP="00333000">
            <w:pPr>
              <w:spacing w:after="80"/>
              <w:rPr>
                <w:b/>
                <w:sz w:val="20"/>
                <w:szCs w:val="20"/>
              </w:rPr>
            </w:pPr>
            <w:r w:rsidRPr="0065752E">
              <w:rPr>
                <w:sz w:val="20"/>
                <w:szCs w:val="20"/>
              </w:rPr>
              <w:lastRenderedPageBreak/>
              <w:t>Init_Returns_Impulse</w:t>
            </w:r>
          </w:p>
        </w:tc>
        <w:tc>
          <w:tcPr>
            <w:tcW w:w="630" w:type="dxa"/>
          </w:tcPr>
          <w:p w14:paraId="2307D02D" w14:textId="77777777" w:rsidR="00E3350C" w:rsidRPr="005239E2" w:rsidRDefault="00E3350C" w:rsidP="00333000">
            <w:pPr>
              <w:spacing w:after="80"/>
              <w:jc w:val="center"/>
              <w:rPr>
                <w:b/>
              </w:rPr>
            </w:pPr>
            <w:r w:rsidRPr="00956DEE">
              <w:t>X</w:t>
            </w:r>
          </w:p>
        </w:tc>
        <w:tc>
          <w:tcPr>
            <w:tcW w:w="720" w:type="dxa"/>
          </w:tcPr>
          <w:p w14:paraId="7DCA1B98" w14:textId="77777777" w:rsidR="00E3350C" w:rsidRPr="00120E8F" w:rsidRDefault="00E3350C" w:rsidP="00333000">
            <w:pPr>
              <w:spacing w:after="80"/>
              <w:jc w:val="center"/>
            </w:pPr>
          </w:p>
        </w:tc>
        <w:tc>
          <w:tcPr>
            <w:tcW w:w="720" w:type="dxa"/>
          </w:tcPr>
          <w:p w14:paraId="4D91A0D6" w14:textId="77777777" w:rsidR="00E3350C" w:rsidRPr="00866593" w:rsidRDefault="00E3350C" w:rsidP="00333000">
            <w:pPr>
              <w:spacing w:after="80"/>
              <w:jc w:val="center"/>
            </w:pPr>
          </w:p>
        </w:tc>
        <w:tc>
          <w:tcPr>
            <w:tcW w:w="540" w:type="dxa"/>
          </w:tcPr>
          <w:p w14:paraId="66D40D14" w14:textId="77777777" w:rsidR="00E3350C" w:rsidRPr="00866593" w:rsidRDefault="00E3350C" w:rsidP="00333000">
            <w:pPr>
              <w:spacing w:after="80"/>
              <w:jc w:val="center"/>
            </w:pPr>
          </w:p>
        </w:tc>
        <w:tc>
          <w:tcPr>
            <w:tcW w:w="990" w:type="dxa"/>
          </w:tcPr>
          <w:p w14:paraId="7006A236" w14:textId="77777777" w:rsidR="00E3350C" w:rsidRPr="00866593" w:rsidRDefault="00E3350C" w:rsidP="00333000">
            <w:pPr>
              <w:spacing w:after="80"/>
              <w:jc w:val="center"/>
            </w:pPr>
          </w:p>
        </w:tc>
        <w:tc>
          <w:tcPr>
            <w:tcW w:w="630" w:type="dxa"/>
          </w:tcPr>
          <w:p w14:paraId="4989EBAD" w14:textId="77777777" w:rsidR="00E3350C" w:rsidRPr="00040BD7" w:rsidRDefault="00E3350C" w:rsidP="00333000">
            <w:pPr>
              <w:spacing w:after="80"/>
              <w:jc w:val="center"/>
            </w:pPr>
          </w:p>
        </w:tc>
        <w:tc>
          <w:tcPr>
            <w:tcW w:w="900" w:type="dxa"/>
          </w:tcPr>
          <w:p w14:paraId="4B2321A4" w14:textId="77777777" w:rsidR="00E3350C" w:rsidRPr="0025397F" w:rsidRDefault="00E3350C" w:rsidP="00333000">
            <w:pPr>
              <w:spacing w:after="80"/>
              <w:jc w:val="center"/>
            </w:pPr>
          </w:p>
        </w:tc>
        <w:tc>
          <w:tcPr>
            <w:tcW w:w="900" w:type="dxa"/>
          </w:tcPr>
          <w:p w14:paraId="1DCE6998" w14:textId="77777777" w:rsidR="00E3350C" w:rsidRPr="000F226A" w:rsidRDefault="00E3350C" w:rsidP="00333000">
            <w:pPr>
              <w:spacing w:after="80"/>
              <w:jc w:val="center"/>
            </w:pPr>
          </w:p>
        </w:tc>
        <w:tc>
          <w:tcPr>
            <w:tcW w:w="630" w:type="dxa"/>
          </w:tcPr>
          <w:p w14:paraId="12B5BDF8" w14:textId="77777777" w:rsidR="00E3350C" w:rsidRPr="000D4566" w:rsidRDefault="00E3350C" w:rsidP="00333000">
            <w:pPr>
              <w:spacing w:after="80"/>
              <w:jc w:val="center"/>
            </w:pPr>
          </w:p>
        </w:tc>
        <w:tc>
          <w:tcPr>
            <w:tcW w:w="720" w:type="dxa"/>
          </w:tcPr>
          <w:p w14:paraId="61458D16" w14:textId="77777777" w:rsidR="00E3350C" w:rsidRPr="00444929" w:rsidRDefault="00E3350C" w:rsidP="00333000">
            <w:pPr>
              <w:spacing w:after="80"/>
              <w:jc w:val="center"/>
            </w:pPr>
          </w:p>
        </w:tc>
      </w:tr>
      <w:tr w:rsidR="00E3350C" w:rsidRPr="0065752E" w14:paraId="7A0F440B" w14:textId="77777777" w:rsidTr="00DD3837">
        <w:tc>
          <w:tcPr>
            <w:tcW w:w="2538" w:type="dxa"/>
          </w:tcPr>
          <w:p w14:paraId="44A0FBFF" w14:textId="77777777" w:rsidR="00E3350C" w:rsidRPr="00C51385" w:rsidRDefault="00E3350C" w:rsidP="00333000">
            <w:pPr>
              <w:spacing w:after="80"/>
              <w:rPr>
                <w:b/>
                <w:sz w:val="20"/>
                <w:szCs w:val="20"/>
              </w:rPr>
            </w:pPr>
            <w:r w:rsidRPr="0065752E">
              <w:rPr>
                <w:sz w:val="20"/>
                <w:szCs w:val="20"/>
              </w:rPr>
              <w:t>Max_Init_Aggressors</w:t>
            </w:r>
          </w:p>
        </w:tc>
        <w:tc>
          <w:tcPr>
            <w:tcW w:w="630" w:type="dxa"/>
          </w:tcPr>
          <w:p w14:paraId="6EF02E17" w14:textId="77777777" w:rsidR="00E3350C" w:rsidRPr="005239E2" w:rsidRDefault="00E3350C" w:rsidP="00333000">
            <w:pPr>
              <w:spacing w:after="80"/>
              <w:jc w:val="center"/>
              <w:rPr>
                <w:b/>
              </w:rPr>
            </w:pPr>
            <w:r w:rsidRPr="00956DEE">
              <w:t>X</w:t>
            </w:r>
          </w:p>
        </w:tc>
        <w:tc>
          <w:tcPr>
            <w:tcW w:w="720" w:type="dxa"/>
          </w:tcPr>
          <w:p w14:paraId="0F251B00" w14:textId="77777777" w:rsidR="00E3350C" w:rsidRPr="00120E8F" w:rsidRDefault="00E3350C" w:rsidP="00333000">
            <w:pPr>
              <w:spacing w:after="80"/>
              <w:jc w:val="center"/>
            </w:pPr>
          </w:p>
        </w:tc>
        <w:tc>
          <w:tcPr>
            <w:tcW w:w="720" w:type="dxa"/>
          </w:tcPr>
          <w:p w14:paraId="1D897F2E" w14:textId="77777777" w:rsidR="00E3350C" w:rsidRPr="00866593" w:rsidRDefault="00E3350C" w:rsidP="00333000">
            <w:pPr>
              <w:spacing w:after="80"/>
              <w:jc w:val="center"/>
            </w:pPr>
          </w:p>
        </w:tc>
        <w:tc>
          <w:tcPr>
            <w:tcW w:w="540" w:type="dxa"/>
          </w:tcPr>
          <w:p w14:paraId="3EE0D9AF" w14:textId="77777777" w:rsidR="00E3350C" w:rsidRPr="00866593" w:rsidRDefault="00E3350C" w:rsidP="00333000">
            <w:pPr>
              <w:spacing w:after="80"/>
              <w:jc w:val="center"/>
            </w:pPr>
          </w:p>
        </w:tc>
        <w:tc>
          <w:tcPr>
            <w:tcW w:w="990" w:type="dxa"/>
          </w:tcPr>
          <w:p w14:paraId="530BDD79" w14:textId="77777777" w:rsidR="00E3350C" w:rsidRPr="00866593" w:rsidRDefault="00E3350C" w:rsidP="00333000">
            <w:pPr>
              <w:spacing w:after="80"/>
              <w:jc w:val="center"/>
            </w:pPr>
          </w:p>
        </w:tc>
        <w:tc>
          <w:tcPr>
            <w:tcW w:w="630" w:type="dxa"/>
          </w:tcPr>
          <w:p w14:paraId="093C4F11" w14:textId="77777777" w:rsidR="00E3350C" w:rsidRPr="00040BD7" w:rsidRDefault="00E3350C" w:rsidP="00333000">
            <w:pPr>
              <w:spacing w:after="80"/>
              <w:jc w:val="center"/>
            </w:pPr>
          </w:p>
        </w:tc>
        <w:tc>
          <w:tcPr>
            <w:tcW w:w="900" w:type="dxa"/>
          </w:tcPr>
          <w:p w14:paraId="69B1E610" w14:textId="77777777" w:rsidR="00E3350C" w:rsidRPr="0025397F" w:rsidRDefault="00E3350C" w:rsidP="00333000">
            <w:pPr>
              <w:spacing w:after="80"/>
            </w:pPr>
          </w:p>
        </w:tc>
        <w:tc>
          <w:tcPr>
            <w:tcW w:w="900" w:type="dxa"/>
          </w:tcPr>
          <w:p w14:paraId="68D3D810" w14:textId="77777777" w:rsidR="00E3350C" w:rsidRPr="000F226A" w:rsidRDefault="00E3350C" w:rsidP="00333000">
            <w:pPr>
              <w:spacing w:after="80"/>
            </w:pPr>
          </w:p>
        </w:tc>
        <w:tc>
          <w:tcPr>
            <w:tcW w:w="630" w:type="dxa"/>
          </w:tcPr>
          <w:p w14:paraId="2214DF5E" w14:textId="77777777" w:rsidR="00E3350C" w:rsidRPr="000D4566" w:rsidRDefault="00E3350C" w:rsidP="00333000">
            <w:pPr>
              <w:spacing w:after="80"/>
            </w:pPr>
          </w:p>
        </w:tc>
        <w:tc>
          <w:tcPr>
            <w:tcW w:w="720" w:type="dxa"/>
          </w:tcPr>
          <w:p w14:paraId="15C9CECD" w14:textId="77777777" w:rsidR="00E3350C" w:rsidRPr="00444929" w:rsidRDefault="00E3350C" w:rsidP="00333000">
            <w:pPr>
              <w:spacing w:after="80"/>
            </w:pPr>
          </w:p>
        </w:tc>
      </w:tr>
      <w:tr w:rsidR="000F0CE6" w:rsidRPr="0065752E" w14:paraId="73D1027C" w14:textId="77777777" w:rsidTr="00DD3837">
        <w:tc>
          <w:tcPr>
            <w:tcW w:w="2538" w:type="dxa"/>
          </w:tcPr>
          <w:p w14:paraId="36B25554" w14:textId="77777777" w:rsidR="000F0CE6" w:rsidRPr="0065752E" w:rsidRDefault="000F0CE6" w:rsidP="00333000">
            <w:pPr>
              <w:spacing w:after="80"/>
              <w:rPr>
                <w:sz w:val="20"/>
                <w:szCs w:val="20"/>
              </w:rPr>
            </w:pPr>
            <w:r w:rsidRPr="0065752E">
              <w:rPr>
                <w:sz w:val="20"/>
                <w:szCs w:val="20"/>
              </w:rPr>
              <w:t>Model_Name</w:t>
            </w:r>
          </w:p>
        </w:tc>
        <w:tc>
          <w:tcPr>
            <w:tcW w:w="630" w:type="dxa"/>
          </w:tcPr>
          <w:p w14:paraId="728050C1" w14:textId="77777777" w:rsidR="000F0CE6" w:rsidRPr="00956DEE" w:rsidRDefault="000F0CE6" w:rsidP="00333000">
            <w:pPr>
              <w:spacing w:after="80"/>
              <w:jc w:val="center"/>
            </w:pPr>
            <w:r w:rsidRPr="00C51385">
              <w:t>X</w:t>
            </w:r>
          </w:p>
        </w:tc>
        <w:tc>
          <w:tcPr>
            <w:tcW w:w="720" w:type="dxa"/>
          </w:tcPr>
          <w:p w14:paraId="3FA6E2C4" w14:textId="77777777" w:rsidR="000F0CE6" w:rsidRPr="005239E2" w:rsidRDefault="000F0CE6" w:rsidP="00333000">
            <w:pPr>
              <w:spacing w:after="80"/>
              <w:jc w:val="center"/>
            </w:pPr>
          </w:p>
        </w:tc>
        <w:tc>
          <w:tcPr>
            <w:tcW w:w="720" w:type="dxa"/>
          </w:tcPr>
          <w:p w14:paraId="00564D5A" w14:textId="77777777" w:rsidR="000F0CE6" w:rsidRPr="00120E8F" w:rsidRDefault="000F0CE6" w:rsidP="00333000">
            <w:pPr>
              <w:spacing w:after="80"/>
              <w:jc w:val="center"/>
            </w:pPr>
          </w:p>
        </w:tc>
        <w:tc>
          <w:tcPr>
            <w:tcW w:w="540" w:type="dxa"/>
          </w:tcPr>
          <w:p w14:paraId="09E22880" w14:textId="77777777" w:rsidR="000F0CE6" w:rsidRPr="00866593" w:rsidRDefault="000F0CE6" w:rsidP="00333000">
            <w:pPr>
              <w:spacing w:after="80"/>
              <w:jc w:val="center"/>
            </w:pPr>
          </w:p>
        </w:tc>
        <w:tc>
          <w:tcPr>
            <w:tcW w:w="990" w:type="dxa"/>
          </w:tcPr>
          <w:p w14:paraId="44386FD2" w14:textId="77777777" w:rsidR="000F0CE6" w:rsidRPr="00866593" w:rsidRDefault="000F0CE6" w:rsidP="00333000">
            <w:pPr>
              <w:spacing w:after="80"/>
              <w:jc w:val="center"/>
            </w:pPr>
          </w:p>
        </w:tc>
        <w:tc>
          <w:tcPr>
            <w:tcW w:w="630" w:type="dxa"/>
          </w:tcPr>
          <w:p w14:paraId="4426B1C8" w14:textId="77777777" w:rsidR="000F0CE6" w:rsidRPr="00866593" w:rsidRDefault="000F0CE6" w:rsidP="00333000">
            <w:pPr>
              <w:spacing w:after="80"/>
              <w:jc w:val="center"/>
            </w:pPr>
          </w:p>
        </w:tc>
        <w:tc>
          <w:tcPr>
            <w:tcW w:w="900" w:type="dxa"/>
          </w:tcPr>
          <w:p w14:paraId="1B7F22CB" w14:textId="77777777" w:rsidR="000F0CE6" w:rsidRPr="00040BD7" w:rsidRDefault="000F0CE6" w:rsidP="00333000">
            <w:pPr>
              <w:spacing w:after="80"/>
              <w:jc w:val="center"/>
            </w:pPr>
          </w:p>
        </w:tc>
        <w:tc>
          <w:tcPr>
            <w:tcW w:w="900" w:type="dxa"/>
          </w:tcPr>
          <w:p w14:paraId="7766971D" w14:textId="77777777" w:rsidR="000F0CE6" w:rsidRPr="0025397F" w:rsidRDefault="000F0CE6" w:rsidP="00333000">
            <w:pPr>
              <w:spacing w:after="80"/>
              <w:jc w:val="center"/>
            </w:pPr>
          </w:p>
        </w:tc>
        <w:tc>
          <w:tcPr>
            <w:tcW w:w="630" w:type="dxa"/>
          </w:tcPr>
          <w:p w14:paraId="35C03DC7" w14:textId="77777777" w:rsidR="000F0CE6" w:rsidRPr="000F226A" w:rsidRDefault="000F0CE6" w:rsidP="00333000">
            <w:pPr>
              <w:spacing w:after="80"/>
              <w:jc w:val="center"/>
            </w:pPr>
          </w:p>
        </w:tc>
        <w:tc>
          <w:tcPr>
            <w:tcW w:w="720" w:type="dxa"/>
          </w:tcPr>
          <w:p w14:paraId="2B0EDA14" w14:textId="77777777" w:rsidR="000F0CE6" w:rsidRPr="000D4566" w:rsidRDefault="000F0CE6" w:rsidP="00333000">
            <w:pPr>
              <w:spacing w:after="80"/>
              <w:jc w:val="center"/>
            </w:pPr>
          </w:p>
        </w:tc>
      </w:tr>
      <w:tr w:rsidR="0065752E" w:rsidRPr="0065752E" w14:paraId="49691F04" w14:textId="77777777" w:rsidTr="00DD3837">
        <w:tc>
          <w:tcPr>
            <w:tcW w:w="2538" w:type="dxa"/>
          </w:tcPr>
          <w:p w14:paraId="34594B5B" w14:textId="77777777" w:rsidR="0065752E" w:rsidRPr="0065752E" w:rsidRDefault="0065752E" w:rsidP="00333000">
            <w:pPr>
              <w:spacing w:after="80"/>
              <w:rPr>
                <w:sz w:val="20"/>
                <w:szCs w:val="20"/>
              </w:rPr>
            </w:pPr>
            <w:r w:rsidRPr="000250F1">
              <w:rPr>
                <w:sz w:val="20"/>
                <w:szCs w:val="20"/>
              </w:rPr>
              <w:t>Modulation</w:t>
            </w:r>
          </w:p>
        </w:tc>
        <w:tc>
          <w:tcPr>
            <w:tcW w:w="630" w:type="dxa"/>
          </w:tcPr>
          <w:p w14:paraId="60ACA2B8" w14:textId="77777777" w:rsidR="0065752E" w:rsidRPr="00956DEE" w:rsidRDefault="0065752E" w:rsidP="00333000">
            <w:pPr>
              <w:spacing w:after="80"/>
              <w:jc w:val="center"/>
            </w:pPr>
            <w:r w:rsidRPr="00C51385">
              <w:t>X</w:t>
            </w:r>
          </w:p>
        </w:tc>
        <w:tc>
          <w:tcPr>
            <w:tcW w:w="720" w:type="dxa"/>
          </w:tcPr>
          <w:p w14:paraId="59EB63AE" w14:textId="77777777" w:rsidR="0065752E" w:rsidRPr="005239E2" w:rsidRDefault="0065752E" w:rsidP="00333000">
            <w:pPr>
              <w:spacing w:after="80"/>
              <w:jc w:val="center"/>
            </w:pPr>
          </w:p>
        </w:tc>
        <w:tc>
          <w:tcPr>
            <w:tcW w:w="720" w:type="dxa"/>
          </w:tcPr>
          <w:p w14:paraId="365BE733" w14:textId="77777777" w:rsidR="0065752E" w:rsidRPr="00120E8F" w:rsidRDefault="0065752E" w:rsidP="00333000">
            <w:pPr>
              <w:spacing w:after="80"/>
              <w:jc w:val="center"/>
            </w:pPr>
          </w:p>
        </w:tc>
        <w:tc>
          <w:tcPr>
            <w:tcW w:w="540" w:type="dxa"/>
          </w:tcPr>
          <w:p w14:paraId="7EC152F6" w14:textId="77777777" w:rsidR="0065752E" w:rsidRPr="00866593" w:rsidRDefault="0065752E" w:rsidP="00333000">
            <w:pPr>
              <w:spacing w:after="80"/>
              <w:jc w:val="center"/>
            </w:pPr>
            <w:r w:rsidRPr="00866593">
              <w:t>X</w:t>
            </w:r>
          </w:p>
        </w:tc>
        <w:tc>
          <w:tcPr>
            <w:tcW w:w="990" w:type="dxa"/>
          </w:tcPr>
          <w:p w14:paraId="5998937D" w14:textId="77777777" w:rsidR="0065752E" w:rsidRPr="00866593" w:rsidRDefault="0065752E" w:rsidP="00333000">
            <w:pPr>
              <w:spacing w:after="80"/>
              <w:jc w:val="center"/>
            </w:pPr>
          </w:p>
        </w:tc>
        <w:tc>
          <w:tcPr>
            <w:tcW w:w="630" w:type="dxa"/>
          </w:tcPr>
          <w:p w14:paraId="4D5F0072" w14:textId="77777777" w:rsidR="0065752E" w:rsidRPr="00040BD7" w:rsidRDefault="0065752E" w:rsidP="00333000">
            <w:pPr>
              <w:spacing w:after="80"/>
              <w:jc w:val="center"/>
            </w:pPr>
          </w:p>
        </w:tc>
        <w:tc>
          <w:tcPr>
            <w:tcW w:w="900" w:type="dxa"/>
          </w:tcPr>
          <w:p w14:paraId="50A0EDAE" w14:textId="77777777" w:rsidR="0065752E" w:rsidRPr="0025397F" w:rsidRDefault="0065752E" w:rsidP="00333000">
            <w:pPr>
              <w:spacing w:after="80"/>
              <w:jc w:val="center"/>
            </w:pPr>
          </w:p>
        </w:tc>
        <w:tc>
          <w:tcPr>
            <w:tcW w:w="900" w:type="dxa"/>
          </w:tcPr>
          <w:p w14:paraId="48CB0500" w14:textId="77777777" w:rsidR="0065752E" w:rsidRPr="000F226A" w:rsidRDefault="0065752E" w:rsidP="00333000">
            <w:pPr>
              <w:spacing w:after="80"/>
              <w:jc w:val="center"/>
            </w:pPr>
          </w:p>
        </w:tc>
        <w:tc>
          <w:tcPr>
            <w:tcW w:w="630" w:type="dxa"/>
          </w:tcPr>
          <w:p w14:paraId="2F8BB435" w14:textId="77777777" w:rsidR="0065752E" w:rsidRPr="000D4566" w:rsidRDefault="0065752E" w:rsidP="00333000">
            <w:pPr>
              <w:spacing w:after="80"/>
              <w:jc w:val="center"/>
            </w:pPr>
          </w:p>
        </w:tc>
        <w:tc>
          <w:tcPr>
            <w:tcW w:w="720" w:type="dxa"/>
          </w:tcPr>
          <w:p w14:paraId="1D8D1B9D" w14:textId="77777777" w:rsidR="0065752E" w:rsidRPr="00444929" w:rsidRDefault="0065752E" w:rsidP="00333000">
            <w:pPr>
              <w:spacing w:after="80"/>
              <w:jc w:val="center"/>
            </w:pPr>
          </w:p>
        </w:tc>
      </w:tr>
      <w:tr w:rsidR="0065752E" w:rsidRPr="0065752E" w14:paraId="7EB5CC36" w14:textId="77777777" w:rsidTr="00DD3837">
        <w:tc>
          <w:tcPr>
            <w:tcW w:w="2538" w:type="dxa"/>
          </w:tcPr>
          <w:p w14:paraId="60D7B325" w14:textId="77777777" w:rsidR="0065752E" w:rsidRPr="0065752E" w:rsidRDefault="0065752E" w:rsidP="00333000">
            <w:pPr>
              <w:spacing w:after="80"/>
              <w:rPr>
                <w:sz w:val="20"/>
                <w:szCs w:val="20"/>
              </w:rPr>
            </w:pPr>
            <w:r w:rsidRPr="000250F1">
              <w:rPr>
                <w:sz w:val="20"/>
                <w:szCs w:val="20"/>
              </w:rPr>
              <w:t>PAM4_Mapping</w:t>
            </w:r>
          </w:p>
        </w:tc>
        <w:tc>
          <w:tcPr>
            <w:tcW w:w="630" w:type="dxa"/>
          </w:tcPr>
          <w:p w14:paraId="4E007259" w14:textId="77777777" w:rsidR="0065752E" w:rsidRPr="005239E2" w:rsidRDefault="0065752E" w:rsidP="00333000">
            <w:pPr>
              <w:spacing w:after="80"/>
              <w:jc w:val="center"/>
            </w:pPr>
            <w:r w:rsidRPr="00C51385">
              <w:t>X</w:t>
            </w:r>
            <w:r w:rsidRPr="00956DEE" w:rsidDel="00292049">
              <w:t xml:space="preserve"> </w:t>
            </w:r>
          </w:p>
        </w:tc>
        <w:tc>
          <w:tcPr>
            <w:tcW w:w="720" w:type="dxa"/>
          </w:tcPr>
          <w:p w14:paraId="022FAD5B" w14:textId="77777777" w:rsidR="0065752E" w:rsidRPr="00120E8F" w:rsidRDefault="0065752E" w:rsidP="00333000">
            <w:pPr>
              <w:spacing w:after="80"/>
              <w:jc w:val="center"/>
            </w:pPr>
          </w:p>
        </w:tc>
        <w:tc>
          <w:tcPr>
            <w:tcW w:w="720" w:type="dxa"/>
          </w:tcPr>
          <w:p w14:paraId="7A1A3A8C" w14:textId="77777777" w:rsidR="0065752E" w:rsidRPr="00866593" w:rsidRDefault="0065752E" w:rsidP="00333000">
            <w:pPr>
              <w:spacing w:after="80"/>
              <w:jc w:val="center"/>
            </w:pPr>
          </w:p>
        </w:tc>
        <w:tc>
          <w:tcPr>
            <w:tcW w:w="540" w:type="dxa"/>
          </w:tcPr>
          <w:p w14:paraId="5B44F96E" w14:textId="77777777" w:rsidR="0065752E" w:rsidRPr="00D409EC" w:rsidRDefault="0065752E" w:rsidP="00333000">
            <w:pPr>
              <w:spacing w:after="80"/>
              <w:jc w:val="center"/>
            </w:pPr>
            <w:r w:rsidRPr="00866593">
              <w:t>X</w:t>
            </w:r>
            <w:r w:rsidRPr="00866593" w:rsidDel="00292049">
              <w:t xml:space="preserve"> </w:t>
            </w:r>
          </w:p>
        </w:tc>
        <w:tc>
          <w:tcPr>
            <w:tcW w:w="990" w:type="dxa"/>
          </w:tcPr>
          <w:p w14:paraId="0021E960" w14:textId="77777777" w:rsidR="0065752E" w:rsidRPr="00040BD7" w:rsidRDefault="0065752E" w:rsidP="00333000">
            <w:pPr>
              <w:spacing w:after="80"/>
              <w:jc w:val="center"/>
            </w:pPr>
          </w:p>
        </w:tc>
        <w:tc>
          <w:tcPr>
            <w:tcW w:w="630" w:type="dxa"/>
          </w:tcPr>
          <w:p w14:paraId="3002B761" w14:textId="77777777" w:rsidR="0065752E" w:rsidRPr="0025397F" w:rsidRDefault="0065752E" w:rsidP="00333000">
            <w:pPr>
              <w:spacing w:after="80"/>
              <w:jc w:val="center"/>
            </w:pPr>
          </w:p>
        </w:tc>
        <w:tc>
          <w:tcPr>
            <w:tcW w:w="900" w:type="dxa"/>
          </w:tcPr>
          <w:p w14:paraId="7341E438" w14:textId="77777777" w:rsidR="0065752E" w:rsidRPr="000F226A" w:rsidRDefault="0065752E" w:rsidP="00333000">
            <w:pPr>
              <w:spacing w:after="80"/>
              <w:jc w:val="center"/>
            </w:pPr>
          </w:p>
        </w:tc>
        <w:tc>
          <w:tcPr>
            <w:tcW w:w="900" w:type="dxa"/>
          </w:tcPr>
          <w:p w14:paraId="41DD3AB8" w14:textId="77777777" w:rsidR="0065752E" w:rsidRPr="000D4566" w:rsidRDefault="0065752E" w:rsidP="00333000">
            <w:pPr>
              <w:spacing w:after="80"/>
              <w:jc w:val="center"/>
            </w:pPr>
          </w:p>
        </w:tc>
        <w:tc>
          <w:tcPr>
            <w:tcW w:w="630" w:type="dxa"/>
          </w:tcPr>
          <w:p w14:paraId="5F2280C7" w14:textId="77777777" w:rsidR="0065752E" w:rsidRPr="00444929" w:rsidRDefault="0065752E" w:rsidP="00333000">
            <w:pPr>
              <w:spacing w:after="80"/>
              <w:jc w:val="center"/>
            </w:pPr>
          </w:p>
        </w:tc>
        <w:tc>
          <w:tcPr>
            <w:tcW w:w="720" w:type="dxa"/>
          </w:tcPr>
          <w:p w14:paraId="49B34DA0" w14:textId="77777777" w:rsidR="0065752E" w:rsidRPr="000262B2" w:rsidRDefault="0065752E" w:rsidP="00333000">
            <w:pPr>
              <w:spacing w:after="80"/>
              <w:jc w:val="center"/>
            </w:pPr>
          </w:p>
        </w:tc>
      </w:tr>
      <w:tr w:rsidR="0065752E" w:rsidRPr="0065752E" w14:paraId="39345EBE" w14:textId="77777777" w:rsidTr="00DD3837">
        <w:tc>
          <w:tcPr>
            <w:tcW w:w="2538" w:type="dxa"/>
          </w:tcPr>
          <w:p w14:paraId="1F6832B3" w14:textId="77777777" w:rsidR="0065752E" w:rsidRPr="0065752E" w:rsidRDefault="0065752E">
            <w:pPr>
              <w:spacing w:after="80"/>
              <w:rPr>
                <w:sz w:val="20"/>
                <w:szCs w:val="20"/>
              </w:rPr>
            </w:pPr>
            <w:r w:rsidRPr="00A04D9C">
              <w:rPr>
                <w:sz w:val="20"/>
                <w:szCs w:val="20"/>
              </w:rPr>
              <w:t>PAM4_Center</w:t>
            </w:r>
            <w:r>
              <w:rPr>
                <w:sz w:val="20"/>
                <w:szCs w:val="20"/>
              </w:rPr>
              <w:t>EyeOffset</w:t>
            </w:r>
          </w:p>
        </w:tc>
        <w:tc>
          <w:tcPr>
            <w:tcW w:w="630" w:type="dxa"/>
          </w:tcPr>
          <w:p w14:paraId="7B6DB2E6" w14:textId="77777777" w:rsidR="0065752E" w:rsidRPr="00C51385" w:rsidRDefault="0065752E" w:rsidP="00333000">
            <w:pPr>
              <w:spacing w:after="80"/>
              <w:jc w:val="center"/>
            </w:pPr>
            <w:r w:rsidRPr="00A04D9C">
              <w:t>X</w:t>
            </w:r>
          </w:p>
        </w:tc>
        <w:tc>
          <w:tcPr>
            <w:tcW w:w="720" w:type="dxa"/>
          </w:tcPr>
          <w:p w14:paraId="3A751266" w14:textId="77777777" w:rsidR="0065752E" w:rsidRPr="00956DEE" w:rsidRDefault="0065752E" w:rsidP="00333000">
            <w:pPr>
              <w:spacing w:after="80"/>
              <w:jc w:val="center"/>
            </w:pPr>
          </w:p>
        </w:tc>
        <w:tc>
          <w:tcPr>
            <w:tcW w:w="720" w:type="dxa"/>
          </w:tcPr>
          <w:p w14:paraId="384F9BD0" w14:textId="77777777" w:rsidR="0065752E" w:rsidRPr="005239E2" w:rsidRDefault="0065752E" w:rsidP="00333000">
            <w:pPr>
              <w:spacing w:after="80"/>
              <w:jc w:val="center"/>
            </w:pPr>
          </w:p>
        </w:tc>
        <w:tc>
          <w:tcPr>
            <w:tcW w:w="540" w:type="dxa"/>
          </w:tcPr>
          <w:p w14:paraId="61193C59" w14:textId="77777777" w:rsidR="0065752E" w:rsidRPr="00120E8F" w:rsidRDefault="0065752E" w:rsidP="00333000">
            <w:pPr>
              <w:spacing w:after="80"/>
              <w:jc w:val="center"/>
            </w:pPr>
          </w:p>
        </w:tc>
        <w:tc>
          <w:tcPr>
            <w:tcW w:w="990" w:type="dxa"/>
          </w:tcPr>
          <w:p w14:paraId="202D0E9B" w14:textId="77777777" w:rsidR="0065752E" w:rsidRPr="00866593" w:rsidRDefault="0065752E" w:rsidP="00333000">
            <w:pPr>
              <w:spacing w:after="80"/>
              <w:jc w:val="center"/>
            </w:pPr>
          </w:p>
        </w:tc>
        <w:tc>
          <w:tcPr>
            <w:tcW w:w="630" w:type="dxa"/>
          </w:tcPr>
          <w:p w14:paraId="7B9615D7" w14:textId="77777777" w:rsidR="0065752E" w:rsidRPr="00866593" w:rsidRDefault="0065752E" w:rsidP="00333000">
            <w:pPr>
              <w:spacing w:after="80"/>
              <w:jc w:val="center"/>
            </w:pPr>
          </w:p>
        </w:tc>
        <w:tc>
          <w:tcPr>
            <w:tcW w:w="900" w:type="dxa"/>
          </w:tcPr>
          <w:p w14:paraId="47D0C886" w14:textId="77777777" w:rsidR="0065752E" w:rsidRPr="00866593" w:rsidRDefault="0065752E" w:rsidP="00333000">
            <w:pPr>
              <w:spacing w:after="80"/>
              <w:jc w:val="center"/>
            </w:pPr>
          </w:p>
        </w:tc>
        <w:tc>
          <w:tcPr>
            <w:tcW w:w="900" w:type="dxa"/>
          </w:tcPr>
          <w:p w14:paraId="2FA99A6B" w14:textId="77777777" w:rsidR="0065752E" w:rsidRPr="00040BD7" w:rsidRDefault="0065752E" w:rsidP="00333000">
            <w:pPr>
              <w:spacing w:after="80"/>
              <w:jc w:val="center"/>
            </w:pPr>
          </w:p>
        </w:tc>
        <w:tc>
          <w:tcPr>
            <w:tcW w:w="630" w:type="dxa"/>
          </w:tcPr>
          <w:p w14:paraId="1895B744" w14:textId="77777777" w:rsidR="0065752E" w:rsidRPr="0025397F" w:rsidRDefault="0065752E" w:rsidP="00333000">
            <w:pPr>
              <w:spacing w:after="80"/>
              <w:jc w:val="center"/>
            </w:pPr>
          </w:p>
        </w:tc>
        <w:tc>
          <w:tcPr>
            <w:tcW w:w="720" w:type="dxa"/>
          </w:tcPr>
          <w:p w14:paraId="42A46E9D" w14:textId="77777777" w:rsidR="0065752E" w:rsidRPr="000F226A" w:rsidRDefault="0065752E" w:rsidP="00333000">
            <w:pPr>
              <w:spacing w:after="80"/>
              <w:jc w:val="center"/>
            </w:pPr>
          </w:p>
        </w:tc>
      </w:tr>
      <w:tr w:rsidR="0065752E" w:rsidRPr="0065752E" w14:paraId="555F0373" w14:textId="77777777" w:rsidTr="00DD3837">
        <w:tc>
          <w:tcPr>
            <w:tcW w:w="2538" w:type="dxa"/>
          </w:tcPr>
          <w:p w14:paraId="29237378" w14:textId="77777777" w:rsidR="0065752E" w:rsidRPr="0065752E" w:rsidRDefault="0065752E" w:rsidP="00333000">
            <w:pPr>
              <w:spacing w:after="80"/>
              <w:rPr>
                <w:sz w:val="20"/>
                <w:szCs w:val="20"/>
              </w:rPr>
            </w:pPr>
            <w:r w:rsidRPr="000250F1">
              <w:rPr>
                <w:sz w:val="20"/>
                <w:szCs w:val="20"/>
              </w:rPr>
              <w:t>PAM4_CenterThreshold</w:t>
            </w:r>
          </w:p>
        </w:tc>
        <w:tc>
          <w:tcPr>
            <w:tcW w:w="630" w:type="dxa"/>
          </w:tcPr>
          <w:p w14:paraId="50119145" w14:textId="77777777" w:rsidR="0065752E" w:rsidRPr="00956DEE" w:rsidRDefault="0065752E" w:rsidP="00333000">
            <w:pPr>
              <w:spacing w:after="80"/>
              <w:jc w:val="center"/>
            </w:pPr>
            <w:r w:rsidRPr="00C51385">
              <w:t>X</w:t>
            </w:r>
          </w:p>
        </w:tc>
        <w:tc>
          <w:tcPr>
            <w:tcW w:w="720" w:type="dxa"/>
          </w:tcPr>
          <w:p w14:paraId="4CFED344" w14:textId="77777777" w:rsidR="0065752E" w:rsidRPr="005239E2" w:rsidRDefault="0065752E" w:rsidP="00333000">
            <w:pPr>
              <w:spacing w:after="80"/>
              <w:jc w:val="center"/>
            </w:pPr>
          </w:p>
        </w:tc>
        <w:tc>
          <w:tcPr>
            <w:tcW w:w="720" w:type="dxa"/>
          </w:tcPr>
          <w:p w14:paraId="66FBB151" w14:textId="77777777" w:rsidR="0065752E" w:rsidRPr="00120E8F" w:rsidRDefault="0065752E" w:rsidP="00333000">
            <w:pPr>
              <w:spacing w:after="80"/>
              <w:jc w:val="center"/>
            </w:pPr>
          </w:p>
        </w:tc>
        <w:tc>
          <w:tcPr>
            <w:tcW w:w="540" w:type="dxa"/>
          </w:tcPr>
          <w:p w14:paraId="60CE538E" w14:textId="77777777" w:rsidR="0065752E" w:rsidRPr="00866593" w:rsidRDefault="0065752E" w:rsidP="00333000">
            <w:pPr>
              <w:spacing w:after="80"/>
              <w:jc w:val="center"/>
            </w:pPr>
          </w:p>
        </w:tc>
        <w:tc>
          <w:tcPr>
            <w:tcW w:w="990" w:type="dxa"/>
          </w:tcPr>
          <w:p w14:paraId="66685456" w14:textId="77777777" w:rsidR="0065752E" w:rsidRPr="00866593" w:rsidRDefault="0065752E" w:rsidP="00333000">
            <w:pPr>
              <w:spacing w:after="80"/>
              <w:jc w:val="center"/>
            </w:pPr>
          </w:p>
        </w:tc>
        <w:tc>
          <w:tcPr>
            <w:tcW w:w="630" w:type="dxa"/>
          </w:tcPr>
          <w:p w14:paraId="4B785AB5" w14:textId="77777777" w:rsidR="0065752E" w:rsidRPr="00866593" w:rsidRDefault="0065752E" w:rsidP="00333000">
            <w:pPr>
              <w:spacing w:after="80"/>
              <w:jc w:val="center"/>
            </w:pPr>
          </w:p>
        </w:tc>
        <w:tc>
          <w:tcPr>
            <w:tcW w:w="900" w:type="dxa"/>
          </w:tcPr>
          <w:p w14:paraId="633CA812" w14:textId="77777777" w:rsidR="0065752E" w:rsidRPr="00040BD7" w:rsidRDefault="0065752E" w:rsidP="00333000">
            <w:pPr>
              <w:spacing w:after="80"/>
              <w:jc w:val="center"/>
            </w:pPr>
          </w:p>
        </w:tc>
        <w:tc>
          <w:tcPr>
            <w:tcW w:w="900" w:type="dxa"/>
          </w:tcPr>
          <w:p w14:paraId="29089DF8" w14:textId="77777777" w:rsidR="0065752E" w:rsidRPr="0025397F" w:rsidRDefault="0065752E" w:rsidP="00333000">
            <w:pPr>
              <w:spacing w:after="80"/>
              <w:jc w:val="center"/>
            </w:pPr>
          </w:p>
        </w:tc>
        <w:tc>
          <w:tcPr>
            <w:tcW w:w="630" w:type="dxa"/>
          </w:tcPr>
          <w:p w14:paraId="4AA10E5B" w14:textId="77777777" w:rsidR="0065752E" w:rsidRPr="000F226A" w:rsidRDefault="0065752E" w:rsidP="00333000">
            <w:pPr>
              <w:spacing w:after="80"/>
              <w:jc w:val="center"/>
            </w:pPr>
          </w:p>
        </w:tc>
        <w:tc>
          <w:tcPr>
            <w:tcW w:w="720" w:type="dxa"/>
          </w:tcPr>
          <w:p w14:paraId="1FB09C0B" w14:textId="77777777" w:rsidR="0065752E" w:rsidRPr="000D4566" w:rsidRDefault="0065752E" w:rsidP="00333000">
            <w:pPr>
              <w:spacing w:after="80"/>
              <w:jc w:val="center"/>
            </w:pPr>
          </w:p>
        </w:tc>
      </w:tr>
      <w:tr w:rsidR="0065752E" w:rsidRPr="0065752E" w14:paraId="49466E55" w14:textId="77777777" w:rsidTr="00DD3837">
        <w:tc>
          <w:tcPr>
            <w:tcW w:w="2538" w:type="dxa"/>
          </w:tcPr>
          <w:p w14:paraId="3914281F" w14:textId="77777777" w:rsidR="0065752E" w:rsidRPr="0065752E" w:rsidRDefault="0065752E">
            <w:pPr>
              <w:spacing w:after="80"/>
              <w:rPr>
                <w:sz w:val="20"/>
                <w:szCs w:val="20"/>
              </w:rPr>
            </w:pPr>
            <w:r w:rsidRPr="00A04D9C">
              <w:rPr>
                <w:sz w:val="20"/>
                <w:szCs w:val="20"/>
              </w:rPr>
              <w:t>PAM4_Lower</w:t>
            </w:r>
            <w:r>
              <w:rPr>
                <w:sz w:val="20"/>
                <w:szCs w:val="20"/>
              </w:rPr>
              <w:t>EyeOffset</w:t>
            </w:r>
          </w:p>
        </w:tc>
        <w:tc>
          <w:tcPr>
            <w:tcW w:w="630" w:type="dxa"/>
          </w:tcPr>
          <w:p w14:paraId="555402D4" w14:textId="77777777" w:rsidR="0065752E" w:rsidRPr="00C51385" w:rsidRDefault="0065752E" w:rsidP="00333000">
            <w:pPr>
              <w:spacing w:after="80"/>
              <w:jc w:val="center"/>
            </w:pPr>
            <w:r w:rsidRPr="00A04D9C">
              <w:t>X</w:t>
            </w:r>
          </w:p>
        </w:tc>
        <w:tc>
          <w:tcPr>
            <w:tcW w:w="720" w:type="dxa"/>
          </w:tcPr>
          <w:p w14:paraId="12FD697E" w14:textId="77777777" w:rsidR="0065752E" w:rsidRPr="00956DEE" w:rsidRDefault="0065752E" w:rsidP="00333000">
            <w:pPr>
              <w:spacing w:after="80"/>
              <w:jc w:val="center"/>
            </w:pPr>
          </w:p>
        </w:tc>
        <w:tc>
          <w:tcPr>
            <w:tcW w:w="720" w:type="dxa"/>
          </w:tcPr>
          <w:p w14:paraId="1EC4BE86" w14:textId="77777777" w:rsidR="0065752E" w:rsidRPr="005239E2" w:rsidRDefault="0065752E" w:rsidP="00333000">
            <w:pPr>
              <w:spacing w:after="80"/>
              <w:jc w:val="center"/>
            </w:pPr>
          </w:p>
        </w:tc>
        <w:tc>
          <w:tcPr>
            <w:tcW w:w="540" w:type="dxa"/>
          </w:tcPr>
          <w:p w14:paraId="7CCDD38C" w14:textId="77777777" w:rsidR="0065752E" w:rsidRPr="00120E8F" w:rsidRDefault="0065752E" w:rsidP="00333000">
            <w:pPr>
              <w:spacing w:after="80"/>
              <w:jc w:val="center"/>
            </w:pPr>
          </w:p>
        </w:tc>
        <w:tc>
          <w:tcPr>
            <w:tcW w:w="990" w:type="dxa"/>
          </w:tcPr>
          <w:p w14:paraId="7F399CE3" w14:textId="77777777" w:rsidR="0065752E" w:rsidRPr="00866593" w:rsidRDefault="0065752E" w:rsidP="00333000">
            <w:pPr>
              <w:spacing w:after="80"/>
              <w:jc w:val="center"/>
            </w:pPr>
          </w:p>
        </w:tc>
        <w:tc>
          <w:tcPr>
            <w:tcW w:w="630" w:type="dxa"/>
          </w:tcPr>
          <w:p w14:paraId="6044BA8E" w14:textId="77777777" w:rsidR="0065752E" w:rsidRPr="00866593" w:rsidRDefault="0065752E" w:rsidP="00333000">
            <w:pPr>
              <w:spacing w:after="80"/>
              <w:jc w:val="center"/>
            </w:pPr>
          </w:p>
        </w:tc>
        <w:tc>
          <w:tcPr>
            <w:tcW w:w="900" w:type="dxa"/>
          </w:tcPr>
          <w:p w14:paraId="47B5D0CC" w14:textId="77777777" w:rsidR="0065752E" w:rsidRPr="00866593" w:rsidRDefault="0065752E" w:rsidP="00333000">
            <w:pPr>
              <w:spacing w:after="80"/>
              <w:jc w:val="center"/>
            </w:pPr>
          </w:p>
        </w:tc>
        <w:tc>
          <w:tcPr>
            <w:tcW w:w="900" w:type="dxa"/>
          </w:tcPr>
          <w:p w14:paraId="2517FB93" w14:textId="77777777" w:rsidR="0065752E" w:rsidRPr="00040BD7" w:rsidRDefault="0065752E" w:rsidP="00333000">
            <w:pPr>
              <w:spacing w:after="80"/>
              <w:jc w:val="center"/>
            </w:pPr>
          </w:p>
        </w:tc>
        <w:tc>
          <w:tcPr>
            <w:tcW w:w="630" w:type="dxa"/>
          </w:tcPr>
          <w:p w14:paraId="241B0B99" w14:textId="77777777" w:rsidR="0065752E" w:rsidRPr="0025397F" w:rsidRDefault="0065752E" w:rsidP="00333000">
            <w:pPr>
              <w:spacing w:after="80"/>
              <w:jc w:val="center"/>
            </w:pPr>
          </w:p>
        </w:tc>
        <w:tc>
          <w:tcPr>
            <w:tcW w:w="720" w:type="dxa"/>
          </w:tcPr>
          <w:p w14:paraId="3C98B437" w14:textId="77777777" w:rsidR="0065752E" w:rsidRPr="000F226A" w:rsidRDefault="0065752E" w:rsidP="00333000">
            <w:pPr>
              <w:spacing w:after="80"/>
              <w:jc w:val="center"/>
            </w:pPr>
          </w:p>
        </w:tc>
      </w:tr>
      <w:tr w:rsidR="0065752E" w:rsidRPr="0065752E" w14:paraId="6541FFDB" w14:textId="77777777" w:rsidTr="00DD3837">
        <w:tc>
          <w:tcPr>
            <w:tcW w:w="2538" w:type="dxa"/>
          </w:tcPr>
          <w:p w14:paraId="2E03903E" w14:textId="77777777" w:rsidR="0065752E" w:rsidRPr="0065752E" w:rsidRDefault="0065752E" w:rsidP="00333000">
            <w:pPr>
              <w:spacing w:after="80"/>
              <w:rPr>
                <w:sz w:val="20"/>
                <w:szCs w:val="20"/>
              </w:rPr>
            </w:pPr>
            <w:r w:rsidRPr="00A04D9C">
              <w:rPr>
                <w:sz w:val="20"/>
                <w:szCs w:val="20"/>
              </w:rPr>
              <w:t>PAM4_LowerThreshold</w:t>
            </w:r>
          </w:p>
        </w:tc>
        <w:tc>
          <w:tcPr>
            <w:tcW w:w="630" w:type="dxa"/>
          </w:tcPr>
          <w:p w14:paraId="59C15A70" w14:textId="77777777" w:rsidR="0065752E" w:rsidRPr="00C51385" w:rsidRDefault="0065752E" w:rsidP="00333000">
            <w:pPr>
              <w:spacing w:after="80"/>
              <w:jc w:val="center"/>
            </w:pPr>
            <w:r w:rsidRPr="00A04D9C">
              <w:t>X</w:t>
            </w:r>
          </w:p>
        </w:tc>
        <w:tc>
          <w:tcPr>
            <w:tcW w:w="720" w:type="dxa"/>
          </w:tcPr>
          <w:p w14:paraId="69B75234" w14:textId="77777777" w:rsidR="0065752E" w:rsidRPr="00956DEE" w:rsidRDefault="0065752E" w:rsidP="00333000">
            <w:pPr>
              <w:spacing w:after="80"/>
              <w:jc w:val="center"/>
            </w:pPr>
          </w:p>
        </w:tc>
        <w:tc>
          <w:tcPr>
            <w:tcW w:w="720" w:type="dxa"/>
          </w:tcPr>
          <w:p w14:paraId="38D974BA" w14:textId="77777777" w:rsidR="0065752E" w:rsidRPr="005239E2" w:rsidRDefault="0065752E" w:rsidP="00333000">
            <w:pPr>
              <w:spacing w:after="80"/>
              <w:jc w:val="center"/>
            </w:pPr>
          </w:p>
        </w:tc>
        <w:tc>
          <w:tcPr>
            <w:tcW w:w="540" w:type="dxa"/>
          </w:tcPr>
          <w:p w14:paraId="095FC343" w14:textId="77777777" w:rsidR="0065752E" w:rsidRPr="00120E8F" w:rsidRDefault="0065752E" w:rsidP="00333000">
            <w:pPr>
              <w:spacing w:after="80"/>
              <w:jc w:val="center"/>
            </w:pPr>
          </w:p>
        </w:tc>
        <w:tc>
          <w:tcPr>
            <w:tcW w:w="990" w:type="dxa"/>
          </w:tcPr>
          <w:p w14:paraId="39D2A3F4" w14:textId="77777777" w:rsidR="0065752E" w:rsidRPr="00866593" w:rsidRDefault="0065752E" w:rsidP="00333000">
            <w:pPr>
              <w:spacing w:after="80"/>
              <w:jc w:val="center"/>
            </w:pPr>
          </w:p>
        </w:tc>
        <w:tc>
          <w:tcPr>
            <w:tcW w:w="630" w:type="dxa"/>
          </w:tcPr>
          <w:p w14:paraId="60E88D79" w14:textId="77777777" w:rsidR="0065752E" w:rsidRPr="00866593" w:rsidRDefault="0065752E" w:rsidP="00333000">
            <w:pPr>
              <w:spacing w:after="80"/>
              <w:jc w:val="center"/>
            </w:pPr>
          </w:p>
        </w:tc>
        <w:tc>
          <w:tcPr>
            <w:tcW w:w="900" w:type="dxa"/>
          </w:tcPr>
          <w:p w14:paraId="54883FE2" w14:textId="77777777" w:rsidR="0065752E" w:rsidRPr="00866593" w:rsidRDefault="0065752E" w:rsidP="00333000">
            <w:pPr>
              <w:spacing w:after="80"/>
              <w:jc w:val="center"/>
            </w:pPr>
          </w:p>
        </w:tc>
        <w:tc>
          <w:tcPr>
            <w:tcW w:w="900" w:type="dxa"/>
          </w:tcPr>
          <w:p w14:paraId="0A07B4A5" w14:textId="77777777" w:rsidR="0065752E" w:rsidRPr="00040BD7" w:rsidRDefault="0065752E" w:rsidP="00333000">
            <w:pPr>
              <w:spacing w:after="80"/>
              <w:jc w:val="center"/>
            </w:pPr>
          </w:p>
        </w:tc>
        <w:tc>
          <w:tcPr>
            <w:tcW w:w="630" w:type="dxa"/>
          </w:tcPr>
          <w:p w14:paraId="64A9D4DD" w14:textId="77777777" w:rsidR="0065752E" w:rsidRPr="0025397F" w:rsidRDefault="0065752E" w:rsidP="00333000">
            <w:pPr>
              <w:spacing w:after="80"/>
              <w:jc w:val="center"/>
            </w:pPr>
          </w:p>
        </w:tc>
        <w:tc>
          <w:tcPr>
            <w:tcW w:w="720" w:type="dxa"/>
          </w:tcPr>
          <w:p w14:paraId="62580198" w14:textId="77777777" w:rsidR="0065752E" w:rsidRPr="000F226A" w:rsidRDefault="0065752E" w:rsidP="00333000">
            <w:pPr>
              <w:spacing w:after="80"/>
              <w:jc w:val="center"/>
            </w:pPr>
          </w:p>
        </w:tc>
      </w:tr>
      <w:tr w:rsidR="0065752E" w:rsidRPr="0065752E" w14:paraId="52BDFCD5" w14:textId="77777777" w:rsidTr="00DD3837">
        <w:tc>
          <w:tcPr>
            <w:tcW w:w="2538" w:type="dxa"/>
          </w:tcPr>
          <w:p w14:paraId="30015405" w14:textId="77777777" w:rsidR="0065752E" w:rsidRPr="0065752E" w:rsidRDefault="0065752E" w:rsidP="00333000">
            <w:pPr>
              <w:spacing w:after="80"/>
              <w:rPr>
                <w:sz w:val="20"/>
                <w:szCs w:val="20"/>
              </w:rPr>
            </w:pPr>
            <w:r w:rsidRPr="00A04D9C">
              <w:rPr>
                <w:sz w:val="20"/>
                <w:szCs w:val="20"/>
              </w:rPr>
              <w:t>PAM4_UpperEyeOffset</w:t>
            </w:r>
          </w:p>
        </w:tc>
        <w:tc>
          <w:tcPr>
            <w:tcW w:w="630" w:type="dxa"/>
          </w:tcPr>
          <w:p w14:paraId="3E010707" w14:textId="77777777" w:rsidR="0065752E" w:rsidRPr="0065752E" w:rsidRDefault="0065752E" w:rsidP="00333000">
            <w:pPr>
              <w:spacing w:after="80"/>
              <w:jc w:val="center"/>
            </w:pPr>
            <w:r w:rsidRPr="00A04D9C">
              <w:t>X</w:t>
            </w:r>
          </w:p>
        </w:tc>
        <w:tc>
          <w:tcPr>
            <w:tcW w:w="720" w:type="dxa"/>
          </w:tcPr>
          <w:p w14:paraId="48776EC2" w14:textId="77777777" w:rsidR="0065752E" w:rsidRPr="0065752E" w:rsidRDefault="0065752E" w:rsidP="00333000">
            <w:pPr>
              <w:spacing w:after="80"/>
              <w:jc w:val="center"/>
            </w:pPr>
          </w:p>
        </w:tc>
        <w:tc>
          <w:tcPr>
            <w:tcW w:w="720" w:type="dxa"/>
          </w:tcPr>
          <w:p w14:paraId="28E0F2CD" w14:textId="77777777" w:rsidR="0065752E" w:rsidRPr="0065752E" w:rsidRDefault="0065752E" w:rsidP="00333000">
            <w:pPr>
              <w:spacing w:after="80"/>
              <w:jc w:val="center"/>
            </w:pPr>
          </w:p>
        </w:tc>
        <w:tc>
          <w:tcPr>
            <w:tcW w:w="540" w:type="dxa"/>
          </w:tcPr>
          <w:p w14:paraId="58CF72A5" w14:textId="77777777" w:rsidR="0065752E" w:rsidRPr="0065752E" w:rsidRDefault="0065752E" w:rsidP="00333000">
            <w:pPr>
              <w:spacing w:after="80"/>
              <w:jc w:val="center"/>
            </w:pPr>
          </w:p>
        </w:tc>
        <w:tc>
          <w:tcPr>
            <w:tcW w:w="990" w:type="dxa"/>
          </w:tcPr>
          <w:p w14:paraId="296E0B6B" w14:textId="77777777" w:rsidR="0065752E" w:rsidRPr="0065752E" w:rsidRDefault="0065752E" w:rsidP="00333000">
            <w:pPr>
              <w:spacing w:after="80"/>
              <w:jc w:val="center"/>
            </w:pPr>
          </w:p>
        </w:tc>
        <w:tc>
          <w:tcPr>
            <w:tcW w:w="630" w:type="dxa"/>
          </w:tcPr>
          <w:p w14:paraId="7DB8DBCA" w14:textId="77777777" w:rsidR="0065752E" w:rsidRPr="0065752E" w:rsidRDefault="0065752E" w:rsidP="00333000">
            <w:pPr>
              <w:spacing w:after="80"/>
              <w:jc w:val="center"/>
            </w:pPr>
          </w:p>
        </w:tc>
        <w:tc>
          <w:tcPr>
            <w:tcW w:w="900" w:type="dxa"/>
          </w:tcPr>
          <w:p w14:paraId="37D4BF02" w14:textId="77777777" w:rsidR="0065752E" w:rsidRPr="0065752E" w:rsidRDefault="0065752E" w:rsidP="00333000">
            <w:pPr>
              <w:spacing w:after="80"/>
              <w:jc w:val="center"/>
            </w:pPr>
          </w:p>
        </w:tc>
        <w:tc>
          <w:tcPr>
            <w:tcW w:w="900" w:type="dxa"/>
          </w:tcPr>
          <w:p w14:paraId="77B0757B" w14:textId="77777777" w:rsidR="0065752E" w:rsidRPr="0065752E" w:rsidRDefault="0065752E" w:rsidP="00333000">
            <w:pPr>
              <w:spacing w:after="80"/>
              <w:jc w:val="center"/>
            </w:pPr>
          </w:p>
        </w:tc>
        <w:tc>
          <w:tcPr>
            <w:tcW w:w="630" w:type="dxa"/>
          </w:tcPr>
          <w:p w14:paraId="4797F402" w14:textId="77777777" w:rsidR="0065752E" w:rsidRPr="0065752E" w:rsidRDefault="0065752E" w:rsidP="00333000">
            <w:pPr>
              <w:spacing w:after="80"/>
              <w:jc w:val="center"/>
            </w:pPr>
          </w:p>
        </w:tc>
        <w:tc>
          <w:tcPr>
            <w:tcW w:w="720" w:type="dxa"/>
          </w:tcPr>
          <w:p w14:paraId="2B78C22D" w14:textId="77777777" w:rsidR="0065752E" w:rsidRPr="0065752E" w:rsidRDefault="0065752E" w:rsidP="00333000">
            <w:pPr>
              <w:spacing w:after="80"/>
              <w:jc w:val="center"/>
            </w:pPr>
          </w:p>
        </w:tc>
      </w:tr>
      <w:tr w:rsidR="0065752E" w:rsidRPr="0065752E" w14:paraId="7A9FE20C" w14:textId="77777777" w:rsidTr="00DD3837">
        <w:tc>
          <w:tcPr>
            <w:tcW w:w="2538" w:type="dxa"/>
          </w:tcPr>
          <w:p w14:paraId="5D9951F7" w14:textId="77777777" w:rsidR="0065752E" w:rsidRPr="0065752E" w:rsidRDefault="0065752E" w:rsidP="00333000">
            <w:pPr>
              <w:spacing w:after="80"/>
              <w:rPr>
                <w:sz w:val="20"/>
                <w:szCs w:val="20"/>
              </w:rPr>
            </w:pPr>
            <w:r w:rsidRPr="00A04D9C">
              <w:rPr>
                <w:sz w:val="20"/>
                <w:szCs w:val="20"/>
              </w:rPr>
              <w:t>PAM4_UpperThreshold</w:t>
            </w:r>
          </w:p>
        </w:tc>
        <w:tc>
          <w:tcPr>
            <w:tcW w:w="630" w:type="dxa"/>
          </w:tcPr>
          <w:p w14:paraId="5DEA61B9" w14:textId="77777777" w:rsidR="0065752E" w:rsidRPr="0065752E" w:rsidRDefault="0065752E" w:rsidP="00333000">
            <w:pPr>
              <w:spacing w:after="80"/>
              <w:jc w:val="center"/>
            </w:pPr>
            <w:r w:rsidRPr="00A04D9C">
              <w:t>X</w:t>
            </w:r>
          </w:p>
        </w:tc>
        <w:tc>
          <w:tcPr>
            <w:tcW w:w="720" w:type="dxa"/>
          </w:tcPr>
          <w:p w14:paraId="03B3CCC1" w14:textId="77777777" w:rsidR="0065752E" w:rsidRPr="0065752E" w:rsidRDefault="0065752E" w:rsidP="00333000">
            <w:pPr>
              <w:spacing w:after="80"/>
              <w:jc w:val="center"/>
            </w:pPr>
          </w:p>
        </w:tc>
        <w:tc>
          <w:tcPr>
            <w:tcW w:w="720" w:type="dxa"/>
          </w:tcPr>
          <w:p w14:paraId="23C2B3B9" w14:textId="77777777" w:rsidR="0065752E" w:rsidRPr="0065752E" w:rsidRDefault="0065752E" w:rsidP="00333000">
            <w:pPr>
              <w:spacing w:after="80"/>
              <w:jc w:val="center"/>
            </w:pPr>
          </w:p>
        </w:tc>
        <w:tc>
          <w:tcPr>
            <w:tcW w:w="540" w:type="dxa"/>
          </w:tcPr>
          <w:p w14:paraId="7F758F1A" w14:textId="77777777" w:rsidR="0065752E" w:rsidRPr="0065752E" w:rsidRDefault="0065752E" w:rsidP="00333000">
            <w:pPr>
              <w:spacing w:after="80"/>
              <w:jc w:val="center"/>
            </w:pPr>
          </w:p>
        </w:tc>
        <w:tc>
          <w:tcPr>
            <w:tcW w:w="990" w:type="dxa"/>
          </w:tcPr>
          <w:p w14:paraId="5BFFE2E9" w14:textId="77777777" w:rsidR="0065752E" w:rsidRPr="0065752E" w:rsidRDefault="0065752E" w:rsidP="00333000">
            <w:pPr>
              <w:spacing w:after="80"/>
              <w:jc w:val="center"/>
            </w:pPr>
          </w:p>
        </w:tc>
        <w:tc>
          <w:tcPr>
            <w:tcW w:w="630" w:type="dxa"/>
          </w:tcPr>
          <w:p w14:paraId="02B0F843" w14:textId="77777777" w:rsidR="0065752E" w:rsidRPr="0065752E" w:rsidRDefault="0065752E" w:rsidP="00333000">
            <w:pPr>
              <w:spacing w:after="80"/>
              <w:jc w:val="center"/>
            </w:pPr>
          </w:p>
        </w:tc>
        <w:tc>
          <w:tcPr>
            <w:tcW w:w="900" w:type="dxa"/>
          </w:tcPr>
          <w:p w14:paraId="5A30E03B" w14:textId="77777777" w:rsidR="0065752E" w:rsidRPr="0065752E" w:rsidRDefault="0065752E" w:rsidP="00333000">
            <w:pPr>
              <w:spacing w:after="80"/>
              <w:jc w:val="center"/>
            </w:pPr>
          </w:p>
        </w:tc>
        <w:tc>
          <w:tcPr>
            <w:tcW w:w="900" w:type="dxa"/>
          </w:tcPr>
          <w:p w14:paraId="201712A0" w14:textId="77777777" w:rsidR="0065752E" w:rsidRPr="0065752E" w:rsidRDefault="0065752E" w:rsidP="00333000">
            <w:pPr>
              <w:spacing w:after="80"/>
              <w:jc w:val="center"/>
            </w:pPr>
          </w:p>
        </w:tc>
        <w:tc>
          <w:tcPr>
            <w:tcW w:w="630" w:type="dxa"/>
          </w:tcPr>
          <w:p w14:paraId="303250C7" w14:textId="77777777" w:rsidR="0065752E" w:rsidRPr="0065752E" w:rsidRDefault="0065752E" w:rsidP="00333000">
            <w:pPr>
              <w:spacing w:after="80"/>
              <w:jc w:val="center"/>
            </w:pPr>
          </w:p>
        </w:tc>
        <w:tc>
          <w:tcPr>
            <w:tcW w:w="720" w:type="dxa"/>
          </w:tcPr>
          <w:p w14:paraId="1551B52B" w14:textId="77777777" w:rsidR="0065752E" w:rsidRPr="0065752E" w:rsidRDefault="0065752E" w:rsidP="00333000">
            <w:pPr>
              <w:spacing w:after="80"/>
              <w:jc w:val="center"/>
            </w:pPr>
          </w:p>
        </w:tc>
      </w:tr>
      <w:tr w:rsidR="0065752E" w:rsidRPr="0065752E" w14:paraId="0881E7E1" w14:textId="77777777" w:rsidTr="00DD3837">
        <w:tc>
          <w:tcPr>
            <w:tcW w:w="2538" w:type="dxa"/>
          </w:tcPr>
          <w:p w14:paraId="62AFE5BC" w14:textId="77777777" w:rsidR="0065752E" w:rsidRPr="0065752E" w:rsidRDefault="0065752E" w:rsidP="00333000">
            <w:pPr>
              <w:spacing w:after="80"/>
              <w:rPr>
                <w:sz w:val="20"/>
                <w:szCs w:val="20"/>
                <w:vertAlign w:val="superscript"/>
              </w:rPr>
            </w:pPr>
            <w:r w:rsidRPr="0065752E">
              <w:rPr>
                <w:sz w:val="20"/>
                <w:szCs w:val="20"/>
              </w:rPr>
              <w:t>Repeater_Type</w:t>
            </w:r>
          </w:p>
        </w:tc>
        <w:tc>
          <w:tcPr>
            <w:tcW w:w="630" w:type="dxa"/>
          </w:tcPr>
          <w:p w14:paraId="110D5569" w14:textId="77777777" w:rsidR="0065752E" w:rsidRPr="00956DEE" w:rsidRDefault="0065752E" w:rsidP="00333000">
            <w:pPr>
              <w:spacing w:after="80"/>
              <w:jc w:val="center"/>
            </w:pPr>
            <w:r w:rsidRPr="00C51385">
              <w:t>X</w:t>
            </w:r>
          </w:p>
        </w:tc>
        <w:tc>
          <w:tcPr>
            <w:tcW w:w="720" w:type="dxa"/>
          </w:tcPr>
          <w:p w14:paraId="47925724" w14:textId="77777777" w:rsidR="0065752E" w:rsidRPr="005239E2" w:rsidRDefault="0065752E" w:rsidP="00333000">
            <w:pPr>
              <w:spacing w:after="80"/>
              <w:jc w:val="center"/>
            </w:pPr>
          </w:p>
        </w:tc>
        <w:tc>
          <w:tcPr>
            <w:tcW w:w="720" w:type="dxa"/>
          </w:tcPr>
          <w:p w14:paraId="5425CA2E" w14:textId="77777777" w:rsidR="0065752E" w:rsidRPr="00120E8F" w:rsidRDefault="0065752E" w:rsidP="00333000">
            <w:pPr>
              <w:spacing w:after="80"/>
              <w:jc w:val="center"/>
            </w:pPr>
          </w:p>
        </w:tc>
        <w:tc>
          <w:tcPr>
            <w:tcW w:w="540" w:type="dxa"/>
          </w:tcPr>
          <w:p w14:paraId="48CA3933" w14:textId="77777777" w:rsidR="0065752E" w:rsidRPr="00866593" w:rsidRDefault="0065752E" w:rsidP="00333000">
            <w:pPr>
              <w:spacing w:after="80"/>
              <w:jc w:val="center"/>
            </w:pPr>
          </w:p>
        </w:tc>
        <w:tc>
          <w:tcPr>
            <w:tcW w:w="990" w:type="dxa"/>
          </w:tcPr>
          <w:p w14:paraId="11014859" w14:textId="77777777" w:rsidR="0065752E" w:rsidRPr="00866593" w:rsidRDefault="0065752E" w:rsidP="00333000">
            <w:pPr>
              <w:spacing w:after="80"/>
              <w:jc w:val="center"/>
            </w:pPr>
          </w:p>
        </w:tc>
        <w:tc>
          <w:tcPr>
            <w:tcW w:w="630" w:type="dxa"/>
          </w:tcPr>
          <w:p w14:paraId="79414A9B" w14:textId="77777777" w:rsidR="0065752E" w:rsidRPr="00866593" w:rsidRDefault="0065752E" w:rsidP="00333000">
            <w:pPr>
              <w:spacing w:after="80"/>
              <w:jc w:val="center"/>
            </w:pPr>
          </w:p>
        </w:tc>
        <w:tc>
          <w:tcPr>
            <w:tcW w:w="900" w:type="dxa"/>
          </w:tcPr>
          <w:p w14:paraId="58D81910" w14:textId="77777777" w:rsidR="0065752E" w:rsidRPr="00040BD7" w:rsidRDefault="0065752E" w:rsidP="00333000">
            <w:pPr>
              <w:spacing w:after="80"/>
              <w:jc w:val="center"/>
            </w:pPr>
          </w:p>
        </w:tc>
        <w:tc>
          <w:tcPr>
            <w:tcW w:w="900" w:type="dxa"/>
          </w:tcPr>
          <w:p w14:paraId="75466548" w14:textId="77777777" w:rsidR="0065752E" w:rsidRPr="0025397F" w:rsidRDefault="0065752E" w:rsidP="00333000">
            <w:pPr>
              <w:spacing w:after="80"/>
              <w:jc w:val="center"/>
            </w:pPr>
          </w:p>
        </w:tc>
        <w:tc>
          <w:tcPr>
            <w:tcW w:w="630" w:type="dxa"/>
          </w:tcPr>
          <w:p w14:paraId="28A87FA2" w14:textId="77777777" w:rsidR="0065752E" w:rsidRPr="000F226A" w:rsidRDefault="0065752E" w:rsidP="00333000">
            <w:pPr>
              <w:spacing w:after="80"/>
              <w:jc w:val="center"/>
            </w:pPr>
          </w:p>
        </w:tc>
        <w:tc>
          <w:tcPr>
            <w:tcW w:w="720" w:type="dxa"/>
          </w:tcPr>
          <w:p w14:paraId="633522B8" w14:textId="77777777" w:rsidR="0065752E" w:rsidRPr="000D4566" w:rsidRDefault="0065752E" w:rsidP="00333000">
            <w:pPr>
              <w:spacing w:after="80"/>
              <w:jc w:val="center"/>
            </w:pPr>
          </w:p>
        </w:tc>
      </w:tr>
      <w:tr w:rsidR="0065752E" w:rsidRPr="0065752E" w14:paraId="3AB8B99F" w14:textId="77777777" w:rsidTr="00DD3837">
        <w:tc>
          <w:tcPr>
            <w:tcW w:w="2538" w:type="dxa"/>
          </w:tcPr>
          <w:p w14:paraId="7AA95FF4" w14:textId="77777777" w:rsidR="0065752E" w:rsidRPr="0065752E" w:rsidRDefault="0065752E" w:rsidP="00333000">
            <w:pPr>
              <w:spacing w:after="80"/>
              <w:rPr>
                <w:sz w:val="20"/>
                <w:szCs w:val="20"/>
              </w:rPr>
            </w:pPr>
            <w:r w:rsidRPr="0065752E">
              <w:rPr>
                <w:sz w:val="20"/>
                <w:szCs w:val="20"/>
              </w:rPr>
              <w:t>Resolve_Exists</w:t>
            </w:r>
          </w:p>
        </w:tc>
        <w:tc>
          <w:tcPr>
            <w:tcW w:w="630" w:type="dxa"/>
          </w:tcPr>
          <w:p w14:paraId="4ED2FCD7" w14:textId="77777777" w:rsidR="0065752E" w:rsidRPr="00956DEE" w:rsidRDefault="0065752E" w:rsidP="00333000">
            <w:pPr>
              <w:spacing w:after="80"/>
              <w:jc w:val="center"/>
            </w:pPr>
            <w:r w:rsidRPr="00C51385">
              <w:t>X</w:t>
            </w:r>
          </w:p>
        </w:tc>
        <w:tc>
          <w:tcPr>
            <w:tcW w:w="720" w:type="dxa"/>
          </w:tcPr>
          <w:p w14:paraId="0F3A9ED9" w14:textId="77777777" w:rsidR="0065752E" w:rsidRPr="005239E2" w:rsidRDefault="0065752E" w:rsidP="00333000">
            <w:pPr>
              <w:spacing w:after="80"/>
              <w:jc w:val="center"/>
            </w:pPr>
          </w:p>
        </w:tc>
        <w:tc>
          <w:tcPr>
            <w:tcW w:w="720" w:type="dxa"/>
          </w:tcPr>
          <w:p w14:paraId="56EC9D08" w14:textId="77777777" w:rsidR="0065752E" w:rsidRPr="00120E8F" w:rsidRDefault="0065752E" w:rsidP="00333000">
            <w:pPr>
              <w:spacing w:after="80"/>
              <w:jc w:val="center"/>
            </w:pPr>
          </w:p>
        </w:tc>
        <w:tc>
          <w:tcPr>
            <w:tcW w:w="540" w:type="dxa"/>
          </w:tcPr>
          <w:p w14:paraId="4E513092" w14:textId="77777777" w:rsidR="0065752E" w:rsidRPr="00866593" w:rsidRDefault="0065752E" w:rsidP="00333000">
            <w:pPr>
              <w:spacing w:after="80"/>
              <w:jc w:val="center"/>
            </w:pPr>
          </w:p>
        </w:tc>
        <w:tc>
          <w:tcPr>
            <w:tcW w:w="990" w:type="dxa"/>
          </w:tcPr>
          <w:p w14:paraId="1BC123C3" w14:textId="77777777" w:rsidR="0065752E" w:rsidRPr="00866593" w:rsidRDefault="0065752E" w:rsidP="00333000">
            <w:pPr>
              <w:spacing w:after="80"/>
              <w:jc w:val="center"/>
            </w:pPr>
          </w:p>
        </w:tc>
        <w:tc>
          <w:tcPr>
            <w:tcW w:w="630" w:type="dxa"/>
          </w:tcPr>
          <w:p w14:paraId="5B85B7B2" w14:textId="77777777" w:rsidR="0065752E" w:rsidRPr="00866593" w:rsidRDefault="0065752E" w:rsidP="00333000">
            <w:pPr>
              <w:spacing w:after="80"/>
              <w:jc w:val="center"/>
            </w:pPr>
          </w:p>
        </w:tc>
        <w:tc>
          <w:tcPr>
            <w:tcW w:w="900" w:type="dxa"/>
          </w:tcPr>
          <w:p w14:paraId="33E508EC" w14:textId="77777777" w:rsidR="0065752E" w:rsidRPr="00040BD7" w:rsidRDefault="0065752E" w:rsidP="00333000">
            <w:pPr>
              <w:spacing w:after="80"/>
              <w:jc w:val="center"/>
            </w:pPr>
          </w:p>
        </w:tc>
        <w:tc>
          <w:tcPr>
            <w:tcW w:w="900" w:type="dxa"/>
          </w:tcPr>
          <w:p w14:paraId="749416BB" w14:textId="77777777" w:rsidR="0065752E" w:rsidRPr="0025397F" w:rsidRDefault="0065752E" w:rsidP="00333000">
            <w:pPr>
              <w:spacing w:after="80"/>
              <w:jc w:val="center"/>
            </w:pPr>
          </w:p>
        </w:tc>
        <w:tc>
          <w:tcPr>
            <w:tcW w:w="630" w:type="dxa"/>
          </w:tcPr>
          <w:p w14:paraId="7038EB55" w14:textId="77777777" w:rsidR="0065752E" w:rsidRPr="000F226A" w:rsidRDefault="0065752E" w:rsidP="00333000">
            <w:pPr>
              <w:spacing w:after="80"/>
              <w:jc w:val="center"/>
            </w:pPr>
          </w:p>
        </w:tc>
        <w:tc>
          <w:tcPr>
            <w:tcW w:w="720" w:type="dxa"/>
          </w:tcPr>
          <w:p w14:paraId="52A90F31" w14:textId="77777777" w:rsidR="0065752E" w:rsidRPr="000D4566" w:rsidRDefault="0065752E" w:rsidP="00333000">
            <w:pPr>
              <w:spacing w:after="80"/>
              <w:jc w:val="center"/>
            </w:pPr>
          </w:p>
        </w:tc>
      </w:tr>
      <w:tr w:rsidR="0065752E" w:rsidRPr="0065752E" w:rsidDel="00A91C06" w14:paraId="24D8A32F" w14:textId="77777777" w:rsidTr="00DD3837">
        <w:tc>
          <w:tcPr>
            <w:tcW w:w="2538" w:type="dxa"/>
          </w:tcPr>
          <w:p w14:paraId="5BB5D50A" w14:textId="77777777" w:rsidR="0065752E" w:rsidRPr="00C51385" w:rsidDel="00A91C06" w:rsidRDefault="0065752E" w:rsidP="00333000">
            <w:pPr>
              <w:spacing w:after="80"/>
              <w:rPr>
                <w:b/>
                <w:sz w:val="20"/>
                <w:szCs w:val="20"/>
              </w:rPr>
            </w:pPr>
            <w:r w:rsidRPr="0065752E" w:rsidDel="00A91C06">
              <w:rPr>
                <w:sz w:val="20"/>
                <w:szCs w:val="20"/>
              </w:rPr>
              <w:t>Rx_Clock_PDF</w:t>
            </w:r>
          </w:p>
        </w:tc>
        <w:tc>
          <w:tcPr>
            <w:tcW w:w="630" w:type="dxa"/>
          </w:tcPr>
          <w:p w14:paraId="69BAB706" w14:textId="77777777" w:rsidR="0065752E" w:rsidRPr="00956DEE" w:rsidDel="00A91C06" w:rsidRDefault="0065752E" w:rsidP="00333000">
            <w:pPr>
              <w:spacing w:after="80"/>
              <w:jc w:val="center"/>
            </w:pPr>
          </w:p>
        </w:tc>
        <w:tc>
          <w:tcPr>
            <w:tcW w:w="720" w:type="dxa"/>
          </w:tcPr>
          <w:p w14:paraId="3B0C4B94" w14:textId="77777777" w:rsidR="0065752E" w:rsidRPr="005239E2" w:rsidDel="00A91C06" w:rsidRDefault="0065752E" w:rsidP="00333000">
            <w:pPr>
              <w:spacing w:after="80"/>
              <w:jc w:val="center"/>
            </w:pPr>
          </w:p>
        </w:tc>
        <w:tc>
          <w:tcPr>
            <w:tcW w:w="720" w:type="dxa"/>
          </w:tcPr>
          <w:p w14:paraId="61BC43E8" w14:textId="77777777" w:rsidR="0065752E" w:rsidRPr="00120E8F" w:rsidDel="00A91C06" w:rsidRDefault="0065752E" w:rsidP="00333000">
            <w:pPr>
              <w:spacing w:after="80"/>
              <w:jc w:val="center"/>
            </w:pPr>
          </w:p>
        </w:tc>
        <w:tc>
          <w:tcPr>
            <w:tcW w:w="540" w:type="dxa"/>
          </w:tcPr>
          <w:p w14:paraId="0E85FEA4" w14:textId="77777777" w:rsidR="0065752E" w:rsidRPr="00866593" w:rsidDel="00A91C06" w:rsidRDefault="0065752E" w:rsidP="00333000">
            <w:pPr>
              <w:spacing w:after="80"/>
              <w:jc w:val="center"/>
            </w:pPr>
          </w:p>
        </w:tc>
        <w:tc>
          <w:tcPr>
            <w:tcW w:w="990" w:type="dxa"/>
          </w:tcPr>
          <w:p w14:paraId="45868782" w14:textId="77777777" w:rsidR="0065752E" w:rsidRPr="00866593" w:rsidDel="00A91C06" w:rsidRDefault="0065752E" w:rsidP="00333000">
            <w:pPr>
              <w:spacing w:after="80"/>
              <w:jc w:val="center"/>
            </w:pPr>
          </w:p>
        </w:tc>
        <w:tc>
          <w:tcPr>
            <w:tcW w:w="630" w:type="dxa"/>
          </w:tcPr>
          <w:p w14:paraId="55096D54" w14:textId="77777777" w:rsidR="0065752E" w:rsidRPr="00866593" w:rsidDel="00A91C06" w:rsidRDefault="0065752E" w:rsidP="00333000">
            <w:pPr>
              <w:spacing w:after="80"/>
              <w:jc w:val="center"/>
            </w:pPr>
          </w:p>
        </w:tc>
        <w:tc>
          <w:tcPr>
            <w:tcW w:w="900" w:type="dxa"/>
          </w:tcPr>
          <w:p w14:paraId="65B406F4" w14:textId="77777777" w:rsidR="0065752E" w:rsidRPr="00040BD7" w:rsidDel="00A91C06" w:rsidRDefault="0065752E" w:rsidP="00333000">
            <w:pPr>
              <w:spacing w:after="80"/>
              <w:jc w:val="center"/>
              <w:rPr>
                <w:b/>
              </w:rPr>
            </w:pPr>
            <w:r w:rsidRPr="00040BD7" w:rsidDel="00A91C06">
              <w:t>X</w:t>
            </w:r>
          </w:p>
        </w:tc>
        <w:tc>
          <w:tcPr>
            <w:tcW w:w="900" w:type="dxa"/>
          </w:tcPr>
          <w:p w14:paraId="467BBDDE" w14:textId="77777777" w:rsidR="0065752E" w:rsidRPr="000F226A" w:rsidDel="00A91C06" w:rsidRDefault="0065752E" w:rsidP="00333000">
            <w:pPr>
              <w:spacing w:after="80"/>
              <w:jc w:val="center"/>
              <w:rPr>
                <w:b/>
              </w:rPr>
            </w:pPr>
            <w:r w:rsidRPr="0025397F" w:rsidDel="00A91C06">
              <w:t>X</w:t>
            </w:r>
          </w:p>
        </w:tc>
        <w:tc>
          <w:tcPr>
            <w:tcW w:w="630" w:type="dxa"/>
          </w:tcPr>
          <w:p w14:paraId="142FD7D3" w14:textId="77777777" w:rsidR="0065752E" w:rsidRPr="00444929" w:rsidDel="00A91C06" w:rsidRDefault="0065752E" w:rsidP="00333000">
            <w:pPr>
              <w:spacing w:after="80"/>
              <w:jc w:val="center"/>
              <w:rPr>
                <w:b/>
              </w:rPr>
            </w:pPr>
            <w:r w:rsidRPr="000D4566" w:rsidDel="00A91C06">
              <w:t>X</w:t>
            </w:r>
          </w:p>
        </w:tc>
        <w:tc>
          <w:tcPr>
            <w:tcW w:w="720" w:type="dxa"/>
          </w:tcPr>
          <w:p w14:paraId="0A777BE4" w14:textId="77777777" w:rsidR="0065752E" w:rsidRPr="00C921CB" w:rsidDel="00A91C06" w:rsidRDefault="0065752E" w:rsidP="00333000">
            <w:pPr>
              <w:spacing w:after="80"/>
              <w:jc w:val="center"/>
              <w:rPr>
                <w:b/>
              </w:rPr>
            </w:pPr>
            <w:r w:rsidRPr="000262B2" w:rsidDel="00A91C06">
              <w:t>X</w:t>
            </w:r>
          </w:p>
        </w:tc>
      </w:tr>
      <w:tr w:rsidR="0065752E" w:rsidRPr="0065752E" w14:paraId="0BE81796" w14:textId="77777777" w:rsidTr="00DD3837">
        <w:tc>
          <w:tcPr>
            <w:tcW w:w="2538" w:type="dxa"/>
          </w:tcPr>
          <w:p w14:paraId="25F9153F" w14:textId="77777777" w:rsidR="0065752E" w:rsidRPr="0065752E" w:rsidRDefault="0065752E" w:rsidP="00504B03">
            <w:pPr>
              <w:spacing w:after="80"/>
              <w:rPr>
                <w:sz w:val="20"/>
                <w:szCs w:val="20"/>
                <w:vertAlign w:val="superscript"/>
              </w:rPr>
            </w:pPr>
            <w:r w:rsidRPr="00C51385">
              <w:rPr>
                <w:sz w:val="20"/>
                <w:szCs w:val="20"/>
              </w:rPr>
              <w:t>Rx_Clock_Recovery_DCD</w:t>
            </w:r>
          </w:p>
        </w:tc>
        <w:tc>
          <w:tcPr>
            <w:tcW w:w="630" w:type="dxa"/>
          </w:tcPr>
          <w:p w14:paraId="5FB0DD30" w14:textId="77777777" w:rsidR="0065752E" w:rsidRPr="00956DEE" w:rsidRDefault="0065752E" w:rsidP="00504B03">
            <w:pPr>
              <w:spacing w:after="80"/>
              <w:jc w:val="center"/>
            </w:pPr>
            <w:r w:rsidRPr="00C51385">
              <w:t>X</w:t>
            </w:r>
          </w:p>
        </w:tc>
        <w:tc>
          <w:tcPr>
            <w:tcW w:w="720" w:type="dxa"/>
          </w:tcPr>
          <w:p w14:paraId="1F226955" w14:textId="77777777" w:rsidR="0065752E" w:rsidRPr="005239E2" w:rsidRDefault="0065752E" w:rsidP="00504B03">
            <w:pPr>
              <w:spacing w:after="80"/>
              <w:jc w:val="center"/>
            </w:pPr>
            <w:r w:rsidRPr="005239E2">
              <w:t>X</w:t>
            </w:r>
          </w:p>
        </w:tc>
        <w:tc>
          <w:tcPr>
            <w:tcW w:w="720" w:type="dxa"/>
          </w:tcPr>
          <w:p w14:paraId="062FB521" w14:textId="77777777" w:rsidR="0065752E" w:rsidRPr="00866593" w:rsidRDefault="0065752E" w:rsidP="00504B03">
            <w:pPr>
              <w:spacing w:after="80"/>
              <w:jc w:val="center"/>
            </w:pPr>
            <w:r w:rsidRPr="00120E8F">
              <w:t>X</w:t>
            </w:r>
          </w:p>
        </w:tc>
        <w:tc>
          <w:tcPr>
            <w:tcW w:w="540" w:type="dxa"/>
          </w:tcPr>
          <w:p w14:paraId="6F445EE5" w14:textId="77777777" w:rsidR="0065752E" w:rsidRPr="00866593" w:rsidRDefault="0065752E" w:rsidP="00504B03">
            <w:pPr>
              <w:spacing w:after="80"/>
              <w:jc w:val="center"/>
            </w:pPr>
            <w:r w:rsidRPr="00866593">
              <w:t>X</w:t>
            </w:r>
          </w:p>
        </w:tc>
        <w:tc>
          <w:tcPr>
            <w:tcW w:w="990" w:type="dxa"/>
          </w:tcPr>
          <w:p w14:paraId="2CF961F7" w14:textId="77777777" w:rsidR="0065752E" w:rsidRPr="00D409EC" w:rsidRDefault="0065752E" w:rsidP="00504B03">
            <w:pPr>
              <w:spacing w:after="80"/>
              <w:jc w:val="center"/>
            </w:pPr>
            <w:r w:rsidRPr="00866593">
              <w:t>X</w:t>
            </w:r>
          </w:p>
        </w:tc>
        <w:tc>
          <w:tcPr>
            <w:tcW w:w="630" w:type="dxa"/>
          </w:tcPr>
          <w:p w14:paraId="7630146C" w14:textId="77777777" w:rsidR="0065752E" w:rsidRPr="00040BD7" w:rsidRDefault="0065752E" w:rsidP="00504B03">
            <w:pPr>
              <w:spacing w:after="80"/>
              <w:jc w:val="center"/>
            </w:pPr>
            <w:r w:rsidRPr="00040BD7">
              <w:t>X</w:t>
            </w:r>
          </w:p>
        </w:tc>
        <w:tc>
          <w:tcPr>
            <w:tcW w:w="900" w:type="dxa"/>
          </w:tcPr>
          <w:p w14:paraId="2D8C6F51" w14:textId="77777777" w:rsidR="0065752E" w:rsidRPr="0025397F" w:rsidRDefault="0065752E" w:rsidP="00504B03">
            <w:pPr>
              <w:spacing w:after="80"/>
              <w:jc w:val="center"/>
            </w:pPr>
          </w:p>
        </w:tc>
        <w:tc>
          <w:tcPr>
            <w:tcW w:w="900" w:type="dxa"/>
          </w:tcPr>
          <w:p w14:paraId="7F974878" w14:textId="77777777" w:rsidR="0065752E" w:rsidRPr="000F226A" w:rsidRDefault="0065752E" w:rsidP="00504B03">
            <w:pPr>
              <w:spacing w:after="80"/>
              <w:jc w:val="center"/>
            </w:pPr>
          </w:p>
        </w:tc>
        <w:tc>
          <w:tcPr>
            <w:tcW w:w="630" w:type="dxa"/>
          </w:tcPr>
          <w:p w14:paraId="69C41FD3" w14:textId="77777777" w:rsidR="0065752E" w:rsidRPr="000D4566" w:rsidRDefault="0065752E" w:rsidP="00504B03">
            <w:pPr>
              <w:spacing w:after="80"/>
              <w:jc w:val="center"/>
            </w:pPr>
          </w:p>
        </w:tc>
        <w:tc>
          <w:tcPr>
            <w:tcW w:w="720" w:type="dxa"/>
          </w:tcPr>
          <w:p w14:paraId="2405C1CA" w14:textId="77777777" w:rsidR="0065752E" w:rsidRPr="00444929" w:rsidRDefault="0065752E" w:rsidP="00504B03">
            <w:pPr>
              <w:spacing w:after="80"/>
              <w:jc w:val="center"/>
            </w:pPr>
          </w:p>
        </w:tc>
      </w:tr>
      <w:tr w:rsidR="0065752E" w:rsidRPr="0065752E" w14:paraId="5BD8BEE7" w14:textId="77777777" w:rsidTr="00DD3837">
        <w:tc>
          <w:tcPr>
            <w:tcW w:w="2538" w:type="dxa"/>
          </w:tcPr>
          <w:p w14:paraId="61DD879E" w14:textId="77777777" w:rsidR="0065752E" w:rsidRPr="005239E2" w:rsidRDefault="0065752E" w:rsidP="00504B03">
            <w:pPr>
              <w:spacing w:after="80"/>
              <w:rPr>
                <w:b/>
                <w:sz w:val="20"/>
                <w:szCs w:val="20"/>
                <w:vertAlign w:val="superscript"/>
              </w:rPr>
            </w:pPr>
            <w:r w:rsidRPr="00C51385">
              <w:rPr>
                <w:sz w:val="20"/>
                <w:szCs w:val="20"/>
              </w:rPr>
              <w:t>Rx_Clock_Recovery_Dj</w:t>
            </w:r>
          </w:p>
        </w:tc>
        <w:tc>
          <w:tcPr>
            <w:tcW w:w="630" w:type="dxa"/>
          </w:tcPr>
          <w:p w14:paraId="0AA8A619" w14:textId="77777777" w:rsidR="0065752E" w:rsidRPr="0065752E" w:rsidRDefault="0065752E" w:rsidP="00504B03">
            <w:pPr>
              <w:spacing w:after="80"/>
              <w:jc w:val="center"/>
              <w:rPr>
                <w:szCs w:val="20"/>
              </w:rPr>
            </w:pPr>
            <w:r w:rsidRPr="00120E8F">
              <w:rPr>
                <w:szCs w:val="20"/>
              </w:rPr>
              <w:t>X</w:t>
            </w:r>
          </w:p>
        </w:tc>
        <w:tc>
          <w:tcPr>
            <w:tcW w:w="720" w:type="dxa"/>
          </w:tcPr>
          <w:p w14:paraId="02F8BD91" w14:textId="77777777" w:rsidR="0065752E" w:rsidRPr="0065752E" w:rsidRDefault="0065752E" w:rsidP="00504B03">
            <w:pPr>
              <w:spacing w:after="80"/>
              <w:jc w:val="center"/>
              <w:rPr>
                <w:szCs w:val="20"/>
              </w:rPr>
            </w:pPr>
            <w:r w:rsidRPr="0065752E">
              <w:rPr>
                <w:szCs w:val="20"/>
              </w:rPr>
              <w:t>X</w:t>
            </w:r>
          </w:p>
        </w:tc>
        <w:tc>
          <w:tcPr>
            <w:tcW w:w="720" w:type="dxa"/>
          </w:tcPr>
          <w:p w14:paraId="1B8D04CC" w14:textId="77777777" w:rsidR="0065752E" w:rsidRPr="0065752E" w:rsidRDefault="0065752E" w:rsidP="00504B03">
            <w:pPr>
              <w:spacing w:after="80"/>
              <w:jc w:val="center"/>
              <w:rPr>
                <w:szCs w:val="20"/>
              </w:rPr>
            </w:pPr>
            <w:r w:rsidRPr="0065752E">
              <w:rPr>
                <w:szCs w:val="20"/>
              </w:rPr>
              <w:t>X</w:t>
            </w:r>
          </w:p>
        </w:tc>
        <w:tc>
          <w:tcPr>
            <w:tcW w:w="540" w:type="dxa"/>
          </w:tcPr>
          <w:p w14:paraId="0BFDC488" w14:textId="77777777" w:rsidR="0065752E" w:rsidRPr="0065752E" w:rsidRDefault="0065752E" w:rsidP="00504B03">
            <w:pPr>
              <w:spacing w:after="80"/>
              <w:jc w:val="center"/>
              <w:rPr>
                <w:szCs w:val="20"/>
              </w:rPr>
            </w:pPr>
            <w:r w:rsidRPr="0065752E">
              <w:rPr>
                <w:szCs w:val="20"/>
              </w:rPr>
              <w:t>X</w:t>
            </w:r>
          </w:p>
        </w:tc>
        <w:tc>
          <w:tcPr>
            <w:tcW w:w="990" w:type="dxa"/>
          </w:tcPr>
          <w:p w14:paraId="2169454A" w14:textId="77777777" w:rsidR="0065752E" w:rsidRPr="0065752E" w:rsidRDefault="0065752E" w:rsidP="00504B03">
            <w:pPr>
              <w:spacing w:after="80"/>
              <w:jc w:val="center"/>
              <w:rPr>
                <w:szCs w:val="20"/>
              </w:rPr>
            </w:pPr>
            <w:r w:rsidRPr="00C51385">
              <w:rPr>
                <w:szCs w:val="20"/>
              </w:rPr>
              <w:t>X</w:t>
            </w:r>
          </w:p>
        </w:tc>
        <w:tc>
          <w:tcPr>
            <w:tcW w:w="630" w:type="dxa"/>
          </w:tcPr>
          <w:p w14:paraId="5E93DDFB" w14:textId="77777777" w:rsidR="0065752E" w:rsidRPr="0065752E" w:rsidRDefault="0065752E" w:rsidP="00504B03">
            <w:pPr>
              <w:spacing w:after="80"/>
              <w:jc w:val="center"/>
              <w:rPr>
                <w:szCs w:val="20"/>
              </w:rPr>
            </w:pPr>
            <w:r w:rsidRPr="00C51385">
              <w:rPr>
                <w:szCs w:val="20"/>
              </w:rPr>
              <w:t>X</w:t>
            </w:r>
          </w:p>
        </w:tc>
        <w:tc>
          <w:tcPr>
            <w:tcW w:w="900" w:type="dxa"/>
          </w:tcPr>
          <w:p w14:paraId="69B7C591" w14:textId="77777777" w:rsidR="0065752E" w:rsidRPr="00C51385" w:rsidRDefault="0065752E" w:rsidP="00504B03">
            <w:pPr>
              <w:spacing w:after="80"/>
              <w:jc w:val="center"/>
              <w:rPr>
                <w:b/>
                <w:szCs w:val="20"/>
              </w:rPr>
            </w:pPr>
          </w:p>
        </w:tc>
        <w:tc>
          <w:tcPr>
            <w:tcW w:w="900" w:type="dxa"/>
          </w:tcPr>
          <w:p w14:paraId="4A232E48" w14:textId="77777777" w:rsidR="0065752E" w:rsidRPr="00956DEE" w:rsidRDefault="0065752E" w:rsidP="00504B03">
            <w:pPr>
              <w:spacing w:after="80"/>
              <w:jc w:val="center"/>
              <w:rPr>
                <w:b/>
                <w:szCs w:val="20"/>
              </w:rPr>
            </w:pPr>
          </w:p>
        </w:tc>
        <w:tc>
          <w:tcPr>
            <w:tcW w:w="630" w:type="dxa"/>
          </w:tcPr>
          <w:p w14:paraId="42B35B7E" w14:textId="77777777" w:rsidR="0065752E" w:rsidRPr="005239E2" w:rsidRDefault="0065752E" w:rsidP="00504B03">
            <w:pPr>
              <w:spacing w:after="80"/>
              <w:jc w:val="center"/>
              <w:rPr>
                <w:b/>
                <w:szCs w:val="20"/>
              </w:rPr>
            </w:pPr>
          </w:p>
        </w:tc>
        <w:tc>
          <w:tcPr>
            <w:tcW w:w="720" w:type="dxa"/>
          </w:tcPr>
          <w:p w14:paraId="75C9DAB8" w14:textId="77777777" w:rsidR="0065752E" w:rsidRPr="00120E8F" w:rsidRDefault="0065752E" w:rsidP="00504B03">
            <w:pPr>
              <w:spacing w:after="80"/>
              <w:jc w:val="center"/>
              <w:rPr>
                <w:b/>
                <w:szCs w:val="20"/>
              </w:rPr>
            </w:pPr>
          </w:p>
        </w:tc>
      </w:tr>
      <w:tr w:rsidR="0065752E" w:rsidRPr="00213323" w14:paraId="3C6F3358" w14:textId="77777777" w:rsidTr="00DD3837">
        <w:tc>
          <w:tcPr>
            <w:tcW w:w="2538" w:type="dxa"/>
          </w:tcPr>
          <w:p w14:paraId="252079B6" w14:textId="77777777" w:rsidR="0065752E" w:rsidRPr="00213323" w:rsidRDefault="0065752E" w:rsidP="00504B03">
            <w:pPr>
              <w:spacing w:after="80"/>
              <w:rPr>
                <w:rFonts w:cs="Arial"/>
                <w:b/>
                <w:sz w:val="20"/>
                <w:szCs w:val="20"/>
                <w:vertAlign w:val="superscript"/>
              </w:rPr>
            </w:pPr>
            <w:r w:rsidRPr="00213323">
              <w:rPr>
                <w:rFonts w:cs="Arial"/>
                <w:sz w:val="20"/>
                <w:szCs w:val="20"/>
              </w:rPr>
              <w:t>Rx_Clock_Recovery_Mean</w:t>
            </w:r>
          </w:p>
        </w:tc>
        <w:tc>
          <w:tcPr>
            <w:tcW w:w="630" w:type="dxa"/>
          </w:tcPr>
          <w:p w14:paraId="69EA1421" w14:textId="77777777" w:rsidR="0065752E" w:rsidRPr="00213323" w:rsidRDefault="0065752E" w:rsidP="00504B03">
            <w:pPr>
              <w:spacing w:after="80"/>
              <w:jc w:val="center"/>
              <w:rPr>
                <w:rFonts w:cs="Arial"/>
                <w:b/>
                <w:szCs w:val="20"/>
              </w:rPr>
            </w:pPr>
            <w:r w:rsidRPr="00213323">
              <w:rPr>
                <w:rFonts w:cs="Arial"/>
                <w:szCs w:val="20"/>
              </w:rPr>
              <w:t>X</w:t>
            </w:r>
          </w:p>
        </w:tc>
        <w:tc>
          <w:tcPr>
            <w:tcW w:w="720" w:type="dxa"/>
          </w:tcPr>
          <w:p w14:paraId="54132E19" w14:textId="77777777" w:rsidR="0065752E" w:rsidRPr="00213323" w:rsidRDefault="0065752E" w:rsidP="00504B03">
            <w:pPr>
              <w:spacing w:after="80"/>
              <w:jc w:val="center"/>
              <w:rPr>
                <w:rFonts w:cs="Arial"/>
                <w:b/>
                <w:szCs w:val="20"/>
              </w:rPr>
            </w:pPr>
            <w:r w:rsidRPr="00213323">
              <w:rPr>
                <w:szCs w:val="20"/>
              </w:rPr>
              <w:t>X</w:t>
            </w:r>
          </w:p>
        </w:tc>
        <w:tc>
          <w:tcPr>
            <w:tcW w:w="720" w:type="dxa"/>
          </w:tcPr>
          <w:p w14:paraId="7EDC5570" w14:textId="77777777" w:rsidR="0065752E" w:rsidRPr="00213323" w:rsidRDefault="0065752E" w:rsidP="00504B03">
            <w:pPr>
              <w:spacing w:after="80"/>
              <w:jc w:val="center"/>
              <w:rPr>
                <w:rFonts w:cs="Arial"/>
                <w:b/>
                <w:szCs w:val="20"/>
              </w:rPr>
            </w:pPr>
            <w:r w:rsidRPr="00213323">
              <w:rPr>
                <w:szCs w:val="20"/>
              </w:rPr>
              <w:t>X</w:t>
            </w:r>
          </w:p>
        </w:tc>
        <w:tc>
          <w:tcPr>
            <w:tcW w:w="540" w:type="dxa"/>
          </w:tcPr>
          <w:p w14:paraId="65C69A27" w14:textId="77777777" w:rsidR="0065752E" w:rsidRPr="00213323" w:rsidRDefault="0065752E" w:rsidP="00504B03">
            <w:pPr>
              <w:spacing w:after="80"/>
              <w:jc w:val="center"/>
              <w:rPr>
                <w:rFonts w:cs="Arial"/>
                <w:b/>
                <w:szCs w:val="20"/>
              </w:rPr>
            </w:pPr>
            <w:r w:rsidRPr="00213323">
              <w:rPr>
                <w:szCs w:val="20"/>
              </w:rPr>
              <w:t>X</w:t>
            </w:r>
          </w:p>
        </w:tc>
        <w:tc>
          <w:tcPr>
            <w:tcW w:w="990" w:type="dxa"/>
          </w:tcPr>
          <w:p w14:paraId="0F14BCBD" w14:textId="77777777" w:rsidR="0065752E" w:rsidRPr="00213323" w:rsidRDefault="0065752E" w:rsidP="00504B03">
            <w:pPr>
              <w:spacing w:after="80"/>
              <w:jc w:val="center"/>
              <w:rPr>
                <w:rFonts w:cs="Arial"/>
                <w:b/>
                <w:szCs w:val="20"/>
              </w:rPr>
            </w:pPr>
            <w:r w:rsidRPr="00213323">
              <w:rPr>
                <w:rFonts w:cs="Arial"/>
                <w:szCs w:val="20"/>
              </w:rPr>
              <w:t>X</w:t>
            </w:r>
          </w:p>
        </w:tc>
        <w:tc>
          <w:tcPr>
            <w:tcW w:w="630" w:type="dxa"/>
          </w:tcPr>
          <w:p w14:paraId="299947B9" w14:textId="77777777" w:rsidR="0065752E" w:rsidRPr="00213323" w:rsidRDefault="0065752E" w:rsidP="00504B03">
            <w:pPr>
              <w:spacing w:after="80"/>
              <w:jc w:val="center"/>
              <w:rPr>
                <w:rFonts w:cs="Arial"/>
                <w:b/>
                <w:szCs w:val="20"/>
              </w:rPr>
            </w:pPr>
            <w:r w:rsidRPr="00213323">
              <w:rPr>
                <w:rFonts w:cs="Arial"/>
                <w:szCs w:val="20"/>
              </w:rPr>
              <w:t>X</w:t>
            </w:r>
          </w:p>
        </w:tc>
        <w:tc>
          <w:tcPr>
            <w:tcW w:w="900" w:type="dxa"/>
          </w:tcPr>
          <w:p w14:paraId="78614C5C" w14:textId="77777777" w:rsidR="0065752E" w:rsidRPr="00213323" w:rsidRDefault="0065752E" w:rsidP="00504B03">
            <w:pPr>
              <w:spacing w:after="80"/>
              <w:jc w:val="center"/>
              <w:rPr>
                <w:szCs w:val="20"/>
              </w:rPr>
            </w:pPr>
          </w:p>
        </w:tc>
        <w:tc>
          <w:tcPr>
            <w:tcW w:w="900" w:type="dxa"/>
          </w:tcPr>
          <w:p w14:paraId="47BB628D" w14:textId="77777777" w:rsidR="0065752E" w:rsidRPr="00213323" w:rsidRDefault="0065752E" w:rsidP="00504B03">
            <w:pPr>
              <w:spacing w:after="80"/>
              <w:jc w:val="center"/>
              <w:rPr>
                <w:szCs w:val="20"/>
              </w:rPr>
            </w:pPr>
          </w:p>
        </w:tc>
        <w:tc>
          <w:tcPr>
            <w:tcW w:w="630" w:type="dxa"/>
          </w:tcPr>
          <w:p w14:paraId="7AC0A23F" w14:textId="77777777" w:rsidR="0065752E" w:rsidRPr="00213323" w:rsidRDefault="0065752E" w:rsidP="00504B03">
            <w:pPr>
              <w:spacing w:after="80"/>
              <w:jc w:val="center"/>
              <w:rPr>
                <w:szCs w:val="20"/>
              </w:rPr>
            </w:pPr>
          </w:p>
        </w:tc>
        <w:tc>
          <w:tcPr>
            <w:tcW w:w="720" w:type="dxa"/>
          </w:tcPr>
          <w:p w14:paraId="4B1D41B9" w14:textId="77777777" w:rsidR="0065752E" w:rsidRPr="00213323" w:rsidRDefault="0065752E" w:rsidP="00504B03">
            <w:pPr>
              <w:spacing w:after="80"/>
              <w:jc w:val="center"/>
              <w:rPr>
                <w:szCs w:val="20"/>
              </w:rPr>
            </w:pPr>
          </w:p>
        </w:tc>
      </w:tr>
      <w:tr w:rsidR="0065752E" w:rsidRPr="00213323" w14:paraId="3F9443D2" w14:textId="77777777" w:rsidTr="00DD3837">
        <w:tc>
          <w:tcPr>
            <w:tcW w:w="2538" w:type="dxa"/>
          </w:tcPr>
          <w:p w14:paraId="11118858" w14:textId="77777777" w:rsidR="0065752E" w:rsidRPr="00213323" w:rsidRDefault="0065752E" w:rsidP="0025397F">
            <w:pPr>
              <w:spacing w:after="80"/>
              <w:rPr>
                <w:sz w:val="20"/>
                <w:szCs w:val="20"/>
                <w:vertAlign w:val="superscript"/>
              </w:rPr>
            </w:pPr>
            <w:r w:rsidRPr="00213323">
              <w:rPr>
                <w:rFonts w:cs="Arial"/>
                <w:sz w:val="20"/>
                <w:szCs w:val="20"/>
              </w:rPr>
              <w:t>Rx_Clock_Recovery_Rj</w:t>
            </w:r>
          </w:p>
        </w:tc>
        <w:tc>
          <w:tcPr>
            <w:tcW w:w="630" w:type="dxa"/>
          </w:tcPr>
          <w:p w14:paraId="68A8557C" w14:textId="77777777" w:rsidR="0065752E" w:rsidRPr="00213323" w:rsidRDefault="0065752E" w:rsidP="00504B03">
            <w:pPr>
              <w:spacing w:after="80"/>
              <w:jc w:val="center"/>
              <w:rPr>
                <w:szCs w:val="20"/>
              </w:rPr>
            </w:pPr>
            <w:r w:rsidRPr="00213323">
              <w:rPr>
                <w:rFonts w:cs="Arial"/>
                <w:szCs w:val="20"/>
              </w:rPr>
              <w:t>X</w:t>
            </w:r>
          </w:p>
        </w:tc>
        <w:tc>
          <w:tcPr>
            <w:tcW w:w="720" w:type="dxa"/>
          </w:tcPr>
          <w:p w14:paraId="1CE454C2" w14:textId="77777777" w:rsidR="0065752E" w:rsidRPr="00213323" w:rsidRDefault="0065752E" w:rsidP="00504B03">
            <w:pPr>
              <w:spacing w:after="80"/>
              <w:jc w:val="center"/>
              <w:rPr>
                <w:szCs w:val="20"/>
              </w:rPr>
            </w:pPr>
            <w:r w:rsidRPr="00213323">
              <w:rPr>
                <w:szCs w:val="20"/>
              </w:rPr>
              <w:t>X</w:t>
            </w:r>
          </w:p>
        </w:tc>
        <w:tc>
          <w:tcPr>
            <w:tcW w:w="720" w:type="dxa"/>
          </w:tcPr>
          <w:p w14:paraId="7E9460BA" w14:textId="77777777" w:rsidR="0065752E" w:rsidRPr="00213323" w:rsidRDefault="0065752E" w:rsidP="00504B03">
            <w:pPr>
              <w:spacing w:after="80"/>
              <w:jc w:val="center"/>
              <w:rPr>
                <w:szCs w:val="20"/>
              </w:rPr>
            </w:pPr>
            <w:r w:rsidRPr="00213323">
              <w:rPr>
                <w:szCs w:val="20"/>
              </w:rPr>
              <w:t>X</w:t>
            </w:r>
          </w:p>
        </w:tc>
        <w:tc>
          <w:tcPr>
            <w:tcW w:w="540" w:type="dxa"/>
          </w:tcPr>
          <w:p w14:paraId="1D4FC000" w14:textId="77777777" w:rsidR="0065752E" w:rsidRPr="00213323" w:rsidRDefault="0065752E" w:rsidP="00504B03">
            <w:pPr>
              <w:spacing w:after="80"/>
              <w:jc w:val="center"/>
              <w:rPr>
                <w:szCs w:val="20"/>
              </w:rPr>
            </w:pPr>
            <w:r w:rsidRPr="00213323">
              <w:rPr>
                <w:szCs w:val="20"/>
              </w:rPr>
              <w:t>X</w:t>
            </w:r>
          </w:p>
        </w:tc>
        <w:tc>
          <w:tcPr>
            <w:tcW w:w="990" w:type="dxa"/>
          </w:tcPr>
          <w:p w14:paraId="1785805E" w14:textId="77777777" w:rsidR="0065752E" w:rsidRPr="00213323" w:rsidRDefault="0065752E" w:rsidP="00504B03">
            <w:pPr>
              <w:spacing w:after="80"/>
              <w:jc w:val="center"/>
              <w:rPr>
                <w:szCs w:val="20"/>
              </w:rPr>
            </w:pPr>
            <w:r w:rsidRPr="00213323">
              <w:rPr>
                <w:rFonts w:cs="Arial"/>
                <w:szCs w:val="20"/>
              </w:rPr>
              <w:t>X</w:t>
            </w:r>
          </w:p>
        </w:tc>
        <w:tc>
          <w:tcPr>
            <w:tcW w:w="630" w:type="dxa"/>
          </w:tcPr>
          <w:p w14:paraId="779A4ABF" w14:textId="77777777" w:rsidR="0065752E" w:rsidRPr="00213323" w:rsidRDefault="0065752E" w:rsidP="00504B03">
            <w:pPr>
              <w:spacing w:after="80"/>
              <w:jc w:val="center"/>
              <w:rPr>
                <w:szCs w:val="20"/>
              </w:rPr>
            </w:pPr>
            <w:r w:rsidRPr="00213323">
              <w:rPr>
                <w:rFonts w:cs="Arial"/>
                <w:szCs w:val="20"/>
              </w:rPr>
              <w:t>X</w:t>
            </w:r>
          </w:p>
        </w:tc>
        <w:tc>
          <w:tcPr>
            <w:tcW w:w="900" w:type="dxa"/>
          </w:tcPr>
          <w:p w14:paraId="75326EDB" w14:textId="77777777" w:rsidR="0065752E" w:rsidRPr="00213323" w:rsidRDefault="0065752E" w:rsidP="00504B03">
            <w:pPr>
              <w:spacing w:after="80"/>
              <w:jc w:val="center"/>
              <w:rPr>
                <w:szCs w:val="20"/>
              </w:rPr>
            </w:pPr>
          </w:p>
        </w:tc>
        <w:tc>
          <w:tcPr>
            <w:tcW w:w="900" w:type="dxa"/>
          </w:tcPr>
          <w:p w14:paraId="2AD3AFEF" w14:textId="77777777" w:rsidR="0065752E" w:rsidRPr="00213323" w:rsidRDefault="0065752E" w:rsidP="00504B03">
            <w:pPr>
              <w:spacing w:after="80"/>
              <w:jc w:val="center"/>
              <w:rPr>
                <w:szCs w:val="20"/>
              </w:rPr>
            </w:pPr>
          </w:p>
        </w:tc>
        <w:tc>
          <w:tcPr>
            <w:tcW w:w="630" w:type="dxa"/>
          </w:tcPr>
          <w:p w14:paraId="16113EB7" w14:textId="77777777" w:rsidR="0065752E" w:rsidRPr="00213323" w:rsidRDefault="0065752E" w:rsidP="00504B03">
            <w:pPr>
              <w:spacing w:after="80"/>
              <w:jc w:val="center"/>
              <w:rPr>
                <w:szCs w:val="20"/>
              </w:rPr>
            </w:pPr>
          </w:p>
        </w:tc>
        <w:tc>
          <w:tcPr>
            <w:tcW w:w="720" w:type="dxa"/>
          </w:tcPr>
          <w:p w14:paraId="2E9FB29F" w14:textId="77777777" w:rsidR="0065752E" w:rsidRPr="00213323" w:rsidRDefault="0065752E" w:rsidP="00504B03">
            <w:pPr>
              <w:spacing w:after="80"/>
              <w:jc w:val="center"/>
              <w:rPr>
                <w:szCs w:val="20"/>
              </w:rPr>
            </w:pPr>
          </w:p>
        </w:tc>
      </w:tr>
      <w:tr w:rsidR="0065752E" w:rsidRPr="00213323" w14:paraId="71211513" w14:textId="77777777" w:rsidTr="00DD3837">
        <w:tc>
          <w:tcPr>
            <w:tcW w:w="2538" w:type="dxa"/>
          </w:tcPr>
          <w:p w14:paraId="35FAA2C3" w14:textId="77777777" w:rsidR="0065752E" w:rsidRPr="00213323" w:rsidRDefault="0065752E" w:rsidP="0025397F">
            <w:pPr>
              <w:spacing w:after="80"/>
              <w:rPr>
                <w:sz w:val="20"/>
                <w:szCs w:val="20"/>
                <w:vertAlign w:val="superscript"/>
              </w:rPr>
            </w:pPr>
            <w:r w:rsidRPr="00213323">
              <w:rPr>
                <w:rFonts w:cs="Arial"/>
                <w:sz w:val="20"/>
                <w:szCs w:val="20"/>
              </w:rPr>
              <w:t>Rx_Clock_Recovery_Sj</w:t>
            </w:r>
          </w:p>
        </w:tc>
        <w:tc>
          <w:tcPr>
            <w:tcW w:w="630" w:type="dxa"/>
          </w:tcPr>
          <w:p w14:paraId="6B42D3A7" w14:textId="77777777" w:rsidR="0065752E" w:rsidRPr="00213323" w:rsidRDefault="0065752E" w:rsidP="00504B03">
            <w:pPr>
              <w:spacing w:after="80"/>
              <w:jc w:val="center"/>
              <w:rPr>
                <w:szCs w:val="20"/>
              </w:rPr>
            </w:pPr>
            <w:r w:rsidRPr="00213323">
              <w:rPr>
                <w:rFonts w:cs="Arial"/>
                <w:szCs w:val="20"/>
              </w:rPr>
              <w:t>X</w:t>
            </w:r>
          </w:p>
        </w:tc>
        <w:tc>
          <w:tcPr>
            <w:tcW w:w="720" w:type="dxa"/>
          </w:tcPr>
          <w:p w14:paraId="7DBE8C13" w14:textId="77777777" w:rsidR="0065752E" w:rsidRPr="00213323" w:rsidRDefault="0065752E" w:rsidP="00504B03">
            <w:pPr>
              <w:spacing w:after="80"/>
              <w:jc w:val="center"/>
              <w:rPr>
                <w:szCs w:val="20"/>
              </w:rPr>
            </w:pPr>
            <w:r w:rsidRPr="00213323">
              <w:rPr>
                <w:szCs w:val="20"/>
              </w:rPr>
              <w:t>X</w:t>
            </w:r>
          </w:p>
        </w:tc>
        <w:tc>
          <w:tcPr>
            <w:tcW w:w="720" w:type="dxa"/>
          </w:tcPr>
          <w:p w14:paraId="1210B003" w14:textId="77777777" w:rsidR="0065752E" w:rsidRPr="00213323" w:rsidRDefault="0065752E" w:rsidP="00504B03">
            <w:pPr>
              <w:spacing w:after="80"/>
              <w:jc w:val="center"/>
              <w:rPr>
                <w:szCs w:val="20"/>
              </w:rPr>
            </w:pPr>
            <w:r w:rsidRPr="00213323">
              <w:rPr>
                <w:szCs w:val="20"/>
              </w:rPr>
              <w:t>X</w:t>
            </w:r>
          </w:p>
        </w:tc>
        <w:tc>
          <w:tcPr>
            <w:tcW w:w="540" w:type="dxa"/>
          </w:tcPr>
          <w:p w14:paraId="253D275A" w14:textId="77777777" w:rsidR="0065752E" w:rsidRPr="00213323" w:rsidRDefault="0065752E" w:rsidP="00504B03">
            <w:pPr>
              <w:spacing w:after="80"/>
              <w:jc w:val="center"/>
              <w:rPr>
                <w:szCs w:val="20"/>
              </w:rPr>
            </w:pPr>
            <w:r w:rsidRPr="00213323">
              <w:rPr>
                <w:szCs w:val="20"/>
              </w:rPr>
              <w:t>X</w:t>
            </w:r>
          </w:p>
        </w:tc>
        <w:tc>
          <w:tcPr>
            <w:tcW w:w="990" w:type="dxa"/>
          </w:tcPr>
          <w:p w14:paraId="361B6D61" w14:textId="77777777" w:rsidR="0065752E" w:rsidRPr="00213323" w:rsidRDefault="0065752E" w:rsidP="00504B03">
            <w:pPr>
              <w:spacing w:after="80"/>
              <w:jc w:val="center"/>
              <w:rPr>
                <w:szCs w:val="20"/>
              </w:rPr>
            </w:pPr>
            <w:r w:rsidRPr="00213323">
              <w:rPr>
                <w:rFonts w:cs="Arial"/>
                <w:szCs w:val="20"/>
              </w:rPr>
              <w:t>X</w:t>
            </w:r>
          </w:p>
        </w:tc>
        <w:tc>
          <w:tcPr>
            <w:tcW w:w="630" w:type="dxa"/>
          </w:tcPr>
          <w:p w14:paraId="553FF93B" w14:textId="77777777" w:rsidR="0065752E" w:rsidRPr="00213323" w:rsidRDefault="0065752E" w:rsidP="00504B03">
            <w:pPr>
              <w:spacing w:after="80"/>
              <w:jc w:val="center"/>
              <w:rPr>
                <w:szCs w:val="20"/>
              </w:rPr>
            </w:pPr>
            <w:r w:rsidRPr="00213323">
              <w:rPr>
                <w:rFonts w:cs="Arial"/>
                <w:szCs w:val="20"/>
              </w:rPr>
              <w:t>X</w:t>
            </w:r>
          </w:p>
        </w:tc>
        <w:tc>
          <w:tcPr>
            <w:tcW w:w="900" w:type="dxa"/>
          </w:tcPr>
          <w:p w14:paraId="124921DB" w14:textId="77777777" w:rsidR="0065752E" w:rsidRPr="00213323" w:rsidRDefault="0065752E" w:rsidP="00504B03">
            <w:pPr>
              <w:spacing w:after="80"/>
              <w:jc w:val="center"/>
              <w:rPr>
                <w:szCs w:val="20"/>
              </w:rPr>
            </w:pPr>
          </w:p>
        </w:tc>
        <w:tc>
          <w:tcPr>
            <w:tcW w:w="900" w:type="dxa"/>
          </w:tcPr>
          <w:p w14:paraId="1AA484BC" w14:textId="77777777" w:rsidR="0065752E" w:rsidRPr="00213323" w:rsidRDefault="0065752E" w:rsidP="00504B03">
            <w:pPr>
              <w:spacing w:after="80"/>
              <w:jc w:val="center"/>
              <w:rPr>
                <w:szCs w:val="20"/>
              </w:rPr>
            </w:pPr>
          </w:p>
        </w:tc>
        <w:tc>
          <w:tcPr>
            <w:tcW w:w="630" w:type="dxa"/>
          </w:tcPr>
          <w:p w14:paraId="3484E049" w14:textId="77777777" w:rsidR="0065752E" w:rsidRPr="00213323" w:rsidRDefault="0065752E" w:rsidP="00504B03">
            <w:pPr>
              <w:spacing w:after="80"/>
              <w:jc w:val="center"/>
              <w:rPr>
                <w:szCs w:val="20"/>
              </w:rPr>
            </w:pPr>
          </w:p>
        </w:tc>
        <w:tc>
          <w:tcPr>
            <w:tcW w:w="720" w:type="dxa"/>
          </w:tcPr>
          <w:p w14:paraId="689D2F01" w14:textId="77777777" w:rsidR="0065752E" w:rsidRPr="00213323" w:rsidRDefault="0065752E" w:rsidP="00504B03">
            <w:pPr>
              <w:spacing w:after="80"/>
              <w:jc w:val="center"/>
              <w:rPr>
                <w:szCs w:val="20"/>
              </w:rPr>
            </w:pPr>
          </w:p>
        </w:tc>
      </w:tr>
      <w:tr w:rsidR="0065752E" w:rsidRPr="00213323" w14:paraId="20828B1E" w14:textId="77777777" w:rsidTr="00DD3837">
        <w:tc>
          <w:tcPr>
            <w:tcW w:w="2538" w:type="dxa"/>
          </w:tcPr>
          <w:p w14:paraId="1D326055" w14:textId="77777777" w:rsidR="0065752E" w:rsidRPr="00213323" w:rsidRDefault="0065752E" w:rsidP="00504B03">
            <w:pPr>
              <w:spacing w:after="80"/>
              <w:rPr>
                <w:sz w:val="20"/>
                <w:szCs w:val="20"/>
                <w:vertAlign w:val="superscript"/>
              </w:rPr>
            </w:pPr>
            <w:r w:rsidRPr="00213323">
              <w:rPr>
                <w:rFonts w:cs="Arial"/>
                <w:sz w:val="20"/>
                <w:szCs w:val="20"/>
              </w:rPr>
              <w:t>Rx_DCD</w:t>
            </w:r>
          </w:p>
        </w:tc>
        <w:tc>
          <w:tcPr>
            <w:tcW w:w="630" w:type="dxa"/>
          </w:tcPr>
          <w:p w14:paraId="30A65C0B" w14:textId="77777777" w:rsidR="0065752E" w:rsidRPr="00213323" w:rsidRDefault="0065752E" w:rsidP="00504B03">
            <w:pPr>
              <w:spacing w:after="80"/>
              <w:jc w:val="center"/>
              <w:rPr>
                <w:szCs w:val="20"/>
              </w:rPr>
            </w:pPr>
            <w:r w:rsidRPr="00213323">
              <w:rPr>
                <w:rFonts w:cs="Arial"/>
                <w:szCs w:val="20"/>
              </w:rPr>
              <w:t>X</w:t>
            </w:r>
          </w:p>
        </w:tc>
        <w:tc>
          <w:tcPr>
            <w:tcW w:w="720" w:type="dxa"/>
          </w:tcPr>
          <w:p w14:paraId="7925F08D" w14:textId="77777777" w:rsidR="0065752E" w:rsidRPr="00213323" w:rsidRDefault="0065752E" w:rsidP="00504B03">
            <w:pPr>
              <w:spacing w:after="80"/>
              <w:jc w:val="center"/>
              <w:rPr>
                <w:szCs w:val="20"/>
              </w:rPr>
            </w:pPr>
            <w:r w:rsidRPr="00213323">
              <w:rPr>
                <w:szCs w:val="20"/>
              </w:rPr>
              <w:t>X</w:t>
            </w:r>
          </w:p>
        </w:tc>
        <w:tc>
          <w:tcPr>
            <w:tcW w:w="720" w:type="dxa"/>
          </w:tcPr>
          <w:p w14:paraId="3F8A5A44" w14:textId="77777777" w:rsidR="0065752E" w:rsidRPr="00213323" w:rsidRDefault="0065752E" w:rsidP="00504B03">
            <w:pPr>
              <w:spacing w:after="80"/>
              <w:jc w:val="center"/>
              <w:rPr>
                <w:szCs w:val="20"/>
              </w:rPr>
            </w:pPr>
            <w:r w:rsidRPr="00213323">
              <w:rPr>
                <w:szCs w:val="20"/>
              </w:rPr>
              <w:t>X</w:t>
            </w:r>
          </w:p>
        </w:tc>
        <w:tc>
          <w:tcPr>
            <w:tcW w:w="540" w:type="dxa"/>
          </w:tcPr>
          <w:p w14:paraId="39B5C516" w14:textId="77777777" w:rsidR="0065752E" w:rsidRPr="00213323" w:rsidRDefault="0065752E" w:rsidP="00504B03">
            <w:pPr>
              <w:spacing w:after="80"/>
              <w:jc w:val="center"/>
              <w:rPr>
                <w:szCs w:val="20"/>
              </w:rPr>
            </w:pPr>
            <w:r w:rsidRPr="00213323">
              <w:rPr>
                <w:szCs w:val="20"/>
              </w:rPr>
              <w:t>X</w:t>
            </w:r>
          </w:p>
        </w:tc>
        <w:tc>
          <w:tcPr>
            <w:tcW w:w="990" w:type="dxa"/>
          </w:tcPr>
          <w:p w14:paraId="0D56A36E" w14:textId="77777777" w:rsidR="0065752E" w:rsidRPr="00213323" w:rsidRDefault="0065752E" w:rsidP="00504B03">
            <w:pPr>
              <w:spacing w:after="80"/>
              <w:jc w:val="center"/>
              <w:rPr>
                <w:szCs w:val="20"/>
              </w:rPr>
            </w:pPr>
            <w:r w:rsidRPr="00213323">
              <w:rPr>
                <w:rFonts w:cs="Arial"/>
                <w:szCs w:val="20"/>
              </w:rPr>
              <w:t>X</w:t>
            </w:r>
          </w:p>
        </w:tc>
        <w:tc>
          <w:tcPr>
            <w:tcW w:w="630" w:type="dxa"/>
          </w:tcPr>
          <w:p w14:paraId="4FC85C8C" w14:textId="77777777" w:rsidR="0065752E" w:rsidRPr="00213323" w:rsidRDefault="0065752E" w:rsidP="00504B03">
            <w:pPr>
              <w:spacing w:after="80"/>
              <w:jc w:val="center"/>
              <w:rPr>
                <w:szCs w:val="20"/>
              </w:rPr>
            </w:pPr>
            <w:r w:rsidRPr="00213323">
              <w:rPr>
                <w:rFonts w:cs="Arial"/>
                <w:szCs w:val="20"/>
              </w:rPr>
              <w:t>X</w:t>
            </w:r>
          </w:p>
        </w:tc>
        <w:tc>
          <w:tcPr>
            <w:tcW w:w="900" w:type="dxa"/>
          </w:tcPr>
          <w:p w14:paraId="5493396E" w14:textId="77777777" w:rsidR="0065752E" w:rsidRPr="00213323" w:rsidRDefault="0065752E" w:rsidP="00504B03">
            <w:pPr>
              <w:spacing w:after="80"/>
              <w:jc w:val="center"/>
              <w:rPr>
                <w:szCs w:val="20"/>
              </w:rPr>
            </w:pPr>
          </w:p>
        </w:tc>
        <w:tc>
          <w:tcPr>
            <w:tcW w:w="900" w:type="dxa"/>
          </w:tcPr>
          <w:p w14:paraId="2F0F113F" w14:textId="77777777" w:rsidR="0065752E" w:rsidRPr="00213323" w:rsidRDefault="0065752E" w:rsidP="00504B03">
            <w:pPr>
              <w:spacing w:after="80"/>
              <w:jc w:val="center"/>
              <w:rPr>
                <w:szCs w:val="20"/>
              </w:rPr>
            </w:pPr>
          </w:p>
        </w:tc>
        <w:tc>
          <w:tcPr>
            <w:tcW w:w="630" w:type="dxa"/>
          </w:tcPr>
          <w:p w14:paraId="70156105" w14:textId="77777777" w:rsidR="0065752E" w:rsidRPr="00213323" w:rsidRDefault="0065752E" w:rsidP="00504B03">
            <w:pPr>
              <w:spacing w:after="80"/>
              <w:jc w:val="center"/>
              <w:rPr>
                <w:szCs w:val="20"/>
              </w:rPr>
            </w:pPr>
          </w:p>
        </w:tc>
        <w:tc>
          <w:tcPr>
            <w:tcW w:w="720" w:type="dxa"/>
          </w:tcPr>
          <w:p w14:paraId="7F37F36D" w14:textId="77777777" w:rsidR="0065752E" w:rsidRPr="00213323" w:rsidRDefault="0065752E" w:rsidP="00504B03">
            <w:pPr>
              <w:spacing w:after="80"/>
              <w:jc w:val="center"/>
              <w:rPr>
                <w:szCs w:val="20"/>
              </w:rPr>
            </w:pPr>
          </w:p>
        </w:tc>
      </w:tr>
      <w:tr w:rsidR="0065752E" w:rsidRPr="00213323" w14:paraId="076783FB" w14:textId="77777777" w:rsidTr="00DD3837">
        <w:tc>
          <w:tcPr>
            <w:tcW w:w="2538" w:type="dxa"/>
          </w:tcPr>
          <w:p w14:paraId="4B1FD4BD" w14:textId="77777777" w:rsidR="0065752E" w:rsidRPr="00213323" w:rsidRDefault="0065752E" w:rsidP="00504B03">
            <w:pPr>
              <w:spacing w:after="80"/>
              <w:rPr>
                <w:sz w:val="20"/>
                <w:szCs w:val="20"/>
                <w:vertAlign w:val="superscript"/>
              </w:rPr>
            </w:pPr>
            <w:r w:rsidRPr="00213323">
              <w:rPr>
                <w:rFonts w:cs="Arial"/>
                <w:sz w:val="20"/>
                <w:szCs w:val="20"/>
              </w:rPr>
              <w:t>Rx_Dj</w:t>
            </w:r>
          </w:p>
        </w:tc>
        <w:tc>
          <w:tcPr>
            <w:tcW w:w="630" w:type="dxa"/>
          </w:tcPr>
          <w:p w14:paraId="1F314482" w14:textId="77777777" w:rsidR="0065752E" w:rsidRPr="00213323" w:rsidRDefault="0065752E" w:rsidP="00504B03">
            <w:pPr>
              <w:spacing w:after="80"/>
              <w:jc w:val="center"/>
              <w:rPr>
                <w:szCs w:val="20"/>
              </w:rPr>
            </w:pPr>
            <w:r w:rsidRPr="00213323">
              <w:rPr>
                <w:rFonts w:cs="Arial"/>
                <w:szCs w:val="20"/>
              </w:rPr>
              <w:t>X</w:t>
            </w:r>
          </w:p>
        </w:tc>
        <w:tc>
          <w:tcPr>
            <w:tcW w:w="720" w:type="dxa"/>
          </w:tcPr>
          <w:p w14:paraId="401DEDA4" w14:textId="77777777" w:rsidR="0065752E" w:rsidRPr="00213323" w:rsidRDefault="0065752E" w:rsidP="00504B03">
            <w:pPr>
              <w:spacing w:after="80"/>
              <w:jc w:val="center"/>
              <w:rPr>
                <w:szCs w:val="20"/>
              </w:rPr>
            </w:pPr>
            <w:r w:rsidRPr="00213323">
              <w:rPr>
                <w:szCs w:val="20"/>
              </w:rPr>
              <w:t>X</w:t>
            </w:r>
          </w:p>
        </w:tc>
        <w:tc>
          <w:tcPr>
            <w:tcW w:w="720" w:type="dxa"/>
          </w:tcPr>
          <w:p w14:paraId="5732922E" w14:textId="77777777" w:rsidR="0065752E" w:rsidRPr="00213323" w:rsidRDefault="0065752E" w:rsidP="00504B03">
            <w:pPr>
              <w:spacing w:after="80"/>
              <w:jc w:val="center"/>
              <w:rPr>
                <w:szCs w:val="20"/>
              </w:rPr>
            </w:pPr>
            <w:r w:rsidRPr="00213323">
              <w:rPr>
                <w:szCs w:val="20"/>
              </w:rPr>
              <w:t>X</w:t>
            </w:r>
          </w:p>
        </w:tc>
        <w:tc>
          <w:tcPr>
            <w:tcW w:w="540" w:type="dxa"/>
          </w:tcPr>
          <w:p w14:paraId="4A1ED43D" w14:textId="77777777" w:rsidR="0065752E" w:rsidRPr="00213323" w:rsidRDefault="0065752E" w:rsidP="00504B03">
            <w:pPr>
              <w:spacing w:after="80"/>
              <w:jc w:val="center"/>
              <w:rPr>
                <w:szCs w:val="20"/>
              </w:rPr>
            </w:pPr>
            <w:r w:rsidRPr="00213323">
              <w:rPr>
                <w:szCs w:val="20"/>
              </w:rPr>
              <w:t>X</w:t>
            </w:r>
          </w:p>
        </w:tc>
        <w:tc>
          <w:tcPr>
            <w:tcW w:w="990" w:type="dxa"/>
          </w:tcPr>
          <w:p w14:paraId="1BC106B9" w14:textId="77777777" w:rsidR="0065752E" w:rsidRPr="00213323" w:rsidRDefault="0065752E" w:rsidP="00504B03">
            <w:pPr>
              <w:spacing w:after="80"/>
              <w:jc w:val="center"/>
              <w:rPr>
                <w:szCs w:val="20"/>
              </w:rPr>
            </w:pPr>
            <w:r w:rsidRPr="00213323">
              <w:rPr>
                <w:rFonts w:cs="Arial"/>
                <w:szCs w:val="20"/>
              </w:rPr>
              <w:t>X</w:t>
            </w:r>
          </w:p>
        </w:tc>
        <w:tc>
          <w:tcPr>
            <w:tcW w:w="630" w:type="dxa"/>
          </w:tcPr>
          <w:p w14:paraId="572BA386" w14:textId="77777777" w:rsidR="0065752E" w:rsidRPr="00213323" w:rsidRDefault="0065752E" w:rsidP="00504B03">
            <w:pPr>
              <w:spacing w:after="80"/>
              <w:jc w:val="center"/>
              <w:rPr>
                <w:szCs w:val="20"/>
              </w:rPr>
            </w:pPr>
            <w:r w:rsidRPr="00213323">
              <w:rPr>
                <w:rFonts w:cs="Arial"/>
                <w:szCs w:val="20"/>
              </w:rPr>
              <w:t>X</w:t>
            </w:r>
          </w:p>
        </w:tc>
        <w:tc>
          <w:tcPr>
            <w:tcW w:w="900" w:type="dxa"/>
          </w:tcPr>
          <w:p w14:paraId="402D2DFC" w14:textId="77777777" w:rsidR="0065752E" w:rsidRPr="00213323" w:rsidRDefault="0065752E" w:rsidP="00504B03">
            <w:pPr>
              <w:spacing w:after="80"/>
              <w:jc w:val="center"/>
              <w:rPr>
                <w:szCs w:val="20"/>
              </w:rPr>
            </w:pPr>
          </w:p>
        </w:tc>
        <w:tc>
          <w:tcPr>
            <w:tcW w:w="900" w:type="dxa"/>
          </w:tcPr>
          <w:p w14:paraId="204A0260" w14:textId="77777777" w:rsidR="0065752E" w:rsidRPr="00213323" w:rsidRDefault="0065752E" w:rsidP="00504B03">
            <w:pPr>
              <w:spacing w:after="80"/>
              <w:jc w:val="center"/>
              <w:rPr>
                <w:szCs w:val="20"/>
              </w:rPr>
            </w:pPr>
          </w:p>
        </w:tc>
        <w:tc>
          <w:tcPr>
            <w:tcW w:w="630" w:type="dxa"/>
          </w:tcPr>
          <w:p w14:paraId="5249F0F2" w14:textId="77777777" w:rsidR="0065752E" w:rsidRPr="00213323" w:rsidRDefault="0065752E" w:rsidP="00504B03">
            <w:pPr>
              <w:spacing w:after="80"/>
              <w:jc w:val="center"/>
              <w:rPr>
                <w:szCs w:val="20"/>
              </w:rPr>
            </w:pPr>
          </w:p>
        </w:tc>
        <w:tc>
          <w:tcPr>
            <w:tcW w:w="720" w:type="dxa"/>
          </w:tcPr>
          <w:p w14:paraId="79AD461B" w14:textId="77777777" w:rsidR="0065752E" w:rsidRPr="00213323" w:rsidRDefault="0065752E" w:rsidP="00504B03">
            <w:pPr>
              <w:spacing w:after="80"/>
              <w:jc w:val="center"/>
              <w:rPr>
                <w:szCs w:val="20"/>
              </w:rPr>
            </w:pPr>
          </w:p>
        </w:tc>
      </w:tr>
      <w:tr w:rsidR="0065752E" w:rsidRPr="00213323" w14:paraId="0BEC4AB2" w14:textId="77777777" w:rsidTr="00DD3837">
        <w:tc>
          <w:tcPr>
            <w:tcW w:w="2538" w:type="dxa"/>
          </w:tcPr>
          <w:p w14:paraId="293EE590" w14:textId="77777777" w:rsidR="0065752E" w:rsidRPr="00213323" w:rsidRDefault="0065752E" w:rsidP="00504B03">
            <w:pPr>
              <w:spacing w:after="80"/>
              <w:rPr>
                <w:sz w:val="20"/>
                <w:szCs w:val="20"/>
                <w:vertAlign w:val="superscript"/>
              </w:rPr>
            </w:pPr>
            <w:r w:rsidRPr="00213323">
              <w:rPr>
                <w:sz w:val="20"/>
                <w:szCs w:val="20"/>
              </w:rPr>
              <w:t>Rx_Noise</w:t>
            </w:r>
            <w:ins w:id="7275" w:author="Author">
              <w:r w:rsidR="00B90439">
                <w:rPr>
                  <w:sz w:val="20"/>
                  <w:szCs w:val="20"/>
                </w:rPr>
                <w:t>, Rx_GaussianNoise</w:t>
              </w:r>
            </w:ins>
          </w:p>
        </w:tc>
        <w:tc>
          <w:tcPr>
            <w:tcW w:w="630" w:type="dxa"/>
          </w:tcPr>
          <w:p w14:paraId="6CF993AF" w14:textId="77777777" w:rsidR="0065752E" w:rsidRPr="00213323" w:rsidRDefault="0065752E" w:rsidP="00504B03">
            <w:pPr>
              <w:spacing w:after="80"/>
              <w:jc w:val="center"/>
              <w:rPr>
                <w:szCs w:val="20"/>
              </w:rPr>
            </w:pPr>
            <w:r w:rsidRPr="00213323">
              <w:rPr>
                <w:rFonts w:cs="Arial"/>
                <w:szCs w:val="20"/>
              </w:rPr>
              <w:t>X</w:t>
            </w:r>
          </w:p>
        </w:tc>
        <w:tc>
          <w:tcPr>
            <w:tcW w:w="720" w:type="dxa"/>
          </w:tcPr>
          <w:p w14:paraId="3DA3A0A1" w14:textId="77777777" w:rsidR="0065752E" w:rsidRPr="00213323" w:rsidRDefault="0065752E" w:rsidP="00504B03">
            <w:pPr>
              <w:spacing w:after="80"/>
              <w:jc w:val="center"/>
              <w:rPr>
                <w:szCs w:val="20"/>
              </w:rPr>
            </w:pPr>
            <w:r w:rsidRPr="00213323">
              <w:rPr>
                <w:szCs w:val="20"/>
              </w:rPr>
              <w:t>X</w:t>
            </w:r>
          </w:p>
        </w:tc>
        <w:tc>
          <w:tcPr>
            <w:tcW w:w="720" w:type="dxa"/>
          </w:tcPr>
          <w:p w14:paraId="4956044C" w14:textId="77777777" w:rsidR="0065752E" w:rsidRPr="00213323" w:rsidRDefault="0065752E" w:rsidP="00504B03">
            <w:pPr>
              <w:spacing w:after="80"/>
              <w:jc w:val="center"/>
              <w:rPr>
                <w:szCs w:val="20"/>
              </w:rPr>
            </w:pPr>
            <w:r w:rsidRPr="00213323">
              <w:rPr>
                <w:szCs w:val="20"/>
              </w:rPr>
              <w:t>X</w:t>
            </w:r>
          </w:p>
        </w:tc>
        <w:tc>
          <w:tcPr>
            <w:tcW w:w="540" w:type="dxa"/>
          </w:tcPr>
          <w:p w14:paraId="03EFC037" w14:textId="77777777" w:rsidR="0065752E" w:rsidRPr="00213323" w:rsidRDefault="0065752E" w:rsidP="00504B03">
            <w:pPr>
              <w:spacing w:after="80"/>
              <w:jc w:val="center"/>
              <w:rPr>
                <w:szCs w:val="20"/>
              </w:rPr>
            </w:pPr>
            <w:r w:rsidRPr="00213323">
              <w:rPr>
                <w:szCs w:val="20"/>
              </w:rPr>
              <w:t>X</w:t>
            </w:r>
          </w:p>
        </w:tc>
        <w:tc>
          <w:tcPr>
            <w:tcW w:w="990" w:type="dxa"/>
          </w:tcPr>
          <w:p w14:paraId="1FADA0F9" w14:textId="77777777" w:rsidR="0065752E" w:rsidRPr="00213323" w:rsidRDefault="0065752E" w:rsidP="00504B03">
            <w:pPr>
              <w:spacing w:after="80"/>
              <w:jc w:val="center"/>
              <w:rPr>
                <w:szCs w:val="20"/>
              </w:rPr>
            </w:pPr>
            <w:r w:rsidRPr="00213323">
              <w:rPr>
                <w:rFonts w:cs="Arial"/>
                <w:szCs w:val="20"/>
              </w:rPr>
              <w:t>X</w:t>
            </w:r>
          </w:p>
        </w:tc>
        <w:tc>
          <w:tcPr>
            <w:tcW w:w="630" w:type="dxa"/>
          </w:tcPr>
          <w:p w14:paraId="630543A0" w14:textId="77777777" w:rsidR="0065752E" w:rsidRPr="00213323" w:rsidRDefault="0065752E" w:rsidP="00504B03">
            <w:pPr>
              <w:spacing w:after="80"/>
              <w:jc w:val="center"/>
              <w:rPr>
                <w:szCs w:val="20"/>
              </w:rPr>
            </w:pPr>
            <w:r w:rsidRPr="00213323">
              <w:rPr>
                <w:rFonts w:cs="Arial"/>
                <w:szCs w:val="20"/>
              </w:rPr>
              <w:t>X</w:t>
            </w:r>
          </w:p>
        </w:tc>
        <w:tc>
          <w:tcPr>
            <w:tcW w:w="900" w:type="dxa"/>
          </w:tcPr>
          <w:p w14:paraId="5C0042CA" w14:textId="77777777" w:rsidR="0065752E" w:rsidRPr="00213323" w:rsidRDefault="0065752E" w:rsidP="00504B03">
            <w:pPr>
              <w:spacing w:after="80"/>
              <w:jc w:val="center"/>
              <w:rPr>
                <w:szCs w:val="20"/>
              </w:rPr>
            </w:pPr>
          </w:p>
        </w:tc>
        <w:tc>
          <w:tcPr>
            <w:tcW w:w="900" w:type="dxa"/>
          </w:tcPr>
          <w:p w14:paraId="110F2E48" w14:textId="77777777" w:rsidR="0065752E" w:rsidRPr="00213323" w:rsidRDefault="0065752E" w:rsidP="00504B03">
            <w:pPr>
              <w:spacing w:after="80"/>
              <w:jc w:val="center"/>
              <w:rPr>
                <w:szCs w:val="20"/>
              </w:rPr>
            </w:pPr>
          </w:p>
        </w:tc>
        <w:tc>
          <w:tcPr>
            <w:tcW w:w="630" w:type="dxa"/>
          </w:tcPr>
          <w:p w14:paraId="0E6F2D0B" w14:textId="77777777" w:rsidR="0065752E" w:rsidRPr="00213323" w:rsidRDefault="0065752E" w:rsidP="00504B03">
            <w:pPr>
              <w:spacing w:after="80"/>
              <w:jc w:val="center"/>
              <w:rPr>
                <w:szCs w:val="20"/>
              </w:rPr>
            </w:pPr>
          </w:p>
        </w:tc>
        <w:tc>
          <w:tcPr>
            <w:tcW w:w="720" w:type="dxa"/>
          </w:tcPr>
          <w:p w14:paraId="5A1FAAE7" w14:textId="77777777" w:rsidR="0065752E" w:rsidRPr="00213323" w:rsidRDefault="0065752E" w:rsidP="00504B03">
            <w:pPr>
              <w:spacing w:after="80"/>
              <w:jc w:val="center"/>
              <w:rPr>
                <w:szCs w:val="20"/>
              </w:rPr>
            </w:pPr>
          </w:p>
        </w:tc>
      </w:tr>
      <w:tr w:rsidR="00B90439" w:rsidRPr="00213323" w14:paraId="4D064527" w14:textId="77777777" w:rsidTr="00DD3837">
        <w:trPr>
          <w:ins w:id="7276" w:author="Author"/>
        </w:trPr>
        <w:tc>
          <w:tcPr>
            <w:tcW w:w="2538" w:type="dxa"/>
          </w:tcPr>
          <w:p w14:paraId="02FA3BED" w14:textId="77777777" w:rsidR="00B90439" w:rsidRPr="00213323" w:rsidRDefault="00B90439" w:rsidP="00B90439">
            <w:pPr>
              <w:spacing w:after="80"/>
              <w:rPr>
                <w:ins w:id="7277" w:author="Author"/>
                <w:rFonts w:cs="Arial"/>
                <w:sz w:val="20"/>
                <w:szCs w:val="20"/>
              </w:rPr>
            </w:pPr>
            <w:ins w:id="7278" w:author="Author">
              <w:r>
                <w:rPr>
                  <w:rFonts w:cs="Arial"/>
                  <w:sz w:val="20"/>
                  <w:szCs w:val="20"/>
                </w:rPr>
                <w:t>Rx_UniformNoise</w:t>
              </w:r>
            </w:ins>
          </w:p>
        </w:tc>
        <w:tc>
          <w:tcPr>
            <w:tcW w:w="630" w:type="dxa"/>
          </w:tcPr>
          <w:p w14:paraId="54D99B7C" w14:textId="77777777" w:rsidR="00B90439" w:rsidRPr="00213323" w:rsidRDefault="00B90439" w:rsidP="00B90439">
            <w:pPr>
              <w:spacing w:after="80"/>
              <w:jc w:val="center"/>
              <w:rPr>
                <w:ins w:id="7279" w:author="Author"/>
                <w:rFonts w:cs="Arial"/>
                <w:szCs w:val="20"/>
              </w:rPr>
            </w:pPr>
            <w:ins w:id="7280" w:author="Author">
              <w:r w:rsidRPr="00213323">
                <w:rPr>
                  <w:rFonts w:cs="Arial"/>
                  <w:szCs w:val="20"/>
                </w:rPr>
                <w:t>X</w:t>
              </w:r>
            </w:ins>
          </w:p>
        </w:tc>
        <w:tc>
          <w:tcPr>
            <w:tcW w:w="720" w:type="dxa"/>
          </w:tcPr>
          <w:p w14:paraId="3B2EBA38" w14:textId="77777777" w:rsidR="00B90439" w:rsidRPr="00213323" w:rsidRDefault="00B90439" w:rsidP="00B90439">
            <w:pPr>
              <w:spacing w:after="80"/>
              <w:jc w:val="center"/>
              <w:rPr>
                <w:ins w:id="7281" w:author="Author"/>
                <w:szCs w:val="20"/>
              </w:rPr>
            </w:pPr>
            <w:ins w:id="7282" w:author="Author">
              <w:r w:rsidRPr="00213323">
                <w:rPr>
                  <w:szCs w:val="20"/>
                </w:rPr>
                <w:t>X</w:t>
              </w:r>
            </w:ins>
          </w:p>
        </w:tc>
        <w:tc>
          <w:tcPr>
            <w:tcW w:w="720" w:type="dxa"/>
          </w:tcPr>
          <w:p w14:paraId="0AAABC7B" w14:textId="77777777" w:rsidR="00B90439" w:rsidRPr="00213323" w:rsidRDefault="00B90439" w:rsidP="00B90439">
            <w:pPr>
              <w:spacing w:after="80"/>
              <w:jc w:val="center"/>
              <w:rPr>
                <w:ins w:id="7283" w:author="Author"/>
                <w:szCs w:val="20"/>
              </w:rPr>
            </w:pPr>
            <w:ins w:id="7284" w:author="Author">
              <w:r w:rsidRPr="00213323">
                <w:rPr>
                  <w:szCs w:val="20"/>
                </w:rPr>
                <w:t>X</w:t>
              </w:r>
            </w:ins>
          </w:p>
        </w:tc>
        <w:tc>
          <w:tcPr>
            <w:tcW w:w="540" w:type="dxa"/>
          </w:tcPr>
          <w:p w14:paraId="530D6EC2" w14:textId="77777777" w:rsidR="00B90439" w:rsidRPr="00213323" w:rsidRDefault="00B90439" w:rsidP="00B90439">
            <w:pPr>
              <w:spacing w:after="80"/>
              <w:jc w:val="center"/>
              <w:rPr>
                <w:ins w:id="7285" w:author="Author"/>
                <w:szCs w:val="20"/>
              </w:rPr>
            </w:pPr>
            <w:ins w:id="7286" w:author="Author">
              <w:r w:rsidRPr="00213323">
                <w:rPr>
                  <w:szCs w:val="20"/>
                </w:rPr>
                <w:t>X</w:t>
              </w:r>
            </w:ins>
          </w:p>
        </w:tc>
        <w:tc>
          <w:tcPr>
            <w:tcW w:w="990" w:type="dxa"/>
          </w:tcPr>
          <w:p w14:paraId="455EEB88" w14:textId="77777777" w:rsidR="00B90439" w:rsidRPr="00213323" w:rsidRDefault="00B90439" w:rsidP="00B90439">
            <w:pPr>
              <w:spacing w:after="80"/>
              <w:jc w:val="center"/>
              <w:rPr>
                <w:ins w:id="7287" w:author="Author"/>
                <w:rFonts w:cs="Arial"/>
                <w:szCs w:val="20"/>
              </w:rPr>
            </w:pPr>
            <w:ins w:id="7288" w:author="Author">
              <w:r w:rsidRPr="00213323">
                <w:rPr>
                  <w:rFonts w:cs="Arial"/>
                  <w:szCs w:val="20"/>
                </w:rPr>
                <w:t>X</w:t>
              </w:r>
            </w:ins>
          </w:p>
        </w:tc>
        <w:tc>
          <w:tcPr>
            <w:tcW w:w="630" w:type="dxa"/>
          </w:tcPr>
          <w:p w14:paraId="657E9F30" w14:textId="77777777" w:rsidR="00B90439" w:rsidRPr="00213323" w:rsidRDefault="00B90439" w:rsidP="00B90439">
            <w:pPr>
              <w:spacing w:after="80"/>
              <w:jc w:val="center"/>
              <w:rPr>
                <w:ins w:id="7289" w:author="Author"/>
                <w:rFonts w:cs="Arial"/>
                <w:szCs w:val="20"/>
              </w:rPr>
            </w:pPr>
            <w:ins w:id="7290" w:author="Author">
              <w:r w:rsidRPr="00213323">
                <w:rPr>
                  <w:rFonts w:cs="Arial"/>
                  <w:szCs w:val="20"/>
                </w:rPr>
                <w:t>X</w:t>
              </w:r>
            </w:ins>
          </w:p>
        </w:tc>
        <w:tc>
          <w:tcPr>
            <w:tcW w:w="900" w:type="dxa"/>
          </w:tcPr>
          <w:p w14:paraId="45ADEC06" w14:textId="77777777" w:rsidR="00B90439" w:rsidRPr="00213323" w:rsidRDefault="00B90439" w:rsidP="00B90439">
            <w:pPr>
              <w:spacing w:after="80"/>
              <w:jc w:val="center"/>
              <w:rPr>
                <w:ins w:id="7291" w:author="Author"/>
                <w:rFonts w:cs="Arial"/>
                <w:b/>
                <w:szCs w:val="20"/>
              </w:rPr>
            </w:pPr>
          </w:p>
        </w:tc>
        <w:tc>
          <w:tcPr>
            <w:tcW w:w="900" w:type="dxa"/>
          </w:tcPr>
          <w:p w14:paraId="3C44781F" w14:textId="77777777" w:rsidR="00B90439" w:rsidRPr="00213323" w:rsidRDefault="00B90439" w:rsidP="00B90439">
            <w:pPr>
              <w:spacing w:after="80"/>
              <w:jc w:val="center"/>
              <w:rPr>
                <w:ins w:id="7292" w:author="Author"/>
                <w:rFonts w:cs="Arial"/>
                <w:b/>
                <w:szCs w:val="20"/>
              </w:rPr>
            </w:pPr>
          </w:p>
        </w:tc>
        <w:tc>
          <w:tcPr>
            <w:tcW w:w="630" w:type="dxa"/>
          </w:tcPr>
          <w:p w14:paraId="29C12437" w14:textId="77777777" w:rsidR="00B90439" w:rsidRPr="00213323" w:rsidRDefault="00B90439" w:rsidP="00B90439">
            <w:pPr>
              <w:spacing w:after="80"/>
              <w:jc w:val="center"/>
              <w:rPr>
                <w:ins w:id="7293" w:author="Author"/>
                <w:rFonts w:cs="Arial"/>
                <w:b/>
                <w:szCs w:val="20"/>
              </w:rPr>
            </w:pPr>
          </w:p>
        </w:tc>
        <w:tc>
          <w:tcPr>
            <w:tcW w:w="720" w:type="dxa"/>
          </w:tcPr>
          <w:p w14:paraId="71971B7C" w14:textId="77777777" w:rsidR="00B90439" w:rsidRPr="00213323" w:rsidRDefault="00B90439" w:rsidP="00B90439">
            <w:pPr>
              <w:spacing w:after="80"/>
              <w:jc w:val="center"/>
              <w:rPr>
                <w:ins w:id="7294" w:author="Author"/>
                <w:rFonts w:cs="Arial"/>
                <w:b/>
                <w:szCs w:val="20"/>
              </w:rPr>
            </w:pPr>
          </w:p>
        </w:tc>
      </w:tr>
      <w:tr w:rsidR="00B90439" w:rsidRPr="00213323" w14:paraId="50738986" w14:textId="77777777" w:rsidTr="00DD3837">
        <w:tc>
          <w:tcPr>
            <w:tcW w:w="2538" w:type="dxa"/>
          </w:tcPr>
          <w:p w14:paraId="0497D299" w14:textId="77777777" w:rsidR="00B90439" w:rsidRPr="00213323" w:rsidRDefault="00B90439" w:rsidP="00B90439">
            <w:pPr>
              <w:spacing w:after="80"/>
              <w:rPr>
                <w:rFonts w:cs="Arial"/>
                <w:b/>
                <w:sz w:val="20"/>
                <w:szCs w:val="20"/>
              </w:rPr>
            </w:pPr>
            <w:r w:rsidRPr="00213323">
              <w:rPr>
                <w:rFonts w:cs="Arial"/>
                <w:sz w:val="20"/>
                <w:szCs w:val="20"/>
              </w:rPr>
              <w:t>Rx_Receiver_Sensitivity</w:t>
            </w:r>
          </w:p>
        </w:tc>
        <w:tc>
          <w:tcPr>
            <w:tcW w:w="630" w:type="dxa"/>
          </w:tcPr>
          <w:p w14:paraId="4F76DA7F" w14:textId="77777777" w:rsidR="00B90439" w:rsidRPr="00213323" w:rsidRDefault="00B90439" w:rsidP="00B90439">
            <w:pPr>
              <w:spacing w:after="80"/>
              <w:jc w:val="center"/>
              <w:rPr>
                <w:szCs w:val="20"/>
              </w:rPr>
            </w:pPr>
            <w:r w:rsidRPr="00213323">
              <w:rPr>
                <w:rFonts w:cs="Arial"/>
                <w:szCs w:val="20"/>
              </w:rPr>
              <w:t>X</w:t>
            </w:r>
          </w:p>
        </w:tc>
        <w:tc>
          <w:tcPr>
            <w:tcW w:w="720" w:type="dxa"/>
          </w:tcPr>
          <w:p w14:paraId="1DA92CB4" w14:textId="77777777" w:rsidR="00B90439" w:rsidRPr="00213323" w:rsidRDefault="00B90439" w:rsidP="00B90439">
            <w:pPr>
              <w:spacing w:after="80"/>
              <w:jc w:val="center"/>
              <w:rPr>
                <w:szCs w:val="20"/>
              </w:rPr>
            </w:pPr>
            <w:r w:rsidRPr="00213323">
              <w:rPr>
                <w:szCs w:val="20"/>
              </w:rPr>
              <w:t>X</w:t>
            </w:r>
          </w:p>
        </w:tc>
        <w:tc>
          <w:tcPr>
            <w:tcW w:w="720" w:type="dxa"/>
          </w:tcPr>
          <w:p w14:paraId="7E24C4D0" w14:textId="77777777" w:rsidR="00B90439" w:rsidRPr="00213323" w:rsidRDefault="00B90439" w:rsidP="00B90439">
            <w:pPr>
              <w:spacing w:after="80"/>
              <w:jc w:val="center"/>
              <w:rPr>
                <w:szCs w:val="20"/>
              </w:rPr>
            </w:pPr>
            <w:r w:rsidRPr="00213323">
              <w:rPr>
                <w:szCs w:val="20"/>
              </w:rPr>
              <w:t>X</w:t>
            </w:r>
          </w:p>
        </w:tc>
        <w:tc>
          <w:tcPr>
            <w:tcW w:w="540" w:type="dxa"/>
          </w:tcPr>
          <w:p w14:paraId="639F4E14" w14:textId="77777777" w:rsidR="00B90439" w:rsidRPr="00213323" w:rsidRDefault="00B90439" w:rsidP="00B90439">
            <w:pPr>
              <w:spacing w:after="80"/>
              <w:jc w:val="center"/>
              <w:rPr>
                <w:szCs w:val="20"/>
              </w:rPr>
            </w:pPr>
            <w:r w:rsidRPr="00213323">
              <w:rPr>
                <w:szCs w:val="20"/>
              </w:rPr>
              <w:t>X</w:t>
            </w:r>
          </w:p>
        </w:tc>
        <w:tc>
          <w:tcPr>
            <w:tcW w:w="990" w:type="dxa"/>
          </w:tcPr>
          <w:p w14:paraId="71835278" w14:textId="77777777" w:rsidR="00B90439" w:rsidRPr="00213323" w:rsidRDefault="00B90439" w:rsidP="00B90439">
            <w:pPr>
              <w:spacing w:after="80"/>
              <w:jc w:val="center"/>
              <w:rPr>
                <w:szCs w:val="20"/>
              </w:rPr>
            </w:pPr>
            <w:r w:rsidRPr="00213323">
              <w:rPr>
                <w:rFonts w:cs="Arial"/>
                <w:szCs w:val="20"/>
              </w:rPr>
              <w:t>X</w:t>
            </w:r>
          </w:p>
        </w:tc>
        <w:tc>
          <w:tcPr>
            <w:tcW w:w="630" w:type="dxa"/>
          </w:tcPr>
          <w:p w14:paraId="55FFB370" w14:textId="77777777" w:rsidR="00B90439" w:rsidRPr="00213323" w:rsidRDefault="00B90439" w:rsidP="00B90439">
            <w:pPr>
              <w:spacing w:after="80"/>
              <w:jc w:val="center"/>
              <w:rPr>
                <w:szCs w:val="20"/>
              </w:rPr>
            </w:pPr>
            <w:r w:rsidRPr="00213323">
              <w:rPr>
                <w:rFonts w:cs="Arial"/>
                <w:szCs w:val="20"/>
              </w:rPr>
              <w:t>X</w:t>
            </w:r>
          </w:p>
        </w:tc>
        <w:tc>
          <w:tcPr>
            <w:tcW w:w="900" w:type="dxa"/>
          </w:tcPr>
          <w:p w14:paraId="4D93B49E" w14:textId="77777777" w:rsidR="00B90439" w:rsidRPr="00213323" w:rsidRDefault="00B90439" w:rsidP="00B90439">
            <w:pPr>
              <w:spacing w:after="80"/>
              <w:jc w:val="center"/>
              <w:rPr>
                <w:rFonts w:cs="Arial"/>
                <w:b/>
                <w:szCs w:val="20"/>
              </w:rPr>
            </w:pPr>
          </w:p>
        </w:tc>
        <w:tc>
          <w:tcPr>
            <w:tcW w:w="900" w:type="dxa"/>
          </w:tcPr>
          <w:p w14:paraId="3684DE93" w14:textId="77777777" w:rsidR="00B90439" w:rsidRPr="00213323" w:rsidRDefault="00B90439" w:rsidP="00B90439">
            <w:pPr>
              <w:spacing w:after="80"/>
              <w:jc w:val="center"/>
              <w:rPr>
                <w:rFonts w:cs="Arial"/>
                <w:b/>
                <w:szCs w:val="20"/>
              </w:rPr>
            </w:pPr>
          </w:p>
        </w:tc>
        <w:tc>
          <w:tcPr>
            <w:tcW w:w="630" w:type="dxa"/>
          </w:tcPr>
          <w:p w14:paraId="225B8AB1" w14:textId="77777777" w:rsidR="00B90439" w:rsidRPr="00213323" w:rsidRDefault="00B90439" w:rsidP="00B90439">
            <w:pPr>
              <w:spacing w:after="80"/>
              <w:jc w:val="center"/>
              <w:rPr>
                <w:rFonts w:cs="Arial"/>
                <w:b/>
                <w:szCs w:val="20"/>
              </w:rPr>
            </w:pPr>
          </w:p>
        </w:tc>
        <w:tc>
          <w:tcPr>
            <w:tcW w:w="720" w:type="dxa"/>
          </w:tcPr>
          <w:p w14:paraId="2CE4613F" w14:textId="77777777" w:rsidR="00B90439" w:rsidRPr="00213323" w:rsidRDefault="00B90439" w:rsidP="00B90439">
            <w:pPr>
              <w:spacing w:after="80"/>
              <w:jc w:val="center"/>
              <w:rPr>
                <w:rFonts w:cs="Arial"/>
                <w:b/>
                <w:szCs w:val="20"/>
              </w:rPr>
            </w:pPr>
          </w:p>
        </w:tc>
      </w:tr>
      <w:tr w:rsidR="00B90439" w:rsidRPr="00213323" w14:paraId="4EFF7396" w14:textId="77777777" w:rsidTr="00DD3837">
        <w:tc>
          <w:tcPr>
            <w:tcW w:w="2538" w:type="dxa"/>
          </w:tcPr>
          <w:p w14:paraId="7B6FB923" w14:textId="77777777" w:rsidR="00B90439" w:rsidRPr="00213323" w:rsidRDefault="00B90439" w:rsidP="00B90439">
            <w:pPr>
              <w:spacing w:after="80"/>
              <w:rPr>
                <w:sz w:val="20"/>
                <w:szCs w:val="20"/>
                <w:vertAlign w:val="superscript"/>
              </w:rPr>
            </w:pPr>
            <w:r w:rsidRPr="00213323">
              <w:rPr>
                <w:rFonts w:cs="Arial"/>
                <w:sz w:val="20"/>
                <w:szCs w:val="20"/>
              </w:rPr>
              <w:t>Rx_Rj</w:t>
            </w:r>
          </w:p>
        </w:tc>
        <w:tc>
          <w:tcPr>
            <w:tcW w:w="630" w:type="dxa"/>
          </w:tcPr>
          <w:p w14:paraId="081E5D4B" w14:textId="77777777" w:rsidR="00B90439" w:rsidRPr="00213323" w:rsidRDefault="00B90439" w:rsidP="00B90439">
            <w:pPr>
              <w:spacing w:after="80"/>
              <w:jc w:val="center"/>
              <w:rPr>
                <w:szCs w:val="20"/>
              </w:rPr>
            </w:pPr>
            <w:r w:rsidRPr="00213323">
              <w:rPr>
                <w:rFonts w:cs="Arial"/>
                <w:szCs w:val="20"/>
              </w:rPr>
              <w:t>X</w:t>
            </w:r>
          </w:p>
        </w:tc>
        <w:tc>
          <w:tcPr>
            <w:tcW w:w="720" w:type="dxa"/>
          </w:tcPr>
          <w:p w14:paraId="0FEDB72D" w14:textId="77777777" w:rsidR="00B90439" w:rsidRPr="00213323" w:rsidRDefault="00B90439" w:rsidP="00B90439">
            <w:pPr>
              <w:spacing w:after="80"/>
              <w:jc w:val="center"/>
              <w:rPr>
                <w:szCs w:val="20"/>
              </w:rPr>
            </w:pPr>
            <w:r w:rsidRPr="00213323">
              <w:rPr>
                <w:szCs w:val="20"/>
              </w:rPr>
              <w:t>X</w:t>
            </w:r>
          </w:p>
        </w:tc>
        <w:tc>
          <w:tcPr>
            <w:tcW w:w="720" w:type="dxa"/>
          </w:tcPr>
          <w:p w14:paraId="2D990447" w14:textId="77777777" w:rsidR="00B90439" w:rsidRPr="00213323" w:rsidRDefault="00B90439" w:rsidP="00B90439">
            <w:pPr>
              <w:spacing w:after="80"/>
              <w:jc w:val="center"/>
              <w:rPr>
                <w:szCs w:val="20"/>
              </w:rPr>
            </w:pPr>
            <w:r w:rsidRPr="00213323">
              <w:rPr>
                <w:szCs w:val="20"/>
              </w:rPr>
              <w:t>X</w:t>
            </w:r>
          </w:p>
        </w:tc>
        <w:tc>
          <w:tcPr>
            <w:tcW w:w="540" w:type="dxa"/>
          </w:tcPr>
          <w:p w14:paraId="6245E3D8" w14:textId="77777777" w:rsidR="00B90439" w:rsidRPr="00213323" w:rsidRDefault="00B90439" w:rsidP="00B90439">
            <w:pPr>
              <w:spacing w:after="80"/>
              <w:jc w:val="center"/>
              <w:rPr>
                <w:szCs w:val="20"/>
              </w:rPr>
            </w:pPr>
            <w:r w:rsidRPr="00213323">
              <w:rPr>
                <w:szCs w:val="20"/>
              </w:rPr>
              <w:t>X</w:t>
            </w:r>
          </w:p>
        </w:tc>
        <w:tc>
          <w:tcPr>
            <w:tcW w:w="990" w:type="dxa"/>
          </w:tcPr>
          <w:p w14:paraId="2E42BD52" w14:textId="77777777" w:rsidR="00B90439" w:rsidRPr="00213323" w:rsidRDefault="00B90439" w:rsidP="00B90439">
            <w:pPr>
              <w:spacing w:after="80"/>
              <w:jc w:val="center"/>
              <w:rPr>
                <w:szCs w:val="20"/>
              </w:rPr>
            </w:pPr>
            <w:r w:rsidRPr="00213323">
              <w:rPr>
                <w:rFonts w:cs="Arial"/>
                <w:szCs w:val="20"/>
              </w:rPr>
              <w:t>X</w:t>
            </w:r>
          </w:p>
        </w:tc>
        <w:tc>
          <w:tcPr>
            <w:tcW w:w="630" w:type="dxa"/>
          </w:tcPr>
          <w:p w14:paraId="5165C330" w14:textId="77777777" w:rsidR="00B90439" w:rsidRPr="00213323" w:rsidRDefault="00B90439" w:rsidP="00B90439">
            <w:pPr>
              <w:spacing w:after="80"/>
              <w:jc w:val="center"/>
              <w:rPr>
                <w:szCs w:val="20"/>
              </w:rPr>
            </w:pPr>
            <w:r w:rsidRPr="00213323">
              <w:rPr>
                <w:rFonts w:cs="Arial"/>
                <w:szCs w:val="20"/>
              </w:rPr>
              <w:t>X</w:t>
            </w:r>
          </w:p>
        </w:tc>
        <w:tc>
          <w:tcPr>
            <w:tcW w:w="900" w:type="dxa"/>
          </w:tcPr>
          <w:p w14:paraId="47FDDE74" w14:textId="77777777" w:rsidR="00B90439" w:rsidRPr="00213323" w:rsidRDefault="00B90439" w:rsidP="00B90439">
            <w:pPr>
              <w:spacing w:after="80"/>
              <w:jc w:val="center"/>
              <w:rPr>
                <w:szCs w:val="20"/>
              </w:rPr>
            </w:pPr>
          </w:p>
        </w:tc>
        <w:tc>
          <w:tcPr>
            <w:tcW w:w="900" w:type="dxa"/>
          </w:tcPr>
          <w:p w14:paraId="714BF60F" w14:textId="77777777" w:rsidR="00B90439" w:rsidRPr="00213323" w:rsidRDefault="00B90439" w:rsidP="00B90439">
            <w:pPr>
              <w:spacing w:after="80"/>
              <w:jc w:val="center"/>
              <w:rPr>
                <w:szCs w:val="20"/>
              </w:rPr>
            </w:pPr>
          </w:p>
        </w:tc>
        <w:tc>
          <w:tcPr>
            <w:tcW w:w="630" w:type="dxa"/>
          </w:tcPr>
          <w:p w14:paraId="0A2B8933" w14:textId="77777777" w:rsidR="00B90439" w:rsidRPr="00213323" w:rsidRDefault="00B90439" w:rsidP="00B90439">
            <w:pPr>
              <w:spacing w:after="80"/>
              <w:jc w:val="center"/>
              <w:rPr>
                <w:szCs w:val="20"/>
              </w:rPr>
            </w:pPr>
          </w:p>
        </w:tc>
        <w:tc>
          <w:tcPr>
            <w:tcW w:w="720" w:type="dxa"/>
          </w:tcPr>
          <w:p w14:paraId="433B24CC" w14:textId="77777777" w:rsidR="00B90439" w:rsidRPr="00213323" w:rsidRDefault="00B90439" w:rsidP="00B90439">
            <w:pPr>
              <w:spacing w:after="80"/>
              <w:jc w:val="center"/>
              <w:rPr>
                <w:szCs w:val="20"/>
              </w:rPr>
            </w:pPr>
          </w:p>
        </w:tc>
      </w:tr>
      <w:tr w:rsidR="00B90439" w:rsidRPr="00213323" w14:paraId="08D969D1" w14:textId="77777777" w:rsidTr="00DD3837">
        <w:tc>
          <w:tcPr>
            <w:tcW w:w="2538" w:type="dxa"/>
          </w:tcPr>
          <w:p w14:paraId="3902144A" w14:textId="77777777" w:rsidR="00B90439" w:rsidRPr="00213323" w:rsidRDefault="00B90439" w:rsidP="00B90439">
            <w:pPr>
              <w:spacing w:after="80"/>
              <w:rPr>
                <w:sz w:val="20"/>
                <w:szCs w:val="20"/>
                <w:vertAlign w:val="superscript"/>
              </w:rPr>
            </w:pPr>
            <w:r w:rsidRPr="00213323">
              <w:rPr>
                <w:rFonts w:cs="Arial"/>
                <w:sz w:val="20"/>
                <w:szCs w:val="20"/>
              </w:rPr>
              <w:t>Rx_Sj</w:t>
            </w:r>
          </w:p>
        </w:tc>
        <w:tc>
          <w:tcPr>
            <w:tcW w:w="630" w:type="dxa"/>
          </w:tcPr>
          <w:p w14:paraId="1FD129B6" w14:textId="77777777" w:rsidR="00B90439" w:rsidRPr="00213323" w:rsidRDefault="00B90439" w:rsidP="00B90439">
            <w:pPr>
              <w:spacing w:after="80"/>
              <w:jc w:val="center"/>
              <w:rPr>
                <w:szCs w:val="20"/>
              </w:rPr>
            </w:pPr>
            <w:r w:rsidRPr="00213323">
              <w:rPr>
                <w:rFonts w:cs="Arial"/>
                <w:szCs w:val="20"/>
              </w:rPr>
              <w:t>X</w:t>
            </w:r>
          </w:p>
        </w:tc>
        <w:tc>
          <w:tcPr>
            <w:tcW w:w="720" w:type="dxa"/>
          </w:tcPr>
          <w:p w14:paraId="3639E1E4" w14:textId="77777777" w:rsidR="00B90439" w:rsidRPr="00213323" w:rsidRDefault="00B90439" w:rsidP="00B90439">
            <w:pPr>
              <w:spacing w:after="80"/>
              <w:jc w:val="center"/>
              <w:rPr>
                <w:szCs w:val="20"/>
              </w:rPr>
            </w:pPr>
            <w:r w:rsidRPr="00213323">
              <w:rPr>
                <w:szCs w:val="20"/>
              </w:rPr>
              <w:t>X</w:t>
            </w:r>
          </w:p>
        </w:tc>
        <w:tc>
          <w:tcPr>
            <w:tcW w:w="720" w:type="dxa"/>
          </w:tcPr>
          <w:p w14:paraId="659BB933" w14:textId="77777777" w:rsidR="00B90439" w:rsidRPr="00213323" w:rsidRDefault="00B90439" w:rsidP="00B90439">
            <w:pPr>
              <w:spacing w:after="80"/>
              <w:jc w:val="center"/>
              <w:rPr>
                <w:szCs w:val="20"/>
              </w:rPr>
            </w:pPr>
            <w:r w:rsidRPr="00213323">
              <w:rPr>
                <w:szCs w:val="20"/>
              </w:rPr>
              <w:t>X</w:t>
            </w:r>
          </w:p>
        </w:tc>
        <w:tc>
          <w:tcPr>
            <w:tcW w:w="540" w:type="dxa"/>
          </w:tcPr>
          <w:p w14:paraId="221CBD69" w14:textId="77777777" w:rsidR="00B90439" w:rsidRPr="00213323" w:rsidRDefault="00B90439" w:rsidP="00B90439">
            <w:pPr>
              <w:spacing w:after="80"/>
              <w:jc w:val="center"/>
              <w:rPr>
                <w:szCs w:val="20"/>
              </w:rPr>
            </w:pPr>
            <w:r w:rsidRPr="00213323">
              <w:rPr>
                <w:szCs w:val="20"/>
              </w:rPr>
              <w:t>X</w:t>
            </w:r>
          </w:p>
        </w:tc>
        <w:tc>
          <w:tcPr>
            <w:tcW w:w="990" w:type="dxa"/>
          </w:tcPr>
          <w:p w14:paraId="439B1D7E" w14:textId="77777777" w:rsidR="00B90439" w:rsidRPr="00213323" w:rsidRDefault="00B90439" w:rsidP="00B90439">
            <w:pPr>
              <w:spacing w:after="80"/>
              <w:jc w:val="center"/>
              <w:rPr>
                <w:szCs w:val="20"/>
              </w:rPr>
            </w:pPr>
            <w:r w:rsidRPr="00213323">
              <w:rPr>
                <w:rFonts w:cs="Arial"/>
                <w:szCs w:val="20"/>
              </w:rPr>
              <w:t>X</w:t>
            </w:r>
          </w:p>
        </w:tc>
        <w:tc>
          <w:tcPr>
            <w:tcW w:w="630" w:type="dxa"/>
          </w:tcPr>
          <w:p w14:paraId="30C73507" w14:textId="77777777" w:rsidR="00B90439" w:rsidRPr="00213323" w:rsidRDefault="00B90439" w:rsidP="00B90439">
            <w:pPr>
              <w:spacing w:after="80"/>
              <w:jc w:val="center"/>
              <w:rPr>
                <w:szCs w:val="20"/>
              </w:rPr>
            </w:pPr>
            <w:r w:rsidRPr="00213323">
              <w:rPr>
                <w:rFonts w:cs="Arial"/>
                <w:szCs w:val="20"/>
              </w:rPr>
              <w:t>X</w:t>
            </w:r>
          </w:p>
        </w:tc>
        <w:tc>
          <w:tcPr>
            <w:tcW w:w="900" w:type="dxa"/>
          </w:tcPr>
          <w:p w14:paraId="654A279B" w14:textId="77777777" w:rsidR="00B90439" w:rsidRPr="00213323" w:rsidRDefault="00B90439" w:rsidP="00B90439">
            <w:pPr>
              <w:spacing w:after="80"/>
              <w:jc w:val="center"/>
              <w:rPr>
                <w:szCs w:val="20"/>
              </w:rPr>
            </w:pPr>
          </w:p>
        </w:tc>
        <w:tc>
          <w:tcPr>
            <w:tcW w:w="900" w:type="dxa"/>
          </w:tcPr>
          <w:p w14:paraId="68DE4BE2" w14:textId="77777777" w:rsidR="00B90439" w:rsidRPr="00213323" w:rsidRDefault="00B90439" w:rsidP="00B90439">
            <w:pPr>
              <w:spacing w:after="80"/>
              <w:jc w:val="center"/>
              <w:rPr>
                <w:szCs w:val="20"/>
              </w:rPr>
            </w:pPr>
          </w:p>
        </w:tc>
        <w:tc>
          <w:tcPr>
            <w:tcW w:w="630" w:type="dxa"/>
          </w:tcPr>
          <w:p w14:paraId="3312107E" w14:textId="77777777" w:rsidR="00B90439" w:rsidRPr="00213323" w:rsidRDefault="00B90439" w:rsidP="00B90439">
            <w:pPr>
              <w:spacing w:after="80"/>
              <w:jc w:val="center"/>
              <w:rPr>
                <w:szCs w:val="20"/>
              </w:rPr>
            </w:pPr>
          </w:p>
        </w:tc>
        <w:tc>
          <w:tcPr>
            <w:tcW w:w="720" w:type="dxa"/>
          </w:tcPr>
          <w:p w14:paraId="570F811F" w14:textId="77777777" w:rsidR="00B90439" w:rsidRPr="00213323" w:rsidRDefault="00B90439" w:rsidP="00B90439">
            <w:pPr>
              <w:spacing w:after="80"/>
              <w:jc w:val="center"/>
              <w:rPr>
                <w:szCs w:val="20"/>
              </w:rPr>
            </w:pPr>
          </w:p>
        </w:tc>
      </w:tr>
      <w:tr w:rsidR="00B90439" w:rsidRPr="00213323" w14:paraId="2D538592" w14:textId="77777777" w:rsidTr="00DD3837">
        <w:tc>
          <w:tcPr>
            <w:tcW w:w="2538" w:type="dxa"/>
          </w:tcPr>
          <w:p w14:paraId="17BD2B74" w14:textId="77777777" w:rsidR="00B90439" w:rsidRPr="00213323" w:rsidRDefault="00B90439" w:rsidP="00B90439">
            <w:pPr>
              <w:spacing w:after="80"/>
              <w:rPr>
                <w:sz w:val="20"/>
                <w:szCs w:val="20"/>
                <w:vertAlign w:val="superscript"/>
              </w:rPr>
            </w:pPr>
            <w:r w:rsidRPr="00213323">
              <w:rPr>
                <w:sz w:val="20"/>
                <w:szCs w:val="20"/>
              </w:rPr>
              <w:t>Supporting_Files</w:t>
            </w:r>
          </w:p>
        </w:tc>
        <w:tc>
          <w:tcPr>
            <w:tcW w:w="630" w:type="dxa"/>
          </w:tcPr>
          <w:p w14:paraId="4F38C147" w14:textId="77777777" w:rsidR="00B90439" w:rsidRPr="00213323" w:rsidRDefault="00B90439" w:rsidP="00B90439">
            <w:pPr>
              <w:spacing w:after="80"/>
              <w:jc w:val="center"/>
              <w:rPr>
                <w:szCs w:val="20"/>
              </w:rPr>
            </w:pPr>
          </w:p>
        </w:tc>
        <w:tc>
          <w:tcPr>
            <w:tcW w:w="720" w:type="dxa"/>
          </w:tcPr>
          <w:p w14:paraId="4F5BAD37" w14:textId="77777777" w:rsidR="00B90439" w:rsidRPr="00213323" w:rsidRDefault="00B90439" w:rsidP="00B90439">
            <w:pPr>
              <w:spacing w:after="80"/>
              <w:jc w:val="center"/>
              <w:rPr>
                <w:szCs w:val="20"/>
              </w:rPr>
            </w:pPr>
          </w:p>
        </w:tc>
        <w:tc>
          <w:tcPr>
            <w:tcW w:w="720" w:type="dxa"/>
          </w:tcPr>
          <w:p w14:paraId="0B10EA74" w14:textId="77777777" w:rsidR="00B90439" w:rsidRPr="00213323" w:rsidRDefault="00B90439" w:rsidP="00B90439">
            <w:pPr>
              <w:spacing w:after="80"/>
              <w:jc w:val="center"/>
              <w:rPr>
                <w:szCs w:val="20"/>
              </w:rPr>
            </w:pPr>
          </w:p>
        </w:tc>
        <w:tc>
          <w:tcPr>
            <w:tcW w:w="540" w:type="dxa"/>
          </w:tcPr>
          <w:p w14:paraId="22FF24F5" w14:textId="77777777" w:rsidR="00B90439" w:rsidRPr="00213323" w:rsidRDefault="00B90439" w:rsidP="00B90439">
            <w:pPr>
              <w:spacing w:after="80"/>
              <w:jc w:val="center"/>
              <w:rPr>
                <w:szCs w:val="20"/>
              </w:rPr>
            </w:pPr>
          </w:p>
        </w:tc>
        <w:tc>
          <w:tcPr>
            <w:tcW w:w="990" w:type="dxa"/>
          </w:tcPr>
          <w:p w14:paraId="3139830D" w14:textId="77777777" w:rsidR="00B90439" w:rsidRPr="00213323" w:rsidRDefault="00B90439" w:rsidP="00B90439">
            <w:pPr>
              <w:spacing w:after="80"/>
              <w:jc w:val="center"/>
              <w:rPr>
                <w:szCs w:val="20"/>
              </w:rPr>
            </w:pPr>
          </w:p>
        </w:tc>
        <w:tc>
          <w:tcPr>
            <w:tcW w:w="630" w:type="dxa"/>
          </w:tcPr>
          <w:p w14:paraId="06655E78" w14:textId="77777777" w:rsidR="00B90439" w:rsidRPr="00213323" w:rsidRDefault="00B90439" w:rsidP="00B90439">
            <w:pPr>
              <w:spacing w:after="80"/>
              <w:jc w:val="center"/>
              <w:rPr>
                <w:szCs w:val="20"/>
              </w:rPr>
            </w:pPr>
          </w:p>
        </w:tc>
        <w:tc>
          <w:tcPr>
            <w:tcW w:w="900" w:type="dxa"/>
          </w:tcPr>
          <w:p w14:paraId="79E5E5C6" w14:textId="77777777" w:rsidR="00B90439" w:rsidRPr="00213323" w:rsidRDefault="00B90439" w:rsidP="00B90439">
            <w:pPr>
              <w:spacing w:after="80"/>
              <w:jc w:val="center"/>
              <w:rPr>
                <w:szCs w:val="20"/>
              </w:rPr>
            </w:pPr>
          </w:p>
        </w:tc>
        <w:tc>
          <w:tcPr>
            <w:tcW w:w="900" w:type="dxa"/>
          </w:tcPr>
          <w:p w14:paraId="03ACE860" w14:textId="77777777" w:rsidR="00B90439" w:rsidRPr="00213323" w:rsidRDefault="00B90439" w:rsidP="00B90439">
            <w:pPr>
              <w:spacing w:after="80"/>
              <w:jc w:val="center"/>
              <w:rPr>
                <w:szCs w:val="20"/>
              </w:rPr>
            </w:pPr>
          </w:p>
        </w:tc>
        <w:tc>
          <w:tcPr>
            <w:tcW w:w="630" w:type="dxa"/>
          </w:tcPr>
          <w:p w14:paraId="1B5B5FB4" w14:textId="77777777" w:rsidR="00B90439" w:rsidRPr="00213323" w:rsidRDefault="00B90439" w:rsidP="00B90439">
            <w:pPr>
              <w:spacing w:after="80"/>
              <w:jc w:val="center"/>
              <w:rPr>
                <w:szCs w:val="20"/>
              </w:rPr>
            </w:pPr>
          </w:p>
        </w:tc>
        <w:tc>
          <w:tcPr>
            <w:tcW w:w="720" w:type="dxa"/>
          </w:tcPr>
          <w:p w14:paraId="1B73320B" w14:textId="77777777" w:rsidR="00B90439" w:rsidRPr="00213323" w:rsidRDefault="00B90439" w:rsidP="00B90439">
            <w:pPr>
              <w:spacing w:after="80"/>
              <w:jc w:val="center"/>
              <w:rPr>
                <w:szCs w:val="20"/>
              </w:rPr>
            </w:pPr>
            <w:r w:rsidRPr="00213323">
              <w:rPr>
                <w:szCs w:val="20"/>
              </w:rPr>
              <w:t>X</w:t>
            </w:r>
          </w:p>
        </w:tc>
      </w:tr>
      <w:tr w:rsidR="00B90439" w:rsidRPr="00213323" w14:paraId="7AD8EBE1" w14:textId="77777777" w:rsidTr="00DD3837">
        <w:tc>
          <w:tcPr>
            <w:tcW w:w="2538" w:type="dxa"/>
          </w:tcPr>
          <w:p w14:paraId="78380701" w14:textId="77777777" w:rsidR="00B90439" w:rsidRPr="00213323" w:rsidRDefault="00B90439" w:rsidP="00B90439">
            <w:pPr>
              <w:spacing w:after="80"/>
              <w:rPr>
                <w:rFonts w:cs="Arial"/>
                <w:b/>
                <w:sz w:val="20"/>
                <w:szCs w:val="20"/>
              </w:rPr>
            </w:pPr>
            <w:r w:rsidRPr="00213323">
              <w:rPr>
                <w:rFonts w:cs="Arial"/>
                <w:sz w:val="20"/>
                <w:szCs w:val="20"/>
              </w:rPr>
              <w:t>Tx_DCD</w:t>
            </w:r>
          </w:p>
        </w:tc>
        <w:tc>
          <w:tcPr>
            <w:tcW w:w="630" w:type="dxa"/>
          </w:tcPr>
          <w:p w14:paraId="1871B0D2"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5C991AB7" w14:textId="77777777" w:rsidR="00B90439" w:rsidRPr="00213323" w:rsidRDefault="00B90439" w:rsidP="00B90439">
            <w:pPr>
              <w:spacing w:after="80"/>
              <w:jc w:val="center"/>
              <w:rPr>
                <w:szCs w:val="20"/>
              </w:rPr>
            </w:pPr>
            <w:r w:rsidRPr="00213323">
              <w:rPr>
                <w:szCs w:val="20"/>
              </w:rPr>
              <w:t>X</w:t>
            </w:r>
          </w:p>
        </w:tc>
        <w:tc>
          <w:tcPr>
            <w:tcW w:w="720" w:type="dxa"/>
          </w:tcPr>
          <w:p w14:paraId="78A2C1AF" w14:textId="77777777" w:rsidR="00B90439" w:rsidRPr="00213323" w:rsidRDefault="00B90439" w:rsidP="00B90439">
            <w:pPr>
              <w:spacing w:after="80"/>
              <w:jc w:val="center"/>
              <w:rPr>
                <w:szCs w:val="20"/>
              </w:rPr>
            </w:pPr>
            <w:r w:rsidRPr="00213323">
              <w:rPr>
                <w:szCs w:val="20"/>
              </w:rPr>
              <w:t>X</w:t>
            </w:r>
          </w:p>
        </w:tc>
        <w:tc>
          <w:tcPr>
            <w:tcW w:w="540" w:type="dxa"/>
          </w:tcPr>
          <w:p w14:paraId="16ED434C" w14:textId="77777777" w:rsidR="00B90439" w:rsidRPr="00213323" w:rsidRDefault="00B90439" w:rsidP="00B90439">
            <w:pPr>
              <w:spacing w:after="80"/>
              <w:jc w:val="center"/>
              <w:rPr>
                <w:szCs w:val="20"/>
              </w:rPr>
            </w:pPr>
            <w:r w:rsidRPr="00213323">
              <w:rPr>
                <w:szCs w:val="20"/>
              </w:rPr>
              <w:t>X</w:t>
            </w:r>
          </w:p>
        </w:tc>
        <w:tc>
          <w:tcPr>
            <w:tcW w:w="990" w:type="dxa"/>
          </w:tcPr>
          <w:p w14:paraId="273B83AB" w14:textId="77777777" w:rsidR="00B90439" w:rsidRPr="00213323" w:rsidRDefault="00B90439" w:rsidP="00B90439">
            <w:pPr>
              <w:spacing w:after="80"/>
              <w:jc w:val="center"/>
              <w:rPr>
                <w:szCs w:val="20"/>
              </w:rPr>
            </w:pPr>
            <w:r w:rsidRPr="00213323">
              <w:rPr>
                <w:rFonts w:cs="Arial"/>
                <w:szCs w:val="20"/>
              </w:rPr>
              <w:t>X</w:t>
            </w:r>
          </w:p>
        </w:tc>
        <w:tc>
          <w:tcPr>
            <w:tcW w:w="630" w:type="dxa"/>
          </w:tcPr>
          <w:p w14:paraId="3136EE6B" w14:textId="77777777" w:rsidR="00B90439" w:rsidRPr="00213323" w:rsidRDefault="00B90439" w:rsidP="00B90439">
            <w:pPr>
              <w:spacing w:after="80"/>
              <w:jc w:val="center"/>
              <w:rPr>
                <w:szCs w:val="20"/>
              </w:rPr>
            </w:pPr>
            <w:r w:rsidRPr="00213323">
              <w:rPr>
                <w:rFonts w:cs="Arial"/>
                <w:szCs w:val="20"/>
              </w:rPr>
              <w:t>X</w:t>
            </w:r>
          </w:p>
        </w:tc>
        <w:tc>
          <w:tcPr>
            <w:tcW w:w="900" w:type="dxa"/>
          </w:tcPr>
          <w:p w14:paraId="23655AA9" w14:textId="77777777" w:rsidR="00B90439" w:rsidRPr="00213323" w:rsidRDefault="00B90439" w:rsidP="00B90439">
            <w:pPr>
              <w:spacing w:after="80"/>
              <w:rPr>
                <w:szCs w:val="20"/>
              </w:rPr>
            </w:pPr>
          </w:p>
        </w:tc>
        <w:tc>
          <w:tcPr>
            <w:tcW w:w="900" w:type="dxa"/>
          </w:tcPr>
          <w:p w14:paraId="0253CC6E" w14:textId="77777777" w:rsidR="00B90439" w:rsidRPr="00213323" w:rsidRDefault="00B90439" w:rsidP="00B90439">
            <w:pPr>
              <w:spacing w:after="80"/>
              <w:rPr>
                <w:szCs w:val="20"/>
              </w:rPr>
            </w:pPr>
          </w:p>
        </w:tc>
        <w:tc>
          <w:tcPr>
            <w:tcW w:w="630" w:type="dxa"/>
          </w:tcPr>
          <w:p w14:paraId="63D652ED" w14:textId="77777777" w:rsidR="00B90439" w:rsidRPr="00213323" w:rsidRDefault="00B90439" w:rsidP="00B90439">
            <w:pPr>
              <w:spacing w:after="80"/>
              <w:rPr>
                <w:szCs w:val="20"/>
              </w:rPr>
            </w:pPr>
          </w:p>
        </w:tc>
        <w:tc>
          <w:tcPr>
            <w:tcW w:w="720" w:type="dxa"/>
          </w:tcPr>
          <w:p w14:paraId="30384C6E" w14:textId="77777777" w:rsidR="00B90439" w:rsidRPr="00213323" w:rsidRDefault="00B90439" w:rsidP="00B90439">
            <w:pPr>
              <w:spacing w:after="80"/>
              <w:rPr>
                <w:szCs w:val="20"/>
              </w:rPr>
            </w:pPr>
          </w:p>
        </w:tc>
      </w:tr>
      <w:tr w:rsidR="00B90439" w:rsidRPr="00213323" w14:paraId="664B6172" w14:textId="77777777" w:rsidTr="00DD3837">
        <w:trPr>
          <w:trHeight w:val="269"/>
        </w:trPr>
        <w:tc>
          <w:tcPr>
            <w:tcW w:w="2538" w:type="dxa"/>
          </w:tcPr>
          <w:p w14:paraId="6EDE015C" w14:textId="77777777" w:rsidR="00B90439" w:rsidRPr="00213323" w:rsidRDefault="00B90439" w:rsidP="00B90439">
            <w:pPr>
              <w:spacing w:after="80"/>
              <w:rPr>
                <w:rFonts w:cs="Arial"/>
                <w:b/>
                <w:sz w:val="20"/>
                <w:szCs w:val="20"/>
                <w:vertAlign w:val="superscript"/>
              </w:rPr>
            </w:pPr>
            <w:r w:rsidRPr="00213323">
              <w:rPr>
                <w:rFonts w:cs="Arial"/>
                <w:sz w:val="20"/>
                <w:szCs w:val="20"/>
              </w:rPr>
              <w:t>Tx_Dj</w:t>
            </w:r>
          </w:p>
        </w:tc>
        <w:tc>
          <w:tcPr>
            <w:tcW w:w="630" w:type="dxa"/>
          </w:tcPr>
          <w:p w14:paraId="55E7128B" w14:textId="77777777" w:rsidR="00B90439" w:rsidRPr="00213323" w:rsidRDefault="00B90439" w:rsidP="00B90439">
            <w:pPr>
              <w:spacing w:after="80"/>
              <w:jc w:val="center"/>
              <w:rPr>
                <w:rFonts w:cs="Arial"/>
                <w:szCs w:val="20"/>
              </w:rPr>
            </w:pPr>
            <w:r w:rsidRPr="00213323">
              <w:rPr>
                <w:rFonts w:cs="Arial"/>
                <w:szCs w:val="20"/>
              </w:rPr>
              <w:t>X</w:t>
            </w:r>
          </w:p>
        </w:tc>
        <w:tc>
          <w:tcPr>
            <w:tcW w:w="720" w:type="dxa"/>
          </w:tcPr>
          <w:p w14:paraId="1CBF3C89" w14:textId="77777777" w:rsidR="00B90439" w:rsidRPr="00213323" w:rsidRDefault="00B90439" w:rsidP="00B90439">
            <w:pPr>
              <w:spacing w:after="80"/>
              <w:jc w:val="center"/>
              <w:rPr>
                <w:szCs w:val="20"/>
              </w:rPr>
            </w:pPr>
            <w:r w:rsidRPr="00213323">
              <w:rPr>
                <w:szCs w:val="20"/>
              </w:rPr>
              <w:t>X</w:t>
            </w:r>
          </w:p>
        </w:tc>
        <w:tc>
          <w:tcPr>
            <w:tcW w:w="720" w:type="dxa"/>
          </w:tcPr>
          <w:p w14:paraId="6F8205AB" w14:textId="77777777" w:rsidR="00B90439" w:rsidRPr="00213323" w:rsidRDefault="00B90439" w:rsidP="00B90439">
            <w:pPr>
              <w:spacing w:after="80"/>
              <w:jc w:val="center"/>
              <w:rPr>
                <w:szCs w:val="20"/>
              </w:rPr>
            </w:pPr>
            <w:r w:rsidRPr="00213323">
              <w:rPr>
                <w:szCs w:val="20"/>
              </w:rPr>
              <w:t>X</w:t>
            </w:r>
          </w:p>
        </w:tc>
        <w:tc>
          <w:tcPr>
            <w:tcW w:w="540" w:type="dxa"/>
          </w:tcPr>
          <w:p w14:paraId="6A207046" w14:textId="77777777" w:rsidR="00B90439" w:rsidRPr="00213323" w:rsidRDefault="00B90439" w:rsidP="00B90439">
            <w:pPr>
              <w:spacing w:after="80"/>
              <w:jc w:val="center"/>
              <w:rPr>
                <w:szCs w:val="20"/>
              </w:rPr>
            </w:pPr>
            <w:r w:rsidRPr="00213323">
              <w:rPr>
                <w:szCs w:val="20"/>
              </w:rPr>
              <w:t>X</w:t>
            </w:r>
          </w:p>
        </w:tc>
        <w:tc>
          <w:tcPr>
            <w:tcW w:w="990" w:type="dxa"/>
          </w:tcPr>
          <w:p w14:paraId="798010B5" w14:textId="77777777" w:rsidR="00B90439" w:rsidRPr="00213323" w:rsidRDefault="00B90439" w:rsidP="00B90439">
            <w:pPr>
              <w:spacing w:after="80"/>
              <w:jc w:val="center"/>
              <w:rPr>
                <w:szCs w:val="20"/>
              </w:rPr>
            </w:pPr>
            <w:r w:rsidRPr="00213323">
              <w:rPr>
                <w:rFonts w:cs="Arial"/>
                <w:szCs w:val="20"/>
              </w:rPr>
              <w:t>X</w:t>
            </w:r>
          </w:p>
        </w:tc>
        <w:tc>
          <w:tcPr>
            <w:tcW w:w="630" w:type="dxa"/>
          </w:tcPr>
          <w:p w14:paraId="410DE372" w14:textId="77777777" w:rsidR="00B90439" w:rsidRPr="00213323" w:rsidRDefault="00B90439" w:rsidP="00B90439">
            <w:pPr>
              <w:spacing w:after="80"/>
              <w:jc w:val="center"/>
              <w:rPr>
                <w:szCs w:val="20"/>
              </w:rPr>
            </w:pPr>
            <w:r w:rsidRPr="00213323">
              <w:rPr>
                <w:rFonts w:cs="Arial"/>
                <w:szCs w:val="20"/>
              </w:rPr>
              <w:t>X</w:t>
            </w:r>
          </w:p>
        </w:tc>
        <w:tc>
          <w:tcPr>
            <w:tcW w:w="900" w:type="dxa"/>
          </w:tcPr>
          <w:p w14:paraId="4CDB5146" w14:textId="77777777" w:rsidR="00B90439" w:rsidRPr="00213323" w:rsidRDefault="00B90439" w:rsidP="00B90439">
            <w:pPr>
              <w:spacing w:after="80"/>
              <w:jc w:val="center"/>
              <w:rPr>
                <w:szCs w:val="20"/>
              </w:rPr>
            </w:pPr>
          </w:p>
        </w:tc>
        <w:tc>
          <w:tcPr>
            <w:tcW w:w="900" w:type="dxa"/>
          </w:tcPr>
          <w:p w14:paraId="14C9C180" w14:textId="77777777" w:rsidR="00B90439" w:rsidRPr="00213323" w:rsidRDefault="00B90439" w:rsidP="00B90439">
            <w:pPr>
              <w:spacing w:after="80"/>
              <w:jc w:val="center"/>
              <w:rPr>
                <w:szCs w:val="20"/>
              </w:rPr>
            </w:pPr>
          </w:p>
        </w:tc>
        <w:tc>
          <w:tcPr>
            <w:tcW w:w="630" w:type="dxa"/>
          </w:tcPr>
          <w:p w14:paraId="1B110187" w14:textId="77777777" w:rsidR="00B90439" w:rsidRPr="00213323" w:rsidRDefault="00B90439" w:rsidP="00B90439">
            <w:pPr>
              <w:spacing w:after="80"/>
              <w:jc w:val="center"/>
              <w:rPr>
                <w:szCs w:val="20"/>
              </w:rPr>
            </w:pPr>
          </w:p>
        </w:tc>
        <w:tc>
          <w:tcPr>
            <w:tcW w:w="720" w:type="dxa"/>
          </w:tcPr>
          <w:p w14:paraId="76744A18" w14:textId="77777777" w:rsidR="00B90439" w:rsidRPr="00213323" w:rsidRDefault="00B90439" w:rsidP="00B90439">
            <w:pPr>
              <w:spacing w:after="80"/>
              <w:jc w:val="center"/>
              <w:rPr>
                <w:szCs w:val="20"/>
              </w:rPr>
            </w:pPr>
          </w:p>
        </w:tc>
      </w:tr>
      <w:tr w:rsidR="00B90439" w:rsidRPr="00213323" w14:paraId="5806A9C5" w14:textId="77777777" w:rsidTr="00DD3837">
        <w:tc>
          <w:tcPr>
            <w:tcW w:w="2538" w:type="dxa"/>
          </w:tcPr>
          <w:p w14:paraId="74E62D73" w14:textId="77777777" w:rsidR="00B90439" w:rsidRPr="00213323" w:rsidRDefault="00B90439" w:rsidP="00B90439">
            <w:pPr>
              <w:spacing w:after="80"/>
              <w:rPr>
                <w:sz w:val="20"/>
                <w:szCs w:val="20"/>
              </w:rPr>
            </w:pPr>
            <w:r w:rsidRPr="00213323">
              <w:rPr>
                <w:sz w:val="20"/>
                <w:szCs w:val="20"/>
              </w:rPr>
              <w:t>Tx_Jitter</w:t>
            </w:r>
          </w:p>
        </w:tc>
        <w:tc>
          <w:tcPr>
            <w:tcW w:w="630" w:type="dxa"/>
          </w:tcPr>
          <w:p w14:paraId="3D6A8937" w14:textId="77777777" w:rsidR="00B90439" w:rsidRPr="00213323" w:rsidRDefault="00B90439" w:rsidP="00B90439">
            <w:pPr>
              <w:spacing w:after="80"/>
              <w:jc w:val="center"/>
              <w:rPr>
                <w:rFonts w:cs="Arial"/>
                <w:b/>
                <w:szCs w:val="20"/>
              </w:rPr>
            </w:pPr>
          </w:p>
        </w:tc>
        <w:tc>
          <w:tcPr>
            <w:tcW w:w="720" w:type="dxa"/>
          </w:tcPr>
          <w:p w14:paraId="3B1EE74F" w14:textId="77777777" w:rsidR="00B90439" w:rsidRPr="00213323" w:rsidRDefault="00B90439" w:rsidP="00B90439">
            <w:pPr>
              <w:spacing w:after="80"/>
              <w:jc w:val="center"/>
              <w:rPr>
                <w:szCs w:val="20"/>
              </w:rPr>
            </w:pPr>
          </w:p>
        </w:tc>
        <w:tc>
          <w:tcPr>
            <w:tcW w:w="720" w:type="dxa"/>
          </w:tcPr>
          <w:p w14:paraId="2B9CA3DB" w14:textId="77777777" w:rsidR="00B90439" w:rsidRPr="00213323" w:rsidRDefault="00B90439" w:rsidP="00B90439">
            <w:pPr>
              <w:spacing w:after="80"/>
              <w:jc w:val="center"/>
              <w:rPr>
                <w:szCs w:val="20"/>
              </w:rPr>
            </w:pPr>
          </w:p>
        </w:tc>
        <w:tc>
          <w:tcPr>
            <w:tcW w:w="540" w:type="dxa"/>
          </w:tcPr>
          <w:p w14:paraId="3346E073" w14:textId="77777777" w:rsidR="00B90439" w:rsidRPr="00213323" w:rsidRDefault="00B90439" w:rsidP="00B90439">
            <w:pPr>
              <w:spacing w:after="80"/>
              <w:jc w:val="center"/>
              <w:rPr>
                <w:szCs w:val="20"/>
              </w:rPr>
            </w:pPr>
          </w:p>
        </w:tc>
        <w:tc>
          <w:tcPr>
            <w:tcW w:w="990" w:type="dxa"/>
          </w:tcPr>
          <w:p w14:paraId="411D7817" w14:textId="77777777" w:rsidR="00B90439" w:rsidRPr="00213323" w:rsidRDefault="00B90439" w:rsidP="00B90439">
            <w:pPr>
              <w:spacing w:after="80"/>
              <w:jc w:val="center"/>
              <w:rPr>
                <w:szCs w:val="20"/>
              </w:rPr>
            </w:pPr>
          </w:p>
        </w:tc>
        <w:tc>
          <w:tcPr>
            <w:tcW w:w="630" w:type="dxa"/>
          </w:tcPr>
          <w:p w14:paraId="2294DBCE" w14:textId="77777777" w:rsidR="00B90439" w:rsidRPr="00213323" w:rsidRDefault="00B90439" w:rsidP="00B90439">
            <w:pPr>
              <w:spacing w:after="80"/>
              <w:jc w:val="center"/>
              <w:rPr>
                <w:szCs w:val="20"/>
              </w:rPr>
            </w:pPr>
          </w:p>
        </w:tc>
        <w:tc>
          <w:tcPr>
            <w:tcW w:w="900" w:type="dxa"/>
          </w:tcPr>
          <w:p w14:paraId="43C13252" w14:textId="77777777" w:rsidR="00B90439" w:rsidRPr="00213323" w:rsidRDefault="00B90439" w:rsidP="00B90439">
            <w:pPr>
              <w:spacing w:after="80"/>
              <w:jc w:val="center"/>
              <w:rPr>
                <w:rFonts w:cs="Arial"/>
                <w:b/>
                <w:szCs w:val="20"/>
              </w:rPr>
            </w:pPr>
            <w:r w:rsidRPr="00213323">
              <w:rPr>
                <w:rFonts w:cs="Arial"/>
                <w:szCs w:val="20"/>
              </w:rPr>
              <w:t>X</w:t>
            </w:r>
          </w:p>
        </w:tc>
        <w:tc>
          <w:tcPr>
            <w:tcW w:w="900" w:type="dxa"/>
          </w:tcPr>
          <w:p w14:paraId="65B44E60" w14:textId="77777777" w:rsidR="00B90439" w:rsidRPr="00213323" w:rsidRDefault="00B90439" w:rsidP="00B90439">
            <w:pPr>
              <w:spacing w:after="80"/>
              <w:jc w:val="center"/>
              <w:rPr>
                <w:rFonts w:cs="Arial"/>
                <w:b/>
                <w:szCs w:val="20"/>
              </w:rPr>
            </w:pPr>
            <w:r w:rsidRPr="00213323">
              <w:rPr>
                <w:rFonts w:cs="Arial"/>
                <w:szCs w:val="20"/>
              </w:rPr>
              <w:t>X</w:t>
            </w:r>
          </w:p>
        </w:tc>
        <w:tc>
          <w:tcPr>
            <w:tcW w:w="630" w:type="dxa"/>
          </w:tcPr>
          <w:p w14:paraId="512FA9DE"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2C948031" w14:textId="77777777" w:rsidR="00B90439" w:rsidRPr="00213323" w:rsidRDefault="00B90439" w:rsidP="00B90439">
            <w:pPr>
              <w:spacing w:after="80"/>
              <w:jc w:val="center"/>
              <w:rPr>
                <w:rFonts w:cs="Arial"/>
                <w:b/>
                <w:szCs w:val="20"/>
              </w:rPr>
            </w:pPr>
            <w:r w:rsidRPr="00213323">
              <w:rPr>
                <w:rFonts w:cs="Arial"/>
                <w:szCs w:val="20"/>
              </w:rPr>
              <w:t>X</w:t>
            </w:r>
          </w:p>
        </w:tc>
      </w:tr>
      <w:tr w:rsidR="00B90439" w:rsidRPr="00213323" w14:paraId="0149D0FD" w14:textId="77777777" w:rsidTr="00DD3837">
        <w:tc>
          <w:tcPr>
            <w:tcW w:w="2538" w:type="dxa"/>
          </w:tcPr>
          <w:p w14:paraId="12ABDFD5" w14:textId="77777777" w:rsidR="00B90439" w:rsidRPr="00213323" w:rsidRDefault="00B90439" w:rsidP="00B90439">
            <w:pPr>
              <w:spacing w:after="80"/>
              <w:rPr>
                <w:rFonts w:cs="Arial"/>
                <w:b/>
                <w:sz w:val="20"/>
                <w:szCs w:val="20"/>
                <w:vertAlign w:val="superscript"/>
              </w:rPr>
            </w:pPr>
            <w:r w:rsidRPr="00213323">
              <w:rPr>
                <w:rFonts w:cs="Arial"/>
                <w:sz w:val="20"/>
                <w:szCs w:val="20"/>
              </w:rPr>
              <w:t>Tx_Rj</w:t>
            </w:r>
          </w:p>
        </w:tc>
        <w:tc>
          <w:tcPr>
            <w:tcW w:w="630" w:type="dxa"/>
          </w:tcPr>
          <w:p w14:paraId="66B6AC1E"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08F5EE84" w14:textId="77777777" w:rsidR="00B90439" w:rsidRPr="00213323" w:rsidRDefault="00B90439" w:rsidP="00B90439">
            <w:pPr>
              <w:spacing w:after="80"/>
              <w:jc w:val="center"/>
              <w:rPr>
                <w:szCs w:val="20"/>
              </w:rPr>
            </w:pPr>
            <w:r w:rsidRPr="00213323">
              <w:rPr>
                <w:szCs w:val="20"/>
              </w:rPr>
              <w:t>X</w:t>
            </w:r>
          </w:p>
        </w:tc>
        <w:tc>
          <w:tcPr>
            <w:tcW w:w="720" w:type="dxa"/>
          </w:tcPr>
          <w:p w14:paraId="5DCBFBD8" w14:textId="77777777" w:rsidR="00B90439" w:rsidRPr="00213323" w:rsidRDefault="00B90439" w:rsidP="00B90439">
            <w:pPr>
              <w:spacing w:after="80"/>
              <w:jc w:val="center"/>
              <w:rPr>
                <w:szCs w:val="20"/>
              </w:rPr>
            </w:pPr>
            <w:r w:rsidRPr="00213323">
              <w:rPr>
                <w:szCs w:val="20"/>
              </w:rPr>
              <w:t>X</w:t>
            </w:r>
          </w:p>
        </w:tc>
        <w:tc>
          <w:tcPr>
            <w:tcW w:w="540" w:type="dxa"/>
          </w:tcPr>
          <w:p w14:paraId="758968A7" w14:textId="77777777" w:rsidR="00B90439" w:rsidRPr="00213323" w:rsidRDefault="00B90439" w:rsidP="00B90439">
            <w:pPr>
              <w:spacing w:after="80"/>
              <w:jc w:val="center"/>
              <w:rPr>
                <w:szCs w:val="20"/>
              </w:rPr>
            </w:pPr>
            <w:r w:rsidRPr="00213323">
              <w:rPr>
                <w:szCs w:val="20"/>
              </w:rPr>
              <w:t>X</w:t>
            </w:r>
          </w:p>
        </w:tc>
        <w:tc>
          <w:tcPr>
            <w:tcW w:w="990" w:type="dxa"/>
          </w:tcPr>
          <w:p w14:paraId="3380D10B" w14:textId="77777777" w:rsidR="00B90439" w:rsidRPr="00213323" w:rsidRDefault="00B90439" w:rsidP="00B90439">
            <w:pPr>
              <w:spacing w:after="80"/>
              <w:jc w:val="center"/>
              <w:rPr>
                <w:szCs w:val="20"/>
              </w:rPr>
            </w:pPr>
            <w:r w:rsidRPr="00213323">
              <w:rPr>
                <w:rFonts w:cs="Arial"/>
                <w:szCs w:val="20"/>
              </w:rPr>
              <w:t>X</w:t>
            </w:r>
          </w:p>
        </w:tc>
        <w:tc>
          <w:tcPr>
            <w:tcW w:w="630" w:type="dxa"/>
          </w:tcPr>
          <w:p w14:paraId="6FE06EEE" w14:textId="77777777" w:rsidR="00B90439" w:rsidRPr="00213323" w:rsidRDefault="00B90439" w:rsidP="00B90439">
            <w:pPr>
              <w:spacing w:after="80"/>
              <w:jc w:val="center"/>
              <w:rPr>
                <w:szCs w:val="20"/>
              </w:rPr>
            </w:pPr>
            <w:r w:rsidRPr="00213323">
              <w:rPr>
                <w:rFonts w:cs="Arial"/>
                <w:szCs w:val="20"/>
              </w:rPr>
              <w:t>X</w:t>
            </w:r>
          </w:p>
        </w:tc>
        <w:tc>
          <w:tcPr>
            <w:tcW w:w="900" w:type="dxa"/>
          </w:tcPr>
          <w:p w14:paraId="100C9BCC" w14:textId="77777777" w:rsidR="00B90439" w:rsidRPr="00213323" w:rsidRDefault="00B90439" w:rsidP="00B90439">
            <w:pPr>
              <w:spacing w:after="80"/>
              <w:jc w:val="center"/>
              <w:rPr>
                <w:szCs w:val="20"/>
              </w:rPr>
            </w:pPr>
          </w:p>
        </w:tc>
        <w:tc>
          <w:tcPr>
            <w:tcW w:w="900" w:type="dxa"/>
          </w:tcPr>
          <w:p w14:paraId="4EC193FC" w14:textId="77777777" w:rsidR="00B90439" w:rsidRPr="00213323" w:rsidRDefault="00B90439" w:rsidP="00B90439">
            <w:pPr>
              <w:spacing w:after="80"/>
              <w:jc w:val="center"/>
              <w:rPr>
                <w:szCs w:val="20"/>
              </w:rPr>
            </w:pPr>
          </w:p>
        </w:tc>
        <w:tc>
          <w:tcPr>
            <w:tcW w:w="630" w:type="dxa"/>
          </w:tcPr>
          <w:p w14:paraId="73571132" w14:textId="77777777" w:rsidR="00B90439" w:rsidRPr="00213323" w:rsidRDefault="00B90439" w:rsidP="00B90439">
            <w:pPr>
              <w:spacing w:after="80"/>
              <w:jc w:val="center"/>
              <w:rPr>
                <w:szCs w:val="20"/>
              </w:rPr>
            </w:pPr>
          </w:p>
        </w:tc>
        <w:tc>
          <w:tcPr>
            <w:tcW w:w="720" w:type="dxa"/>
          </w:tcPr>
          <w:p w14:paraId="6E3BA585" w14:textId="77777777" w:rsidR="00B90439" w:rsidRPr="00213323" w:rsidRDefault="00B90439" w:rsidP="00B90439">
            <w:pPr>
              <w:spacing w:after="80"/>
              <w:jc w:val="center"/>
              <w:rPr>
                <w:szCs w:val="20"/>
              </w:rPr>
            </w:pPr>
          </w:p>
        </w:tc>
      </w:tr>
      <w:tr w:rsidR="00B90439" w:rsidRPr="00213323" w14:paraId="0470EE21" w14:textId="77777777" w:rsidTr="00DD3837">
        <w:tc>
          <w:tcPr>
            <w:tcW w:w="2538" w:type="dxa"/>
          </w:tcPr>
          <w:p w14:paraId="07E31C28" w14:textId="77777777" w:rsidR="00B90439" w:rsidRPr="00213323" w:rsidRDefault="00B90439" w:rsidP="00B90439">
            <w:pPr>
              <w:spacing w:after="80"/>
              <w:rPr>
                <w:rFonts w:cs="Arial"/>
                <w:b/>
                <w:sz w:val="20"/>
                <w:szCs w:val="20"/>
                <w:vertAlign w:val="superscript"/>
              </w:rPr>
            </w:pPr>
            <w:r w:rsidRPr="00213323">
              <w:rPr>
                <w:rFonts w:cs="Arial"/>
                <w:sz w:val="20"/>
                <w:szCs w:val="20"/>
              </w:rPr>
              <w:t>Tx_Sj</w:t>
            </w:r>
          </w:p>
        </w:tc>
        <w:tc>
          <w:tcPr>
            <w:tcW w:w="630" w:type="dxa"/>
          </w:tcPr>
          <w:p w14:paraId="2EBBDE62"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784F2F40" w14:textId="77777777" w:rsidR="00B90439" w:rsidRPr="00213323" w:rsidRDefault="00B90439" w:rsidP="00B90439">
            <w:pPr>
              <w:spacing w:after="80"/>
              <w:jc w:val="center"/>
              <w:rPr>
                <w:szCs w:val="20"/>
              </w:rPr>
            </w:pPr>
            <w:r w:rsidRPr="00213323">
              <w:rPr>
                <w:szCs w:val="20"/>
              </w:rPr>
              <w:t>X</w:t>
            </w:r>
          </w:p>
        </w:tc>
        <w:tc>
          <w:tcPr>
            <w:tcW w:w="720" w:type="dxa"/>
          </w:tcPr>
          <w:p w14:paraId="10D4A40D" w14:textId="77777777" w:rsidR="00B90439" w:rsidRPr="00213323" w:rsidRDefault="00B90439" w:rsidP="00B90439">
            <w:pPr>
              <w:spacing w:after="80"/>
              <w:jc w:val="center"/>
              <w:rPr>
                <w:szCs w:val="20"/>
              </w:rPr>
            </w:pPr>
            <w:r w:rsidRPr="00213323">
              <w:rPr>
                <w:szCs w:val="20"/>
              </w:rPr>
              <w:t>X</w:t>
            </w:r>
          </w:p>
        </w:tc>
        <w:tc>
          <w:tcPr>
            <w:tcW w:w="540" w:type="dxa"/>
          </w:tcPr>
          <w:p w14:paraId="48A630E8" w14:textId="77777777" w:rsidR="00B90439" w:rsidRPr="00213323" w:rsidRDefault="00B90439" w:rsidP="00B90439">
            <w:pPr>
              <w:spacing w:after="80"/>
              <w:jc w:val="center"/>
              <w:rPr>
                <w:szCs w:val="20"/>
              </w:rPr>
            </w:pPr>
            <w:r w:rsidRPr="00213323">
              <w:rPr>
                <w:szCs w:val="20"/>
              </w:rPr>
              <w:t>X</w:t>
            </w:r>
          </w:p>
        </w:tc>
        <w:tc>
          <w:tcPr>
            <w:tcW w:w="990" w:type="dxa"/>
          </w:tcPr>
          <w:p w14:paraId="2AAF183D" w14:textId="77777777" w:rsidR="00B90439" w:rsidRPr="00213323" w:rsidRDefault="00B90439" w:rsidP="00B90439">
            <w:pPr>
              <w:spacing w:after="80"/>
              <w:jc w:val="center"/>
              <w:rPr>
                <w:szCs w:val="20"/>
              </w:rPr>
            </w:pPr>
            <w:r w:rsidRPr="00213323">
              <w:rPr>
                <w:rFonts w:cs="Arial"/>
                <w:szCs w:val="20"/>
              </w:rPr>
              <w:t>X</w:t>
            </w:r>
          </w:p>
        </w:tc>
        <w:tc>
          <w:tcPr>
            <w:tcW w:w="630" w:type="dxa"/>
          </w:tcPr>
          <w:p w14:paraId="1A419B7A" w14:textId="77777777" w:rsidR="00B90439" w:rsidRPr="00213323" w:rsidRDefault="00B90439" w:rsidP="00B90439">
            <w:pPr>
              <w:spacing w:after="80"/>
              <w:jc w:val="center"/>
              <w:rPr>
                <w:szCs w:val="20"/>
              </w:rPr>
            </w:pPr>
            <w:r w:rsidRPr="00213323">
              <w:rPr>
                <w:rFonts w:cs="Arial"/>
                <w:szCs w:val="20"/>
              </w:rPr>
              <w:t>X</w:t>
            </w:r>
          </w:p>
        </w:tc>
        <w:tc>
          <w:tcPr>
            <w:tcW w:w="900" w:type="dxa"/>
          </w:tcPr>
          <w:p w14:paraId="61F65D74" w14:textId="77777777" w:rsidR="00B90439" w:rsidRPr="00213323" w:rsidRDefault="00B90439" w:rsidP="00B90439">
            <w:pPr>
              <w:spacing w:after="80"/>
              <w:jc w:val="center"/>
              <w:rPr>
                <w:szCs w:val="20"/>
              </w:rPr>
            </w:pPr>
          </w:p>
        </w:tc>
        <w:tc>
          <w:tcPr>
            <w:tcW w:w="900" w:type="dxa"/>
          </w:tcPr>
          <w:p w14:paraId="436C0594" w14:textId="77777777" w:rsidR="00B90439" w:rsidRPr="00213323" w:rsidRDefault="00B90439" w:rsidP="00B90439">
            <w:pPr>
              <w:spacing w:after="80"/>
              <w:jc w:val="center"/>
              <w:rPr>
                <w:szCs w:val="20"/>
              </w:rPr>
            </w:pPr>
          </w:p>
        </w:tc>
        <w:tc>
          <w:tcPr>
            <w:tcW w:w="630" w:type="dxa"/>
          </w:tcPr>
          <w:p w14:paraId="221EE1D3" w14:textId="77777777" w:rsidR="00B90439" w:rsidRPr="00213323" w:rsidRDefault="00B90439" w:rsidP="00B90439">
            <w:pPr>
              <w:spacing w:after="80"/>
              <w:jc w:val="center"/>
              <w:rPr>
                <w:szCs w:val="20"/>
              </w:rPr>
            </w:pPr>
          </w:p>
        </w:tc>
        <w:tc>
          <w:tcPr>
            <w:tcW w:w="720" w:type="dxa"/>
          </w:tcPr>
          <w:p w14:paraId="15CA1414" w14:textId="77777777" w:rsidR="00B90439" w:rsidRPr="00213323" w:rsidRDefault="00B90439" w:rsidP="00B90439">
            <w:pPr>
              <w:spacing w:after="80"/>
              <w:jc w:val="center"/>
              <w:rPr>
                <w:szCs w:val="20"/>
              </w:rPr>
            </w:pPr>
          </w:p>
        </w:tc>
      </w:tr>
      <w:tr w:rsidR="00B90439" w:rsidRPr="00213323" w14:paraId="599441C3" w14:textId="77777777" w:rsidTr="00B422B9">
        <w:tc>
          <w:tcPr>
            <w:tcW w:w="2538" w:type="dxa"/>
          </w:tcPr>
          <w:p w14:paraId="7B6C1790" w14:textId="77777777" w:rsidR="00B90439" w:rsidRPr="00213323" w:rsidRDefault="00B90439" w:rsidP="00B90439">
            <w:pPr>
              <w:spacing w:after="80"/>
              <w:rPr>
                <w:rFonts w:cs="Arial"/>
                <w:b/>
                <w:sz w:val="20"/>
                <w:szCs w:val="20"/>
                <w:vertAlign w:val="superscript"/>
              </w:rPr>
            </w:pPr>
            <w:r w:rsidRPr="00213323">
              <w:rPr>
                <w:rFonts w:cs="Arial"/>
                <w:sz w:val="20"/>
                <w:szCs w:val="20"/>
              </w:rPr>
              <w:t>Tx_Sj_Frequency</w:t>
            </w:r>
          </w:p>
        </w:tc>
        <w:tc>
          <w:tcPr>
            <w:tcW w:w="630" w:type="dxa"/>
          </w:tcPr>
          <w:p w14:paraId="7CD0FCA0"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78787624" w14:textId="77777777" w:rsidR="00B90439" w:rsidRPr="00213323" w:rsidRDefault="00B90439" w:rsidP="00B90439">
            <w:pPr>
              <w:spacing w:after="80"/>
              <w:jc w:val="center"/>
              <w:rPr>
                <w:szCs w:val="20"/>
              </w:rPr>
            </w:pPr>
            <w:r w:rsidRPr="00213323">
              <w:rPr>
                <w:szCs w:val="20"/>
              </w:rPr>
              <w:t>X</w:t>
            </w:r>
          </w:p>
        </w:tc>
        <w:tc>
          <w:tcPr>
            <w:tcW w:w="720" w:type="dxa"/>
          </w:tcPr>
          <w:p w14:paraId="40593232" w14:textId="77777777" w:rsidR="00B90439" w:rsidRPr="00213323" w:rsidRDefault="00B90439" w:rsidP="00B90439">
            <w:pPr>
              <w:spacing w:after="80"/>
              <w:jc w:val="center"/>
              <w:rPr>
                <w:szCs w:val="20"/>
              </w:rPr>
            </w:pPr>
            <w:r w:rsidRPr="00213323">
              <w:rPr>
                <w:szCs w:val="20"/>
              </w:rPr>
              <w:t>X</w:t>
            </w:r>
          </w:p>
        </w:tc>
        <w:tc>
          <w:tcPr>
            <w:tcW w:w="540" w:type="dxa"/>
          </w:tcPr>
          <w:p w14:paraId="38E79064" w14:textId="77777777" w:rsidR="00B90439" w:rsidRPr="00213323" w:rsidRDefault="00B90439" w:rsidP="00B90439">
            <w:pPr>
              <w:spacing w:after="80"/>
              <w:jc w:val="center"/>
              <w:rPr>
                <w:szCs w:val="20"/>
              </w:rPr>
            </w:pPr>
            <w:r w:rsidRPr="00213323">
              <w:rPr>
                <w:szCs w:val="20"/>
              </w:rPr>
              <w:t>X</w:t>
            </w:r>
          </w:p>
        </w:tc>
        <w:tc>
          <w:tcPr>
            <w:tcW w:w="990" w:type="dxa"/>
          </w:tcPr>
          <w:p w14:paraId="269B1935" w14:textId="77777777" w:rsidR="00B90439" w:rsidRPr="00213323" w:rsidRDefault="00B90439" w:rsidP="00B90439">
            <w:pPr>
              <w:spacing w:after="80"/>
              <w:jc w:val="center"/>
              <w:rPr>
                <w:szCs w:val="20"/>
              </w:rPr>
            </w:pPr>
            <w:r w:rsidRPr="00213323">
              <w:rPr>
                <w:rFonts w:cs="Arial"/>
                <w:szCs w:val="20"/>
              </w:rPr>
              <w:t>X</w:t>
            </w:r>
          </w:p>
        </w:tc>
        <w:tc>
          <w:tcPr>
            <w:tcW w:w="630" w:type="dxa"/>
          </w:tcPr>
          <w:p w14:paraId="2722C7AB" w14:textId="77777777" w:rsidR="00B90439" w:rsidRPr="00213323" w:rsidRDefault="00B90439" w:rsidP="00B90439">
            <w:pPr>
              <w:spacing w:after="80"/>
              <w:jc w:val="center"/>
              <w:rPr>
                <w:szCs w:val="20"/>
              </w:rPr>
            </w:pPr>
            <w:r w:rsidRPr="00213323">
              <w:rPr>
                <w:rFonts w:cs="Arial"/>
                <w:szCs w:val="20"/>
              </w:rPr>
              <w:t>X</w:t>
            </w:r>
          </w:p>
        </w:tc>
        <w:tc>
          <w:tcPr>
            <w:tcW w:w="900" w:type="dxa"/>
          </w:tcPr>
          <w:p w14:paraId="7C52B48C" w14:textId="77777777" w:rsidR="00B90439" w:rsidRPr="00213323" w:rsidRDefault="00B90439" w:rsidP="00B90439">
            <w:pPr>
              <w:spacing w:after="80"/>
              <w:rPr>
                <w:szCs w:val="20"/>
              </w:rPr>
            </w:pPr>
          </w:p>
        </w:tc>
        <w:tc>
          <w:tcPr>
            <w:tcW w:w="900" w:type="dxa"/>
          </w:tcPr>
          <w:p w14:paraId="0BE55F5D" w14:textId="77777777" w:rsidR="00B90439" w:rsidRPr="00213323" w:rsidRDefault="00B90439" w:rsidP="00B90439">
            <w:pPr>
              <w:spacing w:after="80"/>
              <w:rPr>
                <w:szCs w:val="20"/>
              </w:rPr>
            </w:pPr>
          </w:p>
        </w:tc>
        <w:tc>
          <w:tcPr>
            <w:tcW w:w="630" w:type="dxa"/>
          </w:tcPr>
          <w:p w14:paraId="79883A0A" w14:textId="77777777" w:rsidR="00B90439" w:rsidRPr="00213323" w:rsidRDefault="00B90439" w:rsidP="00B90439">
            <w:pPr>
              <w:spacing w:after="80"/>
              <w:rPr>
                <w:szCs w:val="20"/>
              </w:rPr>
            </w:pPr>
          </w:p>
        </w:tc>
        <w:tc>
          <w:tcPr>
            <w:tcW w:w="720" w:type="dxa"/>
          </w:tcPr>
          <w:p w14:paraId="7A2787DE" w14:textId="77777777" w:rsidR="00B90439" w:rsidRPr="00213323" w:rsidRDefault="00B90439" w:rsidP="00B90439">
            <w:pPr>
              <w:spacing w:after="80"/>
              <w:rPr>
                <w:szCs w:val="20"/>
              </w:rPr>
            </w:pPr>
          </w:p>
        </w:tc>
      </w:tr>
      <w:tr w:rsidR="00B90439" w:rsidRPr="00213323" w14:paraId="304D31B9" w14:textId="77777777" w:rsidTr="00DD3837">
        <w:tc>
          <w:tcPr>
            <w:tcW w:w="2538" w:type="dxa"/>
          </w:tcPr>
          <w:p w14:paraId="27ABC842" w14:textId="77777777" w:rsidR="00B90439" w:rsidRPr="00213323" w:rsidRDefault="00B90439" w:rsidP="00B90439">
            <w:pPr>
              <w:spacing w:after="80"/>
              <w:rPr>
                <w:rFonts w:cs="Arial"/>
                <w:b/>
                <w:sz w:val="20"/>
                <w:szCs w:val="20"/>
              </w:rPr>
            </w:pPr>
            <w:r w:rsidRPr="00213323">
              <w:rPr>
                <w:sz w:val="20"/>
                <w:szCs w:val="20"/>
              </w:rPr>
              <w:t>Use_Init_Output</w:t>
            </w:r>
          </w:p>
        </w:tc>
        <w:tc>
          <w:tcPr>
            <w:tcW w:w="630" w:type="dxa"/>
          </w:tcPr>
          <w:p w14:paraId="042E4D78" w14:textId="77777777" w:rsidR="00B90439" w:rsidRPr="00213323" w:rsidRDefault="00B90439" w:rsidP="00B90439">
            <w:pPr>
              <w:spacing w:after="80"/>
              <w:jc w:val="center"/>
              <w:rPr>
                <w:rFonts w:cs="Arial"/>
                <w:b/>
                <w:szCs w:val="20"/>
              </w:rPr>
            </w:pPr>
            <w:r w:rsidRPr="00213323">
              <w:rPr>
                <w:szCs w:val="20"/>
              </w:rPr>
              <w:t>X</w:t>
            </w:r>
          </w:p>
        </w:tc>
        <w:tc>
          <w:tcPr>
            <w:tcW w:w="720" w:type="dxa"/>
          </w:tcPr>
          <w:p w14:paraId="7F5E9EA0" w14:textId="77777777" w:rsidR="00B90439" w:rsidRPr="00213323" w:rsidRDefault="00B90439" w:rsidP="00B90439">
            <w:pPr>
              <w:spacing w:after="80"/>
              <w:jc w:val="center"/>
              <w:rPr>
                <w:szCs w:val="20"/>
              </w:rPr>
            </w:pPr>
          </w:p>
        </w:tc>
        <w:tc>
          <w:tcPr>
            <w:tcW w:w="720" w:type="dxa"/>
          </w:tcPr>
          <w:p w14:paraId="6BF85C81" w14:textId="77777777" w:rsidR="00B90439" w:rsidRPr="00213323" w:rsidRDefault="00B90439" w:rsidP="00B90439">
            <w:pPr>
              <w:spacing w:after="80"/>
              <w:jc w:val="center"/>
              <w:rPr>
                <w:szCs w:val="20"/>
              </w:rPr>
            </w:pPr>
          </w:p>
        </w:tc>
        <w:tc>
          <w:tcPr>
            <w:tcW w:w="540" w:type="dxa"/>
          </w:tcPr>
          <w:p w14:paraId="3201AEC9" w14:textId="77777777" w:rsidR="00B90439" w:rsidRPr="00213323" w:rsidRDefault="00B90439" w:rsidP="00B90439">
            <w:pPr>
              <w:spacing w:after="80"/>
              <w:jc w:val="center"/>
              <w:rPr>
                <w:szCs w:val="20"/>
              </w:rPr>
            </w:pPr>
          </w:p>
        </w:tc>
        <w:tc>
          <w:tcPr>
            <w:tcW w:w="990" w:type="dxa"/>
          </w:tcPr>
          <w:p w14:paraId="059B1A7B" w14:textId="77777777" w:rsidR="00B90439" w:rsidRPr="00213323" w:rsidRDefault="00B90439" w:rsidP="00B90439">
            <w:pPr>
              <w:spacing w:after="80"/>
              <w:jc w:val="center"/>
              <w:rPr>
                <w:szCs w:val="20"/>
              </w:rPr>
            </w:pPr>
          </w:p>
        </w:tc>
        <w:tc>
          <w:tcPr>
            <w:tcW w:w="630" w:type="dxa"/>
          </w:tcPr>
          <w:p w14:paraId="2A53A2C6" w14:textId="77777777" w:rsidR="00B90439" w:rsidRPr="00213323" w:rsidRDefault="00B90439" w:rsidP="00B90439">
            <w:pPr>
              <w:spacing w:after="80"/>
              <w:jc w:val="center"/>
              <w:rPr>
                <w:szCs w:val="20"/>
              </w:rPr>
            </w:pPr>
          </w:p>
        </w:tc>
        <w:tc>
          <w:tcPr>
            <w:tcW w:w="900" w:type="dxa"/>
          </w:tcPr>
          <w:p w14:paraId="65984159" w14:textId="77777777" w:rsidR="00B90439" w:rsidRPr="00213323" w:rsidRDefault="00B90439" w:rsidP="00B90439">
            <w:pPr>
              <w:spacing w:after="80"/>
              <w:jc w:val="center"/>
              <w:rPr>
                <w:szCs w:val="20"/>
              </w:rPr>
            </w:pPr>
          </w:p>
        </w:tc>
        <w:tc>
          <w:tcPr>
            <w:tcW w:w="900" w:type="dxa"/>
          </w:tcPr>
          <w:p w14:paraId="1D0FCEBF" w14:textId="77777777" w:rsidR="00B90439" w:rsidRPr="00213323" w:rsidRDefault="00B90439" w:rsidP="00B90439">
            <w:pPr>
              <w:spacing w:after="80"/>
              <w:jc w:val="center"/>
              <w:rPr>
                <w:szCs w:val="20"/>
              </w:rPr>
            </w:pPr>
          </w:p>
        </w:tc>
        <w:tc>
          <w:tcPr>
            <w:tcW w:w="630" w:type="dxa"/>
          </w:tcPr>
          <w:p w14:paraId="027B3FF2" w14:textId="77777777" w:rsidR="00B90439" w:rsidRPr="00213323" w:rsidRDefault="00B90439" w:rsidP="00B90439">
            <w:pPr>
              <w:spacing w:after="80"/>
              <w:jc w:val="center"/>
              <w:rPr>
                <w:szCs w:val="20"/>
              </w:rPr>
            </w:pPr>
          </w:p>
        </w:tc>
        <w:tc>
          <w:tcPr>
            <w:tcW w:w="720" w:type="dxa"/>
          </w:tcPr>
          <w:p w14:paraId="4D50D020" w14:textId="77777777" w:rsidR="00B90439" w:rsidRPr="00213323" w:rsidRDefault="00B90439" w:rsidP="00B90439">
            <w:pPr>
              <w:spacing w:after="80"/>
              <w:jc w:val="center"/>
              <w:rPr>
                <w:szCs w:val="20"/>
              </w:rPr>
            </w:pPr>
          </w:p>
        </w:tc>
      </w:tr>
    </w:tbl>
    <w:p w14:paraId="1C794560" w14:textId="77777777" w:rsidR="00322451" w:rsidRPr="00213323" w:rsidRDefault="00322451" w:rsidP="00322451">
      <w:pPr>
        <w:pStyle w:val="Exampletext"/>
        <w:spacing w:after="80"/>
        <w:rPr>
          <w:rFonts w:ascii="Times New Roman" w:hAnsi="Times New Roman" w:cs="Times New Roman"/>
          <w:sz w:val="24"/>
          <w:szCs w:val="24"/>
        </w:rPr>
      </w:pPr>
    </w:p>
    <w:p w14:paraId="73672C12" w14:textId="77777777" w:rsidR="00040DBC" w:rsidRPr="00213323" w:rsidRDefault="00040DBC" w:rsidP="00040DBC">
      <w:pPr>
        <w:spacing w:after="80"/>
        <w:rPr>
          <w:lang w:eastAsia="en-US"/>
        </w:rPr>
      </w:pPr>
      <w:r w:rsidRPr="00213323">
        <w:rPr>
          <w:lang w:eastAsia="en-US"/>
        </w:rPr>
        <w:t xml:space="preserve">Table </w:t>
      </w:r>
      <w:r w:rsidR="007635D6" w:rsidRPr="00213323">
        <w:rPr>
          <w:lang w:eastAsia="en-US"/>
        </w:rPr>
        <w:t>3</w:t>
      </w:r>
      <w:r w:rsidR="00B64303">
        <w:rPr>
          <w:lang w:eastAsia="en-US"/>
        </w:rPr>
        <w:t>7</w:t>
      </w:r>
      <w:r w:rsidR="007635D6" w:rsidRPr="00213323">
        <w:rPr>
          <w:lang w:eastAsia="en-US"/>
        </w:rPr>
        <w:t xml:space="preserve"> </w:t>
      </w:r>
      <w:r w:rsidRPr="00213323">
        <w:rPr>
          <w:lang w:eastAsia="en-US"/>
        </w:rPr>
        <w:t>summarizes the relationships between the different Format and Data Types for Reserved or Model Specific Parameters.</w:t>
      </w:r>
    </w:p>
    <w:p w14:paraId="58129138" w14:textId="77777777" w:rsidR="00040DBC" w:rsidRPr="00213323" w:rsidRDefault="00040DBC" w:rsidP="00040DBC">
      <w:pPr>
        <w:pStyle w:val="Exampletext"/>
        <w:spacing w:after="80"/>
        <w:rPr>
          <w:rFonts w:ascii="Times New Roman" w:hAnsi="Times New Roman" w:cs="Times New Roman"/>
          <w:sz w:val="24"/>
          <w:szCs w:val="24"/>
        </w:rPr>
      </w:pPr>
    </w:p>
    <w:p w14:paraId="5B59F3B9"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w:t>
      </w:r>
      <w:r w:rsidR="00B64303">
        <w:rPr>
          <w:noProof/>
        </w:rPr>
        <w:t>7</w:t>
      </w:r>
      <w:r w:rsidR="00B34E20" w:rsidRPr="00213323">
        <w:fldChar w:fldCharType="end"/>
      </w:r>
      <w:r w:rsidR="00B14E65"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0DBC" w:rsidRPr="00213323" w14:paraId="626442A2" w14:textId="77777777" w:rsidTr="0021662D">
        <w:trPr>
          <w:tblHeader/>
        </w:trPr>
        <w:tc>
          <w:tcPr>
            <w:tcW w:w="2456" w:type="dxa"/>
            <w:vMerge w:val="restart"/>
            <w:vAlign w:val="center"/>
          </w:tcPr>
          <w:p w14:paraId="24E7ED01" w14:textId="77777777" w:rsidR="00040DBC" w:rsidRPr="00213323" w:rsidRDefault="00040DBC" w:rsidP="001722BF">
            <w:pPr>
              <w:spacing w:after="80"/>
              <w:jc w:val="center"/>
              <w:rPr>
                <w:b/>
              </w:rPr>
            </w:pPr>
            <w:r w:rsidRPr="00213323">
              <w:rPr>
                <w:b/>
              </w:rPr>
              <w:t>Format</w:t>
            </w:r>
          </w:p>
        </w:tc>
        <w:tc>
          <w:tcPr>
            <w:tcW w:w="7350" w:type="dxa"/>
            <w:gridSpan w:val="6"/>
          </w:tcPr>
          <w:p w14:paraId="707C0F4F" w14:textId="77777777" w:rsidR="00040DBC" w:rsidRPr="00213323" w:rsidRDefault="00040DBC" w:rsidP="001722BF">
            <w:pPr>
              <w:spacing w:after="80"/>
              <w:jc w:val="center"/>
              <w:rPr>
                <w:b/>
              </w:rPr>
            </w:pPr>
            <w:r w:rsidRPr="00213323">
              <w:rPr>
                <w:b/>
              </w:rPr>
              <w:t>Data Type</w:t>
            </w:r>
          </w:p>
        </w:tc>
      </w:tr>
      <w:tr w:rsidR="00040DBC" w:rsidRPr="00213323" w14:paraId="7CA095BA" w14:textId="77777777" w:rsidTr="001722BF">
        <w:tc>
          <w:tcPr>
            <w:tcW w:w="2456" w:type="dxa"/>
            <w:vMerge/>
          </w:tcPr>
          <w:p w14:paraId="3B5D2149" w14:textId="77777777" w:rsidR="00040DBC" w:rsidRPr="00213323" w:rsidRDefault="00040DBC" w:rsidP="001722BF">
            <w:pPr>
              <w:spacing w:after="80"/>
              <w:jc w:val="center"/>
              <w:rPr>
                <w:b/>
              </w:rPr>
            </w:pPr>
          </w:p>
        </w:tc>
        <w:tc>
          <w:tcPr>
            <w:tcW w:w="1261" w:type="dxa"/>
          </w:tcPr>
          <w:p w14:paraId="7ED2BE97" w14:textId="77777777" w:rsidR="00040DBC" w:rsidRPr="00213323" w:rsidRDefault="00040DBC" w:rsidP="001722BF">
            <w:pPr>
              <w:spacing w:after="80"/>
              <w:jc w:val="center"/>
              <w:rPr>
                <w:rFonts w:cs="Arial"/>
                <w:b/>
              </w:rPr>
            </w:pPr>
            <w:r w:rsidRPr="00213323">
              <w:rPr>
                <w:b/>
              </w:rPr>
              <w:t>Float</w:t>
            </w:r>
          </w:p>
        </w:tc>
        <w:tc>
          <w:tcPr>
            <w:tcW w:w="1185" w:type="dxa"/>
          </w:tcPr>
          <w:p w14:paraId="75E69539" w14:textId="77777777" w:rsidR="00040DBC" w:rsidRPr="00213323" w:rsidRDefault="00040DBC" w:rsidP="001722BF">
            <w:pPr>
              <w:spacing w:after="80"/>
              <w:jc w:val="center"/>
              <w:rPr>
                <w:rFonts w:cs="Arial"/>
                <w:b/>
              </w:rPr>
            </w:pPr>
            <w:r w:rsidRPr="00213323">
              <w:rPr>
                <w:b/>
              </w:rPr>
              <w:t>UI</w:t>
            </w:r>
          </w:p>
        </w:tc>
        <w:tc>
          <w:tcPr>
            <w:tcW w:w="1129" w:type="dxa"/>
          </w:tcPr>
          <w:p w14:paraId="29F79AFA" w14:textId="77777777" w:rsidR="00040DBC" w:rsidRPr="00213323" w:rsidRDefault="00040DBC" w:rsidP="001722BF">
            <w:pPr>
              <w:spacing w:after="80"/>
              <w:jc w:val="center"/>
              <w:rPr>
                <w:b/>
              </w:rPr>
            </w:pPr>
            <w:r w:rsidRPr="00213323">
              <w:rPr>
                <w:b/>
              </w:rPr>
              <w:t>Integer</w:t>
            </w:r>
          </w:p>
        </w:tc>
        <w:tc>
          <w:tcPr>
            <w:tcW w:w="1473" w:type="dxa"/>
          </w:tcPr>
          <w:p w14:paraId="1B01389F" w14:textId="77777777" w:rsidR="00040DBC" w:rsidRPr="00213323" w:rsidRDefault="00040DBC" w:rsidP="001722BF">
            <w:pPr>
              <w:spacing w:after="80"/>
              <w:jc w:val="center"/>
              <w:rPr>
                <w:b/>
              </w:rPr>
            </w:pPr>
            <w:r w:rsidRPr="00213323">
              <w:rPr>
                <w:b/>
              </w:rPr>
              <w:t>String</w:t>
            </w:r>
          </w:p>
        </w:tc>
        <w:tc>
          <w:tcPr>
            <w:tcW w:w="1197" w:type="dxa"/>
          </w:tcPr>
          <w:p w14:paraId="18E5F066" w14:textId="77777777" w:rsidR="00040DBC" w:rsidRPr="00213323" w:rsidRDefault="00040DBC" w:rsidP="001722BF">
            <w:pPr>
              <w:spacing w:after="80"/>
              <w:jc w:val="center"/>
              <w:rPr>
                <w:b/>
              </w:rPr>
            </w:pPr>
            <w:r w:rsidRPr="00213323">
              <w:rPr>
                <w:b/>
              </w:rPr>
              <w:t>Boolean</w:t>
            </w:r>
          </w:p>
        </w:tc>
        <w:tc>
          <w:tcPr>
            <w:tcW w:w="1105" w:type="dxa"/>
          </w:tcPr>
          <w:p w14:paraId="48443B37" w14:textId="77777777" w:rsidR="00040DBC" w:rsidRPr="00213323" w:rsidRDefault="00040DBC" w:rsidP="001722BF">
            <w:pPr>
              <w:spacing w:after="80"/>
              <w:jc w:val="center"/>
              <w:rPr>
                <w:b/>
              </w:rPr>
            </w:pPr>
            <w:r w:rsidRPr="00213323">
              <w:rPr>
                <w:b/>
              </w:rPr>
              <w:t>Tap</w:t>
            </w:r>
          </w:p>
        </w:tc>
      </w:tr>
      <w:tr w:rsidR="007E7935" w:rsidRPr="00213323" w14:paraId="559AF433" w14:textId="77777777" w:rsidTr="001722BF">
        <w:tc>
          <w:tcPr>
            <w:tcW w:w="2456" w:type="dxa"/>
          </w:tcPr>
          <w:p w14:paraId="379CFE3A" w14:textId="77777777" w:rsidR="007E7935" w:rsidRPr="00213323" w:rsidRDefault="007E7935" w:rsidP="001722BF">
            <w:pPr>
              <w:spacing w:after="80"/>
              <w:rPr>
                <w:rFonts w:cs="Arial"/>
                <w:b/>
              </w:rPr>
            </w:pPr>
            <w:r w:rsidRPr="00213323">
              <w:t>Corner</w:t>
            </w:r>
          </w:p>
        </w:tc>
        <w:tc>
          <w:tcPr>
            <w:tcW w:w="1261" w:type="dxa"/>
          </w:tcPr>
          <w:p w14:paraId="1CD1C213" w14:textId="77777777" w:rsidR="007E7935" w:rsidRPr="00213323" w:rsidRDefault="007E7935" w:rsidP="001722BF">
            <w:pPr>
              <w:spacing w:after="80"/>
              <w:jc w:val="center"/>
              <w:rPr>
                <w:rFonts w:cs="Arial"/>
                <w:b/>
              </w:rPr>
            </w:pPr>
            <w:r w:rsidRPr="00213323">
              <w:t>X</w:t>
            </w:r>
          </w:p>
        </w:tc>
        <w:tc>
          <w:tcPr>
            <w:tcW w:w="1185" w:type="dxa"/>
          </w:tcPr>
          <w:p w14:paraId="360F25EC" w14:textId="77777777" w:rsidR="007E7935" w:rsidRPr="00213323" w:rsidRDefault="007E7935" w:rsidP="001722BF">
            <w:pPr>
              <w:spacing w:after="80"/>
              <w:jc w:val="center"/>
              <w:rPr>
                <w:rFonts w:cs="Arial"/>
                <w:b/>
              </w:rPr>
            </w:pPr>
            <w:r w:rsidRPr="00213323">
              <w:t>X</w:t>
            </w:r>
          </w:p>
        </w:tc>
        <w:tc>
          <w:tcPr>
            <w:tcW w:w="1129" w:type="dxa"/>
          </w:tcPr>
          <w:p w14:paraId="7E2EB276" w14:textId="77777777" w:rsidR="007E7935" w:rsidRPr="00213323" w:rsidRDefault="007E7935" w:rsidP="001722BF">
            <w:pPr>
              <w:spacing w:after="80"/>
              <w:jc w:val="center"/>
              <w:rPr>
                <w:rFonts w:cs="Arial"/>
                <w:b/>
              </w:rPr>
            </w:pPr>
            <w:r w:rsidRPr="00213323">
              <w:t>X</w:t>
            </w:r>
          </w:p>
        </w:tc>
        <w:tc>
          <w:tcPr>
            <w:tcW w:w="1473" w:type="dxa"/>
          </w:tcPr>
          <w:p w14:paraId="60815000" w14:textId="77777777" w:rsidR="007E7935" w:rsidRPr="00213323" w:rsidRDefault="007E7935" w:rsidP="001722BF">
            <w:pPr>
              <w:spacing w:after="80"/>
              <w:jc w:val="center"/>
              <w:rPr>
                <w:rFonts w:cs="Arial"/>
                <w:b/>
              </w:rPr>
            </w:pPr>
            <w:r w:rsidRPr="00213323">
              <w:t>X</w:t>
            </w:r>
          </w:p>
        </w:tc>
        <w:tc>
          <w:tcPr>
            <w:tcW w:w="1197" w:type="dxa"/>
          </w:tcPr>
          <w:p w14:paraId="5BE70902" w14:textId="77777777" w:rsidR="007E7935" w:rsidRPr="00213323" w:rsidRDefault="007E7935" w:rsidP="001722BF">
            <w:pPr>
              <w:spacing w:after="80"/>
              <w:jc w:val="center"/>
              <w:rPr>
                <w:rFonts w:cs="Arial"/>
                <w:b/>
              </w:rPr>
            </w:pPr>
            <w:r w:rsidRPr="00213323">
              <w:t>X</w:t>
            </w:r>
          </w:p>
        </w:tc>
        <w:tc>
          <w:tcPr>
            <w:tcW w:w="1105" w:type="dxa"/>
          </w:tcPr>
          <w:p w14:paraId="495178FA" w14:textId="77777777" w:rsidR="007E7935" w:rsidRPr="00213323" w:rsidRDefault="007E7935" w:rsidP="001722BF">
            <w:pPr>
              <w:spacing w:after="80"/>
              <w:jc w:val="center"/>
              <w:rPr>
                <w:rFonts w:cs="Arial"/>
                <w:b/>
              </w:rPr>
            </w:pPr>
            <w:r w:rsidRPr="00213323">
              <w:t>X</w:t>
            </w:r>
          </w:p>
        </w:tc>
      </w:tr>
      <w:tr w:rsidR="007E7935" w:rsidRPr="00213323" w14:paraId="7A6BCB84" w14:textId="77777777" w:rsidTr="001722BF">
        <w:tc>
          <w:tcPr>
            <w:tcW w:w="2456" w:type="dxa"/>
          </w:tcPr>
          <w:p w14:paraId="34971927" w14:textId="77777777" w:rsidR="007E7935" w:rsidRPr="00213323" w:rsidRDefault="007E7935" w:rsidP="001722BF">
            <w:pPr>
              <w:spacing w:after="80"/>
              <w:rPr>
                <w:rFonts w:cs="Arial"/>
                <w:b/>
              </w:rPr>
            </w:pPr>
            <w:r w:rsidRPr="00213323">
              <w:t>DjRj</w:t>
            </w:r>
          </w:p>
        </w:tc>
        <w:tc>
          <w:tcPr>
            <w:tcW w:w="1261" w:type="dxa"/>
          </w:tcPr>
          <w:p w14:paraId="23ACB1BB" w14:textId="77777777" w:rsidR="007E7935" w:rsidRPr="00213323" w:rsidRDefault="007E7935" w:rsidP="001722BF">
            <w:pPr>
              <w:spacing w:after="80"/>
              <w:jc w:val="center"/>
              <w:rPr>
                <w:rFonts w:cs="Arial"/>
                <w:b/>
              </w:rPr>
            </w:pPr>
            <w:r w:rsidRPr="00213323">
              <w:t>X</w:t>
            </w:r>
          </w:p>
        </w:tc>
        <w:tc>
          <w:tcPr>
            <w:tcW w:w="1185" w:type="dxa"/>
          </w:tcPr>
          <w:p w14:paraId="332B0E21" w14:textId="77777777" w:rsidR="007E7935" w:rsidRPr="00213323" w:rsidRDefault="007E7935" w:rsidP="001722BF">
            <w:pPr>
              <w:spacing w:after="80"/>
              <w:jc w:val="center"/>
              <w:rPr>
                <w:rFonts w:cs="Arial"/>
                <w:b/>
              </w:rPr>
            </w:pPr>
            <w:r w:rsidRPr="00213323">
              <w:t xml:space="preserve">X </w:t>
            </w:r>
          </w:p>
        </w:tc>
        <w:tc>
          <w:tcPr>
            <w:tcW w:w="1129" w:type="dxa"/>
          </w:tcPr>
          <w:p w14:paraId="15C9CE80" w14:textId="77777777" w:rsidR="007E7935" w:rsidRPr="00213323" w:rsidRDefault="007E7935" w:rsidP="001722BF">
            <w:pPr>
              <w:spacing w:after="80"/>
              <w:jc w:val="center"/>
            </w:pPr>
          </w:p>
        </w:tc>
        <w:tc>
          <w:tcPr>
            <w:tcW w:w="1473" w:type="dxa"/>
          </w:tcPr>
          <w:p w14:paraId="7A03B50D" w14:textId="77777777" w:rsidR="007E7935" w:rsidRPr="00213323" w:rsidRDefault="007E7935" w:rsidP="001722BF">
            <w:pPr>
              <w:spacing w:after="80"/>
              <w:jc w:val="center"/>
            </w:pPr>
          </w:p>
        </w:tc>
        <w:tc>
          <w:tcPr>
            <w:tcW w:w="1197" w:type="dxa"/>
          </w:tcPr>
          <w:p w14:paraId="7B45A888" w14:textId="77777777" w:rsidR="007E7935" w:rsidRPr="00213323" w:rsidRDefault="007E7935" w:rsidP="001722BF">
            <w:pPr>
              <w:spacing w:after="80"/>
              <w:jc w:val="center"/>
            </w:pPr>
          </w:p>
        </w:tc>
        <w:tc>
          <w:tcPr>
            <w:tcW w:w="1105" w:type="dxa"/>
          </w:tcPr>
          <w:p w14:paraId="3A5F7081" w14:textId="77777777" w:rsidR="007E7935" w:rsidRPr="00213323" w:rsidRDefault="007E7935" w:rsidP="001722BF">
            <w:pPr>
              <w:spacing w:after="80"/>
              <w:jc w:val="center"/>
            </w:pPr>
          </w:p>
        </w:tc>
      </w:tr>
      <w:tr w:rsidR="007E7935" w:rsidRPr="00213323" w14:paraId="4EE3166E" w14:textId="77777777" w:rsidTr="001722BF">
        <w:tc>
          <w:tcPr>
            <w:tcW w:w="2456" w:type="dxa"/>
          </w:tcPr>
          <w:p w14:paraId="146B922C" w14:textId="77777777" w:rsidR="007E7935" w:rsidRPr="00213323" w:rsidRDefault="007E7935" w:rsidP="001722BF">
            <w:pPr>
              <w:spacing w:after="80"/>
              <w:rPr>
                <w:rFonts w:cs="Arial"/>
                <w:b/>
              </w:rPr>
            </w:pPr>
            <w:r w:rsidRPr="00213323">
              <w:t>Dual-Dirac</w:t>
            </w:r>
          </w:p>
        </w:tc>
        <w:tc>
          <w:tcPr>
            <w:tcW w:w="1261" w:type="dxa"/>
          </w:tcPr>
          <w:p w14:paraId="7DD36857" w14:textId="77777777" w:rsidR="007E7935" w:rsidRPr="00213323" w:rsidRDefault="007E7935" w:rsidP="001722BF">
            <w:pPr>
              <w:spacing w:after="80"/>
              <w:jc w:val="center"/>
              <w:rPr>
                <w:rFonts w:cs="Arial"/>
                <w:b/>
              </w:rPr>
            </w:pPr>
            <w:r w:rsidRPr="00213323">
              <w:t>X</w:t>
            </w:r>
          </w:p>
        </w:tc>
        <w:tc>
          <w:tcPr>
            <w:tcW w:w="1185" w:type="dxa"/>
          </w:tcPr>
          <w:p w14:paraId="3256C0F3" w14:textId="77777777" w:rsidR="007E7935" w:rsidRPr="00213323" w:rsidRDefault="007E7935" w:rsidP="001722BF">
            <w:pPr>
              <w:spacing w:after="80"/>
              <w:jc w:val="center"/>
              <w:rPr>
                <w:rFonts w:cs="Arial"/>
                <w:b/>
              </w:rPr>
            </w:pPr>
            <w:r w:rsidRPr="00213323">
              <w:t>X</w:t>
            </w:r>
          </w:p>
        </w:tc>
        <w:tc>
          <w:tcPr>
            <w:tcW w:w="1129" w:type="dxa"/>
          </w:tcPr>
          <w:p w14:paraId="4535011F" w14:textId="77777777" w:rsidR="007E7935" w:rsidRPr="00213323" w:rsidRDefault="007E7935" w:rsidP="001722BF">
            <w:pPr>
              <w:spacing w:after="80"/>
              <w:jc w:val="center"/>
            </w:pPr>
          </w:p>
        </w:tc>
        <w:tc>
          <w:tcPr>
            <w:tcW w:w="1473" w:type="dxa"/>
          </w:tcPr>
          <w:p w14:paraId="1D78C9BF" w14:textId="77777777" w:rsidR="007E7935" w:rsidRPr="00213323" w:rsidRDefault="007E7935" w:rsidP="001722BF">
            <w:pPr>
              <w:spacing w:after="80"/>
              <w:jc w:val="center"/>
            </w:pPr>
          </w:p>
        </w:tc>
        <w:tc>
          <w:tcPr>
            <w:tcW w:w="1197" w:type="dxa"/>
          </w:tcPr>
          <w:p w14:paraId="3DE062CD" w14:textId="77777777" w:rsidR="007E7935" w:rsidRPr="00213323" w:rsidRDefault="007E7935" w:rsidP="001722BF">
            <w:pPr>
              <w:spacing w:after="80"/>
              <w:jc w:val="center"/>
            </w:pPr>
          </w:p>
        </w:tc>
        <w:tc>
          <w:tcPr>
            <w:tcW w:w="1105" w:type="dxa"/>
          </w:tcPr>
          <w:p w14:paraId="643B3813" w14:textId="77777777" w:rsidR="007E7935" w:rsidRPr="00213323" w:rsidRDefault="007E7935" w:rsidP="001722BF">
            <w:pPr>
              <w:spacing w:after="80"/>
              <w:jc w:val="center"/>
            </w:pPr>
          </w:p>
        </w:tc>
      </w:tr>
      <w:tr w:rsidR="007E7935" w:rsidRPr="00213323" w14:paraId="693B8B2C" w14:textId="77777777" w:rsidTr="001722BF">
        <w:tc>
          <w:tcPr>
            <w:tcW w:w="2456" w:type="dxa"/>
          </w:tcPr>
          <w:p w14:paraId="78E05884" w14:textId="77777777" w:rsidR="007E7935" w:rsidRPr="00213323" w:rsidRDefault="007E7935" w:rsidP="001722BF">
            <w:pPr>
              <w:spacing w:after="80"/>
              <w:rPr>
                <w:rFonts w:cs="Arial"/>
                <w:b/>
              </w:rPr>
            </w:pPr>
            <w:r w:rsidRPr="00213323">
              <w:t>Gaussian</w:t>
            </w:r>
          </w:p>
        </w:tc>
        <w:tc>
          <w:tcPr>
            <w:tcW w:w="1261" w:type="dxa"/>
          </w:tcPr>
          <w:p w14:paraId="51B0C8FF" w14:textId="77777777" w:rsidR="007E7935" w:rsidRPr="00213323" w:rsidRDefault="007E7935" w:rsidP="001722BF">
            <w:pPr>
              <w:spacing w:after="80"/>
              <w:jc w:val="center"/>
              <w:rPr>
                <w:rFonts w:cs="Arial"/>
                <w:b/>
              </w:rPr>
            </w:pPr>
            <w:r w:rsidRPr="00213323">
              <w:t>X</w:t>
            </w:r>
          </w:p>
        </w:tc>
        <w:tc>
          <w:tcPr>
            <w:tcW w:w="1185" w:type="dxa"/>
          </w:tcPr>
          <w:p w14:paraId="061BC105" w14:textId="77777777" w:rsidR="007E7935" w:rsidRPr="00213323" w:rsidRDefault="007E7935" w:rsidP="001722BF">
            <w:pPr>
              <w:spacing w:after="80"/>
              <w:jc w:val="center"/>
              <w:rPr>
                <w:rFonts w:cs="Arial"/>
                <w:b/>
              </w:rPr>
            </w:pPr>
            <w:r w:rsidRPr="00213323">
              <w:t>X</w:t>
            </w:r>
          </w:p>
        </w:tc>
        <w:tc>
          <w:tcPr>
            <w:tcW w:w="1129" w:type="dxa"/>
          </w:tcPr>
          <w:p w14:paraId="71C8A33F" w14:textId="77777777" w:rsidR="007E7935" w:rsidRPr="00213323" w:rsidRDefault="007E7935" w:rsidP="001722BF">
            <w:pPr>
              <w:spacing w:after="80"/>
              <w:jc w:val="center"/>
            </w:pPr>
          </w:p>
        </w:tc>
        <w:tc>
          <w:tcPr>
            <w:tcW w:w="1473" w:type="dxa"/>
          </w:tcPr>
          <w:p w14:paraId="392B9E33" w14:textId="77777777" w:rsidR="007E7935" w:rsidRPr="00213323" w:rsidRDefault="007E7935" w:rsidP="001722BF">
            <w:pPr>
              <w:spacing w:after="80"/>
              <w:jc w:val="center"/>
            </w:pPr>
          </w:p>
        </w:tc>
        <w:tc>
          <w:tcPr>
            <w:tcW w:w="1197" w:type="dxa"/>
          </w:tcPr>
          <w:p w14:paraId="5960DD2C" w14:textId="77777777" w:rsidR="007E7935" w:rsidRPr="00213323" w:rsidRDefault="007E7935" w:rsidP="001722BF">
            <w:pPr>
              <w:spacing w:after="80"/>
              <w:jc w:val="center"/>
            </w:pPr>
          </w:p>
        </w:tc>
        <w:tc>
          <w:tcPr>
            <w:tcW w:w="1105" w:type="dxa"/>
          </w:tcPr>
          <w:p w14:paraId="7411C83C" w14:textId="77777777" w:rsidR="007E7935" w:rsidRPr="00213323" w:rsidRDefault="007E7935" w:rsidP="001722BF">
            <w:pPr>
              <w:spacing w:after="80"/>
              <w:jc w:val="center"/>
            </w:pPr>
          </w:p>
        </w:tc>
      </w:tr>
      <w:tr w:rsidR="007E7935" w:rsidRPr="00213323" w14:paraId="5FC47BB9" w14:textId="77777777" w:rsidTr="001722BF">
        <w:tc>
          <w:tcPr>
            <w:tcW w:w="2456" w:type="dxa"/>
          </w:tcPr>
          <w:p w14:paraId="2C570E0C" w14:textId="77777777" w:rsidR="007E7935" w:rsidRPr="00213323" w:rsidRDefault="007E7935" w:rsidP="001722BF">
            <w:pPr>
              <w:spacing w:after="80"/>
              <w:rPr>
                <w:rFonts w:cs="Arial"/>
                <w:b/>
              </w:rPr>
            </w:pPr>
            <w:r w:rsidRPr="00213323">
              <w:t>Increment</w:t>
            </w:r>
          </w:p>
        </w:tc>
        <w:tc>
          <w:tcPr>
            <w:tcW w:w="1261" w:type="dxa"/>
          </w:tcPr>
          <w:p w14:paraId="22C2ADE4" w14:textId="77777777" w:rsidR="007E7935" w:rsidRPr="00213323" w:rsidRDefault="007E7935" w:rsidP="001722BF">
            <w:pPr>
              <w:spacing w:after="80"/>
              <w:jc w:val="center"/>
              <w:rPr>
                <w:rFonts w:cs="Arial"/>
                <w:b/>
              </w:rPr>
            </w:pPr>
            <w:r w:rsidRPr="00213323">
              <w:t>X</w:t>
            </w:r>
          </w:p>
        </w:tc>
        <w:tc>
          <w:tcPr>
            <w:tcW w:w="1185" w:type="dxa"/>
          </w:tcPr>
          <w:p w14:paraId="2195BAE7" w14:textId="77777777" w:rsidR="007E7935" w:rsidRPr="00213323" w:rsidRDefault="007E7935" w:rsidP="001722BF">
            <w:pPr>
              <w:spacing w:after="80"/>
              <w:jc w:val="center"/>
              <w:rPr>
                <w:rFonts w:cs="Arial"/>
                <w:b/>
              </w:rPr>
            </w:pPr>
            <w:r w:rsidRPr="00213323">
              <w:t>X</w:t>
            </w:r>
          </w:p>
        </w:tc>
        <w:tc>
          <w:tcPr>
            <w:tcW w:w="1129" w:type="dxa"/>
          </w:tcPr>
          <w:p w14:paraId="082FF6CE" w14:textId="77777777" w:rsidR="007E7935" w:rsidRPr="00213323" w:rsidRDefault="007E7935" w:rsidP="001722BF">
            <w:pPr>
              <w:spacing w:after="80"/>
              <w:jc w:val="center"/>
              <w:rPr>
                <w:rFonts w:cs="Arial"/>
                <w:b/>
              </w:rPr>
            </w:pPr>
            <w:r w:rsidRPr="00213323">
              <w:t>X</w:t>
            </w:r>
          </w:p>
        </w:tc>
        <w:tc>
          <w:tcPr>
            <w:tcW w:w="1473" w:type="dxa"/>
          </w:tcPr>
          <w:p w14:paraId="331BE9DE" w14:textId="77777777" w:rsidR="007E7935" w:rsidRPr="00213323" w:rsidRDefault="007E7935" w:rsidP="001722BF">
            <w:pPr>
              <w:spacing w:after="80"/>
              <w:jc w:val="center"/>
            </w:pPr>
          </w:p>
        </w:tc>
        <w:tc>
          <w:tcPr>
            <w:tcW w:w="1197" w:type="dxa"/>
          </w:tcPr>
          <w:p w14:paraId="50E7C9DB" w14:textId="77777777" w:rsidR="007E7935" w:rsidRPr="00213323" w:rsidRDefault="007E7935" w:rsidP="001722BF">
            <w:pPr>
              <w:spacing w:after="80"/>
              <w:jc w:val="center"/>
            </w:pPr>
          </w:p>
        </w:tc>
        <w:tc>
          <w:tcPr>
            <w:tcW w:w="1105" w:type="dxa"/>
          </w:tcPr>
          <w:p w14:paraId="6737B916" w14:textId="77777777" w:rsidR="007E7935" w:rsidRPr="00213323" w:rsidRDefault="007E7935" w:rsidP="001722BF">
            <w:pPr>
              <w:spacing w:after="80"/>
              <w:jc w:val="center"/>
              <w:rPr>
                <w:rFonts w:cs="Arial"/>
                <w:b/>
              </w:rPr>
            </w:pPr>
            <w:r w:rsidRPr="00213323">
              <w:t>X</w:t>
            </w:r>
          </w:p>
        </w:tc>
      </w:tr>
      <w:tr w:rsidR="007E7935" w:rsidRPr="00213323" w14:paraId="69CD1784" w14:textId="77777777" w:rsidTr="001722BF">
        <w:tc>
          <w:tcPr>
            <w:tcW w:w="2456" w:type="dxa"/>
          </w:tcPr>
          <w:p w14:paraId="0FCB5648" w14:textId="77777777" w:rsidR="007E7935" w:rsidRPr="00213323" w:rsidRDefault="007E7935" w:rsidP="001722BF">
            <w:pPr>
              <w:spacing w:after="80"/>
              <w:rPr>
                <w:rFonts w:cs="Arial"/>
                <w:b/>
              </w:rPr>
            </w:pPr>
            <w:r w:rsidRPr="00213323">
              <w:t>List</w:t>
            </w:r>
          </w:p>
        </w:tc>
        <w:tc>
          <w:tcPr>
            <w:tcW w:w="1261" w:type="dxa"/>
          </w:tcPr>
          <w:p w14:paraId="06B9B51E" w14:textId="77777777" w:rsidR="007E7935" w:rsidRPr="00213323" w:rsidRDefault="007E7935" w:rsidP="001722BF">
            <w:pPr>
              <w:spacing w:after="80"/>
              <w:jc w:val="center"/>
              <w:rPr>
                <w:rFonts w:cs="Arial"/>
                <w:b/>
              </w:rPr>
            </w:pPr>
            <w:r w:rsidRPr="00213323">
              <w:t>X</w:t>
            </w:r>
          </w:p>
        </w:tc>
        <w:tc>
          <w:tcPr>
            <w:tcW w:w="1185" w:type="dxa"/>
          </w:tcPr>
          <w:p w14:paraId="1D65F2C7" w14:textId="77777777" w:rsidR="007E7935" w:rsidRPr="00213323" w:rsidRDefault="007E7935" w:rsidP="001722BF">
            <w:pPr>
              <w:spacing w:after="80"/>
              <w:jc w:val="center"/>
              <w:rPr>
                <w:rFonts w:cs="Arial"/>
                <w:b/>
              </w:rPr>
            </w:pPr>
            <w:r w:rsidRPr="00213323">
              <w:t>X</w:t>
            </w:r>
          </w:p>
        </w:tc>
        <w:tc>
          <w:tcPr>
            <w:tcW w:w="1129" w:type="dxa"/>
          </w:tcPr>
          <w:p w14:paraId="6B1F7C94" w14:textId="77777777" w:rsidR="007E7935" w:rsidRPr="00213323" w:rsidRDefault="007E7935" w:rsidP="001722BF">
            <w:pPr>
              <w:spacing w:after="80"/>
              <w:jc w:val="center"/>
              <w:rPr>
                <w:rFonts w:cs="Arial"/>
                <w:b/>
              </w:rPr>
            </w:pPr>
            <w:r w:rsidRPr="00213323">
              <w:t>X</w:t>
            </w:r>
          </w:p>
        </w:tc>
        <w:tc>
          <w:tcPr>
            <w:tcW w:w="1473" w:type="dxa"/>
          </w:tcPr>
          <w:p w14:paraId="31FB3420" w14:textId="77777777" w:rsidR="007E7935" w:rsidRPr="00213323" w:rsidRDefault="007E7935" w:rsidP="001722BF">
            <w:pPr>
              <w:spacing w:after="80"/>
              <w:jc w:val="center"/>
              <w:rPr>
                <w:rFonts w:cs="Arial"/>
                <w:b/>
              </w:rPr>
            </w:pPr>
            <w:r w:rsidRPr="00213323">
              <w:t>X</w:t>
            </w:r>
          </w:p>
        </w:tc>
        <w:tc>
          <w:tcPr>
            <w:tcW w:w="1197" w:type="dxa"/>
          </w:tcPr>
          <w:p w14:paraId="0D0B7AEE" w14:textId="77777777" w:rsidR="007E7935" w:rsidRPr="00213323" w:rsidRDefault="007E7935" w:rsidP="001722BF">
            <w:pPr>
              <w:spacing w:after="80"/>
              <w:jc w:val="center"/>
              <w:rPr>
                <w:rFonts w:cs="Arial"/>
                <w:b/>
              </w:rPr>
            </w:pPr>
            <w:r w:rsidRPr="00213323">
              <w:t>X</w:t>
            </w:r>
          </w:p>
        </w:tc>
        <w:tc>
          <w:tcPr>
            <w:tcW w:w="1105" w:type="dxa"/>
          </w:tcPr>
          <w:p w14:paraId="0C77C4FF" w14:textId="77777777" w:rsidR="007E7935" w:rsidRPr="00213323" w:rsidRDefault="007E7935" w:rsidP="001722BF">
            <w:pPr>
              <w:spacing w:after="80"/>
              <w:jc w:val="center"/>
              <w:rPr>
                <w:rFonts w:cs="Arial"/>
                <w:b/>
              </w:rPr>
            </w:pPr>
            <w:r w:rsidRPr="00213323">
              <w:t>X</w:t>
            </w:r>
          </w:p>
        </w:tc>
      </w:tr>
      <w:tr w:rsidR="007E7935" w:rsidRPr="00213323" w14:paraId="73A048BA" w14:textId="77777777" w:rsidTr="001722BF">
        <w:trPr>
          <w:trHeight w:val="269"/>
        </w:trPr>
        <w:tc>
          <w:tcPr>
            <w:tcW w:w="2456" w:type="dxa"/>
          </w:tcPr>
          <w:p w14:paraId="7C0C1B96" w14:textId="77777777" w:rsidR="007E7935" w:rsidRPr="00213323" w:rsidRDefault="007E7935" w:rsidP="001722BF">
            <w:pPr>
              <w:spacing w:after="80"/>
              <w:rPr>
                <w:rFonts w:cs="Arial"/>
                <w:b/>
              </w:rPr>
            </w:pPr>
            <w:r w:rsidRPr="00213323">
              <w:t>Range</w:t>
            </w:r>
          </w:p>
        </w:tc>
        <w:tc>
          <w:tcPr>
            <w:tcW w:w="1261" w:type="dxa"/>
          </w:tcPr>
          <w:p w14:paraId="778B3443" w14:textId="77777777" w:rsidR="007E7935" w:rsidRPr="00213323" w:rsidRDefault="007E7935" w:rsidP="001722BF">
            <w:pPr>
              <w:spacing w:after="80"/>
              <w:jc w:val="center"/>
              <w:rPr>
                <w:rFonts w:cs="Arial"/>
                <w:b/>
              </w:rPr>
            </w:pPr>
            <w:r w:rsidRPr="00213323">
              <w:t>X</w:t>
            </w:r>
          </w:p>
        </w:tc>
        <w:tc>
          <w:tcPr>
            <w:tcW w:w="1185" w:type="dxa"/>
          </w:tcPr>
          <w:p w14:paraId="3260E866" w14:textId="77777777" w:rsidR="007E7935" w:rsidRPr="00213323" w:rsidRDefault="007E7935" w:rsidP="001722BF">
            <w:pPr>
              <w:spacing w:after="80"/>
              <w:jc w:val="center"/>
              <w:rPr>
                <w:rFonts w:cs="Arial"/>
                <w:b/>
              </w:rPr>
            </w:pPr>
            <w:r w:rsidRPr="00213323">
              <w:t>X</w:t>
            </w:r>
          </w:p>
        </w:tc>
        <w:tc>
          <w:tcPr>
            <w:tcW w:w="1129" w:type="dxa"/>
          </w:tcPr>
          <w:p w14:paraId="4AC066D9" w14:textId="77777777" w:rsidR="007E7935" w:rsidRPr="00213323" w:rsidRDefault="007E7935" w:rsidP="001722BF">
            <w:pPr>
              <w:spacing w:after="80"/>
              <w:jc w:val="center"/>
              <w:rPr>
                <w:rFonts w:cs="Arial"/>
                <w:b/>
              </w:rPr>
            </w:pPr>
            <w:r w:rsidRPr="00213323">
              <w:t>X</w:t>
            </w:r>
          </w:p>
        </w:tc>
        <w:tc>
          <w:tcPr>
            <w:tcW w:w="1473" w:type="dxa"/>
          </w:tcPr>
          <w:p w14:paraId="52366BD9" w14:textId="77777777" w:rsidR="007E7935" w:rsidRPr="00213323" w:rsidRDefault="007E7935" w:rsidP="001722BF">
            <w:pPr>
              <w:spacing w:after="80"/>
              <w:jc w:val="center"/>
            </w:pPr>
          </w:p>
        </w:tc>
        <w:tc>
          <w:tcPr>
            <w:tcW w:w="1197" w:type="dxa"/>
          </w:tcPr>
          <w:p w14:paraId="0CD43595" w14:textId="77777777" w:rsidR="007E7935" w:rsidRPr="00213323" w:rsidRDefault="007E7935" w:rsidP="001722BF">
            <w:pPr>
              <w:spacing w:after="80"/>
              <w:jc w:val="center"/>
            </w:pPr>
          </w:p>
        </w:tc>
        <w:tc>
          <w:tcPr>
            <w:tcW w:w="1105" w:type="dxa"/>
          </w:tcPr>
          <w:p w14:paraId="44184F20" w14:textId="77777777" w:rsidR="007E7935" w:rsidRPr="00213323" w:rsidRDefault="007E7935" w:rsidP="001722BF">
            <w:pPr>
              <w:spacing w:after="80"/>
              <w:jc w:val="center"/>
              <w:rPr>
                <w:rFonts w:cs="Arial"/>
                <w:b/>
              </w:rPr>
            </w:pPr>
            <w:r w:rsidRPr="00213323">
              <w:t>X</w:t>
            </w:r>
          </w:p>
        </w:tc>
      </w:tr>
      <w:tr w:rsidR="007E7935" w:rsidRPr="00213323" w14:paraId="1EB14DB9" w14:textId="77777777" w:rsidTr="001722BF">
        <w:tc>
          <w:tcPr>
            <w:tcW w:w="2456" w:type="dxa"/>
          </w:tcPr>
          <w:p w14:paraId="6712FA0F" w14:textId="77777777" w:rsidR="007E7935" w:rsidRPr="00213323" w:rsidRDefault="007E7935" w:rsidP="001722BF">
            <w:pPr>
              <w:spacing w:after="80"/>
              <w:rPr>
                <w:rFonts w:cs="Arial"/>
                <w:b/>
              </w:rPr>
            </w:pPr>
            <w:r w:rsidRPr="00213323">
              <w:t>Steps</w:t>
            </w:r>
          </w:p>
        </w:tc>
        <w:tc>
          <w:tcPr>
            <w:tcW w:w="1261" w:type="dxa"/>
          </w:tcPr>
          <w:p w14:paraId="5E100044" w14:textId="77777777" w:rsidR="007E7935" w:rsidRPr="00213323" w:rsidRDefault="007E7935" w:rsidP="001722BF">
            <w:pPr>
              <w:spacing w:after="80"/>
              <w:jc w:val="center"/>
              <w:rPr>
                <w:rFonts w:cs="Arial"/>
                <w:b/>
              </w:rPr>
            </w:pPr>
            <w:r w:rsidRPr="00213323" w:rsidDel="00764DA5">
              <w:t xml:space="preserve"> </w:t>
            </w:r>
            <w:r w:rsidRPr="00213323">
              <w:t>X</w:t>
            </w:r>
          </w:p>
        </w:tc>
        <w:tc>
          <w:tcPr>
            <w:tcW w:w="1185" w:type="dxa"/>
          </w:tcPr>
          <w:p w14:paraId="26E72358" w14:textId="77777777" w:rsidR="007E7935" w:rsidRPr="00213323" w:rsidRDefault="007E7935" w:rsidP="001722BF">
            <w:pPr>
              <w:spacing w:after="80"/>
              <w:jc w:val="center"/>
              <w:rPr>
                <w:rFonts w:cs="Arial"/>
                <w:b/>
              </w:rPr>
            </w:pPr>
            <w:r w:rsidRPr="00213323">
              <w:t>X</w:t>
            </w:r>
          </w:p>
        </w:tc>
        <w:tc>
          <w:tcPr>
            <w:tcW w:w="1129" w:type="dxa"/>
          </w:tcPr>
          <w:p w14:paraId="0C43BD5D" w14:textId="77777777" w:rsidR="007E7935" w:rsidRPr="00213323" w:rsidRDefault="007E7935" w:rsidP="001722BF">
            <w:pPr>
              <w:spacing w:after="80"/>
              <w:jc w:val="center"/>
              <w:rPr>
                <w:rFonts w:cs="Arial"/>
                <w:b/>
              </w:rPr>
            </w:pPr>
            <w:r w:rsidRPr="00213323">
              <w:t>X</w:t>
            </w:r>
          </w:p>
        </w:tc>
        <w:tc>
          <w:tcPr>
            <w:tcW w:w="1473" w:type="dxa"/>
          </w:tcPr>
          <w:p w14:paraId="1DC45CD3" w14:textId="77777777" w:rsidR="007E7935" w:rsidRPr="00213323" w:rsidRDefault="007E7935" w:rsidP="001722BF">
            <w:pPr>
              <w:spacing w:after="80"/>
              <w:jc w:val="center"/>
            </w:pPr>
          </w:p>
        </w:tc>
        <w:tc>
          <w:tcPr>
            <w:tcW w:w="1197" w:type="dxa"/>
          </w:tcPr>
          <w:p w14:paraId="1129BB6F" w14:textId="77777777" w:rsidR="007E7935" w:rsidRPr="00213323" w:rsidRDefault="007E7935" w:rsidP="001722BF">
            <w:pPr>
              <w:spacing w:after="80"/>
              <w:jc w:val="center"/>
            </w:pPr>
          </w:p>
        </w:tc>
        <w:tc>
          <w:tcPr>
            <w:tcW w:w="1105" w:type="dxa"/>
          </w:tcPr>
          <w:p w14:paraId="09084E52" w14:textId="77777777" w:rsidR="007E7935" w:rsidRPr="00213323" w:rsidRDefault="007E7935" w:rsidP="001722BF">
            <w:pPr>
              <w:spacing w:after="80"/>
              <w:jc w:val="center"/>
              <w:rPr>
                <w:rFonts w:cs="Arial"/>
                <w:b/>
              </w:rPr>
            </w:pPr>
            <w:r w:rsidRPr="00213323">
              <w:t>X</w:t>
            </w:r>
          </w:p>
        </w:tc>
      </w:tr>
      <w:tr w:rsidR="007E7935" w:rsidRPr="00213323" w14:paraId="0ADFA3D6" w14:textId="77777777" w:rsidTr="001722BF">
        <w:tc>
          <w:tcPr>
            <w:tcW w:w="2456" w:type="dxa"/>
          </w:tcPr>
          <w:p w14:paraId="12FF72F3" w14:textId="77777777" w:rsidR="007E7935" w:rsidRPr="00213323" w:rsidRDefault="007E7935" w:rsidP="001722BF">
            <w:pPr>
              <w:spacing w:after="80"/>
              <w:rPr>
                <w:rFonts w:cs="Arial"/>
                <w:b/>
              </w:rPr>
            </w:pPr>
            <w:r w:rsidRPr="00213323">
              <w:t>Table</w:t>
            </w:r>
          </w:p>
        </w:tc>
        <w:tc>
          <w:tcPr>
            <w:tcW w:w="1261" w:type="dxa"/>
          </w:tcPr>
          <w:p w14:paraId="6CE9855A" w14:textId="77777777" w:rsidR="007E7935" w:rsidRPr="00213323" w:rsidRDefault="007E7935" w:rsidP="001722BF">
            <w:pPr>
              <w:spacing w:after="80"/>
              <w:jc w:val="center"/>
              <w:rPr>
                <w:rFonts w:cs="Arial"/>
                <w:b/>
              </w:rPr>
            </w:pPr>
            <w:r w:rsidRPr="00213323">
              <w:t>X</w:t>
            </w:r>
          </w:p>
        </w:tc>
        <w:tc>
          <w:tcPr>
            <w:tcW w:w="1185" w:type="dxa"/>
          </w:tcPr>
          <w:p w14:paraId="55ADCCEC" w14:textId="77777777" w:rsidR="007E7935" w:rsidRPr="00213323" w:rsidRDefault="007E7935" w:rsidP="001722BF">
            <w:pPr>
              <w:spacing w:after="80"/>
              <w:jc w:val="center"/>
              <w:rPr>
                <w:rFonts w:cs="Arial"/>
                <w:b/>
              </w:rPr>
            </w:pPr>
            <w:r w:rsidRPr="00213323">
              <w:t>X</w:t>
            </w:r>
          </w:p>
        </w:tc>
        <w:tc>
          <w:tcPr>
            <w:tcW w:w="1129" w:type="dxa"/>
          </w:tcPr>
          <w:p w14:paraId="079B6410" w14:textId="77777777" w:rsidR="007E7935" w:rsidRPr="00213323" w:rsidRDefault="007E7935" w:rsidP="001722BF">
            <w:pPr>
              <w:spacing w:after="80"/>
              <w:jc w:val="center"/>
              <w:rPr>
                <w:rFonts w:cs="Arial"/>
                <w:b/>
              </w:rPr>
            </w:pPr>
            <w:r w:rsidRPr="00213323">
              <w:t>X</w:t>
            </w:r>
          </w:p>
        </w:tc>
        <w:tc>
          <w:tcPr>
            <w:tcW w:w="1473" w:type="dxa"/>
          </w:tcPr>
          <w:p w14:paraId="6F5A639F" w14:textId="77777777" w:rsidR="007E7935" w:rsidRPr="00213323" w:rsidRDefault="007E7935" w:rsidP="001722BF">
            <w:pPr>
              <w:spacing w:after="80"/>
              <w:jc w:val="center"/>
              <w:rPr>
                <w:rFonts w:cs="Arial"/>
                <w:b/>
              </w:rPr>
            </w:pPr>
            <w:r w:rsidRPr="00213323">
              <w:t>X</w:t>
            </w:r>
          </w:p>
        </w:tc>
        <w:tc>
          <w:tcPr>
            <w:tcW w:w="1197" w:type="dxa"/>
          </w:tcPr>
          <w:p w14:paraId="79ACB23C" w14:textId="77777777" w:rsidR="007E7935" w:rsidRPr="00213323" w:rsidRDefault="007E7935" w:rsidP="001722BF">
            <w:pPr>
              <w:spacing w:after="80"/>
              <w:jc w:val="center"/>
              <w:rPr>
                <w:rFonts w:cs="Arial"/>
                <w:b/>
              </w:rPr>
            </w:pPr>
            <w:r w:rsidRPr="00213323">
              <w:t>X</w:t>
            </w:r>
          </w:p>
        </w:tc>
        <w:tc>
          <w:tcPr>
            <w:tcW w:w="1105" w:type="dxa"/>
          </w:tcPr>
          <w:p w14:paraId="713EA227" w14:textId="77777777" w:rsidR="007E7935" w:rsidRPr="00213323" w:rsidRDefault="007E7935" w:rsidP="001722BF">
            <w:pPr>
              <w:spacing w:after="80"/>
              <w:jc w:val="center"/>
            </w:pPr>
          </w:p>
        </w:tc>
      </w:tr>
      <w:tr w:rsidR="007E7935" w:rsidRPr="00213323" w14:paraId="5BEAA250" w14:textId="77777777" w:rsidTr="001722BF">
        <w:tc>
          <w:tcPr>
            <w:tcW w:w="2456" w:type="dxa"/>
          </w:tcPr>
          <w:p w14:paraId="409D1159" w14:textId="77777777" w:rsidR="007E7935" w:rsidRPr="00213323" w:rsidRDefault="007E7935" w:rsidP="001722BF">
            <w:pPr>
              <w:spacing w:after="80"/>
            </w:pPr>
            <w:r w:rsidRPr="00213323">
              <w:t>Value</w:t>
            </w:r>
          </w:p>
        </w:tc>
        <w:tc>
          <w:tcPr>
            <w:tcW w:w="1261" w:type="dxa"/>
          </w:tcPr>
          <w:p w14:paraId="64AF5D8B" w14:textId="77777777" w:rsidR="007E7935" w:rsidRPr="00213323" w:rsidRDefault="007E7935" w:rsidP="001722BF">
            <w:pPr>
              <w:spacing w:after="80"/>
              <w:jc w:val="center"/>
              <w:rPr>
                <w:rFonts w:cs="Arial"/>
                <w:b/>
              </w:rPr>
            </w:pPr>
            <w:r w:rsidRPr="00213323">
              <w:t>X</w:t>
            </w:r>
          </w:p>
        </w:tc>
        <w:tc>
          <w:tcPr>
            <w:tcW w:w="1185" w:type="dxa"/>
          </w:tcPr>
          <w:p w14:paraId="36A49203" w14:textId="77777777" w:rsidR="007E7935" w:rsidRPr="00213323" w:rsidRDefault="007E7935" w:rsidP="001722BF">
            <w:pPr>
              <w:spacing w:after="80"/>
              <w:jc w:val="center"/>
              <w:rPr>
                <w:rFonts w:cs="Arial"/>
                <w:b/>
              </w:rPr>
            </w:pPr>
            <w:r w:rsidRPr="00213323">
              <w:t>X</w:t>
            </w:r>
          </w:p>
        </w:tc>
        <w:tc>
          <w:tcPr>
            <w:tcW w:w="1129" w:type="dxa"/>
          </w:tcPr>
          <w:p w14:paraId="628241DF" w14:textId="77777777" w:rsidR="007E7935" w:rsidRPr="00213323" w:rsidRDefault="007E7935" w:rsidP="001722BF">
            <w:pPr>
              <w:spacing w:after="80"/>
              <w:jc w:val="center"/>
              <w:rPr>
                <w:rFonts w:cs="Arial"/>
                <w:b/>
              </w:rPr>
            </w:pPr>
            <w:r w:rsidRPr="00213323">
              <w:t>X</w:t>
            </w:r>
          </w:p>
        </w:tc>
        <w:tc>
          <w:tcPr>
            <w:tcW w:w="1473" w:type="dxa"/>
          </w:tcPr>
          <w:p w14:paraId="3A25FE79" w14:textId="77777777" w:rsidR="007E7935" w:rsidRPr="00213323" w:rsidRDefault="007E7935" w:rsidP="001722BF">
            <w:pPr>
              <w:spacing w:after="80"/>
              <w:jc w:val="center"/>
              <w:rPr>
                <w:rFonts w:cs="Arial"/>
                <w:b/>
              </w:rPr>
            </w:pPr>
            <w:r w:rsidRPr="00213323">
              <w:t>X</w:t>
            </w:r>
          </w:p>
        </w:tc>
        <w:tc>
          <w:tcPr>
            <w:tcW w:w="1197" w:type="dxa"/>
          </w:tcPr>
          <w:p w14:paraId="5EA04877" w14:textId="77777777" w:rsidR="007E7935" w:rsidRPr="00213323" w:rsidRDefault="007E7935" w:rsidP="001722BF">
            <w:pPr>
              <w:spacing w:after="80"/>
              <w:jc w:val="center"/>
              <w:rPr>
                <w:rFonts w:cs="Arial"/>
                <w:b/>
              </w:rPr>
            </w:pPr>
            <w:r w:rsidRPr="00213323">
              <w:t>X</w:t>
            </w:r>
          </w:p>
        </w:tc>
        <w:tc>
          <w:tcPr>
            <w:tcW w:w="1105" w:type="dxa"/>
          </w:tcPr>
          <w:p w14:paraId="4608D545" w14:textId="77777777" w:rsidR="007E7935" w:rsidRPr="00213323" w:rsidRDefault="007E7935" w:rsidP="001722BF">
            <w:pPr>
              <w:spacing w:after="80"/>
              <w:jc w:val="center"/>
              <w:rPr>
                <w:rFonts w:cs="Arial"/>
                <w:b/>
              </w:rPr>
            </w:pPr>
            <w:r w:rsidRPr="00213323">
              <w:t>X</w:t>
            </w:r>
          </w:p>
        </w:tc>
      </w:tr>
    </w:tbl>
    <w:p w14:paraId="5361C6A1" w14:textId="77777777" w:rsidR="00040DBC" w:rsidRPr="00213323" w:rsidRDefault="00040DBC" w:rsidP="00040DBC">
      <w:pPr>
        <w:pStyle w:val="Exampletext"/>
        <w:spacing w:after="80"/>
        <w:rPr>
          <w:rFonts w:ascii="Times New Roman" w:hAnsi="Times New Roman" w:cs="Times New Roman"/>
          <w:sz w:val="24"/>
          <w:szCs w:val="24"/>
        </w:rPr>
      </w:pPr>
    </w:p>
    <w:p w14:paraId="690DFA15" w14:textId="77777777" w:rsidR="005F3CA8" w:rsidRDefault="005F3CA8" w:rsidP="005F3CA8">
      <w:r w:rsidRPr="00A65F58">
        <w:t xml:space="preserve">AMI </w:t>
      </w:r>
      <w:r w:rsidR="000E474E">
        <w:t>parameter definition file</w:t>
      </w:r>
      <w:r w:rsidRPr="00A65F58">
        <w:t xml:space="preserve"> </w:t>
      </w:r>
      <w:r>
        <w:t xml:space="preserve">Reserved Parameters and [Model] Model_type subparameter declarations shall be mutually consistent.   Additionally, both Reserved Parameters and Model_type subparameter arguments shall be consistent with the associated [Algorithmic Model] Executable_Tx and Executable_Rx subparameters if present (i.e., </w:t>
      </w:r>
      <w:r w:rsidRPr="00A65F58">
        <w:t>for I/O</w:t>
      </w:r>
      <w:r>
        <w:t>-capable</w:t>
      </w:r>
      <w:r w:rsidRPr="00A65F58">
        <w:t xml:space="preserve"> </w:t>
      </w:r>
      <w:r>
        <w:t xml:space="preserve">buffers </w:t>
      </w:r>
      <w:r w:rsidRPr="00A65F58">
        <w:t xml:space="preserve">that </w:t>
      </w:r>
      <w:r>
        <w:t xml:space="preserve">can </w:t>
      </w:r>
      <w:r w:rsidRPr="00A65F58">
        <w:t>handle</w:t>
      </w:r>
      <w:r>
        <w:t xml:space="preserve"> both Tx</w:t>
      </w:r>
      <w:r w:rsidRPr="00A65F58">
        <w:t xml:space="preserve"> and R</w:t>
      </w:r>
      <w:r>
        <w:t xml:space="preserve">x </w:t>
      </w:r>
      <w:r w:rsidRPr="00A65F58">
        <w:t>functions</w:t>
      </w:r>
      <w:r>
        <w:t>)</w:t>
      </w:r>
      <w:r w:rsidRPr="00A65F58">
        <w:t>.</w:t>
      </w:r>
    </w:p>
    <w:p w14:paraId="583FF189" w14:textId="77777777" w:rsidR="005F3CA8" w:rsidRDefault="005F3CA8" w:rsidP="005F3CA8">
      <w:pPr>
        <w:pStyle w:val="KeywordDescriptions"/>
        <w:rPr>
          <w:rFonts w:eastAsia="Times New Roman"/>
        </w:rPr>
      </w:pPr>
    </w:p>
    <w:p w14:paraId="282202EA" w14:textId="77777777" w:rsidR="005F3CA8" w:rsidRDefault="005F3CA8" w:rsidP="005F3CA8">
      <w:pPr>
        <w:pStyle w:val="KeywordDescriptions"/>
      </w:pPr>
      <w:r>
        <w:rPr>
          <w:rFonts w:eastAsia="Times New Roman"/>
        </w:rPr>
        <w:t>To maintain consistency with the directionality of the associated buffer, o</w:t>
      </w:r>
      <w:r>
        <w:t>nly certain Reserved Parameters are may be combined in the same .ami file.  Tx-only and Rx-only Reserved Parameters shall not be present in the same .ami file.  Further, Tx-only Reserved Parameters shall not be present in .ami files associated with [Algorithmic Model] Executable_Rx subparameters; similarly Rx-only Reserved Parameters shall not be present in .ami files associated with [Algorithmic Model] Executable_Tx subparameters.</w:t>
      </w:r>
    </w:p>
    <w:p w14:paraId="3BD6A54C" w14:textId="77777777" w:rsidR="005F3CA8" w:rsidRDefault="005F3CA8" w:rsidP="005F3CA8">
      <w:pPr>
        <w:pStyle w:val="KeywordDescriptions"/>
      </w:pPr>
    </w:p>
    <w:p w14:paraId="349029BB" w14:textId="77777777" w:rsidR="005F3CA8" w:rsidRDefault="005F3CA8" w:rsidP="005F3CA8">
      <w:pPr>
        <w:pStyle w:val="KeywordDescriptions"/>
      </w:pPr>
      <w:r>
        <w:t xml:space="preserve">The directions supported for each Reserved Parameter are shown in Table </w:t>
      </w:r>
      <w:r w:rsidR="00CE289E">
        <w:t>3</w:t>
      </w:r>
      <w:r w:rsidR="00B64303">
        <w:t>8</w:t>
      </w:r>
      <w:r>
        <w:t xml:space="preserve"> below.  The Model_type and permitted associated subparameter arguments for the [Algorithmic Model] keyword are shown in Table </w:t>
      </w:r>
      <w:r w:rsidR="007635D6">
        <w:t>3</w:t>
      </w:r>
      <w:r w:rsidR="00B64303">
        <w:t>9</w:t>
      </w:r>
      <w:r>
        <w:t>.</w:t>
      </w:r>
    </w:p>
    <w:p w14:paraId="199DAB99" w14:textId="77777777" w:rsidR="005F3CA8" w:rsidRDefault="005F3CA8" w:rsidP="005F3CA8">
      <w:pPr>
        <w:pStyle w:val="KeywordDescriptions"/>
      </w:pPr>
    </w:p>
    <w:p w14:paraId="50CCDD0E" w14:textId="77777777" w:rsidR="005F3CA8" w:rsidRDefault="005F3CA8" w:rsidP="005F3CA8">
      <w:pPr>
        <w:pStyle w:val="TableCaption"/>
        <w:spacing w:after="80"/>
      </w:pPr>
      <w:r>
        <w:t xml:space="preserve">Table </w:t>
      </w:r>
      <w:fldSimple w:instr=" SEQ Table \* ARABIC ">
        <w:r w:rsidR="00040BD7">
          <w:rPr>
            <w:noProof/>
          </w:rPr>
          <w:t>3</w:t>
        </w:r>
        <w:r w:rsidR="00B64303">
          <w:rPr>
            <w:noProof/>
          </w:rPr>
          <w:t>8</w:t>
        </w:r>
      </w:fldSimple>
      <w:r w:rsidRPr="00213323">
        <w:t xml:space="preserve"> </w:t>
      </w:r>
      <w:r>
        <w:t xml:space="preserve"> – Defined Directions for Reserved Parameters</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3959"/>
        <w:gridCol w:w="3521"/>
      </w:tblGrid>
      <w:tr w:rsidR="005F3CA8" w:rsidRPr="00213323" w14:paraId="5CF2F25D" w14:textId="77777777" w:rsidTr="00487FC8">
        <w:trPr>
          <w:cantSplit/>
          <w:tblHeader/>
          <w:jc w:val="center"/>
        </w:trPr>
        <w:tc>
          <w:tcPr>
            <w:tcW w:w="3959" w:type="dxa"/>
            <w:vAlign w:val="center"/>
          </w:tcPr>
          <w:p w14:paraId="5E493F12" w14:textId="77777777" w:rsidR="005F3CA8" w:rsidRPr="00213323" w:rsidRDefault="005F3CA8" w:rsidP="00487FC8">
            <w:pPr>
              <w:spacing w:after="80"/>
              <w:jc w:val="center"/>
              <w:rPr>
                <w:b/>
              </w:rPr>
            </w:pPr>
            <w:r>
              <w:rPr>
                <w:b/>
              </w:rPr>
              <w:t>Reserved Parameter</w:t>
            </w:r>
          </w:p>
        </w:tc>
        <w:tc>
          <w:tcPr>
            <w:tcW w:w="3521" w:type="dxa"/>
            <w:vAlign w:val="center"/>
          </w:tcPr>
          <w:p w14:paraId="3B057F57" w14:textId="77777777" w:rsidR="005F3CA8" w:rsidRPr="00213323" w:rsidRDefault="005F3CA8" w:rsidP="00487FC8">
            <w:pPr>
              <w:spacing w:after="80"/>
              <w:jc w:val="center"/>
              <w:rPr>
                <w:b/>
              </w:rPr>
            </w:pPr>
            <w:r>
              <w:rPr>
                <w:b/>
              </w:rPr>
              <w:t>Supported Direction(s)</w:t>
            </w:r>
          </w:p>
        </w:tc>
      </w:tr>
      <w:tr w:rsidR="005F3CA8" w14:paraId="38077590" w14:textId="77777777" w:rsidTr="00487FC8">
        <w:trPr>
          <w:cantSplit/>
          <w:jc w:val="center"/>
        </w:trPr>
        <w:tc>
          <w:tcPr>
            <w:tcW w:w="3959" w:type="dxa"/>
            <w:vAlign w:val="center"/>
          </w:tcPr>
          <w:p w14:paraId="6F48B7BE" w14:textId="77777777" w:rsidR="005F3CA8" w:rsidRDefault="005F3CA8" w:rsidP="00487FC8">
            <w:pPr>
              <w:spacing w:after="80"/>
            </w:pPr>
            <w:r>
              <w:t>AMI_Version</w:t>
            </w:r>
          </w:p>
        </w:tc>
        <w:tc>
          <w:tcPr>
            <w:tcW w:w="3521" w:type="dxa"/>
            <w:vAlign w:val="center"/>
          </w:tcPr>
          <w:p w14:paraId="53BDEBAF" w14:textId="77777777" w:rsidR="005F3CA8" w:rsidRDefault="00CE289E" w:rsidP="00487FC8">
            <w:pPr>
              <w:spacing w:after="80"/>
            </w:pPr>
            <w:r>
              <w:t>Rx, Tx</w:t>
            </w:r>
          </w:p>
        </w:tc>
      </w:tr>
      <w:tr w:rsidR="005F3CA8" w14:paraId="0F987031" w14:textId="77777777" w:rsidTr="00487FC8">
        <w:trPr>
          <w:cantSplit/>
          <w:jc w:val="center"/>
        </w:trPr>
        <w:tc>
          <w:tcPr>
            <w:tcW w:w="3959" w:type="dxa"/>
            <w:vAlign w:val="center"/>
          </w:tcPr>
          <w:p w14:paraId="1135D8C0" w14:textId="77777777" w:rsidR="005F3CA8" w:rsidRPr="00213323" w:rsidRDefault="005F3CA8" w:rsidP="00487FC8">
            <w:pPr>
              <w:spacing w:after="80"/>
            </w:pPr>
            <w:r>
              <w:lastRenderedPageBreak/>
              <w:t>DLL_ID</w:t>
            </w:r>
          </w:p>
        </w:tc>
        <w:tc>
          <w:tcPr>
            <w:tcW w:w="3521" w:type="dxa"/>
            <w:vAlign w:val="center"/>
          </w:tcPr>
          <w:p w14:paraId="59C90382" w14:textId="77777777" w:rsidR="005F3CA8" w:rsidRDefault="00CE289E" w:rsidP="00487FC8">
            <w:pPr>
              <w:spacing w:after="80"/>
            </w:pPr>
            <w:r>
              <w:t>Rx, Tx</w:t>
            </w:r>
          </w:p>
        </w:tc>
      </w:tr>
      <w:tr w:rsidR="005F3CA8" w14:paraId="4BFCDB15" w14:textId="77777777" w:rsidTr="00487FC8">
        <w:trPr>
          <w:cantSplit/>
          <w:jc w:val="center"/>
        </w:trPr>
        <w:tc>
          <w:tcPr>
            <w:tcW w:w="3959" w:type="dxa"/>
            <w:vAlign w:val="center"/>
          </w:tcPr>
          <w:p w14:paraId="6614B2BC" w14:textId="77777777" w:rsidR="005F3CA8" w:rsidRPr="00213323" w:rsidRDefault="005F3CA8" w:rsidP="00487FC8">
            <w:pPr>
              <w:spacing w:after="80"/>
            </w:pPr>
            <w:r>
              <w:t>DLL_Path</w:t>
            </w:r>
          </w:p>
        </w:tc>
        <w:tc>
          <w:tcPr>
            <w:tcW w:w="3521" w:type="dxa"/>
            <w:vAlign w:val="center"/>
          </w:tcPr>
          <w:p w14:paraId="4319B335" w14:textId="77777777" w:rsidR="005F3CA8" w:rsidRDefault="00CE289E" w:rsidP="00487FC8">
            <w:pPr>
              <w:spacing w:after="80"/>
            </w:pPr>
            <w:r>
              <w:t>Rx, Tx</w:t>
            </w:r>
          </w:p>
        </w:tc>
      </w:tr>
      <w:tr w:rsidR="005F3CA8" w14:paraId="2BCDAE67" w14:textId="77777777" w:rsidTr="00487FC8">
        <w:trPr>
          <w:cantSplit/>
          <w:jc w:val="center"/>
        </w:trPr>
        <w:tc>
          <w:tcPr>
            <w:tcW w:w="3959" w:type="dxa"/>
            <w:vAlign w:val="center"/>
          </w:tcPr>
          <w:p w14:paraId="3E6DA4DF" w14:textId="77777777" w:rsidR="005F3CA8" w:rsidRPr="00213323" w:rsidRDefault="005F3CA8" w:rsidP="00487FC8">
            <w:pPr>
              <w:spacing w:after="80"/>
            </w:pPr>
            <w:r>
              <w:t>GetWave_Exists</w:t>
            </w:r>
          </w:p>
        </w:tc>
        <w:tc>
          <w:tcPr>
            <w:tcW w:w="3521" w:type="dxa"/>
            <w:vAlign w:val="center"/>
          </w:tcPr>
          <w:p w14:paraId="0F5ADC9A" w14:textId="77777777" w:rsidR="005F3CA8" w:rsidRDefault="00CE289E" w:rsidP="00487FC8">
            <w:pPr>
              <w:spacing w:after="80"/>
            </w:pPr>
            <w:r>
              <w:t>Rx, Tx</w:t>
            </w:r>
          </w:p>
        </w:tc>
      </w:tr>
      <w:tr w:rsidR="005F3CA8" w14:paraId="7A691F1F" w14:textId="77777777" w:rsidTr="00487FC8">
        <w:trPr>
          <w:cantSplit/>
          <w:jc w:val="center"/>
        </w:trPr>
        <w:tc>
          <w:tcPr>
            <w:tcW w:w="3959" w:type="dxa"/>
            <w:vAlign w:val="center"/>
          </w:tcPr>
          <w:p w14:paraId="0CA87093" w14:textId="77777777" w:rsidR="005F3CA8" w:rsidRPr="00213323" w:rsidRDefault="005F3CA8" w:rsidP="00487FC8">
            <w:pPr>
              <w:spacing w:after="80"/>
            </w:pPr>
            <w:r>
              <w:t>Ignore_Bits</w:t>
            </w:r>
          </w:p>
        </w:tc>
        <w:tc>
          <w:tcPr>
            <w:tcW w:w="3521" w:type="dxa"/>
            <w:vAlign w:val="center"/>
          </w:tcPr>
          <w:p w14:paraId="34F371FF" w14:textId="77777777" w:rsidR="005F3CA8" w:rsidRDefault="00CE289E" w:rsidP="00487FC8">
            <w:pPr>
              <w:spacing w:after="80"/>
            </w:pPr>
            <w:r>
              <w:t>Rx, Tx</w:t>
            </w:r>
          </w:p>
        </w:tc>
      </w:tr>
      <w:tr w:rsidR="005F3CA8" w14:paraId="255F0372" w14:textId="77777777" w:rsidTr="00487FC8">
        <w:trPr>
          <w:cantSplit/>
          <w:jc w:val="center"/>
        </w:trPr>
        <w:tc>
          <w:tcPr>
            <w:tcW w:w="3959" w:type="dxa"/>
            <w:vAlign w:val="center"/>
          </w:tcPr>
          <w:p w14:paraId="2DDBE026" w14:textId="77777777" w:rsidR="005F3CA8" w:rsidRPr="00213323" w:rsidRDefault="005F3CA8" w:rsidP="00487FC8">
            <w:pPr>
              <w:spacing w:after="80"/>
            </w:pPr>
            <w:r>
              <w:t>Init_Returns_Impulse</w:t>
            </w:r>
          </w:p>
        </w:tc>
        <w:tc>
          <w:tcPr>
            <w:tcW w:w="3521" w:type="dxa"/>
            <w:vAlign w:val="center"/>
          </w:tcPr>
          <w:p w14:paraId="6732DD41" w14:textId="77777777" w:rsidR="005F3CA8" w:rsidRDefault="00CE289E" w:rsidP="00487FC8">
            <w:pPr>
              <w:spacing w:after="80"/>
            </w:pPr>
            <w:r>
              <w:t>Rx, Tx</w:t>
            </w:r>
          </w:p>
        </w:tc>
      </w:tr>
      <w:tr w:rsidR="005F3CA8" w14:paraId="24348C8F" w14:textId="77777777" w:rsidTr="00487FC8">
        <w:trPr>
          <w:cantSplit/>
          <w:jc w:val="center"/>
        </w:trPr>
        <w:tc>
          <w:tcPr>
            <w:tcW w:w="3959" w:type="dxa"/>
            <w:vAlign w:val="center"/>
          </w:tcPr>
          <w:p w14:paraId="4913F76B" w14:textId="77777777" w:rsidR="005F3CA8" w:rsidRPr="00213323" w:rsidRDefault="005F3CA8" w:rsidP="00487FC8">
            <w:pPr>
              <w:spacing w:after="80"/>
            </w:pPr>
            <w:r>
              <w:t>Max_Init_Aggressors</w:t>
            </w:r>
          </w:p>
        </w:tc>
        <w:tc>
          <w:tcPr>
            <w:tcW w:w="3521" w:type="dxa"/>
            <w:vAlign w:val="center"/>
          </w:tcPr>
          <w:p w14:paraId="1E0796E5" w14:textId="77777777" w:rsidR="005F3CA8" w:rsidRDefault="00CE289E" w:rsidP="00487FC8">
            <w:pPr>
              <w:spacing w:after="80"/>
            </w:pPr>
            <w:r>
              <w:t>Rx, Tx</w:t>
            </w:r>
          </w:p>
        </w:tc>
      </w:tr>
      <w:tr w:rsidR="005F3CA8" w14:paraId="7B93BBB4" w14:textId="77777777" w:rsidTr="00487FC8">
        <w:trPr>
          <w:cantSplit/>
          <w:jc w:val="center"/>
        </w:trPr>
        <w:tc>
          <w:tcPr>
            <w:tcW w:w="3959" w:type="dxa"/>
            <w:vAlign w:val="center"/>
          </w:tcPr>
          <w:p w14:paraId="0F011ABA" w14:textId="77777777" w:rsidR="005F3CA8" w:rsidRDefault="005F3CA8" w:rsidP="00487FC8">
            <w:pPr>
              <w:spacing w:after="80"/>
            </w:pPr>
            <w:r>
              <w:t>Model_Name</w:t>
            </w:r>
          </w:p>
        </w:tc>
        <w:tc>
          <w:tcPr>
            <w:tcW w:w="3521" w:type="dxa"/>
            <w:vAlign w:val="center"/>
          </w:tcPr>
          <w:p w14:paraId="386AFDB4" w14:textId="77777777" w:rsidR="005F3CA8" w:rsidRDefault="00CE289E" w:rsidP="00487FC8">
            <w:pPr>
              <w:spacing w:after="80"/>
            </w:pPr>
            <w:r>
              <w:t>Rx, Tx</w:t>
            </w:r>
          </w:p>
        </w:tc>
      </w:tr>
      <w:tr w:rsidR="005F3CA8" w14:paraId="7CABAF46" w14:textId="77777777" w:rsidTr="00487FC8">
        <w:trPr>
          <w:cantSplit/>
          <w:jc w:val="center"/>
        </w:trPr>
        <w:tc>
          <w:tcPr>
            <w:tcW w:w="3959" w:type="dxa"/>
            <w:vAlign w:val="center"/>
          </w:tcPr>
          <w:p w14:paraId="6D94D602" w14:textId="77777777" w:rsidR="005F3CA8" w:rsidRDefault="005F3CA8" w:rsidP="00487FC8">
            <w:pPr>
              <w:spacing w:after="80"/>
            </w:pPr>
            <w:r>
              <w:t>Modulation</w:t>
            </w:r>
          </w:p>
        </w:tc>
        <w:tc>
          <w:tcPr>
            <w:tcW w:w="3521" w:type="dxa"/>
            <w:vAlign w:val="center"/>
          </w:tcPr>
          <w:p w14:paraId="01E3010B" w14:textId="77777777" w:rsidR="005F3CA8" w:rsidRDefault="00CE289E" w:rsidP="00487FC8">
            <w:pPr>
              <w:spacing w:after="80"/>
            </w:pPr>
            <w:r>
              <w:t>Rx, Tx</w:t>
            </w:r>
          </w:p>
        </w:tc>
      </w:tr>
      <w:tr w:rsidR="005F3CA8" w14:paraId="44A898AA" w14:textId="77777777" w:rsidTr="00487FC8">
        <w:trPr>
          <w:cantSplit/>
          <w:jc w:val="center"/>
        </w:trPr>
        <w:tc>
          <w:tcPr>
            <w:tcW w:w="3959" w:type="dxa"/>
            <w:vAlign w:val="center"/>
          </w:tcPr>
          <w:p w14:paraId="61701E0B" w14:textId="77777777" w:rsidR="005F3CA8" w:rsidRDefault="005F3CA8" w:rsidP="00487FC8">
            <w:pPr>
              <w:spacing w:after="80"/>
            </w:pPr>
            <w:r>
              <w:t>PAM4_Mapping</w:t>
            </w:r>
          </w:p>
        </w:tc>
        <w:tc>
          <w:tcPr>
            <w:tcW w:w="3521" w:type="dxa"/>
            <w:vAlign w:val="center"/>
          </w:tcPr>
          <w:p w14:paraId="253D8874" w14:textId="77777777" w:rsidR="005F3CA8" w:rsidRDefault="00CE289E" w:rsidP="00487FC8">
            <w:pPr>
              <w:spacing w:after="80"/>
            </w:pPr>
            <w:r>
              <w:t>Rx, Tx</w:t>
            </w:r>
          </w:p>
        </w:tc>
      </w:tr>
      <w:tr w:rsidR="005F3CA8" w14:paraId="677238E2" w14:textId="77777777" w:rsidTr="00487FC8">
        <w:trPr>
          <w:cantSplit/>
          <w:jc w:val="center"/>
        </w:trPr>
        <w:tc>
          <w:tcPr>
            <w:tcW w:w="3959" w:type="dxa"/>
            <w:vAlign w:val="center"/>
          </w:tcPr>
          <w:p w14:paraId="12F59963" w14:textId="77777777" w:rsidR="005F3CA8" w:rsidRDefault="005F3CA8" w:rsidP="00487FC8">
            <w:pPr>
              <w:spacing w:after="80"/>
            </w:pPr>
            <w:r>
              <w:t>PAM4_UpperThreshold</w:t>
            </w:r>
          </w:p>
        </w:tc>
        <w:tc>
          <w:tcPr>
            <w:tcW w:w="3521" w:type="dxa"/>
            <w:vAlign w:val="center"/>
          </w:tcPr>
          <w:p w14:paraId="730A2675" w14:textId="77777777" w:rsidR="005F3CA8" w:rsidRDefault="00CE289E" w:rsidP="00487FC8">
            <w:pPr>
              <w:spacing w:after="80"/>
            </w:pPr>
            <w:r>
              <w:t>Rx</w:t>
            </w:r>
          </w:p>
        </w:tc>
      </w:tr>
      <w:tr w:rsidR="005F3CA8" w14:paraId="6FF70E53" w14:textId="77777777" w:rsidTr="00487FC8">
        <w:trPr>
          <w:cantSplit/>
          <w:jc w:val="center"/>
        </w:trPr>
        <w:tc>
          <w:tcPr>
            <w:tcW w:w="3959" w:type="dxa"/>
            <w:vAlign w:val="center"/>
          </w:tcPr>
          <w:p w14:paraId="23FD22F9" w14:textId="77777777" w:rsidR="005F3CA8" w:rsidRDefault="005F3CA8" w:rsidP="00487FC8">
            <w:pPr>
              <w:spacing w:after="80"/>
            </w:pPr>
            <w:r>
              <w:t>PAM4_CenterThreshold</w:t>
            </w:r>
          </w:p>
        </w:tc>
        <w:tc>
          <w:tcPr>
            <w:tcW w:w="3521" w:type="dxa"/>
            <w:vAlign w:val="center"/>
          </w:tcPr>
          <w:p w14:paraId="41338160" w14:textId="77777777" w:rsidR="005F3CA8" w:rsidRDefault="00CE289E" w:rsidP="00487FC8">
            <w:pPr>
              <w:spacing w:after="80"/>
            </w:pPr>
            <w:r>
              <w:t>Rx</w:t>
            </w:r>
          </w:p>
        </w:tc>
      </w:tr>
      <w:tr w:rsidR="005F3CA8" w14:paraId="62A2D52B" w14:textId="77777777" w:rsidTr="00487FC8">
        <w:trPr>
          <w:cantSplit/>
          <w:jc w:val="center"/>
        </w:trPr>
        <w:tc>
          <w:tcPr>
            <w:tcW w:w="3959" w:type="dxa"/>
            <w:vAlign w:val="center"/>
          </w:tcPr>
          <w:p w14:paraId="73ED66CF" w14:textId="77777777" w:rsidR="005F3CA8" w:rsidRDefault="005F3CA8" w:rsidP="00487FC8">
            <w:pPr>
              <w:spacing w:after="80"/>
            </w:pPr>
            <w:r>
              <w:t>PAM4_LowerThreshold</w:t>
            </w:r>
          </w:p>
        </w:tc>
        <w:tc>
          <w:tcPr>
            <w:tcW w:w="3521" w:type="dxa"/>
            <w:vAlign w:val="center"/>
          </w:tcPr>
          <w:p w14:paraId="758DF953" w14:textId="77777777" w:rsidR="005F3CA8" w:rsidRDefault="00CE289E" w:rsidP="00487FC8">
            <w:pPr>
              <w:spacing w:after="80"/>
            </w:pPr>
            <w:r>
              <w:t>Rx</w:t>
            </w:r>
          </w:p>
        </w:tc>
      </w:tr>
      <w:tr w:rsidR="005F3CA8" w14:paraId="7A6E8C78" w14:textId="77777777" w:rsidTr="00487FC8">
        <w:trPr>
          <w:cantSplit/>
          <w:jc w:val="center"/>
        </w:trPr>
        <w:tc>
          <w:tcPr>
            <w:tcW w:w="3959" w:type="dxa"/>
            <w:vAlign w:val="center"/>
          </w:tcPr>
          <w:p w14:paraId="1BD8C1BE" w14:textId="77777777" w:rsidR="005F3CA8" w:rsidRDefault="005F3CA8" w:rsidP="00487FC8">
            <w:pPr>
              <w:spacing w:after="80"/>
            </w:pPr>
            <w:r>
              <w:t>PAM4_UpperEyeOffset</w:t>
            </w:r>
          </w:p>
        </w:tc>
        <w:tc>
          <w:tcPr>
            <w:tcW w:w="3521" w:type="dxa"/>
            <w:vAlign w:val="center"/>
          </w:tcPr>
          <w:p w14:paraId="658D57CF" w14:textId="77777777" w:rsidR="005F3CA8" w:rsidRDefault="00CE289E" w:rsidP="00487FC8">
            <w:pPr>
              <w:spacing w:after="80"/>
            </w:pPr>
            <w:r>
              <w:t>Rx</w:t>
            </w:r>
          </w:p>
        </w:tc>
      </w:tr>
      <w:tr w:rsidR="005F3CA8" w14:paraId="43407FC0" w14:textId="77777777" w:rsidTr="00487FC8">
        <w:trPr>
          <w:cantSplit/>
          <w:jc w:val="center"/>
        </w:trPr>
        <w:tc>
          <w:tcPr>
            <w:tcW w:w="3959" w:type="dxa"/>
            <w:vAlign w:val="center"/>
          </w:tcPr>
          <w:p w14:paraId="7E0FC37D" w14:textId="77777777" w:rsidR="005F3CA8" w:rsidRDefault="005F3CA8" w:rsidP="00487FC8">
            <w:pPr>
              <w:spacing w:after="80"/>
            </w:pPr>
            <w:r>
              <w:t>PAM4_CenterEyeOffset</w:t>
            </w:r>
          </w:p>
        </w:tc>
        <w:tc>
          <w:tcPr>
            <w:tcW w:w="3521" w:type="dxa"/>
            <w:vAlign w:val="center"/>
          </w:tcPr>
          <w:p w14:paraId="3DCB81D4" w14:textId="77777777" w:rsidR="005F3CA8" w:rsidRDefault="00CE289E" w:rsidP="00487FC8">
            <w:pPr>
              <w:spacing w:after="80"/>
            </w:pPr>
            <w:r>
              <w:t>Rx</w:t>
            </w:r>
          </w:p>
        </w:tc>
      </w:tr>
      <w:tr w:rsidR="005F3CA8" w14:paraId="0C34096D" w14:textId="77777777" w:rsidTr="00487FC8">
        <w:trPr>
          <w:cantSplit/>
          <w:jc w:val="center"/>
        </w:trPr>
        <w:tc>
          <w:tcPr>
            <w:tcW w:w="3959" w:type="dxa"/>
            <w:vAlign w:val="center"/>
          </w:tcPr>
          <w:p w14:paraId="1C71CB82" w14:textId="77777777" w:rsidR="005F3CA8" w:rsidRDefault="005F3CA8" w:rsidP="00487FC8">
            <w:pPr>
              <w:spacing w:after="80"/>
            </w:pPr>
            <w:r>
              <w:t>PAM4_LowerEyeOffset</w:t>
            </w:r>
          </w:p>
        </w:tc>
        <w:tc>
          <w:tcPr>
            <w:tcW w:w="3521" w:type="dxa"/>
            <w:vAlign w:val="center"/>
          </w:tcPr>
          <w:p w14:paraId="5498FD23" w14:textId="77777777" w:rsidR="005F3CA8" w:rsidRDefault="00CE289E" w:rsidP="00487FC8">
            <w:pPr>
              <w:spacing w:after="80"/>
            </w:pPr>
            <w:r>
              <w:t>Rx</w:t>
            </w:r>
          </w:p>
        </w:tc>
      </w:tr>
      <w:tr w:rsidR="005F3CA8" w14:paraId="7EBF18A9" w14:textId="77777777" w:rsidTr="00487FC8">
        <w:trPr>
          <w:cantSplit/>
          <w:jc w:val="center"/>
        </w:trPr>
        <w:tc>
          <w:tcPr>
            <w:tcW w:w="3959" w:type="dxa"/>
            <w:vAlign w:val="center"/>
          </w:tcPr>
          <w:p w14:paraId="435A48AE" w14:textId="77777777" w:rsidR="005F3CA8" w:rsidRDefault="005F3CA8" w:rsidP="00487FC8">
            <w:pPr>
              <w:spacing w:after="80"/>
            </w:pPr>
            <w:r>
              <w:t>Repeater_Type</w:t>
            </w:r>
          </w:p>
        </w:tc>
        <w:tc>
          <w:tcPr>
            <w:tcW w:w="3521" w:type="dxa"/>
            <w:vAlign w:val="center"/>
          </w:tcPr>
          <w:p w14:paraId="79A309E2" w14:textId="77777777" w:rsidR="005F3CA8" w:rsidRDefault="00CE289E" w:rsidP="00487FC8">
            <w:pPr>
              <w:spacing w:after="80"/>
            </w:pPr>
            <w:r>
              <w:t>Rx</w:t>
            </w:r>
          </w:p>
        </w:tc>
      </w:tr>
      <w:tr w:rsidR="005F3CA8" w:rsidRPr="00213323" w14:paraId="7EBCA917" w14:textId="77777777" w:rsidTr="00487FC8">
        <w:trPr>
          <w:cantSplit/>
          <w:jc w:val="center"/>
        </w:trPr>
        <w:tc>
          <w:tcPr>
            <w:tcW w:w="3959" w:type="dxa"/>
            <w:vAlign w:val="center"/>
          </w:tcPr>
          <w:p w14:paraId="04220B73" w14:textId="77777777" w:rsidR="005F3CA8" w:rsidRDefault="005F3CA8" w:rsidP="00487FC8">
            <w:pPr>
              <w:spacing w:after="80"/>
            </w:pPr>
            <w:r>
              <w:t>Resolve_Exists</w:t>
            </w:r>
          </w:p>
        </w:tc>
        <w:tc>
          <w:tcPr>
            <w:tcW w:w="3521" w:type="dxa"/>
            <w:vAlign w:val="center"/>
          </w:tcPr>
          <w:p w14:paraId="291DFE97" w14:textId="77777777" w:rsidR="005F3CA8" w:rsidRPr="00FA2D62" w:rsidRDefault="00CE289E" w:rsidP="00487FC8">
            <w:pPr>
              <w:spacing w:after="80"/>
              <w:rPr>
                <w:rFonts w:cs="Arial"/>
              </w:rPr>
            </w:pPr>
            <w:r>
              <w:t>Rx, Tx</w:t>
            </w:r>
          </w:p>
        </w:tc>
      </w:tr>
      <w:tr w:rsidR="005F3CA8" w:rsidRPr="00213323" w14:paraId="623A3F13" w14:textId="77777777" w:rsidTr="00487FC8">
        <w:trPr>
          <w:cantSplit/>
          <w:jc w:val="center"/>
        </w:trPr>
        <w:tc>
          <w:tcPr>
            <w:tcW w:w="3959" w:type="dxa"/>
            <w:vAlign w:val="center"/>
          </w:tcPr>
          <w:p w14:paraId="26AFC713" w14:textId="77777777" w:rsidR="005F3CA8" w:rsidRPr="00213323" w:rsidRDefault="005F3CA8" w:rsidP="00487FC8">
            <w:pPr>
              <w:spacing w:after="80"/>
            </w:pPr>
            <w:r>
              <w:t>Rx_Clock_PDF</w:t>
            </w:r>
            <w:r w:rsidRPr="00213323">
              <w:t xml:space="preserve">  </w:t>
            </w:r>
          </w:p>
        </w:tc>
        <w:tc>
          <w:tcPr>
            <w:tcW w:w="3521" w:type="dxa"/>
            <w:vAlign w:val="center"/>
          </w:tcPr>
          <w:p w14:paraId="4074F726" w14:textId="77777777" w:rsidR="005F3CA8" w:rsidRPr="006F6B26" w:rsidRDefault="00CE289E" w:rsidP="00487FC8">
            <w:pPr>
              <w:spacing w:after="80"/>
              <w:rPr>
                <w:rFonts w:cs="Arial"/>
              </w:rPr>
            </w:pPr>
            <w:r>
              <w:rPr>
                <w:rFonts w:cs="Arial"/>
              </w:rPr>
              <w:t>Rx</w:t>
            </w:r>
          </w:p>
        </w:tc>
      </w:tr>
      <w:tr w:rsidR="005F3CA8" w:rsidRPr="00213323" w14:paraId="7164E057" w14:textId="77777777" w:rsidTr="00487FC8">
        <w:trPr>
          <w:cantSplit/>
          <w:jc w:val="center"/>
        </w:trPr>
        <w:tc>
          <w:tcPr>
            <w:tcW w:w="3959" w:type="dxa"/>
            <w:vAlign w:val="center"/>
          </w:tcPr>
          <w:p w14:paraId="6F92A6AC" w14:textId="77777777" w:rsidR="005F3CA8" w:rsidRPr="00213323" w:rsidRDefault="005F3CA8" w:rsidP="00487FC8">
            <w:pPr>
              <w:spacing w:after="80"/>
            </w:pPr>
            <w:r>
              <w:t>Rx_Clock_Recovery_DCD</w:t>
            </w:r>
          </w:p>
        </w:tc>
        <w:tc>
          <w:tcPr>
            <w:tcW w:w="3521" w:type="dxa"/>
            <w:vAlign w:val="center"/>
          </w:tcPr>
          <w:p w14:paraId="68110E77" w14:textId="77777777" w:rsidR="005F3CA8" w:rsidRPr="00213323" w:rsidRDefault="00CE289E" w:rsidP="00487FC8">
            <w:pPr>
              <w:spacing w:after="80"/>
            </w:pPr>
            <w:r>
              <w:rPr>
                <w:rFonts w:cs="Arial"/>
              </w:rPr>
              <w:t>Rx</w:t>
            </w:r>
          </w:p>
        </w:tc>
      </w:tr>
      <w:tr w:rsidR="005F3CA8" w:rsidRPr="00213323" w14:paraId="3D78EE80" w14:textId="77777777" w:rsidTr="00487FC8">
        <w:trPr>
          <w:cantSplit/>
          <w:jc w:val="center"/>
        </w:trPr>
        <w:tc>
          <w:tcPr>
            <w:tcW w:w="3959" w:type="dxa"/>
            <w:vAlign w:val="center"/>
          </w:tcPr>
          <w:p w14:paraId="45FF6623" w14:textId="77777777" w:rsidR="005F3CA8" w:rsidRPr="00213323" w:rsidRDefault="005F3CA8" w:rsidP="00487FC8">
            <w:pPr>
              <w:spacing w:after="80"/>
              <w:rPr>
                <w:rFonts w:cs="Arial"/>
                <w:b/>
              </w:rPr>
            </w:pPr>
            <w:r>
              <w:t>Rx_Clock_Recovery_Dj</w:t>
            </w:r>
          </w:p>
        </w:tc>
        <w:tc>
          <w:tcPr>
            <w:tcW w:w="3521" w:type="dxa"/>
            <w:vAlign w:val="center"/>
          </w:tcPr>
          <w:p w14:paraId="71FE225B" w14:textId="77777777" w:rsidR="005F3CA8" w:rsidRPr="00213323" w:rsidRDefault="00CE289E" w:rsidP="00487FC8">
            <w:pPr>
              <w:spacing w:after="80"/>
              <w:rPr>
                <w:rFonts w:cs="Arial"/>
                <w:b/>
              </w:rPr>
            </w:pPr>
            <w:r>
              <w:rPr>
                <w:rFonts w:cs="Arial"/>
              </w:rPr>
              <w:t>Rx</w:t>
            </w:r>
          </w:p>
        </w:tc>
      </w:tr>
      <w:tr w:rsidR="005F3CA8" w:rsidRPr="00213323" w14:paraId="4472A1BF" w14:textId="77777777" w:rsidTr="00487FC8">
        <w:trPr>
          <w:cantSplit/>
          <w:jc w:val="center"/>
        </w:trPr>
        <w:tc>
          <w:tcPr>
            <w:tcW w:w="3959" w:type="dxa"/>
            <w:vAlign w:val="center"/>
          </w:tcPr>
          <w:p w14:paraId="63627EA3" w14:textId="77777777" w:rsidR="005F3CA8" w:rsidRPr="00213323" w:rsidRDefault="005F3CA8" w:rsidP="00487FC8">
            <w:pPr>
              <w:spacing w:after="80"/>
              <w:rPr>
                <w:rFonts w:cs="Arial"/>
                <w:b/>
              </w:rPr>
            </w:pPr>
            <w:r>
              <w:t>Rx_Clock_Recovery_Mean</w:t>
            </w:r>
          </w:p>
        </w:tc>
        <w:tc>
          <w:tcPr>
            <w:tcW w:w="3521" w:type="dxa"/>
            <w:vAlign w:val="center"/>
          </w:tcPr>
          <w:p w14:paraId="54A120C2" w14:textId="77777777" w:rsidR="005F3CA8" w:rsidRPr="00213323" w:rsidRDefault="00CE289E" w:rsidP="00487FC8">
            <w:pPr>
              <w:spacing w:after="80"/>
              <w:rPr>
                <w:rFonts w:cs="Arial"/>
                <w:b/>
              </w:rPr>
            </w:pPr>
            <w:r>
              <w:rPr>
                <w:rFonts w:cs="Arial"/>
              </w:rPr>
              <w:t>Rx</w:t>
            </w:r>
          </w:p>
        </w:tc>
      </w:tr>
      <w:tr w:rsidR="005F3CA8" w:rsidRPr="00213323" w14:paraId="4C0DDB3F" w14:textId="77777777" w:rsidTr="00487FC8">
        <w:trPr>
          <w:cantSplit/>
          <w:jc w:val="center"/>
        </w:trPr>
        <w:tc>
          <w:tcPr>
            <w:tcW w:w="3959" w:type="dxa"/>
            <w:vAlign w:val="center"/>
          </w:tcPr>
          <w:p w14:paraId="7CB3EC1B" w14:textId="77777777" w:rsidR="005F3CA8" w:rsidRPr="00213323" w:rsidRDefault="005F3CA8" w:rsidP="00487FC8">
            <w:pPr>
              <w:spacing w:after="80"/>
              <w:rPr>
                <w:rFonts w:cs="Arial"/>
                <w:b/>
              </w:rPr>
            </w:pPr>
            <w:r>
              <w:t>Rx_Clock_Recovery_Rj</w:t>
            </w:r>
          </w:p>
        </w:tc>
        <w:tc>
          <w:tcPr>
            <w:tcW w:w="3521" w:type="dxa"/>
            <w:vAlign w:val="center"/>
          </w:tcPr>
          <w:p w14:paraId="1D75D234" w14:textId="77777777" w:rsidR="005F3CA8" w:rsidRPr="00213323" w:rsidRDefault="00CE289E" w:rsidP="00487FC8">
            <w:pPr>
              <w:spacing w:after="80"/>
              <w:rPr>
                <w:rFonts w:cs="Arial"/>
                <w:b/>
              </w:rPr>
            </w:pPr>
            <w:r>
              <w:rPr>
                <w:rFonts w:cs="Arial"/>
              </w:rPr>
              <w:t>Rx</w:t>
            </w:r>
          </w:p>
        </w:tc>
      </w:tr>
      <w:tr w:rsidR="005F3CA8" w:rsidRPr="00213323" w14:paraId="63948888" w14:textId="77777777" w:rsidTr="00487FC8">
        <w:trPr>
          <w:cantSplit/>
          <w:jc w:val="center"/>
        </w:trPr>
        <w:tc>
          <w:tcPr>
            <w:tcW w:w="3959" w:type="dxa"/>
            <w:vAlign w:val="center"/>
          </w:tcPr>
          <w:p w14:paraId="4AA0EF3B" w14:textId="77777777" w:rsidR="005F3CA8" w:rsidRPr="00213323" w:rsidRDefault="005F3CA8" w:rsidP="00487FC8">
            <w:pPr>
              <w:spacing w:after="80"/>
              <w:rPr>
                <w:rFonts w:cs="Arial"/>
                <w:b/>
              </w:rPr>
            </w:pPr>
            <w:r>
              <w:t>Rx_Clock_Recovery_Sj</w:t>
            </w:r>
          </w:p>
        </w:tc>
        <w:tc>
          <w:tcPr>
            <w:tcW w:w="3521" w:type="dxa"/>
            <w:vAlign w:val="center"/>
          </w:tcPr>
          <w:p w14:paraId="1B068121" w14:textId="77777777" w:rsidR="005F3CA8" w:rsidRPr="00213323" w:rsidRDefault="00CE289E" w:rsidP="00487FC8">
            <w:pPr>
              <w:spacing w:after="80"/>
              <w:rPr>
                <w:rFonts w:cs="Arial"/>
                <w:b/>
              </w:rPr>
            </w:pPr>
            <w:r>
              <w:rPr>
                <w:rFonts w:cs="Arial"/>
              </w:rPr>
              <w:t>Rx</w:t>
            </w:r>
          </w:p>
        </w:tc>
      </w:tr>
      <w:tr w:rsidR="005F3CA8" w:rsidRPr="00213323" w14:paraId="753B2058" w14:textId="77777777" w:rsidTr="00487FC8">
        <w:trPr>
          <w:cantSplit/>
          <w:jc w:val="center"/>
        </w:trPr>
        <w:tc>
          <w:tcPr>
            <w:tcW w:w="3959" w:type="dxa"/>
            <w:vAlign w:val="center"/>
          </w:tcPr>
          <w:p w14:paraId="5446B66D" w14:textId="77777777" w:rsidR="005F3CA8" w:rsidRPr="002E0674" w:rsidRDefault="005F3CA8" w:rsidP="00487FC8">
            <w:pPr>
              <w:spacing w:after="80"/>
              <w:rPr>
                <w:rFonts w:cs="Arial"/>
                <w:b/>
              </w:rPr>
            </w:pPr>
            <w:r>
              <w:t>Rx_DCD</w:t>
            </w:r>
            <w:r w:rsidRPr="00213323">
              <w:t xml:space="preserve"> </w:t>
            </w:r>
          </w:p>
        </w:tc>
        <w:tc>
          <w:tcPr>
            <w:tcW w:w="3521" w:type="dxa"/>
            <w:vAlign w:val="center"/>
          </w:tcPr>
          <w:p w14:paraId="37D15874" w14:textId="77777777" w:rsidR="005F3CA8" w:rsidRPr="00213323" w:rsidRDefault="00CE289E" w:rsidP="00487FC8">
            <w:pPr>
              <w:spacing w:after="80"/>
            </w:pPr>
            <w:r>
              <w:rPr>
                <w:rFonts w:cs="Arial"/>
              </w:rPr>
              <w:t>Rx</w:t>
            </w:r>
          </w:p>
        </w:tc>
      </w:tr>
      <w:tr w:rsidR="005F3CA8" w:rsidRPr="00213323" w14:paraId="1CB84275" w14:textId="77777777" w:rsidTr="00487FC8">
        <w:trPr>
          <w:cantSplit/>
          <w:jc w:val="center"/>
        </w:trPr>
        <w:tc>
          <w:tcPr>
            <w:tcW w:w="3959" w:type="dxa"/>
            <w:vAlign w:val="center"/>
          </w:tcPr>
          <w:p w14:paraId="7854D7BC" w14:textId="77777777" w:rsidR="005F3CA8" w:rsidRPr="002E0674" w:rsidRDefault="005F3CA8" w:rsidP="00487FC8">
            <w:pPr>
              <w:spacing w:after="80"/>
              <w:rPr>
                <w:rFonts w:cs="Arial"/>
                <w:b/>
              </w:rPr>
            </w:pPr>
            <w:r>
              <w:t>Rx_Dj</w:t>
            </w:r>
          </w:p>
        </w:tc>
        <w:tc>
          <w:tcPr>
            <w:tcW w:w="3521" w:type="dxa"/>
            <w:vAlign w:val="center"/>
          </w:tcPr>
          <w:p w14:paraId="69E54C98" w14:textId="77777777" w:rsidR="005F3CA8" w:rsidRPr="00213323" w:rsidRDefault="00CE289E" w:rsidP="00487FC8">
            <w:pPr>
              <w:spacing w:after="80"/>
            </w:pPr>
            <w:r>
              <w:rPr>
                <w:rFonts w:cs="Arial"/>
              </w:rPr>
              <w:t>Rx</w:t>
            </w:r>
          </w:p>
        </w:tc>
      </w:tr>
      <w:tr w:rsidR="005F3CA8" w:rsidRPr="00213323" w14:paraId="4A4DB37E" w14:textId="77777777" w:rsidTr="00487FC8">
        <w:trPr>
          <w:cantSplit/>
          <w:jc w:val="center"/>
        </w:trPr>
        <w:tc>
          <w:tcPr>
            <w:tcW w:w="3959" w:type="dxa"/>
            <w:vAlign w:val="center"/>
          </w:tcPr>
          <w:p w14:paraId="63DA30CF" w14:textId="77777777" w:rsidR="005F3CA8" w:rsidRPr="00213323" w:rsidRDefault="005F3CA8" w:rsidP="00487FC8">
            <w:pPr>
              <w:spacing w:after="80"/>
            </w:pPr>
            <w:r>
              <w:lastRenderedPageBreak/>
              <w:t>Rx_Noise</w:t>
            </w:r>
            <w:ins w:id="7295" w:author="Author">
              <w:r w:rsidR="00B90439">
                <w:t>, Rx_Gaussian Noise</w:t>
              </w:r>
            </w:ins>
          </w:p>
        </w:tc>
        <w:tc>
          <w:tcPr>
            <w:tcW w:w="3521" w:type="dxa"/>
            <w:vAlign w:val="center"/>
          </w:tcPr>
          <w:p w14:paraId="448F58C7" w14:textId="77777777" w:rsidR="005F3CA8" w:rsidRPr="00213323" w:rsidRDefault="00CE289E" w:rsidP="00487FC8">
            <w:pPr>
              <w:spacing w:after="80"/>
            </w:pPr>
            <w:r>
              <w:rPr>
                <w:rFonts w:cs="Arial"/>
              </w:rPr>
              <w:t>Rx</w:t>
            </w:r>
          </w:p>
        </w:tc>
      </w:tr>
      <w:tr w:rsidR="00B90439" w:rsidRPr="00213323" w14:paraId="760E39D4" w14:textId="77777777" w:rsidTr="00487FC8">
        <w:trPr>
          <w:cantSplit/>
          <w:jc w:val="center"/>
          <w:ins w:id="7296" w:author="Author"/>
        </w:trPr>
        <w:tc>
          <w:tcPr>
            <w:tcW w:w="3959" w:type="dxa"/>
            <w:vAlign w:val="center"/>
          </w:tcPr>
          <w:p w14:paraId="21EBC384" w14:textId="77777777" w:rsidR="00B90439" w:rsidRDefault="00B90439" w:rsidP="00487FC8">
            <w:pPr>
              <w:spacing w:after="80"/>
              <w:rPr>
                <w:ins w:id="7297" w:author="Author"/>
              </w:rPr>
            </w:pPr>
            <w:ins w:id="7298" w:author="Author">
              <w:r>
                <w:t>Rx_UniformNoise</w:t>
              </w:r>
            </w:ins>
          </w:p>
        </w:tc>
        <w:tc>
          <w:tcPr>
            <w:tcW w:w="3521" w:type="dxa"/>
            <w:vAlign w:val="center"/>
          </w:tcPr>
          <w:p w14:paraId="6CB85127" w14:textId="77777777" w:rsidR="00B90439" w:rsidRDefault="00B90439" w:rsidP="00487FC8">
            <w:pPr>
              <w:spacing w:after="80"/>
              <w:rPr>
                <w:ins w:id="7299" w:author="Author"/>
                <w:rFonts w:cs="Arial"/>
              </w:rPr>
            </w:pPr>
            <w:ins w:id="7300" w:author="Author">
              <w:r>
                <w:rPr>
                  <w:rFonts w:cs="Arial"/>
                </w:rPr>
                <w:t>Rx</w:t>
              </w:r>
            </w:ins>
          </w:p>
        </w:tc>
      </w:tr>
      <w:tr w:rsidR="005F3CA8" w:rsidRPr="00213323" w14:paraId="5E54D8FD" w14:textId="77777777" w:rsidTr="00487FC8">
        <w:trPr>
          <w:cantSplit/>
          <w:jc w:val="center"/>
        </w:trPr>
        <w:tc>
          <w:tcPr>
            <w:tcW w:w="3959" w:type="dxa"/>
            <w:vAlign w:val="center"/>
          </w:tcPr>
          <w:p w14:paraId="1ACD732D" w14:textId="77777777" w:rsidR="005F3CA8" w:rsidRPr="00213323" w:rsidRDefault="005F3CA8" w:rsidP="00487FC8">
            <w:pPr>
              <w:spacing w:after="80"/>
            </w:pPr>
            <w:r>
              <w:t>Rx_Receiver_Sensitivity</w:t>
            </w:r>
          </w:p>
        </w:tc>
        <w:tc>
          <w:tcPr>
            <w:tcW w:w="3521" w:type="dxa"/>
            <w:vAlign w:val="center"/>
          </w:tcPr>
          <w:p w14:paraId="56C8543F" w14:textId="77777777" w:rsidR="005F3CA8" w:rsidRDefault="00CE289E" w:rsidP="00487FC8">
            <w:pPr>
              <w:spacing w:after="80"/>
            </w:pPr>
            <w:r>
              <w:rPr>
                <w:rFonts w:cs="Arial"/>
              </w:rPr>
              <w:t>Rx</w:t>
            </w:r>
          </w:p>
        </w:tc>
      </w:tr>
      <w:tr w:rsidR="005F3CA8" w:rsidRPr="00213323" w14:paraId="4E7B8129" w14:textId="77777777" w:rsidTr="00487FC8">
        <w:trPr>
          <w:cantSplit/>
          <w:jc w:val="center"/>
        </w:trPr>
        <w:tc>
          <w:tcPr>
            <w:tcW w:w="3959" w:type="dxa"/>
            <w:vAlign w:val="center"/>
          </w:tcPr>
          <w:p w14:paraId="78155585" w14:textId="77777777" w:rsidR="005F3CA8" w:rsidRPr="00213323" w:rsidRDefault="005F3CA8" w:rsidP="00487FC8">
            <w:pPr>
              <w:spacing w:after="80"/>
            </w:pPr>
            <w:r>
              <w:t>Rx_Rj</w:t>
            </w:r>
          </w:p>
        </w:tc>
        <w:tc>
          <w:tcPr>
            <w:tcW w:w="3521" w:type="dxa"/>
            <w:vAlign w:val="center"/>
          </w:tcPr>
          <w:p w14:paraId="657ED9EF" w14:textId="77777777" w:rsidR="005F3CA8" w:rsidRDefault="00CE289E" w:rsidP="00487FC8">
            <w:pPr>
              <w:spacing w:after="80"/>
            </w:pPr>
            <w:r>
              <w:rPr>
                <w:rFonts w:cs="Arial"/>
              </w:rPr>
              <w:t>Rx</w:t>
            </w:r>
          </w:p>
        </w:tc>
      </w:tr>
      <w:tr w:rsidR="005F3CA8" w:rsidRPr="00213323" w14:paraId="4D67CE0D" w14:textId="77777777" w:rsidTr="00487FC8">
        <w:trPr>
          <w:cantSplit/>
          <w:jc w:val="center"/>
        </w:trPr>
        <w:tc>
          <w:tcPr>
            <w:tcW w:w="3959" w:type="dxa"/>
            <w:vAlign w:val="center"/>
          </w:tcPr>
          <w:p w14:paraId="7316EBD7" w14:textId="77777777" w:rsidR="005F3CA8" w:rsidRPr="00213323" w:rsidRDefault="005F3CA8" w:rsidP="00487FC8">
            <w:pPr>
              <w:spacing w:after="80"/>
            </w:pPr>
            <w:r>
              <w:t>Rx_Sj</w:t>
            </w:r>
          </w:p>
        </w:tc>
        <w:tc>
          <w:tcPr>
            <w:tcW w:w="3521" w:type="dxa"/>
            <w:vAlign w:val="center"/>
          </w:tcPr>
          <w:p w14:paraId="5162912A" w14:textId="77777777" w:rsidR="005F3CA8" w:rsidRDefault="00CE289E" w:rsidP="00487FC8">
            <w:pPr>
              <w:spacing w:after="80"/>
            </w:pPr>
            <w:r>
              <w:rPr>
                <w:rFonts w:cs="Arial"/>
              </w:rPr>
              <w:t>Rx</w:t>
            </w:r>
          </w:p>
        </w:tc>
      </w:tr>
      <w:tr w:rsidR="005F3CA8" w:rsidRPr="00213323" w14:paraId="19D9F324" w14:textId="77777777" w:rsidTr="00487FC8">
        <w:trPr>
          <w:cantSplit/>
          <w:jc w:val="center"/>
        </w:trPr>
        <w:tc>
          <w:tcPr>
            <w:tcW w:w="3959" w:type="dxa"/>
            <w:vAlign w:val="center"/>
          </w:tcPr>
          <w:p w14:paraId="2258A1BD" w14:textId="77777777" w:rsidR="005F3CA8" w:rsidRDefault="005F3CA8" w:rsidP="00487FC8">
            <w:pPr>
              <w:spacing w:after="80"/>
            </w:pPr>
            <w:r>
              <w:t>Supporting Files</w:t>
            </w:r>
          </w:p>
        </w:tc>
        <w:tc>
          <w:tcPr>
            <w:tcW w:w="3521" w:type="dxa"/>
            <w:vAlign w:val="center"/>
          </w:tcPr>
          <w:p w14:paraId="3D41A168" w14:textId="77777777" w:rsidR="005F3CA8" w:rsidRDefault="00CE289E" w:rsidP="00487FC8">
            <w:pPr>
              <w:spacing w:after="80"/>
            </w:pPr>
            <w:r>
              <w:t>Rx, Tx</w:t>
            </w:r>
          </w:p>
        </w:tc>
      </w:tr>
      <w:tr w:rsidR="005F3CA8" w:rsidRPr="00213323" w14:paraId="32475459" w14:textId="77777777" w:rsidTr="00487FC8">
        <w:trPr>
          <w:cantSplit/>
          <w:jc w:val="center"/>
        </w:trPr>
        <w:tc>
          <w:tcPr>
            <w:tcW w:w="3959" w:type="dxa"/>
            <w:vAlign w:val="center"/>
          </w:tcPr>
          <w:p w14:paraId="5951762E" w14:textId="77777777" w:rsidR="005F3CA8" w:rsidRDefault="005F3CA8" w:rsidP="00487FC8">
            <w:pPr>
              <w:spacing w:after="80"/>
            </w:pPr>
            <w:r>
              <w:t>Tx_DCD</w:t>
            </w:r>
          </w:p>
        </w:tc>
        <w:tc>
          <w:tcPr>
            <w:tcW w:w="3521" w:type="dxa"/>
            <w:vAlign w:val="center"/>
          </w:tcPr>
          <w:p w14:paraId="252FB534" w14:textId="77777777" w:rsidR="005F3CA8" w:rsidRDefault="00CE289E" w:rsidP="00487FC8">
            <w:pPr>
              <w:spacing w:after="80"/>
            </w:pPr>
            <w:r>
              <w:t>Tx</w:t>
            </w:r>
          </w:p>
        </w:tc>
      </w:tr>
      <w:tr w:rsidR="005F3CA8" w:rsidRPr="00213323" w14:paraId="3904A149" w14:textId="77777777" w:rsidTr="00487FC8">
        <w:trPr>
          <w:cantSplit/>
          <w:jc w:val="center"/>
        </w:trPr>
        <w:tc>
          <w:tcPr>
            <w:tcW w:w="3959" w:type="dxa"/>
            <w:vAlign w:val="center"/>
          </w:tcPr>
          <w:p w14:paraId="757BA69B" w14:textId="77777777" w:rsidR="005F3CA8" w:rsidRDefault="005F3CA8" w:rsidP="00487FC8">
            <w:pPr>
              <w:spacing w:after="80"/>
            </w:pPr>
            <w:r>
              <w:t>Tx_Dj</w:t>
            </w:r>
          </w:p>
        </w:tc>
        <w:tc>
          <w:tcPr>
            <w:tcW w:w="3521" w:type="dxa"/>
            <w:vAlign w:val="center"/>
          </w:tcPr>
          <w:p w14:paraId="23B38511" w14:textId="77777777" w:rsidR="005F3CA8" w:rsidRDefault="00CE289E" w:rsidP="00487FC8">
            <w:pPr>
              <w:spacing w:after="80"/>
            </w:pPr>
            <w:r>
              <w:t>Tx</w:t>
            </w:r>
          </w:p>
        </w:tc>
      </w:tr>
      <w:tr w:rsidR="005F3CA8" w:rsidRPr="00213323" w14:paraId="6E1913E0" w14:textId="77777777" w:rsidTr="00487FC8">
        <w:trPr>
          <w:cantSplit/>
          <w:jc w:val="center"/>
        </w:trPr>
        <w:tc>
          <w:tcPr>
            <w:tcW w:w="3959" w:type="dxa"/>
            <w:vAlign w:val="center"/>
          </w:tcPr>
          <w:p w14:paraId="01AC4BA2" w14:textId="77777777" w:rsidR="005F3CA8" w:rsidRDefault="005F3CA8" w:rsidP="00487FC8">
            <w:pPr>
              <w:spacing w:after="80"/>
            </w:pPr>
            <w:r>
              <w:t>Tx_Jitter</w:t>
            </w:r>
          </w:p>
        </w:tc>
        <w:tc>
          <w:tcPr>
            <w:tcW w:w="3521" w:type="dxa"/>
            <w:vAlign w:val="center"/>
          </w:tcPr>
          <w:p w14:paraId="49DE3EB9" w14:textId="77777777" w:rsidR="005F3CA8" w:rsidRDefault="00CE289E" w:rsidP="00487FC8">
            <w:pPr>
              <w:spacing w:after="80"/>
            </w:pPr>
            <w:r>
              <w:t>Tx</w:t>
            </w:r>
          </w:p>
        </w:tc>
      </w:tr>
      <w:tr w:rsidR="005F3CA8" w:rsidRPr="00213323" w14:paraId="27FF7747" w14:textId="77777777" w:rsidTr="00487FC8">
        <w:trPr>
          <w:cantSplit/>
          <w:jc w:val="center"/>
        </w:trPr>
        <w:tc>
          <w:tcPr>
            <w:tcW w:w="3959" w:type="dxa"/>
            <w:vAlign w:val="center"/>
          </w:tcPr>
          <w:p w14:paraId="531C72F5" w14:textId="77777777" w:rsidR="005F3CA8" w:rsidRDefault="005F3CA8" w:rsidP="00487FC8">
            <w:pPr>
              <w:spacing w:after="80"/>
            </w:pPr>
            <w:r>
              <w:t>Tx_Rj</w:t>
            </w:r>
          </w:p>
        </w:tc>
        <w:tc>
          <w:tcPr>
            <w:tcW w:w="3521" w:type="dxa"/>
            <w:vAlign w:val="center"/>
          </w:tcPr>
          <w:p w14:paraId="05730124" w14:textId="77777777" w:rsidR="005F3CA8" w:rsidRDefault="00CE289E" w:rsidP="00487FC8">
            <w:pPr>
              <w:spacing w:after="80"/>
            </w:pPr>
            <w:r>
              <w:t>Tx</w:t>
            </w:r>
          </w:p>
        </w:tc>
      </w:tr>
      <w:tr w:rsidR="005F3CA8" w:rsidRPr="00213323" w14:paraId="09E6AC0A" w14:textId="77777777" w:rsidTr="00487FC8">
        <w:trPr>
          <w:cantSplit/>
          <w:jc w:val="center"/>
        </w:trPr>
        <w:tc>
          <w:tcPr>
            <w:tcW w:w="3959" w:type="dxa"/>
            <w:vAlign w:val="center"/>
          </w:tcPr>
          <w:p w14:paraId="0E8FB749" w14:textId="77777777" w:rsidR="005F3CA8" w:rsidRDefault="005F3CA8" w:rsidP="00487FC8">
            <w:pPr>
              <w:spacing w:after="80"/>
            </w:pPr>
            <w:r>
              <w:t>Tx_Sj</w:t>
            </w:r>
          </w:p>
        </w:tc>
        <w:tc>
          <w:tcPr>
            <w:tcW w:w="3521" w:type="dxa"/>
            <w:vAlign w:val="center"/>
          </w:tcPr>
          <w:p w14:paraId="3A7732DA" w14:textId="77777777" w:rsidR="005F3CA8" w:rsidRDefault="00CE289E" w:rsidP="00487FC8">
            <w:pPr>
              <w:spacing w:after="80"/>
            </w:pPr>
            <w:r>
              <w:t>Tx</w:t>
            </w:r>
          </w:p>
        </w:tc>
      </w:tr>
      <w:tr w:rsidR="005F3CA8" w:rsidRPr="00213323" w14:paraId="6CEC26BD" w14:textId="77777777" w:rsidTr="00487FC8">
        <w:trPr>
          <w:cantSplit/>
          <w:jc w:val="center"/>
        </w:trPr>
        <w:tc>
          <w:tcPr>
            <w:tcW w:w="3959" w:type="dxa"/>
            <w:vAlign w:val="center"/>
          </w:tcPr>
          <w:p w14:paraId="7162C31D" w14:textId="77777777" w:rsidR="005F3CA8" w:rsidRDefault="005F3CA8" w:rsidP="00487FC8">
            <w:pPr>
              <w:spacing w:after="80"/>
            </w:pPr>
            <w:r>
              <w:t>Tx_Sj_Frequency</w:t>
            </w:r>
          </w:p>
        </w:tc>
        <w:tc>
          <w:tcPr>
            <w:tcW w:w="3521" w:type="dxa"/>
            <w:vAlign w:val="center"/>
          </w:tcPr>
          <w:p w14:paraId="74E41450" w14:textId="77777777" w:rsidR="005F3CA8" w:rsidRDefault="00CE289E" w:rsidP="00487FC8">
            <w:pPr>
              <w:spacing w:after="80"/>
            </w:pPr>
            <w:r>
              <w:t>Tx</w:t>
            </w:r>
          </w:p>
        </w:tc>
      </w:tr>
      <w:tr w:rsidR="005F3CA8" w:rsidRPr="00213323" w14:paraId="639603E9" w14:textId="77777777" w:rsidTr="00487FC8">
        <w:trPr>
          <w:cantSplit/>
          <w:jc w:val="center"/>
        </w:trPr>
        <w:tc>
          <w:tcPr>
            <w:tcW w:w="3959" w:type="dxa"/>
            <w:vAlign w:val="center"/>
          </w:tcPr>
          <w:p w14:paraId="3A970D3B" w14:textId="77777777" w:rsidR="005F3CA8" w:rsidRPr="00213323" w:rsidRDefault="005F3CA8" w:rsidP="00487FC8">
            <w:pPr>
              <w:spacing w:after="80"/>
            </w:pPr>
            <w:r>
              <w:t>Use_Init_Output</w:t>
            </w:r>
          </w:p>
        </w:tc>
        <w:tc>
          <w:tcPr>
            <w:tcW w:w="3521" w:type="dxa"/>
            <w:vAlign w:val="center"/>
          </w:tcPr>
          <w:p w14:paraId="4FE371EA" w14:textId="77777777" w:rsidR="005F3CA8" w:rsidRDefault="005F3CA8" w:rsidP="00487FC8">
            <w:pPr>
              <w:spacing w:after="80"/>
            </w:pPr>
            <w:r>
              <w:t>N/A (illegal combination)</w:t>
            </w:r>
          </w:p>
        </w:tc>
      </w:tr>
    </w:tbl>
    <w:p w14:paraId="0D20DCB0" w14:textId="77777777" w:rsidR="005F3CA8" w:rsidRDefault="005F3CA8" w:rsidP="005F3CA8">
      <w:pPr>
        <w:pStyle w:val="KeywordDescriptions"/>
        <w:rPr>
          <w:b/>
          <w:bCs/>
          <w:szCs w:val="18"/>
        </w:rPr>
      </w:pPr>
    </w:p>
    <w:p w14:paraId="40BEF3A6" w14:textId="77777777" w:rsidR="005F3CA8" w:rsidRDefault="005F3CA8" w:rsidP="005F3CA8">
      <w:pPr>
        <w:pStyle w:val="KeywordDescriptions"/>
        <w:rPr>
          <w:b/>
          <w:bCs/>
          <w:szCs w:val="18"/>
        </w:rPr>
      </w:pPr>
    </w:p>
    <w:p w14:paraId="78960B7B" w14:textId="77777777" w:rsidR="005F3CA8" w:rsidRDefault="005F3CA8" w:rsidP="005F3CA8">
      <w:pPr>
        <w:pStyle w:val="KeywordDescriptions"/>
        <w:rPr>
          <w:b/>
          <w:bCs/>
          <w:szCs w:val="18"/>
        </w:rPr>
      </w:pPr>
    </w:p>
    <w:p w14:paraId="2F436845" w14:textId="77777777" w:rsidR="005F3CA8" w:rsidRDefault="005F3CA8" w:rsidP="005F3CA8">
      <w:pPr>
        <w:pStyle w:val="TableCaption"/>
        <w:spacing w:after="80"/>
      </w:pPr>
      <w:r>
        <w:t>Table 3</w:t>
      </w:r>
      <w:r w:rsidR="00B64303">
        <w:t>9</w:t>
      </w:r>
      <w:r>
        <w:t xml:space="preserve"> – [Algorithmic Model] Subparameter and [Model] Model_Type Interaction</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194"/>
        <w:gridCol w:w="4230"/>
      </w:tblGrid>
      <w:tr w:rsidR="005F3CA8" w:rsidRPr="00213323" w14:paraId="2F1539D4" w14:textId="77777777" w:rsidTr="00487FC8">
        <w:trPr>
          <w:cantSplit/>
          <w:tblHeader/>
          <w:jc w:val="center"/>
        </w:trPr>
        <w:tc>
          <w:tcPr>
            <w:tcW w:w="4194" w:type="dxa"/>
            <w:vAlign w:val="center"/>
          </w:tcPr>
          <w:p w14:paraId="4803D8D6" w14:textId="77777777" w:rsidR="005F3CA8" w:rsidRPr="00213323" w:rsidRDefault="005F3CA8" w:rsidP="00487FC8">
            <w:pPr>
              <w:spacing w:after="80"/>
              <w:jc w:val="center"/>
              <w:rPr>
                <w:b/>
              </w:rPr>
            </w:pPr>
            <w:r>
              <w:rPr>
                <w:b/>
              </w:rPr>
              <w:t xml:space="preserve">[Model] </w:t>
            </w:r>
            <w:r w:rsidRPr="00213323">
              <w:rPr>
                <w:b/>
              </w:rPr>
              <w:t>Model Type</w:t>
            </w:r>
          </w:p>
        </w:tc>
        <w:tc>
          <w:tcPr>
            <w:tcW w:w="4230" w:type="dxa"/>
          </w:tcPr>
          <w:p w14:paraId="56A2654E" w14:textId="77777777" w:rsidR="005F3CA8" w:rsidRDefault="005F3CA8" w:rsidP="00487FC8">
            <w:pPr>
              <w:spacing w:after="80"/>
              <w:jc w:val="center"/>
              <w:rPr>
                <w:b/>
              </w:rPr>
            </w:pPr>
            <w:r>
              <w:rPr>
                <w:b/>
              </w:rPr>
              <w:t>[Algorithmic Model] Executable Subparameters Permitted</w:t>
            </w:r>
          </w:p>
        </w:tc>
      </w:tr>
      <w:tr w:rsidR="005F3CA8" w:rsidRPr="00213323" w14:paraId="19DE156D" w14:textId="77777777" w:rsidTr="00487FC8">
        <w:trPr>
          <w:cantSplit/>
          <w:jc w:val="center"/>
        </w:trPr>
        <w:tc>
          <w:tcPr>
            <w:tcW w:w="4194" w:type="dxa"/>
            <w:vAlign w:val="center"/>
          </w:tcPr>
          <w:p w14:paraId="5C584159" w14:textId="77777777" w:rsidR="005F3CA8" w:rsidRDefault="005F3CA8" w:rsidP="00487FC8">
            <w:pPr>
              <w:spacing w:after="80"/>
            </w:pPr>
            <w:r w:rsidRPr="00213323">
              <w:t xml:space="preserve">Input    </w:t>
            </w:r>
          </w:p>
          <w:p w14:paraId="40CFCA2D" w14:textId="77777777" w:rsidR="005F3CA8" w:rsidRPr="00213323" w:rsidRDefault="005F3CA8" w:rsidP="00487FC8">
            <w:pPr>
              <w:spacing w:after="80"/>
            </w:pPr>
            <w:r>
              <w:t>Input_ECL</w:t>
            </w:r>
            <w:r w:rsidRPr="00213323">
              <w:t xml:space="preserve">          </w:t>
            </w:r>
          </w:p>
        </w:tc>
        <w:tc>
          <w:tcPr>
            <w:tcW w:w="4230" w:type="dxa"/>
          </w:tcPr>
          <w:p w14:paraId="7E8BE7D3" w14:textId="77777777" w:rsidR="005F3CA8" w:rsidRDefault="005F3CA8" w:rsidP="00487FC8">
            <w:pPr>
              <w:spacing w:after="80"/>
            </w:pPr>
            <w:r>
              <w:t>Executable only</w:t>
            </w:r>
          </w:p>
          <w:p w14:paraId="584994CB"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5BA772B9" w14:textId="77777777" w:rsidTr="00487FC8">
        <w:trPr>
          <w:cantSplit/>
          <w:jc w:val="center"/>
        </w:trPr>
        <w:tc>
          <w:tcPr>
            <w:tcW w:w="4194" w:type="dxa"/>
            <w:vAlign w:val="center"/>
          </w:tcPr>
          <w:p w14:paraId="77E8BCBA" w14:textId="77777777" w:rsidR="005F3CA8" w:rsidRPr="00213323" w:rsidRDefault="005F3CA8" w:rsidP="00487FC8">
            <w:pPr>
              <w:spacing w:after="80"/>
            </w:pPr>
            <w:r w:rsidRPr="00213323">
              <w:t xml:space="preserve">I/O                </w:t>
            </w:r>
          </w:p>
          <w:p w14:paraId="369D2C5F" w14:textId="77777777" w:rsidR="005F3CA8" w:rsidRPr="00213323" w:rsidRDefault="005F3CA8" w:rsidP="00487FC8">
            <w:pPr>
              <w:spacing w:after="80"/>
            </w:pPr>
            <w:r w:rsidRPr="00213323">
              <w:t xml:space="preserve">I/O_open_drain     </w:t>
            </w:r>
          </w:p>
          <w:p w14:paraId="46BC1BA4" w14:textId="77777777" w:rsidR="005F3CA8" w:rsidRPr="00213323" w:rsidRDefault="005F3CA8" w:rsidP="00487FC8">
            <w:pPr>
              <w:spacing w:after="80"/>
            </w:pPr>
            <w:r w:rsidRPr="00213323">
              <w:t xml:space="preserve">I/O_open_sink      </w:t>
            </w:r>
          </w:p>
          <w:p w14:paraId="397D4855" w14:textId="77777777" w:rsidR="005F3CA8" w:rsidRDefault="005F3CA8" w:rsidP="00487FC8">
            <w:pPr>
              <w:spacing w:after="80"/>
            </w:pPr>
            <w:r w:rsidRPr="00213323">
              <w:t xml:space="preserve">I/O_open_source   </w:t>
            </w:r>
          </w:p>
          <w:p w14:paraId="164CB1FC" w14:textId="77777777" w:rsidR="005F3CA8" w:rsidRPr="00213323" w:rsidRDefault="005F3CA8" w:rsidP="00487FC8">
            <w:pPr>
              <w:spacing w:after="80"/>
            </w:pPr>
            <w:r w:rsidRPr="00213323">
              <w:t xml:space="preserve">I/O_ECL  </w:t>
            </w:r>
          </w:p>
        </w:tc>
        <w:tc>
          <w:tcPr>
            <w:tcW w:w="4230" w:type="dxa"/>
          </w:tcPr>
          <w:p w14:paraId="1754C081" w14:textId="77777777" w:rsidR="005F3CA8" w:rsidRDefault="005F3CA8" w:rsidP="00487FC8">
            <w:pPr>
              <w:spacing w:after="80"/>
            </w:pPr>
            <w:r>
              <w:t>Executable illegal</w:t>
            </w:r>
          </w:p>
          <w:p w14:paraId="2969D1EE" w14:textId="77777777" w:rsidR="005F3CA8" w:rsidRDefault="005F3CA8" w:rsidP="0025397F">
            <w:pPr>
              <w:spacing w:after="80"/>
            </w:pPr>
            <w:r>
              <w:t>Executable_</w:t>
            </w:r>
            <w:r w:rsidR="007635D6">
              <w:t>R</w:t>
            </w:r>
            <w:r>
              <w:t>x and/or Executable_</w:t>
            </w:r>
            <w:r w:rsidR="007635D6">
              <w:t>T</w:t>
            </w:r>
            <w:r>
              <w:t>x are required</w:t>
            </w:r>
          </w:p>
        </w:tc>
      </w:tr>
      <w:tr w:rsidR="005F3CA8" w:rsidRPr="00213323" w14:paraId="2E178DF5" w14:textId="77777777" w:rsidTr="00487FC8">
        <w:trPr>
          <w:cantSplit/>
          <w:jc w:val="center"/>
        </w:trPr>
        <w:tc>
          <w:tcPr>
            <w:tcW w:w="4194" w:type="dxa"/>
            <w:vAlign w:val="center"/>
          </w:tcPr>
          <w:p w14:paraId="41E90630" w14:textId="77777777" w:rsidR="005F3CA8" w:rsidRPr="00213323" w:rsidRDefault="005F3CA8" w:rsidP="00487FC8">
            <w:pPr>
              <w:spacing w:after="80"/>
              <w:rPr>
                <w:rFonts w:cs="Arial"/>
                <w:b/>
              </w:rPr>
            </w:pPr>
            <w:r w:rsidRPr="00213323">
              <w:t>Terminator</w:t>
            </w:r>
          </w:p>
        </w:tc>
        <w:tc>
          <w:tcPr>
            <w:tcW w:w="4230" w:type="dxa"/>
          </w:tcPr>
          <w:p w14:paraId="239F3741" w14:textId="77777777" w:rsidR="005F3CA8" w:rsidRDefault="005F3CA8" w:rsidP="00487FC8">
            <w:pPr>
              <w:spacing w:after="80"/>
            </w:pPr>
            <w:r>
              <w:t>N/A (illegal)</w:t>
            </w:r>
          </w:p>
        </w:tc>
      </w:tr>
      <w:tr w:rsidR="005F3CA8" w:rsidRPr="00213323" w14:paraId="5F9C0C02" w14:textId="77777777" w:rsidTr="00487FC8">
        <w:trPr>
          <w:cantSplit/>
          <w:jc w:val="center"/>
        </w:trPr>
        <w:tc>
          <w:tcPr>
            <w:tcW w:w="4194" w:type="dxa"/>
            <w:vAlign w:val="center"/>
          </w:tcPr>
          <w:p w14:paraId="58ADC592" w14:textId="77777777" w:rsidR="005F3CA8" w:rsidRDefault="005F3CA8" w:rsidP="00487FC8">
            <w:pPr>
              <w:spacing w:after="80"/>
            </w:pPr>
            <w:r w:rsidRPr="00213323">
              <w:lastRenderedPageBreak/>
              <w:t>Output</w:t>
            </w:r>
          </w:p>
          <w:p w14:paraId="1D815C84" w14:textId="77777777" w:rsidR="005F3CA8" w:rsidRPr="00213323" w:rsidRDefault="005F3CA8" w:rsidP="00487FC8">
            <w:pPr>
              <w:spacing w:after="80"/>
              <w:rPr>
                <w:rFonts w:cs="Arial"/>
                <w:b/>
              </w:rPr>
            </w:pPr>
            <w:r>
              <w:t>Output_ECL</w:t>
            </w:r>
          </w:p>
        </w:tc>
        <w:tc>
          <w:tcPr>
            <w:tcW w:w="4230" w:type="dxa"/>
          </w:tcPr>
          <w:p w14:paraId="06C6EBB4" w14:textId="77777777" w:rsidR="005F3CA8" w:rsidRDefault="005F3CA8" w:rsidP="00487FC8">
            <w:pPr>
              <w:spacing w:after="80"/>
            </w:pPr>
            <w:r>
              <w:t>Executable only</w:t>
            </w:r>
          </w:p>
          <w:p w14:paraId="184D1144"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56E2D832" w14:textId="77777777" w:rsidTr="00487FC8">
        <w:trPr>
          <w:cantSplit/>
          <w:jc w:val="center"/>
        </w:trPr>
        <w:tc>
          <w:tcPr>
            <w:tcW w:w="4194" w:type="dxa"/>
            <w:vAlign w:val="center"/>
          </w:tcPr>
          <w:p w14:paraId="00858C4F" w14:textId="77777777" w:rsidR="005F3CA8" w:rsidRDefault="005F3CA8" w:rsidP="00487FC8">
            <w:pPr>
              <w:spacing w:after="80"/>
            </w:pPr>
            <w:r w:rsidRPr="00213323">
              <w:t>3-state</w:t>
            </w:r>
          </w:p>
          <w:p w14:paraId="1E64758A" w14:textId="77777777" w:rsidR="005F3CA8" w:rsidRPr="00213323" w:rsidRDefault="005F3CA8" w:rsidP="00487FC8">
            <w:pPr>
              <w:spacing w:after="80"/>
              <w:rPr>
                <w:rFonts w:cs="Arial"/>
                <w:b/>
              </w:rPr>
            </w:pPr>
            <w:r>
              <w:t>3-state_ECL</w:t>
            </w:r>
          </w:p>
        </w:tc>
        <w:tc>
          <w:tcPr>
            <w:tcW w:w="4230" w:type="dxa"/>
          </w:tcPr>
          <w:p w14:paraId="0EFDE383" w14:textId="77777777" w:rsidR="005F3CA8" w:rsidRDefault="005F3CA8" w:rsidP="00487FC8">
            <w:pPr>
              <w:spacing w:after="80"/>
            </w:pPr>
            <w:r>
              <w:t>Executable only</w:t>
            </w:r>
          </w:p>
          <w:p w14:paraId="3D0DD64B"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4999FF42" w14:textId="77777777" w:rsidTr="00487FC8">
        <w:trPr>
          <w:cantSplit/>
          <w:jc w:val="center"/>
        </w:trPr>
        <w:tc>
          <w:tcPr>
            <w:tcW w:w="4194" w:type="dxa"/>
            <w:vAlign w:val="center"/>
          </w:tcPr>
          <w:p w14:paraId="578CC955" w14:textId="77777777" w:rsidR="005F3CA8" w:rsidRPr="00213323" w:rsidRDefault="005F3CA8" w:rsidP="00487FC8">
            <w:pPr>
              <w:spacing w:after="80"/>
              <w:rPr>
                <w:rFonts w:cs="Arial"/>
                <w:b/>
              </w:rPr>
            </w:pPr>
            <w:r w:rsidRPr="00213323">
              <w:t xml:space="preserve">Open_sink </w:t>
            </w:r>
          </w:p>
          <w:p w14:paraId="4F14B38B" w14:textId="77777777" w:rsidR="005F3CA8" w:rsidRDefault="005F3CA8" w:rsidP="00487FC8">
            <w:pPr>
              <w:spacing w:after="80"/>
            </w:pPr>
            <w:r w:rsidRPr="00213323">
              <w:t>Open_drain</w:t>
            </w:r>
          </w:p>
          <w:p w14:paraId="6838CA63" w14:textId="77777777" w:rsidR="005F3CA8" w:rsidRPr="00213323" w:rsidRDefault="005F3CA8" w:rsidP="00487FC8">
            <w:pPr>
              <w:spacing w:after="80"/>
              <w:rPr>
                <w:rFonts w:cs="Arial"/>
                <w:b/>
              </w:rPr>
            </w:pPr>
            <w:r>
              <w:t>Open_source</w:t>
            </w:r>
          </w:p>
        </w:tc>
        <w:tc>
          <w:tcPr>
            <w:tcW w:w="4230" w:type="dxa"/>
          </w:tcPr>
          <w:p w14:paraId="65B93192" w14:textId="77777777" w:rsidR="005F3CA8" w:rsidRDefault="005F3CA8" w:rsidP="00487FC8">
            <w:pPr>
              <w:spacing w:after="80"/>
            </w:pPr>
            <w:r>
              <w:t>Executable only</w:t>
            </w:r>
          </w:p>
          <w:p w14:paraId="0CAFA6AD"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4427890C" w14:textId="77777777" w:rsidTr="00487FC8">
        <w:trPr>
          <w:cantSplit/>
          <w:jc w:val="center"/>
        </w:trPr>
        <w:tc>
          <w:tcPr>
            <w:tcW w:w="4194" w:type="dxa"/>
            <w:vAlign w:val="center"/>
          </w:tcPr>
          <w:p w14:paraId="33E25A99" w14:textId="77777777" w:rsidR="005F3CA8" w:rsidRPr="00213323" w:rsidRDefault="005F3CA8" w:rsidP="00487FC8">
            <w:pPr>
              <w:spacing w:after="80"/>
              <w:rPr>
                <w:rFonts w:cs="Arial"/>
                <w:b/>
              </w:rPr>
            </w:pPr>
            <w:r w:rsidRPr="00213323">
              <w:t>Series</w:t>
            </w:r>
          </w:p>
        </w:tc>
        <w:tc>
          <w:tcPr>
            <w:tcW w:w="4230" w:type="dxa"/>
          </w:tcPr>
          <w:p w14:paraId="0DBA6E56" w14:textId="77777777" w:rsidR="005F3CA8" w:rsidRDefault="005F3CA8" w:rsidP="00487FC8">
            <w:pPr>
              <w:spacing w:after="80"/>
            </w:pPr>
            <w:r>
              <w:t>N/A (illegal)</w:t>
            </w:r>
          </w:p>
        </w:tc>
      </w:tr>
      <w:tr w:rsidR="005F3CA8" w:rsidRPr="00213323" w14:paraId="0AEF6143" w14:textId="77777777" w:rsidTr="00487FC8">
        <w:trPr>
          <w:cantSplit/>
          <w:jc w:val="center"/>
        </w:trPr>
        <w:tc>
          <w:tcPr>
            <w:tcW w:w="4194" w:type="dxa"/>
            <w:vAlign w:val="center"/>
          </w:tcPr>
          <w:p w14:paraId="3BC166DA" w14:textId="77777777" w:rsidR="005F3CA8" w:rsidRPr="00213323" w:rsidRDefault="005F3CA8" w:rsidP="00487FC8">
            <w:pPr>
              <w:spacing w:after="80"/>
              <w:rPr>
                <w:rFonts w:cs="Arial"/>
                <w:b/>
              </w:rPr>
            </w:pPr>
            <w:r w:rsidRPr="00213323">
              <w:t>Series_switch</w:t>
            </w:r>
          </w:p>
        </w:tc>
        <w:tc>
          <w:tcPr>
            <w:tcW w:w="4230" w:type="dxa"/>
          </w:tcPr>
          <w:p w14:paraId="05939CB4" w14:textId="77777777" w:rsidR="005F3CA8" w:rsidRDefault="005F3CA8" w:rsidP="00487FC8">
            <w:pPr>
              <w:spacing w:after="80"/>
            </w:pPr>
            <w:r>
              <w:t>N/A (illegal)</w:t>
            </w:r>
          </w:p>
        </w:tc>
      </w:tr>
      <w:tr w:rsidR="005F3CA8" w:rsidRPr="00213323" w14:paraId="33D59F0E" w14:textId="77777777" w:rsidTr="00487FC8">
        <w:trPr>
          <w:cantSplit/>
          <w:jc w:val="center"/>
        </w:trPr>
        <w:tc>
          <w:tcPr>
            <w:tcW w:w="4194" w:type="dxa"/>
            <w:vAlign w:val="center"/>
          </w:tcPr>
          <w:p w14:paraId="1C72FFD7" w14:textId="77777777" w:rsidR="005F3CA8" w:rsidRPr="00213323" w:rsidRDefault="005F3CA8" w:rsidP="00487FC8">
            <w:pPr>
              <w:spacing w:after="80"/>
              <w:rPr>
                <w:rFonts w:cs="Arial"/>
                <w:b/>
              </w:rPr>
            </w:pPr>
            <w:r w:rsidRPr="00213323">
              <w:t xml:space="preserve">Input_diff  </w:t>
            </w:r>
          </w:p>
          <w:p w14:paraId="02CD8CF0" w14:textId="77777777" w:rsidR="005F3CA8" w:rsidRPr="00213323" w:rsidRDefault="005F3CA8" w:rsidP="00487FC8">
            <w:pPr>
              <w:spacing w:after="80"/>
              <w:rPr>
                <w:rFonts w:cs="Arial"/>
                <w:b/>
              </w:rPr>
            </w:pPr>
          </w:p>
        </w:tc>
        <w:tc>
          <w:tcPr>
            <w:tcW w:w="4230" w:type="dxa"/>
          </w:tcPr>
          <w:p w14:paraId="22A47EA6" w14:textId="77777777" w:rsidR="005F3CA8" w:rsidRDefault="005F3CA8" w:rsidP="00487FC8">
            <w:pPr>
              <w:spacing w:after="80"/>
            </w:pPr>
            <w:r>
              <w:t>Executable only</w:t>
            </w:r>
          </w:p>
          <w:p w14:paraId="1B9B6746"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2AD6449A" w14:textId="77777777" w:rsidTr="00487FC8">
        <w:trPr>
          <w:cantSplit/>
          <w:jc w:val="center"/>
        </w:trPr>
        <w:tc>
          <w:tcPr>
            <w:tcW w:w="4194" w:type="dxa"/>
            <w:vAlign w:val="center"/>
          </w:tcPr>
          <w:p w14:paraId="25439F86" w14:textId="77777777" w:rsidR="005F3CA8" w:rsidRPr="002E0674" w:rsidRDefault="005F3CA8" w:rsidP="00487FC8">
            <w:pPr>
              <w:spacing w:after="80"/>
              <w:rPr>
                <w:rFonts w:cs="Arial"/>
                <w:b/>
              </w:rPr>
            </w:pPr>
            <w:r w:rsidRPr="00213323">
              <w:t xml:space="preserve">Output_diff </w:t>
            </w:r>
          </w:p>
        </w:tc>
        <w:tc>
          <w:tcPr>
            <w:tcW w:w="4230" w:type="dxa"/>
          </w:tcPr>
          <w:p w14:paraId="2E4B9D70" w14:textId="77777777" w:rsidR="005F3CA8" w:rsidRDefault="005F3CA8" w:rsidP="00487FC8">
            <w:pPr>
              <w:spacing w:after="80"/>
            </w:pPr>
            <w:r>
              <w:t>Executable only</w:t>
            </w:r>
          </w:p>
          <w:p w14:paraId="25E3AFA6"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0DD624B7" w14:textId="77777777" w:rsidTr="00487FC8">
        <w:trPr>
          <w:cantSplit/>
          <w:jc w:val="center"/>
        </w:trPr>
        <w:tc>
          <w:tcPr>
            <w:tcW w:w="4194" w:type="dxa"/>
            <w:vAlign w:val="center"/>
          </w:tcPr>
          <w:p w14:paraId="7912A4DA" w14:textId="77777777" w:rsidR="005F3CA8" w:rsidRPr="002E0674" w:rsidRDefault="005F3CA8" w:rsidP="00487FC8">
            <w:pPr>
              <w:spacing w:after="80"/>
              <w:rPr>
                <w:rFonts w:cs="Arial"/>
                <w:b/>
              </w:rPr>
            </w:pPr>
            <w:r w:rsidRPr="00213323">
              <w:t xml:space="preserve">I/O_diff    </w:t>
            </w:r>
          </w:p>
        </w:tc>
        <w:tc>
          <w:tcPr>
            <w:tcW w:w="4230" w:type="dxa"/>
          </w:tcPr>
          <w:p w14:paraId="5B4B4863" w14:textId="77777777" w:rsidR="005F3CA8" w:rsidRDefault="005F3CA8" w:rsidP="00487FC8">
            <w:pPr>
              <w:spacing w:after="80"/>
            </w:pPr>
            <w:r>
              <w:t>Executable illegal</w:t>
            </w:r>
          </w:p>
          <w:p w14:paraId="7224EE48" w14:textId="77777777" w:rsidR="005F3CA8" w:rsidRDefault="005F3CA8" w:rsidP="0025397F">
            <w:pPr>
              <w:spacing w:after="80"/>
            </w:pPr>
            <w:r>
              <w:t>Executable_</w:t>
            </w:r>
            <w:r w:rsidR="007635D6">
              <w:t>R</w:t>
            </w:r>
            <w:r>
              <w:t>x and/or Executable_</w:t>
            </w:r>
            <w:r w:rsidR="007635D6">
              <w:t>T</w:t>
            </w:r>
            <w:r>
              <w:t>x are required</w:t>
            </w:r>
          </w:p>
        </w:tc>
      </w:tr>
      <w:tr w:rsidR="005F3CA8" w:rsidRPr="00213323" w14:paraId="726BCECB" w14:textId="77777777" w:rsidTr="00487FC8">
        <w:trPr>
          <w:cantSplit/>
          <w:jc w:val="center"/>
        </w:trPr>
        <w:tc>
          <w:tcPr>
            <w:tcW w:w="4194" w:type="dxa"/>
            <w:vAlign w:val="center"/>
          </w:tcPr>
          <w:p w14:paraId="6B4B2AF6" w14:textId="77777777" w:rsidR="005F3CA8" w:rsidRPr="00213323" w:rsidRDefault="005F3CA8" w:rsidP="00487FC8">
            <w:pPr>
              <w:spacing w:after="80"/>
            </w:pPr>
            <w:r w:rsidRPr="00213323">
              <w:t>3-state_diff</w:t>
            </w:r>
          </w:p>
        </w:tc>
        <w:tc>
          <w:tcPr>
            <w:tcW w:w="4230" w:type="dxa"/>
          </w:tcPr>
          <w:p w14:paraId="3DBC1F32" w14:textId="77777777" w:rsidR="005F3CA8" w:rsidRDefault="005F3CA8" w:rsidP="00487FC8">
            <w:pPr>
              <w:spacing w:after="80"/>
            </w:pPr>
            <w:r>
              <w:t>Executable only</w:t>
            </w:r>
          </w:p>
          <w:p w14:paraId="75059681" w14:textId="77777777" w:rsidR="005F3CA8" w:rsidRDefault="005F3CA8" w:rsidP="0025397F">
            <w:pPr>
              <w:spacing w:after="80"/>
            </w:pPr>
            <w:r>
              <w:t>Executable_</w:t>
            </w:r>
            <w:r w:rsidR="007635D6">
              <w:t>R</w:t>
            </w:r>
            <w:r>
              <w:t>x and Executable_</w:t>
            </w:r>
            <w:r w:rsidR="007635D6">
              <w:t>T</w:t>
            </w:r>
            <w:r>
              <w:t>x are not permitted</w:t>
            </w:r>
          </w:p>
        </w:tc>
      </w:tr>
    </w:tbl>
    <w:p w14:paraId="2CE92C5F" w14:textId="77777777" w:rsidR="005F3CA8" w:rsidRDefault="005F3CA8" w:rsidP="005F3CA8">
      <w:pPr>
        <w:pStyle w:val="KeywordDescriptions"/>
        <w:rPr>
          <w:b/>
          <w:bCs/>
          <w:szCs w:val="18"/>
        </w:rPr>
      </w:pPr>
    </w:p>
    <w:p w14:paraId="0857FE46" w14:textId="77777777" w:rsidR="005F3CA8" w:rsidRDefault="005F3CA8" w:rsidP="005F3CA8">
      <w:pPr>
        <w:pStyle w:val="Exampletext"/>
      </w:pPr>
    </w:p>
    <w:p w14:paraId="32C27B07" w14:textId="77777777" w:rsidR="00322451" w:rsidRPr="00213323" w:rsidRDefault="00322451" w:rsidP="00FA3E19">
      <w:pPr>
        <w:spacing w:after="80"/>
      </w:pPr>
    </w:p>
    <w:p w14:paraId="69F68CD7" w14:textId="77777777" w:rsidR="005C6D45" w:rsidRPr="00213323" w:rsidRDefault="00F47160">
      <w:pPr>
        <w:pStyle w:val="Heading1"/>
      </w:pPr>
      <w:bookmarkStart w:id="7301" w:name="_Ref300060658"/>
      <w:bookmarkStart w:id="7302" w:name="_Toc518736888"/>
      <w:bookmarkEnd w:id="5171"/>
      <w:bookmarkEnd w:id="5172"/>
      <w:bookmarkEnd w:id="5173"/>
      <w:bookmarkEnd w:id="5174"/>
      <w:bookmarkEnd w:id="5175"/>
      <w:bookmarkEnd w:id="5176"/>
      <w:r w:rsidRPr="00213323">
        <w:lastRenderedPageBreak/>
        <w:t>EMI Parameters</w:t>
      </w:r>
      <w:bookmarkEnd w:id="7301"/>
      <w:bookmarkEnd w:id="7302"/>
    </w:p>
    <w:p w14:paraId="3285F105" w14:textId="77777777" w:rsidR="005F1462" w:rsidRPr="00213323" w:rsidRDefault="005F1462" w:rsidP="00FA3E19">
      <w:pPr>
        <w:spacing w:after="80"/>
      </w:pPr>
      <w:r w:rsidRPr="00213323">
        <w:t>There are two sections here: one for a [Component] and one for a [Model].</w:t>
      </w:r>
    </w:p>
    <w:p w14:paraId="577C0948" w14:textId="77777777" w:rsidR="005F1462" w:rsidRPr="00213323" w:rsidRDefault="005F1462" w:rsidP="00FA3E19">
      <w:pPr>
        <w:spacing w:after="80"/>
      </w:pPr>
      <w:r w:rsidRPr="00213323">
        <w:t xml:space="preserve">This section describes the structure of the EMI parameters under a top-level [Component] keyword. It is used to describe the EMI parameters associated with a [Component]. The parameters </w:t>
      </w:r>
      <w:r w:rsidR="00B06CD5" w:rsidRPr="00213323">
        <w:t>shall</w:t>
      </w:r>
      <w:r w:rsidRPr="00213323">
        <w:t xml:space="preserve"> be surrounded by the [Begin EMI Component] and [End EMI Component] keywords.</w:t>
      </w:r>
    </w:p>
    <w:p w14:paraId="4C7CFF66" w14:textId="77777777" w:rsidR="005F1462" w:rsidRPr="00213323" w:rsidRDefault="005F1462" w:rsidP="00FA3E19">
      <w:pPr>
        <w:spacing w:after="80"/>
      </w:pPr>
      <w:r w:rsidRPr="00213323">
        <w:t>The following keywords are defined:</w:t>
      </w:r>
    </w:p>
    <w:p w14:paraId="725EC9A3" w14:textId="77777777" w:rsidR="005F1462" w:rsidRPr="00213323" w:rsidRDefault="005F1462" w:rsidP="001B6E32">
      <w:pPr>
        <w:pStyle w:val="ListContinue"/>
        <w:spacing w:after="0"/>
      </w:pPr>
      <w:r w:rsidRPr="00213323">
        <w:t>[Begin EMI Component]</w:t>
      </w:r>
    </w:p>
    <w:p w14:paraId="396A6D66" w14:textId="77777777" w:rsidR="005F1462" w:rsidRPr="00213323" w:rsidRDefault="005F1462" w:rsidP="001B6E32">
      <w:pPr>
        <w:pStyle w:val="ListContinue"/>
        <w:spacing w:after="0"/>
      </w:pPr>
      <w:r w:rsidRPr="00213323">
        <w:t>[End EMI Component]</w:t>
      </w:r>
    </w:p>
    <w:p w14:paraId="42F3AD35" w14:textId="77777777" w:rsidR="005F1462" w:rsidRPr="00213323" w:rsidRDefault="005F1462" w:rsidP="001B6E32">
      <w:pPr>
        <w:pStyle w:val="ListContinue"/>
        <w:spacing w:after="0"/>
      </w:pPr>
      <w:r w:rsidRPr="00213323">
        <w:t>[Pin EMI]</w:t>
      </w:r>
    </w:p>
    <w:p w14:paraId="1948AB37" w14:textId="77777777" w:rsidR="005F1462" w:rsidRPr="00213323" w:rsidRDefault="005F1462" w:rsidP="00FA3E19">
      <w:pPr>
        <w:pStyle w:val="ListContinue"/>
        <w:spacing w:after="80"/>
      </w:pPr>
      <w:r w:rsidRPr="00213323">
        <w:t>[Pin Domain EMI]</w:t>
      </w:r>
    </w:p>
    <w:p w14:paraId="13DD121C" w14:textId="77777777" w:rsidR="005F1462" w:rsidRPr="00213323" w:rsidRDefault="005F1462" w:rsidP="00FA3E19">
      <w:pPr>
        <w:spacing w:after="80"/>
      </w:pPr>
      <w:r w:rsidRPr="00213323">
        <w:t>The following subparameters are defined:</w:t>
      </w:r>
    </w:p>
    <w:p w14:paraId="230C6755" w14:textId="77777777" w:rsidR="005F1462" w:rsidRPr="00213323" w:rsidRDefault="005F1462" w:rsidP="001B6E32">
      <w:pPr>
        <w:pStyle w:val="ListContinue"/>
        <w:spacing w:after="0"/>
      </w:pPr>
      <w:r w:rsidRPr="00213323">
        <w:t>Domain</w:t>
      </w:r>
    </w:p>
    <w:p w14:paraId="2DE4F355" w14:textId="77777777" w:rsidR="005F1462" w:rsidRPr="00213323" w:rsidRDefault="005F1462" w:rsidP="001B6E32">
      <w:pPr>
        <w:pStyle w:val="ListContinue"/>
        <w:spacing w:after="0"/>
      </w:pPr>
      <w:r w:rsidRPr="00213323">
        <w:t>Cpd</w:t>
      </w:r>
    </w:p>
    <w:p w14:paraId="4357DA59" w14:textId="77777777" w:rsidR="005F1462" w:rsidRPr="00213323" w:rsidRDefault="005F1462" w:rsidP="001B6E32">
      <w:pPr>
        <w:pStyle w:val="ListContinue"/>
        <w:spacing w:after="0"/>
      </w:pPr>
      <w:r w:rsidRPr="00213323">
        <w:t>C_Heatsink_gnd</w:t>
      </w:r>
    </w:p>
    <w:p w14:paraId="1C605356" w14:textId="77777777" w:rsidR="005F1462" w:rsidRPr="00213323" w:rsidRDefault="005F1462" w:rsidP="00FA3E19">
      <w:pPr>
        <w:pStyle w:val="ListContinue"/>
        <w:spacing w:after="80"/>
      </w:pPr>
      <w:r w:rsidRPr="00213323">
        <w:t>C_Heatsink_float</w:t>
      </w:r>
    </w:p>
    <w:p w14:paraId="3669DD43" w14:textId="77777777" w:rsidR="005F1462" w:rsidRPr="00213323" w:rsidRDefault="005F1462" w:rsidP="00FA3E19">
      <w:pPr>
        <w:spacing w:after="80"/>
      </w:pPr>
    </w:p>
    <w:p w14:paraId="165A3713" w14:textId="77777777" w:rsidR="00F47160" w:rsidRPr="00213323" w:rsidRDefault="00F47160" w:rsidP="00FA3E19">
      <w:pPr>
        <w:spacing w:after="80"/>
      </w:pPr>
    </w:p>
    <w:p w14:paraId="1DFF7E50" w14:textId="77777777" w:rsidR="005F1462" w:rsidRPr="00213323" w:rsidRDefault="005F1462" w:rsidP="00685FB6">
      <w:pPr>
        <w:pStyle w:val="KeywordDescriptions"/>
      </w:pPr>
      <w:bookmarkStart w:id="7303" w:name="_Toc203975966"/>
      <w:bookmarkStart w:id="7304" w:name="_Toc203976387"/>
      <w:bookmarkStart w:id="7305" w:name="_Toc203976525"/>
      <w:r w:rsidRPr="00213323">
        <w:rPr>
          <w:i/>
        </w:rPr>
        <w:t>Keyword:</w:t>
      </w:r>
      <w:r w:rsidR="00F47160" w:rsidRPr="00213323">
        <w:rPr>
          <w:i/>
        </w:rPr>
        <w:tab/>
      </w:r>
      <w:r w:rsidRPr="00213323">
        <w:rPr>
          <w:rStyle w:val="KeywordNameTOCChar"/>
        </w:rPr>
        <w:t>[Begin EMI Component]</w:t>
      </w:r>
      <w:bookmarkEnd w:id="7303"/>
      <w:bookmarkEnd w:id="7304"/>
      <w:bookmarkEnd w:id="7305"/>
    </w:p>
    <w:p w14:paraId="6D9D958E" w14:textId="77777777" w:rsidR="005F1462" w:rsidRPr="00213323" w:rsidRDefault="008A57D9">
      <w:pPr>
        <w:pStyle w:val="KeywordDescriptions"/>
      </w:pPr>
      <w:r w:rsidRPr="00213323">
        <w:rPr>
          <w:i/>
        </w:rPr>
        <w:t>Required:</w:t>
      </w:r>
      <w:r w:rsidR="00F47160" w:rsidRPr="00213323">
        <w:tab/>
      </w:r>
      <w:r w:rsidR="005F1462" w:rsidRPr="00213323">
        <w:t>No</w:t>
      </w:r>
    </w:p>
    <w:p w14:paraId="517F6843" w14:textId="77777777" w:rsidR="005F1462" w:rsidRPr="00213323" w:rsidRDefault="005F1462">
      <w:pPr>
        <w:pStyle w:val="KeywordDescriptions"/>
      </w:pPr>
      <w:r w:rsidRPr="00213323">
        <w:rPr>
          <w:i/>
        </w:rPr>
        <w:t>Description:</w:t>
      </w:r>
      <w:r w:rsidR="00F47160" w:rsidRPr="00213323">
        <w:rPr>
          <w:i/>
        </w:rPr>
        <w:tab/>
      </w:r>
      <w:r w:rsidRPr="00213323">
        <w:t>Marks the beginning of the Component EMI parameters.</w:t>
      </w:r>
    </w:p>
    <w:p w14:paraId="1FCFBFF6" w14:textId="77777777" w:rsidR="005F1462" w:rsidRPr="00213323" w:rsidRDefault="005F1462">
      <w:pPr>
        <w:pStyle w:val="KeywordDescriptions"/>
      </w:pPr>
      <w:r w:rsidRPr="00213323">
        <w:rPr>
          <w:i/>
        </w:rPr>
        <w:t>Sub-Params:</w:t>
      </w:r>
      <w:r w:rsidR="00F47160" w:rsidRPr="00213323">
        <w:rPr>
          <w:i/>
        </w:rPr>
        <w:tab/>
      </w:r>
      <w:r w:rsidRPr="00213323">
        <w:t>Domain, Cpd, C_Heatsink_gnd, C_Heatsink_float</w:t>
      </w:r>
    </w:p>
    <w:p w14:paraId="0004103F" w14:textId="77777777" w:rsidR="005F1462" w:rsidRPr="00213323" w:rsidRDefault="005F1462">
      <w:pPr>
        <w:pStyle w:val="KeywordDescriptions"/>
      </w:pPr>
      <w:r w:rsidRPr="00213323">
        <w:t>Domain indicates whether the component is digital, analog</w:t>
      </w:r>
      <w:r w:rsidR="00891090" w:rsidRPr="00213323">
        <w:t>,</w:t>
      </w:r>
      <w:r w:rsidRPr="00213323">
        <w: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p>
    <w:p w14:paraId="36EFE621" w14:textId="77777777" w:rsidR="005F1462" w:rsidRPr="00213323" w:rsidRDefault="005F1462">
      <w:pPr>
        <w:pStyle w:val="KeywordDescriptions"/>
      </w:pPr>
      <w:r w:rsidRPr="00213323">
        <w:t>The syntax for Domain is:</w:t>
      </w:r>
    </w:p>
    <w:p w14:paraId="2C5C3E08" w14:textId="77777777" w:rsidR="005F1462" w:rsidRPr="00213323" w:rsidRDefault="005F1462" w:rsidP="00FA3E19">
      <w:pPr>
        <w:pStyle w:val="ListContinue"/>
        <w:spacing w:after="80"/>
      </w:pPr>
      <w:r w:rsidRPr="00213323">
        <w:t>Domain   Domain_value</w:t>
      </w:r>
    </w:p>
    <w:p w14:paraId="69C48987" w14:textId="0B8E0227" w:rsidR="005F1462" w:rsidRPr="00213323" w:rsidRDefault="005F1462" w:rsidP="00685FB6">
      <w:pPr>
        <w:pStyle w:val="KeywordDescriptions"/>
      </w:pPr>
      <w:del w:id="7306" w:author="Author">
        <w:r w:rsidRPr="00213323" w:rsidDel="004B4ECB">
          <w:delText xml:space="preserve">Where </w:delText>
        </w:r>
      </w:del>
      <w:ins w:id="7307" w:author="Author">
        <w:r w:rsidR="004B4ECB">
          <w:t>w</w:t>
        </w:r>
        <w:r w:rsidR="004B4ECB" w:rsidRPr="00213323">
          <w:t xml:space="preserve">here </w:t>
        </w:r>
      </w:ins>
      <w:r w:rsidRPr="00213323">
        <w:t>Domain_value is an enumerated argument, and is one of:</w:t>
      </w:r>
    </w:p>
    <w:p w14:paraId="33DCEAF7" w14:textId="77777777" w:rsidR="005F1462" w:rsidRPr="00213323" w:rsidRDefault="005F1462" w:rsidP="00FA3E19">
      <w:pPr>
        <w:pStyle w:val="ListContinue"/>
        <w:spacing w:after="80"/>
      </w:pPr>
      <w:r w:rsidRPr="00213323">
        <w:t>Digital, Analog, Digital_analog</w:t>
      </w:r>
    </w:p>
    <w:p w14:paraId="3D2EE74A" w14:textId="77777777" w:rsidR="004E1910" w:rsidRPr="00213323" w:rsidRDefault="005F1462" w:rsidP="00685FB6">
      <w:pPr>
        <w:pStyle w:val="KeywordDescriptions"/>
      </w:pPr>
      <w:r w:rsidRPr="00213323">
        <w:t>This subparameter is optional. If not entered</w:t>
      </w:r>
      <w:r w:rsidR="00216C2F" w:rsidRPr="00213323">
        <w:t>,</w:t>
      </w:r>
      <w:r w:rsidRPr="00213323">
        <w:t xml:space="preserve"> the default is Digital.</w:t>
      </w:r>
    </w:p>
    <w:p w14:paraId="4B6BC864" w14:textId="77777777" w:rsidR="005F1462" w:rsidRPr="00213323" w:rsidRDefault="005F1462">
      <w:pPr>
        <w:pStyle w:val="KeywordDescriptions"/>
      </w:pP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14:paraId="00F37B40" w14:textId="77777777" w:rsidR="005F1462" w:rsidRPr="00213323" w:rsidRDefault="00621999">
      <w:pPr>
        <w:pStyle w:val="KeywordDescriptions"/>
      </w:pPr>
      <w:r w:rsidRPr="00213323">
        <w:t xml:space="preserve">Cpd </w:t>
      </w:r>
      <w:r w:rsidR="005F1462" w:rsidRPr="00213323">
        <w:t xml:space="preserve">is typically for CMOS devices, and helps provide a more accurate estimation of the power bus current, and therefore the noise voltage on the power bus. </w:t>
      </w:r>
      <w:r w:rsidRPr="00213323">
        <w:t>If</w:t>
      </w:r>
      <w:r w:rsidR="005F1462" w:rsidRPr="00213323">
        <w:t xml:space="preserve"> the high frequency noise on the power bus (due to switching of digital circuits)</w:t>
      </w:r>
      <w:r w:rsidRPr="00213323">
        <w:t xml:space="preserve"> is known,</w:t>
      </w:r>
      <w:r w:rsidR="005F1462" w:rsidRPr="00213323">
        <w:t xml:space="preserve"> the</w:t>
      </w:r>
      <w:r w:rsidRPr="00213323">
        <w:t>n the</w:t>
      </w:r>
      <w:r w:rsidR="005F1462" w:rsidRPr="00213323">
        <w:t xml:space="preserve"> radiation can be calculated.</w:t>
      </w:r>
    </w:p>
    <w:p w14:paraId="17CBEE57" w14:textId="77777777" w:rsidR="005F1462" w:rsidRPr="00213323" w:rsidRDefault="005F1462">
      <w:pPr>
        <w:pStyle w:val="KeywordDescriptions"/>
      </w:pPr>
      <w:r w:rsidRPr="00213323">
        <w:t>Sometimes Iccd (Dynamic power supply current) is found in databooks. It is normally given for FACT families. Iccd is specified in units of mA/MHz.</w:t>
      </w:r>
    </w:p>
    <w:p w14:paraId="058339E8" w14:textId="77777777" w:rsidR="005F1462" w:rsidRPr="00213323" w:rsidRDefault="005F1462">
      <w:pPr>
        <w:pStyle w:val="KeywordDescriptions"/>
      </w:pPr>
      <w:r w:rsidRPr="00213323">
        <w:t>Cpd can be calculated from Iccd by the equation</w:t>
      </w:r>
      <w:r w:rsidR="00794A45" w:rsidRPr="00213323">
        <w:t>:</w:t>
      </w:r>
    </w:p>
    <w:p w14:paraId="16511E09" w14:textId="77777777" w:rsidR="005F1462" w:rsidRPr="00213323" w:rsidRDefault="005F1462" w:rsidP="00FA3E19">
      <w:pPr>
        <w:pStyle w:val="ListContinue"/>
        <w:spacing w:after="80"/>
        <w:rPr>
          <w:i/>
        </w:rPr>
      </w:pPr>
      <w:r w:rsidRPr="00213323">
        <w:rPr>
          <w:i/>
        </w:rPr>
        <w:lastRenderedPageBreak/>
        <w:t>Cpd (nF) = Iccd (mA/MHz) / Vcc (V).</w:t>
      </w:r>
    </w:p>
    <w:p w14:paraId="40FA0990" w14:textId="77777777" w:rsidR="005F1462" w:rsidRPr="00213323" w:rsidRDefault="005F1462" w:rsidP="00685FB6">
      <w:pPr>
        <w:pStyle w:val="KeywordDescriptions"/>
      </w:pPr>
      <w:r w:rsidRPr="00213323">
        <w:t>The syntax for Cpd is:</w:t>
      </w:r>
    </w:p>
    <w:p w14:paraId="534DA3AE" w14:textId="77777777" w:rsidR="005F1462" w:rsidRPr="00213323" w:rsidRDefault="005F1462" w:rsidP="00FA3E19">
      <w:pPr>
        <w:pStyle w:val="ListContinue"/>
        <w:spacing w:after="80"/>
      </w:pPr>
      <w:r w:rsidRPr="00213323">
        <w:t>Cpd = capacitance_value</w:t>
      </w:r>
    </w:p>
    <w:p w14:paraId="648D1B95" w14:textId="77777777" w:rsidR="005F1462" w:rsidRPr="00213323" w:rsidRDefault="005F1462" w:rsidP="00685FB6">
      <w:pPr>
        <w:pStyle w:val="KeywordDescriptions"/>
      </w:pPr>
      <w:r w:rsidRPr="00213323">
        <w:t xml:space="preserve">The units of capacitance_value are </w:t>
      </w:r>
      <w:r w:rsidR="007248CF" w:rsidRPr="00213323">
        <w:t>farads</w:t>
      </w:r>
      <w:r w:rsidRPr="00213323">
        <w:t>.</w:t>
      </w:r>
    </w:p>
    <w:p w14:paraId="14680703" w14:textId="77777777" w:rsidR="005F1462" w:rsidRPr="00213323" w:rsidRDefault="005F1462">
      <w:pPr>
        <w:pStyle w:val="KeywordDescriptions"/>
      </w:pPr>
      <w:r w:rsidRPr="00213323">
        <w:t>This subparameter is optional. If not entered</w:t>
      </w:r>
      <w:r w:rsidR="00621999" w:rsidRPr="00213323">
        <w:t>,</w:t>
      </w:r>
      <w:r w:rsidRPr="00213323">
        <w:t xml:space="preserve"> the default is 0.0</w:t>
      </w:r>
      <w:r w:rsidR="007248CF" w:rsidRPr="00213323">
        <w:t xml:space="preserve"> </w:t>
      </w:r>
      <w:r w:rsidRPr="00213323">
        <w:t>F.</w:t>
      </w:r>
    </w:p>
    <w:p w14:paraId="75E1B66F" w14:textId="77777777" w:rsidR="005F1462" w:rsidRPr="00213323" w:rsidRDefault="005F1462">
      <w:pPr>
        <w:pStyle w:val="KeywordDescriptions"/>
      </w:pPr>
      <w:r w:rsidRPr="00213323">
        <w:t>C_Heatsink_Float and C_Heatsink_Gnd define the heatsink capacitance and connection conditions. C_Heatsink_Float indicates that the heatsink is floating, and C_Heatsink_Gnd indicates that the heatsink is grounded.</w:t>
      </w:r>
    </w:p>
    <w:p w14:paraId="6F20B0F0" w14:textId="77777777" w:rsidR="005F1462" w:rsidRPr="00213323" w:rsidRDefault="005F1462">
      <w:pPr>
        <w:pStyle w:val="KeywordDescriptions"/>
      </w:pPr>
      <w:r w:rsidRPr="00213323">
        <w:t>Internal currents inside a (high speed) IC can be closely coupled onto a heatsink. As the heatsink is physically much larger than the IC silicon chip and bond wires</w:t>
      </w:r>
      <w:r w:rsidR="009B03DF" w:rsidRPr="00213323">
        <w:t>,</w:t>
      </w:r>
      <w:r w:rsidRPr="00213323">
        <w:t xml:space="preserve"> it is a more efficient radiator. Knowing the capacitance of the heatsink the radiated electric field can be estimated.</w:t>
      </w:r>
    </w:p>
    <w:p w14:paraId="5430E7B0" w14:textId="77777777" w:rsidR="005F1462" w:rsidRPr="00213323" w:rsidRDefault="005F1462">
      <w:pPr>
        <w:pStyle w:val="KeywordDescriptions"/>
      </w:pPr>
      <w:r w:rsidRPr="00213323">
        <w:t>Only one of these subparameters can be defined. It is not legal to define both. It is legal to omit both. In this case it means that a heatsink is not present.</w:t>
      </w:r>
    </w:p>
    <w:p w14:paraId="7335388E" w14:textId="77777777" w:rsidR="005F1462" w:rsidRPr="00213323" w:rsidRDefault="005F1462">
      <w:pPr>
        <w:pStyle w:val="KeywordDescriptions"/>
      </w:pPr>
      <w:r w:rsidRPr="00213323">
        <w:t>The subparameter takes one argument: the heatsink capacitance</w:t>
      </w:r>
    </w:p>
    <w:p w14:paraId="5BC795D2" w14:textId="77777777" w:rsidR="005F1462" w:rsidRPr="00213323" w:rsidRDefault="005F1462">
      <w:pPr>
        <w:pStyle w:val="KeywordDescriptions"/>
      </w:pPr>
      <w:r w:rsidRPr="00213323">
        <w:t>The syntax for Heatsink_cap is:</w:t>
      </w:r>
    </w:p>
    <w:p w14:paraId="12CB8B68" w14:textId="77777777" w:rsidR="005F1462" w:rsidRPr="00213323" w:rsidRDefault="005F1462" w:rsidP="001B6E32">
      <w:pPr>
        <w:pStyle w:val="ListContinue"/>
        <w:spacing w:after="0"/>
      </w:pPr>
      <w:r w:rsidRPr="00213323">
        <w:t>C_Heatsink_float = capacitance_value</w:t>
      </w:r>
    </w:p>
    <w:p w14:paraId="25AFE0C3" w14:textId="77777777" w:rsidR="005F1462" w:rsidRPr="00213323" w:rsidRDefault="009B03DF" w:rsidP="00FA3E19">
      <w:pPr>
        <w:pStyle w:val="ListContinue"/>
        <w:spacing w:after="80"/>
      </w:pPr>
      <w:r w:rsidRPr="00213323">
        <w:t xml:space="preserve">C_Heatsink_gnd </w:t>
      </w:r>
      <w:r w:rsidR="005F1462" w:rsidRPr="00213323">
        <w:t>= capacitance_value</w:t>
      </w:r>
    </w:p>
    <w:p w14:paraId="674E535B" w14:textId="77777777" w:rsidR="005F1462" w:rsidRPr="00213323" w:rsidRDefault="005F1462" w:rsidP="00685FB6">
      <w:pPr>
        <w:pStyle w:val="KeywordDescriptions"/>
      </w:pPr>
      <w:r w:rsidRPr="00213323">
        <w:t xml:space="preserve">The units for capacitance_value are </w:t>
      </w:r>
      <w:r w:rsidR="007248CF" w:rsidRPr="00213323">
        <w:t>farads</w:t>
      </w:r>
      <w:r w:rsidRPr="00213323">
        <w:t>.</w:t>
      </w:r>
    </w:p>
    <w:p w14:paraId="42E0C4F1" w14:textId="77777777" w:rsidR="005F1462" w:rsidRPr="00213323" w:rsidRDefault="005F1462">
      <w:pPr>
        <w:pStyle w:val="KeywordDescriptions"/>
      </w:pPr>
      <w:r w:rsidRPr="00213323">
        <w:t>This subparameter is optional. If not entered</w:t>
      </w:r>
      <w:r w:rsidR="009B03DF" w:rsidRPr="00213323">
        <w:t>,</w:t>
      </w:r>
      <w:r w:rsidRPr="00213323">
        <w:t xml:space="preserve"> the default is that the component does not have a heatsink.</w:t>
      </w:r>
    </w:p>
    <w:p w14:paraId="43F02732" w14:textId="77777777" w:rsidR="005F1462" w:rsidRPr="00213323" w:rsidRDefault="005F1462" w:rsidP="00FA3E19">
      <w:pPr>
        <w:spacing w:after="80"/>
      </w:pPr>
    </w:p>
    <w:p w14:paraId="6F1C743D" w14:textId="77777777" w:rsidR="007D02EA" w:rsidRPr="00213323" w:rsidRDefault="007D02EA" w:rsidP="00FA3E19">
      <w:pPr>
        <w:spacing w:after="80"/>
      </w:pPr>
    </w:p>
    <w:p w14:paraId="31A44883" w14:textId="77777777" w:rsidR="005F1462" w:rsidRPr="00213323" w:rsidRDefault="005F1462" w:rsidP="00685FB6">
      <w:pPr>
        <w:pStyle w:val="KeywordDescriptions"/>
      </w:pPr>
      <w:bookmarkStart w:id="7308" w:name="_Toc203975967"/>
      <w:bookmarkStart w:id="7309" w:name="_Toc203976388"/>
      <w:bookmarkStart w:id="7310" w:name="_Toc203976526"/>
      <w:r w:rsidRPr="00213323">
        <w:rPr>
          <w:i/>
        </w:rPr>
        <w:t>Keyword:</w:t>
      </w:r>
      <w:r w:rsidR="007D02EA" w:rsidRPr="00213323">
        <w:rPr>
          <w:i/>
        </w:rPr>
        <w:tab/>
      </w:r>
      <w:r w:rsidRPr="00213323">
        <w:rPr>
          <w:rStyle w:val="KeywordNameTOCChar"/>
        </w:rPr>
        <w:t>[End EMI Component]</w:t>
      </w:r>
      <w:bookmarkEnd w:id="7308"/>
      <w:bookmarkEnd w:id="7309"/>
      <w:bookmarkEnd w:id="7310"/>
    </w:p>
    <w:p w14:paraId="067EA947" w14:textId="77777777" w:rsidR="005F1462" w:rsidRPr="00213323" w:rsidRDefault="008A57D9">
      <w:pPr>
        <w:pStyle w:val="KeywordDescriptions"/>
      </w:pPr>
      <w:r w:rsidRPr="00213323">
        <w:rPr>
          <w:i/>
        </w:rPr>
        <w:t>Required:</w:t>
      </w:r>
      <w:r w:rsidR="007D02EA" w:rsidRPr="00213323">
        <w:tab/>
      </w:r>
      <w:r w:rsidR="005F1462" w:rsidRPr="00213323">
        <w:t>No</w:t>
      </w:r>
    </w:p>
    <w:p w14:paraId="4430BA8C" w14:textId="77777777" w:rsidR="005F1462" w:rsidRPr="00213323" w:rsidRDefault="005F1462">
      <w:pPr>
        <w:pStyle w:val="KeywordDescriptions"/>
      </w:pPr>
      <w:r w:rsidRPr="00213323">
        <w:rPr>
          <w:i/>
        </w:rPr>
        <w:t>Description:</w:t>
      </w:r>
      <w:r w:rsidR="007D02EA" w:rsidRPr="00213323">
        <w:rPr>
          <w:i/>
        </w:rPr>
        <w:tab/>
      </w:r>
      <w:r w:rsidRPr="00213323">
        <w:t>Marks the end of the Component EMI parameters.</w:t>
      </w:r>
    </w:p>
    <w:p w14:paraId="1C7157B7" w14:textId="77777777" w:rsidR="005F1462" w:rsidRPr="00213323" w:rsidRDefault="00B95248">
      <w:pPr>
        <w:pStyle w:val="KeywordDescriptions"/>
      </w:pPr>
      <w:r w:rsidRPr="00213323">
        <w:rPr>
          <w:i/>
        </w:rPr>
        <w:t>Example:</w:t>
      </w:r>
    </w:p>
    <w:p w14:paraId="433ECC91" w14:textId="77777777" w:rsidR="005F1462" w:rsidRPr="00213323" w:rsidRDefault="005F1462" w:rsidP="00500B80">
      <w:pPr>
        <w:pStyle w:val="Exampletext"/>
      </w:pPr>
      <w:r w:rsidRPr="00213323">
        <w:t>[Begin EMI Component]</w:t>
      </w:r>
    </w:p>
    <w:p w14:paraId="5B3A9C48" w14:textId="77777777" w:rsidR="005F1462" w:rsidRPr="00213323" w:rsidRDefault="005F1462" w:rsidP="00500B80">
      <w:pPr>
        <w:pStyle w:val="Exampletext"/>
      </w:pPr>
      <w:r w:rsidRPr="00213323">
        <w:t>Domain           Digital</w:t>
      </w:r>
    </w:p>
    <w:p w14:paraId="728A6C8A" w14:textId="77777777" w:rsidR="005F1462" w:rsidRPr="00213323" w:rsidRDefault="005F1462" w:rsidP="00500B80">
      <w:pPr>
        <w:pStyle w:val="Exampletext"/>
      </w:pPr>
      <w:r w:rsidRPr="00213323">
        <w:t>Cpd            = 6.4pF</w:t>
      </w:r>
    </w:p>
    <w:p w14:paraId="4372EA09" w14:textId="77777777" w:rsidR="005F1462" w:rsidRPr="00213323" w:rsidRDefault="005F1462" w:rsidP="00500B80">
      <w:pPr>
        <w:pStyle w:val="Exampletext"/>
      </w:pPr>
      <w:r w:rsidRPr="00213323">
        <w:t>C_Heatsink_gnd = 3.4pF</w:t>
      </w:r>
    </w:p>
    <w:p w14:paraId="2A893782" w14:textId="77777777" w:rsidR="005F1462" w:rsidRPr="00213323" w:rsidRDefault="005F1462" w:rsidP="00500B80">
      <w:pPr>
        <w:pStyle w:val="Exampletext"/>
      </w:pPr>
      <w:r w:rsidRPr="00213323">
        <w:t>[End EMI Component]</w:t>
      </w:r>
    </w:p>
    <w:p w14:paraId="6D2340B4" w14:textId="77777777" w:rsidR="005F1462" w:rsidRPr="00213323" w:rsidRDefault="005F1462" w:rsidP="00FA3E19">
      <w:pPr>
        <w:spacing w:after="80"/>
      </w:pPr>
    </w:p>
    <w:p w14:paraId="7C76285B" w14:textId="77777777" w:rsidR="007D02EA" w:rsidRPr="00213323" w:rsidRDefault="007D02EA" w:rsidP="00FA3E19">
      <w:pPr>
        <w:spacing w:after="80"/>
      </w:pPr>
    </w:p>
    <w:p w14:paraId="5BF72BB6" w14:textId="77777777" w:rsidR="005F1462" w:rsidRPr="00213323" w:rsidRDefault="005F1462" w:rsidP="00685FB6">
      <w:pPr>
        <w:pStyle w:val="KeywordDescriptions"/>
      </w:pPr>
      <w:bookmarkStart w:id="7311" w:name="_Toc203975968"/>
      <w:bookmarkStart w:id="7312" w:name="_Toc203976389"/>
      <w:bookmarkStart w:id="7313" w:name="_Toc203976527"/>
      <w:r w:rsidRPr="00213323">
        <w:rPr>
          <w:i/>
        </w:rPr>
        <w:t>Keyword:</w:t>
      </w:r>
      <w:r w:rsidR="007D02EA" w:rsidRPr="00213323">
        <w:rPr>
          <w:i/>
        </w:rPr>
        <w:tab/>
      </w:r>
      <w:r w:rsidRPr="00213323">
        <w:rPr>
          <w:rStyle w:val="KeywordNameTOCChar"/>
        </w:rPr>
        <w:t>[Pin EMI]</w:t>
      </w:r>
      <w:bookmarkEnd w:id="7311"/>
      <w:bookmarkEnd w:id="7312"/>
      <w:bookmarkEnd w:id="7313"/>
    </w:p>
    <w:p w14:paraId="3454BA50" w14:textId="77777777" w:rsidR="005F1462" w:rsidRPr="00213323" w:rsidRDefault="008A57D9">
      <w:pPr>
        <w:pStyle w:val="KeywordDescriptions"/>
      </w:pPr>
      <w:r w:rsidRPr="00213323">
        <w:rPr>
          <w:i/>
        </w:rPr>
        <w:t>Required:</w:t>
      </w:r>
      <w:r w:rsidR="007D02EA" w:rsidRPr="00213323">
        <w:tab/>
      </w:r>
      <w:r w:rsidR="005F1462" w:rsidRPr="00213323">
        <w:t>No</w:t>
      </w:r>
    </w:p>
    <w:p w14:paraId="317C56B2" w14:textId="77777777" w:rsidR="005F1462" w:rsidRPr="00213323" w:rsidRDefault="005F1462">
      <w:pPr>
        <w:pStyle w:val="KeywordDescriptions"/>
      </w:pPr>
      <w:r w:rsidRPr="00213323">
        <w:rPr>
          <w:i/>
        </w:rPr>
        <w:t>Description:</w:t>
      </w:r>
      <w:r w:rsidR="007D02EA" w:rsidRPr="00213323">
        <w:rPr>
          <w:i/>
        </w:rPr>
        <w:tab/>
      </w:r>
      <w:r w:rsidRPr="00213323">
        <w:t>Specifies the EMI parameters for a Pin.</w:t>
      </w:r>
    </w:p>
    <w:p w14:paraId="0A16B705" w14:textId="77777777" w:rsidR="005F1462" w:rsidRPr="00213323" w:rsidRDefault="005F1462">
      <w:pPr>
        <w:pStyle w:val="KeywordDescriptions"/>
      </w:pPr>
      <w:r w:rsidRPr="00213323">
        <w:rPr>
          <w:i/>
        </w:rPr>
        <w:t>Sub-Params:</w:t>
      </w:r>
      <w:r w:rsidR="007D02EA" w:rsidRPr="00213323">
        <w:rPr>
          <w:i/>
        </w:rPr>
        <w:tab/>
      </w:r>
      <w:r w:rsidRPr="00213323">
        <w:t>domain_name, clock_div</w:t>
      </w:r>
    </w:p>
    <w:p w14:paraId="2477F1D1" w14:textId="77777777" w:rsidR="005F1462" w:rsidRPr="00213323" w:rsidRDefault="005F1462">
      <w:pPr>
        <w:pStyle w:val="KeywordDescriptions"/>
      </w:pPr>
      <w:r w:rsidRPr="00213323">
        <w:rPr>
          <w:i/>
        </w:rPr>
        <w:t>Usage Rules:</w:t>
      </w:r>
      <w:r w:rsidR="007D02EA" w:rsidRPr="00213323">
        <w:rPr>
          <w:i/>
        </w:rPr>
        <w:tab/>
      </w:r>
      <w:r w:rsidRPr="00213323">
        <w:t>Each line must contain three columns.</w:t>
      </w:r>
      <w:r w:rsidR="009B03DF" w:rsidRPr="00213323">
        <w:t xml:space="preserve"> </w:t>
      </w:r>
      <w:r w:rsidRPr="00213323">
        <w:t xml:space="preserve">The first column </w:t>
      </w:r>
      <w:r w:rsidR="00B06CD5" w:rsidRPr="00213323">
        <w:t>shall</w:t>
      </w:r>
      <w:r w:rsidRPr="00213323">
        <w:t xml:space="preserve"> contain the pin name. This pin name </w:t>
      </w:r>
      <w:r w:rsidR="00B06CD5" w:rsidRPr="00213323">
        <w:t>shall</w:t>
      </w:r>
      <w:r w:rsidRPr="00213323">
        <w:t xml:space="preserve"> match a pin name in the [Pin] keyword. (The pin name is the first column in the [Pin] record.)</w:t>
      </w:r>
    </w:p>
    <w:p w14:paraId="28849ED7" w14:textId="77777777" w:rsidR="005F1462" w:rsidRPr="00213323" w:rsidRDefault="005F1462">
      <w:pPr>
        <w:pStyle w:val="KeywordDescriptions"/>
      </w:pPr>
      <w:r w:rsidRPr="00213323">
        <w:lastRenderedPageBreak/>
        <w:t>The second column is the domain name. This specifies the clock domain for that pin. This is used by [Pin Domain EMI]. The field should be set to NA if unused.</w:t>
      </w:r>
    </w:p>
    <w:p w14:paraId="02CE75A0" w14:textId="77777777" w:rsidR="005F1462" w:rsidRPr="00213323" w:rsidRDefault="005F1462">
      <w:pPr>
        <w:pStyle w:val="KeywordDescriptions"/>
      </w:pPr>
      <w:r w:rsidRPr="00213323">
        <w:t>The default for domain_name is that the percentage of power used is 100%.</w:t>
      </w:r>
    </w:p>
    <w:p w14:paraId="45833498" w14:textId="77777777" w:rsidR="005F1462" w:rsidRPr="00213323" w:rsidRDefault="005F1462">
      <w:pPr>
        <w:pStyle w:val="KeywordDescriptions"/>
      </w:pPr>
      <w:r w:rsidRPr="00213323">
        <w:t xml:space="preserve">The third column is the clock division. This is the ratio of the frequency at this pin to the reference pin. The reference pin is always set to </w:t>
      </w:r>
      <w:r w:rsidR="00DF0207" w:rsidRPr="00213323">
        <w:t>“</w:t>
      </w:r>
      <w:r w:rsidRPr="00213323">
        <w:t>1.0</w:t>
      </w:r>
      <w:r w:rsidR="00DF0207" w:rsidRPr="00213323">
        <w:t>”</w:t>
      </w:r>
      <w:r w:rsidRPr="00213323">
        <w:t xml:space="preserve">. The ratio is a floating point number. The choice of the reference </w:t>
      </w:r>
      <w:r w:rsidR="009B03DF" w:rsidRPr="00213323">
        <w:t>p</w:t>
      </w:r>
      <w:r w:rsidRPr="00213323">
        <w:t>in does not matter as this information is pin to pin ratios. It is suggested that the pin with the maximum frequency is chosen as the reference.</w:t>
      </w:r>
    </w:p>
    <w:p w14:paraId="55859146" w14:textId="77777777" w:rsidR="005F1462" w:rsidRPr="00213323" w:rsidRDefault="005F1462">
      <w:pPr>
        <w:pStyle w:val="KeywordDescriptions"/>
      </w:pPr>
      <w:r w:rsidRPr="00213323">
        <w:t>The field should be set to NA if unused.</w:t>
      </w:r>
    </w:p>
    <w:p w14:paraId="0023040C" w14:textId="77777777" w:rsidR="005F1462" w:rsidRPr="00213323" w:rsidRDefault="005F1462">
      <w:pPr>
        <w:pStyle w:val="KeywordDescriptions"/>
      </w:pPr>
      <w:r w:rsidRPr="00213323">
        <w:t>The default for clock_div is 1.0</w:t>
      </w:r>
    </w:p>
    <w:p w14:paraId="5A5EFD20" w14:textId="77777777" w:rsidR="005F1462" w:rsidRPr="00213323" w:rsidRDefault="005F1462">
      <w:pPr>
        <w:pStyle w:val="KeywordDescriptions"/>
      </w:pPr>
      <w:r w:rsidRPr="00213323">
        <w:t>Column length limits are:</w:t>
      </w:r>
    </w:p>
    <w:p w14:paraId="09219A62" w14:textId="77777777" w:rsidR="005F1462" w:rsidRPr="00213323" w:rsidRDefault="005F1462" w:rsidP="001B6E32">
      <w:pPr>
        <w:pStyle w:val="ListContinue"/>
        <w:tabs>
          <w:tab w:val="left" w:pos="1980"/>
        </w:tabs>
        <w:spacing w:after="0"/>
      </w:pPr>
      <w:r w:rsidRPr="00213323">
        <w:t>pin_name</w:t>
      </w:r>
      <w:r w:rsidR="009B03DF" w:rsidRPr="00213323">
        <w:tab/>
      </w:r>
      <w:r w:rsidRPr="00213323">
        <w:t>5 characters max</w:t>
      </w:r>
    </w:p>
    <w:p w14:paraId="692C56B9" w14:textId="77777777" w:rsidR="005F1462" w:rsidRPr="00213323" w:rsidRDefault="005F1462" w:rsidP="001B6E32">
      <w:pPr>
        <w:pStyle w:val="ListContinue"/>
        <w:tabs>
          <w:tab w:val="left" w:pos="1980"/>
        </w:tabs>
        <w:spacing w:after="0"/>
      </w:pPr>
      <w:r w:rsidRPr="00213323">
        <w:t xml:space="preserve">domain_name </w:t>
      </w:r>
      <w:r w:rsidR="009B03DF" w:rsidRPr="00213323">
        <w:tab/>
      </w:r>
      <w:r w:rsidRPr="00213323">
        <w:t>20 characters max</w:t>
      </w:r>
    </w:p>
    <w:p w14:paraId="6507EF17" w14:textId="77777777" w:rsidR="005F1462" w:rsidRPr="00213323" w:rsidRDefault="005F1462" w:rsidP="00FA3E19">
      <w:pPr>
        <w:pStyle w:val="ListContinue"/>
        <w:tabs>
          <w:tab w:val="left" w:pos="1980"/>
        </w:tabs>
        <w:spacing w:after="80"/>
      </w:pPr>
      <w:r w:rsidRPr="00213323">
        <w:t>clock_div</w:t>
      </w:r>
      <w:r w:rsidR="009B03DF" w:rsidRPr="00213323">
        <w:tab/>
      </w:r>
      <w:r w:rsidRPr="00213323">
        <w:t>5 characters max</w:t>
      </w:r>
    </w:p>
    <w:p w14:paraId="7C6C372B" w14:textId="77777777" w:rsidR="005F1462" w:rsidRPr="00213323" w:rsidRDefault="005F1462" w:rsidP="00685FB6">
      <w:pPr>
        <w:pStyle w:val="KeywordDescriptions"/>
      </w:pPr>
      <w:r w:rsidRPr="00213323">
        <w:t>It is not a requirement to specify every pin. An undefined pin will default to 100% power usage for Domain_name, and 1.0 for clock_div.</w:t>
      </w:r>
    </w:p>
    <w:p w14:paraId="5E8D6973" w14:textId="77777777" w:rsidR="005F1462" w:rsidRPr="00213323" w:rsidRDefault="005F1462" w:rsidP="00FA3E19">
      <w:pPr>
        <w:spacing w:after="80"/>
      </w:pPr>
    </w:p>
    <w:p w14:paraId="7213524A" w14:textId="77777777" w:rsidR="00F9450B" w:rsidRPr="00213323" w:rsidRDefault="00F9450B" w:rsidP="00FA3E19">
      <w:pPr>
        <w:spacing w:after="80"/>
      </w:pPr>
    </w:p>
    <w:p w14:paraId="6A48E833" w14:textId="77777777" w:rsidR="005F1462" w:rsidRPr="00213323" w:rsidRDefault="005F1462" w:rsidP="00685FB6">
      <w:pPr>
        <w:pStyle w:val="KeywordDescriptions"/>
      </w:pPr>
      <w:bookmarkStart w:id="7314" w:name="_Toc203975969"/>
      <w:bookmarkStart w:id="7315" w:name="_Toc203976390"/>
      <w:bookmarkStart w:id="7316" w:name="_Toc203976528"/>
      <w:r w:rsidRPr="00213323">
        <w:rPr>
          <w:i/>
        </w:rPr>
        <w:t>Keyword:</w:t>
      </w:r>
      <w:r w:rsidR="00F9450B" w:rsidRPr="00213323">
        <w:rPr>
          <w:i/>
        </w:rPr>
        <w:tab/>
      </w:r>
      <w:r w:rsidRPr="00213323">
        <w:rPr>
          <w:rStyle w:val="KeywordNameTOCChar"/>
        </w:rPr>
        <w:t>[Pin Domain EMI]</w:t>
      </w:r>
      <w:bookmarkEnd w:id="7314"/>
      <w:bookmarkEnd w:id="7315"/>
      <w:bookmarkEnd w:id="7316"/>
    </w:p>
    <w:p w14:paraId="0A00EE88" w14:textId="77777777" w:rsidR="005F1462" w:rsidRPr="00213323" w:rsidRDefault="008A57D9">
      <w:pPr>
        <w:pStyle w:val="KeywordDescriptions"/>
      </w:pPr>
      <w:r w:rsidRPr="00213323">
        <w:rPr>
          <w:i/>
        </w:rPr>
        <w:t>Required:</w:t>
      </w:r>
      <w:r w:rsidR="00F9450B" w:rsidRPr="00213323">
        <w:tab/>
      </w:r>
      <w:r w:rsidR="005F1462" w:rsidRPr="00213323">
        <w:t>No</w:t>
      </w:r>
    </w:p>
    <w:p w14:paraId="60CB9080" w14:textId="77777777" w:rsidR="005F1462" w:rsidRPr="00213323" w:rsidRDefault="005F1462">
      <w:pPr>
        <w:pStyle w:val="KeywordDescriptions"/>
      </w:pPr>
      <w:r w:rsidRPr="00213323">
        <w:rPr>
          <w:i/>
        </w:rPr>
        <w:t>Description:</w:t>
      </w:r>
      <w:r w:rsidR="00F9450B" w:rsidRPr="00213323">
        <w:rPr>
          <w:i/>
        </w:rPr>
        <w:tab/>
      </w:r>
      <w:r w:rsidRPr="00213323">
        <w:t>Specifies the percentage of power used in each clock domain.</w:t>
      </w:r>
    </w:p>
    <w:p w14:paraId="7C736812" w14:textId="77777777" w:rsidR="005F1462" w:rsidRPr="00213323" w:rsidRDefault="005F1462">
      <w:pPr>
        <w:pStyle w:val="KeywordDescriptions"/>
      </w:pPr>
      <w:r w:rsidRPr="00454B46">
        <w:rPr>
          <w:i/>
          <w:rPrChange w:id="7317" w:author="Author">
            <w:rPr/>
          </w:rPrChange>
        </w:rPr>
        <w:t>Sub-Params</w:t>
      </w:r>
      <w:r w:rsidRPr="008F3AAA">
        <w:rPr>
          <w:i/>
          <w:rPrChange w:id="7318" w:author="Author">
            <w:rPr/>
          </w:rPrChange>
        </w:rPr>
        <w:t>:</w:t>
      </w:r>
      <w:r w:rsidR="00F9450B" w:rsidRPr="00213323">
        <w:tab/>
      </w:r>
      <w:r w:rsidRPr="00213323">
        <w:t>percentage</w:t>
      </w:r>
    </w:p>
    <w:p w14:paraId="726C781E" w14:textId="77777777" w:rsidR="005F1462" w:rsidRPr="00213323" w:rsidRDefault="005F1462">
      <w:pPr>
        <w:pStyle w:val="KeywordDescriptions"/>
      </w:pPr>
      <w:r w:rsidRPr="00213323">
        <w:rPr>
          <w:i/>
        </w:rPr>
        <w:t>Usage Rules:</w:t>
      </w:r>
      <w:r w:rsidR="00F9450B" w:rsidRPr="00213323">
        <w:rPr>
          <w:i/>
        </w:rPr>
        <w:tab/>
      </w:r>
      <w:r w:rsidRPr="00213323">
        <w:t>Each line must contain two columns. The first column must contain the domain_name. This name must match a domain name in the [Pin EMI] keyword. (The domain name is the second column in that record.)</w:t>
      </w:r>
    </w:p>
    <w:p w14:paraId="46490139" w14:textId="77777777" w:rsidR="005F1462" w:rsidRPr="00213323" w:rsidRDefault="005F1462">
      <w:pPr>
        <w:pStyle w:val="KeywordDescriptions"/>
      </w:pPr>
      <w:r w:rsidRPr="00213323">
        <w:t>The percentage represents a user definable percentage of the power used by that domain. It is an integer in the range 0 &lt; percentage =&lt; 100</w:t>
      </w:r>
    </w:p>
    <w:p w14:paraId="79C0B7F4" w14:textId="77777777" w:rsidR="005F1462" w:rsidRPr="00213323" w:rsidRDefault="005F1462">
      <w:pPr>
        <w:pStyle w:val="KeywordDescriptions"/>
      </w:pPr>
      <w:r w:rsidRPr="00213323">
        <w:t>Column length limits are:</w:t>
      </w:r>
    </w:p>
    <w:p w14:paraId="715DFA15" w14:textId="77777777" w:rsidR="005F1462" w:rsidRPr="00213323" w:rsidRDefault="005F1462" w:rsidP="001B6E32">
      <w:pPr>
        <w:pStyle w:val="ListContinue"/>
        <w:tabs>
          <w:tab w:val="left" w:pos="1980"/>
        </w:tabs>
        <w:spacing w:after="0"/>
      </w:pPr>
      <w:r w:rsidRPr="00213323">
        <w:t>domain_name</w:t>
      </w:r>
      <w:r w:rsidR="009B03DF" w:rsidRPr="00213323">
        <w:tab/>
      </w:r>
      <w:r w:rsidRPr="00213323">
        <w:t>20 characters max</w:t>
      </w:r>
    </w:p>
    <w:p w14:paraId="3D4FEDF1" w14:textId="77777777" w:rsidR="005F1462" w:rsidRPr="00213323" w:rsidRDefault="005F1462" w:rsidP="00FA3E19">
      <w:pPr>
        <w:pStyle w:val="ListContinue"/>
        <w:tabs>
          <w:tab w:val="left" w:pos="1980"/>
        </w:tabs>
        <w:spacing w:after="80"/>
      </w:pPr>
      <w:r w:rsidRPr="00213323">
        <w:t>percentage</w:t>
      </w:r>
      <w:r w:rsidR="009B03DF" w:rsidRPr="00213323">
        <w:tab/>
      </w:r>
      <w:r w:rsidRPr="00213323">
        <w:t>5 characters max</w:t>
      </w:r>
    </w:p>
    <w:p w14:paraId="3E680932" w14:textId="77777777" w:rsidR="005F1462" w:rsidRPr="00213323" w:rsidRDefault="00B95248" w:rsidP="00685FB6">
      <w:pPr>
        <w:pStyle w:val="KeywordDescriptions"/>
      </w:pPr>
      <w:r w:rsidRPr="00213323">
        <w:rPr>
          <w:i/>
        </w:rPr>
        <w:t>Example:</w:t>
      </w:r>
    </w:p>
    <w:p w14:paraId="3835AA6B" w14:textId="77777777" w:rsidR="005F1462" w:rsidRPr="00213323" w:rsidRDefault="005F1462" w:rsidP="00500B80">
      <w:pPr>
        <w:pStyle w:val="Exampletext"/>
      </w:pPr>
      <w:r w:rsidRPr="00213323">
        <w:t>[Begin EMI Component]</w:t>
      </w:r>
    </w:p>
    <w:p w14:paraId="7DD789E2" w14:textId="77777777" w:rsidR="005F1462" w:rsidRPr="00213323" w:rsidRDefault="005F1462" w:rsidP="00500B80">
      <w:pPr>
        <w:pStyle w:val="Exampletext"/>
      </w:pPr>
      <w:r w:rsidRPr="00213323">
        <w:t>Domain          Digital</w:t>
      </w:r>
    </w:p>
    <w:p w14:paraId="50D19A16" w14:textId="77777777" w:rsidR="005F1462" w:rsidRPr="00213323" w:rsidRDefault="005F1462" w:rsidP="00500B80">
      <w:pPr>
        <w:pStyle w:val="Exampletext"/>
      </w:pPr>
      <w:r w:rsidRPr="00213323">
        <w:t>Cpd           = 6.4pF</w:t>
      </w:r>
    </w:p>
    <w:p w14:paraId="141128EB" w14:textId="77777777" w:rsidR="005F1462" w:rsidRPr="00213323" w:rsidRDefault="005F1462" w:rsidP="00500B80">
      <w:pPr>
        <w:pStyle w:val="Exampletext"/>
      </w:pPr>
      <w:r w:rsidRPr="00213323">
        <w:t>|</w:t>
      </w:r>
    </w:p>
    <w:p w14:paraId="715B7A90" w14:textId="77777777" w:rsidR="005F1462" w:rsidRPr="00213323" w:rsidRDefault="005F1462" w:rsidP="00500B80">
      <w:pPr>
        <w:pStyle w:val="Exampletext"/>
      </w:pPr>
      <w:r w:rsidRPr="00213323">
        <w:t>[Pin EMI]   domain_name    clock_div</w:t>
      </w:r>
    </w:p>
    <w:p w14:paraId="5D79D32F" w14:textId="77777777" w:rsidR="005F1462" w:rsidRPr="00213323" w:rsidRDefault="005F1462" w:rsidP="00500B80">
      <w:pPr>
        <w:pStyle w:val="Exampletext"/>
      </w:pPr>
      <w:r w:rsidRPr="00213323">
        <w:t xml:space="preserve"> 4          MEM            0.5</w:t>
      </w:r>
    </w:p>
    <w:p w14:paraId="25A78911" w14:textId="77777777" w:rsidR="005F1462" w:rsidRPr="00213323" w:rsidRDefault="005F1462" w:rsidP="00500B80">
      <w:pPr>
        <w:pStyle w:val="Exampletext"/>
      </w:pPr>
      <w:r w:rsidRPr="00213323">
        <w:t xml:space="preserve"> 5          MEM            0.5</w:t>
      </w:r>
    </w:p>
    <w:p w14:paraId="27422699" w14:textId="77777777" w:rsidR="005F1462" w:rsidRPr="00213323" w:rsidRDefault="005F1462" w:rsidP="00500B80">
      <w:pPr>
        <w:pStyle w:val="Exampletext"/>
      </w:pPr>
      <w:r w:rsidRPr="00213323">
        <w:t xml:space="preserve"> 7          NA             0.5           | domain_name defaults to 100%</w:t>
      </w:r>
    </w:p>
    <w:p w14:paraId="2FCF71C2" w14:textId="77777777" w:rsidR="005F1462" w:rsidRPr="00213323" w:rsidRDefault="005F1462" w:rsidP="00500B80">
      <w:pPr>
        <w:pStyle w:val="Exampletext"/>
      </w:pPr>
      <w:r w:rsidRPr="00213323">
        <w:t xml:space="preserve"> 8          RIOG           NA            | clock_div defaults to 1.0</w:t>
      </w:r>
    </w:p>
    <w:p w14:paraId="444BDF77" w14:textId="77777777" w:rsidR="005F1462" w:rsidRPr="00213323" w:rsidRDefault="005F1462" w:rsidP="00500B80">
      <w:pPr>
        <w:pStyle w:val="Exampletext"/>
      </w:pPr>
      <w:r w:rsidRPr="00213323">
        <w:t>14          CPU            1.0</w:t>
      </w:r>
    </w:p>
    <w:p w14:paraId="2DC8B6B7" w14:textId="77777777" w:rsidR="005F1462" w:rsidRPr="00213323" w:rsidRDefault="005F1462" w:rsidP="00500B80">
      <w:pPr>
        <w:pStyle w:val="Exampletext"/>
      </w:pPr>
      <w:r w:rsidRPr="00213323">
        <w:t>15          RIOG           0.5</w:t>
      </w:r>
    </w:p>
    <w:p w14:paraId="08166632" w14:textId="77777777" w:rsidR="005F1462" w:rsidRPr="00213323" w:rsidRDefault="005F1462" w:rsidP="00500B80">
      <w:pPr>
        <w:pStyle w:val="Exampletext"/>
      </w:pPr>
      <w:r w:rsidRPr="00213323">
        <w:t>|</w:t>
      </w:r>
    </w:p>
    <w:p w14:paraId="5E5B4C3A" w14:textId="77777777" w:rsidR="0016026A" w:rsidRPr="00213323" w:rsidRDefault="0016026A" w:rsidP="00500B80">
      <w:pPr>
        <w:pStyle w:val="Exampletext"/>
      </w:pPr>
    </w:p>
    <w:p w14:paraId="6F883285" w14:textId="77777777" w:rsidR="005F1462" w:rsidRPr="00213323" w:rsidRDefault="005F1462" w:rsidP="00500B80">
      <w:pPr>
        <w:pStyle w:val="Exampletext"/>
      </w:pPr>
      <w:r w:rsidRPr="00213323">
        <w:lastRenderedPageBreak/>
        <w:t>[Pin Domain EMI]   percentage</w:t>
      </w:r>
    </w:p>
    <w:p w14:paraId="57071645" w14:textId="77777777" w:rsidR="005F1462" w:rsidRPr="00213323" w:rsidRDefault="005F1462" w:rsidP="00500B80">
      <w:pPr>
        <w:pStyle w:val="Exampletext"/>
      </w:pPr>
      <w:r w:rsidRPr="00213323">
        <w:t xml:space="preserve"> CPU               40</w:t>
      </w:r>
    </w:p>
    <w:p w14:paraId="45EE3BF1" w14:textId="77777777" w:rsidR="005F1462" w:rsidRPr="00213323" w:rsidRDefault="005F1462" w:rsidP="00500B80">
      <w:pPr>
        <w:pStyle w:val="Exampletext"/>
      </w:pPr>
      <w:r w:rsidRPr="00213323">
        <w:t xml:space="preserve"> MEM               30</w:t>
      </w:r>
    </w:p>
    <w:p w14:paraId="5F7E7573" w14:textId="77777777" w:rsidR="005F1462" w:rsidRPr="00213323" w:rsidRDefault="005F1462" w:rsidP="00500B80">
      <w:pPr>
        <w:pStyle w:val="Exampletext"/>
      </w:pPr>
      <w:r w:rsidRPr="00213323">
        <w:t xml:space="preserve"> RIOG              30</w:t>
      </w:r>
    </w:p>
    <w:p w14:paraId="116CA202" w14:textId="77777777" w:rsidR="005F1462" w:rsidRPr="00213323" w:rsidRDefault="005F1462" w:rsidP="00500B80">
      <w:pPr>
        <w:pStyle w:val="Exampletext"/>
      </w:pPr>
      <w:r w:rsidRPr="00213323">
        <w:t>|</w:t>
      </w:r>
    </w:p>
    <w:p w14:paraId="0F8FE96B" w14:textId="77777777" w:rsidR="005F1462" w:rsidRPr="00213323" w:rsidRDefault="005F1462" w:rsidP="00500B80">
      <w:pPr>
        <w:pStyle w:val="Exampletext"/>
      </w:pPr>
      <w:r w:rsidRPr="00213323">
        <w:t>[End EMI Component]</w:t>
      </w:r>
    </w:p>
    <w:p w14:paraId="1EFA5450" w14:textId="77777777" w:rsidR="005F1462" w:rsidRPr="00213323" w:rsidRDefault="005F1462" w:rsidP="00FA3E19">
      <w:pPr>
        <w:spacing w:after="80"/>
      </w:pPr>
    </w:p>
    <w:p w14:paraId="04813B83" w14:textId="77777777" w:rsidR="00AE681A" w:rsidRPr="00213323" w:rsidRDefault="00AE681A" w:rsidP="00FA3E19">
      <w:pPr>
        <w:spacing w:after="80"/>
      </w:pPr>
    </w:p>
    <w:p w14:paraId="6CD4B7C6" w14:textId="77777777" w:rsidR="005F1462" w:rsidRPr="00213323" w:rsidRDefault="005F1462" w:rsidP="00FA3E19">
      <w:pPr>
        <w:spacing w:after="80"/>
      </w:pPr>
      <w:r w:rsidRPr="00213323">
        <w:t>This section describes the structure of the EMI parameters under a top-level [Model] keyword. It is used to describe the EMI parameters associated with a [Model]. The parameters must be surrounded by the [Begin EMI Model] and [End EMI Model] keywords.</w:t>
      </w:r>
    </w:p>
    <w:p w14:paraId="379B270F" w14:textId="77777777" w:rsidR="005F1462" w:rsidRPr="00213323" w:rsidRDefault="005F1462" w:rsidP="00FA3E19">
      <w:pPr>
        <w:spacing w:after="80"/>
      </w:pPr>
      <w:r w:rsidRPr="00213323">
        <w:t>The following keywords are defined:</w:t>
      </w:r>
    </w:p>
    <w:p w14:paraId="5636354D" w14:textId="77777777" w:rsidR="005F1462" w:rsidRPr="00213323" w:rsidRDefault="005F1462" w:rsidP="001B6E32">
      <w:pPr>
        <w:pStyle w:val="ListContinue"/>
        <w:spacing w:after="0"/>
      </w:pPr>
      <w:r w:rsidRPr="00213323">
        <w:t>[Begin EMI Model]</w:t>
      </w:r>
    </w:p>
    <w:p w14:paraId="78A7B66B" w14:textId="77777777" w:rsidR="005F1462" w:rsidRPr="00213323" w:rsidRDefault="005F1462" w:rsidP="00FA3E19">
      <w:pPr>
        <w:pStyle w:val="ListContinue"/>
        <w:spacing w:after="80"/>
      </w:pPr>
      <w:r w:rsidRPr="00213323">
        <w:t>[End EMI Model]</w:t>
      </w:r>
    </w:p>
    <w:p w14:paraId="550E12D8" w14:textId="77777777" w:rsidR="005F1462" w:rsidRPr="00213323" w:rsidRDefault="005F1462" w:rsidP="00FA3E19">
      <w:pPr>
        <w:spacing w:after="80"/>
      </w:pPr>
      <w:r w:rsidRPr="00213323">
        <w:t>The following subparameters are defined:</w:t>
      </w:r>
    </w:p>
    <w:p w14:paraId="17F5B892" w14:textId="77777777" w:rsidR="005F1462" w:rsidRPr="00213323" w:rsidRDefault="005F1462" w:rsidP="001B6E32">
      <w:pPr>
        <w:pStyle w:val="ListContinue"/>
        <w:spacing w:after="0"/>
      </w:pPr>
      <w:r w:rsidRPr="00213323">
        <w:t>Model_emi_type</w:t>
      </w:r>
    </w:p>
    <w:p w14:paraId="48B6732F" w14:textId="77777777" w:rsidR="005F1462" w:rsidRPr="00213323" w:rsidRDefault="005F1462" w:rsidP="00FA3E19">
      <w:pPr>
        <w:pStyle w:val="ListContinue"/>
        <w:spacing w:after="80"/>
      </w:pPr>
      <w:r w:rsidRPr="00213323">
        <w:t>Model_Domain</w:t>
      </w:r>
    </w:p>
    <w:p w14:paraId="1A6DAA1E" w14:textId="77777777" w:rsidR="004E1910" w:rsidRPr="00213323" w:rsidRDefault="004E1910" w:rsidP="00FA3E19">
      <w:pPr>
        <w:spacing w:after="80"/>
      </w:pPr>
    </w:p>
    <w:p w14:paraId="7C2404C8" w14:textId="77777777" w:rsidR="00B34B65" w:rsidRPr="00213323" w:rsidRDefault="00B34B65" w:rsidP="00FA3E19">
      <w:pPr>
        <w:spacing w:after="80"/>
      </w:pPr>
    </w:p>
    <w:p w14:paraId="0CD85C3A" w14:textId="77777777" w:rsidR="005F1462" w:rsidRPr="00213323" w:rsidRDefault="005F1462" w:rsidP="00685FB6">
      <w:pPr>
        <w:pStyle w:val="KeywordDescriptions"/>
      </w:pPr>
      <w:bookmarkStart w:id="7319" w:name="_Toc203975970"/>
      <w:bookmarkStart w:id="7320" w:name="_Toc203976391"/>
      <w:bookmarkStart w:id="7321" w:name="_Toc203976529"/>
      <w:r w:rsidRPr="00213323">
        <w:rPr>
          <w:i/>
        </w:rPr>
        <w:t>Keyword:</w:t>
      </w:r>
      <w:r w:rsidR="00AE681A" w:rsidRPr="00213323">
        <w:rPr>
          <w:i/>
        </w:rPr>
        <w:tab/>
      </w:r>
      <w:r w:rsidRPr="00213323">
        <w:rPr>
          <w:rStyle w:val="KeywordNameTOCChar"/>
        </w:rPr>
        <w:t>[Begin EMI Model]</w:t>
      </w:r>
      <w:bookmarkEnd w:id="7319"/>
      <w:bookmarkEnd w:id="7320"/>
      <w:bookmarkEnd w:id="7321"/>
    </w:p>
    <w:p w14:paraId="6356E261" w14:textId="77777777" w:rsidR="005F1462" w:rsidRPr="00213323" w:rsidRDefault="008A57D9">
      <w:pPr>
        <w:pStyle w:val="KeywordDescriptions"/>
      </w:pPr>
      <w:r w:rsidRPr="00213323">
        <w:rPr>
          <w:i/>
        </w:rPr>
        <w:t>Required:</w:t>
      </w:r>
      <w:r w:rsidR="00AE681A" w:rsidRPr="00213323">
        <w:tab/>
      </w:r>
      <w:r w:rsidR="005F1462" w:rsidRPr="00213323">
        <w:t>No</w:t>
      </w:r>
    </w:p>
    <w:p w14:paraId="17377DC1" w14:textId="77777777" w:rsidR="005F1462" w:rsidRPr="00213323" w:rsidRDefault="005F1462">
      <w:pPr>
        <w:pStyle w:val="KeywordDescriptions"/>
      </w:pPr>
      <w:r w:rsidRPr="00213323">
        <w:rPr>
          <w:i/>
        </w:rPr>
        <w:t>Description:</w:t>
      </w:r>
      <w:r w:rsidR="00AE681A" w:rsidRPr="00213323">
        <w:rPr>
          <w:i/>
        </w:rPr>
        <w:tab/>
      </w:r>
      <w:r w:rsidRPr="00213323">
        <w:t>Marks the beginning of the Model EMI parameters.</w:t>
      </w:r>
    </w:p>
    <w:p w14:paraId="46E018C6" w14:textId="77777777" w:rsidR="005F1462" w:rsidRPr="00213323" w:rsidRDefault="005F1462">
      <w:pPr>
        <w:pStyle w:val="KeywordDescriptions"/>
      </w:pPr>
      <w:r w:rsidRPr="00213323">
        <w:rPr>
          <w:i/>
        </w:rPr>
        <w:t>Sub-Params:</w:t>
      </w:r>
      <w:r w:rsidR="00AE681A" w:rsidRPr="00213323">
        <w:rPr>
          <w:i/>
        </w:rPr>
        <w:tab/>
      </w:r>
      <w:r w:rsidRPr="00213323">
        <w:t>Model_emi_type, Domain</w:t>
      </w:r>
    </w:p>
    <w:p w14:paraId="1E233E98" w14:textId="77777777" w:rsidR="005F1462" w:rsidRPr="00213323" w:rsidRDefault="005F1462">
      <w:pPr>
        <w:pStyle w:val="KeywordDescriptions"/>
      </w:pPr>
      <w:r w:rsidRPr="00213323">
        <w:t>Model_emi_type indicates whether the model (for this pin) is a ferrite or not.</w:t>
      </w:r>
    </w:p>
    <w:p w14:paraId="49251ED1" w14:textId="77777777" w:rsidR="005F1462" w:rsidRPr="00213323" w:rsidRDefault="005F1462">
      <w:pPr>
        <w:pStyle w:val="KeywordDescriptions"/>
      </w:pPr>
      <w:r w:rsidRPr="00213323">
        <w:t>The syntax for Model_emi_type is:</w:t>
      </w:r>
    </w:p>
    <w:p w14:paraId="301C0A59" w14:textId="77777777" w:rsidR="005F1462" w:rsidRPr="00213323" w:rsidRDefault="005F1462" w:rsidP="00FA3E19">
      <w:pPr>
        <w:pStyle w:val="ListContinue"/>
        <w:tabs>
          <w:tab w:val="left" w:pos="2340"/>
        </w:tabs>
        <w:spacing w:after="80"/>
      </w:pPr>
      <w:r w:rsidRPr="00213323">
        <w:t>Model_emi_type</w:t>
      </w:r>
      <w:r w:rsidR="002665F3" w:rsidRPr="00213323">
        <w:tab/>
      </w:r>
      <w:r w:rsidRPr="00213323">
        <w:t>Model_emi_type_value</w:t>
      </w:r>
    </w:p>
    <w:p w14:paraId="3EC5CAAE" w14:textId="3FFA524D" w:rsidR="005F1462" w:rsidRPr="00213323" w:rsidRDefault="005F1462" w:rsidP="00685FB6">
      <w:pPr>
        <w:pStyle w:val="KeywordDescriptions"/>
      </w:pPr>
      <w:del w:id="7322" w:author="Author">
        <w:r w:rsidRPr="00213323" w:rsidDel="004B4ECB">
          <w:delText xml:space="preserve">Where </w:delText>
        </w:r>
      </w:del>
      <w:ins w:id="7323" w:author="Author">
        <w:r w:rsidR="004B4ECB">
          <w:t>w</w:t>
        </w:r>
        <w:r w:rsidR="004B4ECB" w:rsidRPr="00213323">
          <w:t xml:space="preserve">here </w:t>
        </w:r>
      </w:ins>
      <w:r w:rsidRPr="00213323">
        <w:t>Model_emi_type_value is an enumerated argument, and is one of:</w:t>
      </w:r>
    </w:p>
    <w:p w14:paraId="44FD4097" w14:textId="77777777" w:rsidR="005F1462" w:rsidRPr="00213323" w:rsidRDefault="005F1462" w:rsidP="00FA3E19">
      <w:pPr>
        <w:pStyle w:val="ListContinue"/>
        <w:spacing w:after="80"/>
      </w:pPr>
      <w:r w:rsidRPr="00213323">
        <w:t>Ferrite, Not_a_ferrite</w:t>
      </w:r>
    </w:p>
    <w:p w14:paraId="42A3B05B" w14:textId="77777777" w:rsidR="005F1462" w:rsidRPr="00213323" w:rsidRDefault="005F1462" w:rsidP="00685FB6">
      <w:pPr>
        <w:pStyle w:val="KeywordDescriptions"/>
      </w:pPr>
      <w:r w:rsidRPr="00213323">
        <w:t>If not entered (the default)</w:t>
      </w:r>
      <w:r w:rsidR="002665F3" w:rsidRPr="00213323">
        <w:t>,</w:t>
      </w:r>
      <w:r w:rsidRPr="00213323">
        <w:t xml:space="preserve"> the model is Not_a_ferrite.</w:t>
      </w:r>
    </w:p>
    <w:p w14:paraId="1CB1622F" w14:textId="77777777" w:rsidR="005F1462" w:rsidRPr="00213323" w:rsidRDefault="005F1462" w:rsidP="00685FB6">
      <w:pPr>
        <w:pStyle w:val="KeywordDescriptions"/>
      </w:pPr>
      <w:r w:rsidRPr="00213323">
        <w:t>Model_Domain indicates whether the model is digital or analog.  This is only used if the [Component EMI] Domain is set to Digital_analog. If the [Component EMI] Domain is set to anything else</w:t>
      </w:r>
      <w:r w:rsidR="002665F3" w:rsidRPr="00213323">
        <w:t>,</w:t>
      </w:r>
      <w:r w:rsidRPr="00213323">
        <w:t xml:space="preserve"> Model_Domain is ignored.</w:t>
      </w:r>
    </w:p>
    <w:p w14:paraId="5C1077B8" w14:textId="77777777" w:rsidR="005F1462" w:rsidRPr="00213323" w:rsidRDefault="005F1462">
      <w:pPr>
        <w:pStyle w:val="KeywordDescriptions"/>
      </w:pPr>
      <w:r w:rsidRPr="00213323">
        <w:t>The syntax for Domain is:</w:t>
      </w:r>
    </w:p>
    <w:p w14:paraId="7ECDB517" w14:textId="77777777" w:rsidR="005F1462" w:rsidRPr="00213323" w:rsidRDefault="005F1462" w:rsidP="00FA3E19">
      <w:pPr>
        <w:pStyle w:val="ListContinue"/>
        <w:spacing w:after="80"/>
      </w:pPr>
      <w:r w:rsidRPr="00213323">
        <w:t>Model_Domain</w:t>
      </w:r>
      <w:r w:rsidR="002665F3" w:rsidRPr="00213323">
        <w:tab/>
      </w:r>
      <w:r w:rsidRPr="00213323">
        <w:t>Domain_value</w:t>
      </w:r>
    </w:p>
    <w:p w14:paraId="34A93F19" w14:textId="01343310" w:rsidR="005F1462" w:rsidRPr="00213323" w:rsidRDefault="004B4ECB" w:rsidP="00685FB6">
      <w:pPr>
        <w:pStyle w:val="KeywordDescriptions"/>
      </w:pPr>
      <w:ins w:id="7324" w:author="Author">
        <w:r>
          <w:t>w</w:t>
        </w:r>
      </w:ins>
      <w:del w:id="7325" w:author="Author">
        <w:r w:rsidR="005F1462" w:rsidRPr="00213323" w:rsidDel="004B4ECB">
          <w:delText>W</w:delText>
        </w:r>
      </w:del>
      <w:r w:rsidR="005F1462" w:rsidRPr="00213323">
        <w:t>here Domain_value is one of:</w:t>
      </w:r>
    </w:p>
    <w:p w14:paraId="5BE672C7" w14:textId="77777777" w:rsidR="005F1462" w:rsidRPr="00213323" w:rsidRDefault="005F1462" w:rsidP="00FA3E19">
      <w:pPr>
        <w:pStyle w:val="ListContinue"/>
        <w:spacing w:after="80"/>
      </w:pPr>
      <w:r w:rsidRPr="00213323">
        <w:t>Digital, Analog</w:t>
      </w:r>
    </w:p>
    <w:p w14:paraId="32CE2E2F" w14:textId="77777777" w:rsidR="005F1462" w:rsidRPr="00213323" w:rsidRDefault="005F1462" w:rsidP="00685FB6">
      <w:pPr>
        <w:pStyle w:val="KeywordDescriptions"/>
      </w:pPr>
      <w:r w:rsidRPr="00213323">
        <w:t>If not entered</w:t>
      </w:r>
      <w:r w:rsidR="002665F3" w:rsidRPr="00213323">
        <w:t>,</w:t>
      </w:r>
      <w:r w:rsidRPr="00213323">
        <w:t xml:space="preserve"> the default is to use the [Component EMI] Domain setting and its default.</w:t>
      </w:r>
    </w:p>
    <w:p w14:paraId="2ACE9E83" w14:textId="77777777" w:rsidR="005F1462" w:rsidRPr="00213323" w:rsidRDefault="005F1462" w:rsidP="00FA3E19">
      <w:pPr>
        <w:spacing w:after="80"/>
      </w:pPr>
    </w:p>
    <w:p w14:paraId="53A3CE79" w14:textId="77777777" w:rsidR="00AE681A" w:rsidRPr="00213323" w:rsidRDefault="00AE681A" w:rsidP="00FA3E19">
      <w:pPr>
        <w:spacing w:after="80"/>
      </w:pPr>
    </w:p>
    <w:p w14:paraId="4E34CB5A" w14:textId="77777777" w:rsidR="00073576" w:rsidRPr="00213323" w:rsidRDefault="00073576" w:rsidP="00FA3E19">
      <w:pPr>
        <w:spacing w:after="80"/>
      </w:pPr>
    </w:p>
    <w:p w14:paraId="5A6A1BE7" w14:textId="77777777" w:rsidR="005F1462" w:rsidRPr="00213323" w:rsidRDefault="005F1462" w:rsidP="00685FB6">
      <w:pPr>
        <w:pStyle w:val="KeywordDescriptions"/>
      </w:pPr>
      <w:bookmarkStart w:id="7326" w:name="_Toc203975971"/>
      <w:bookmarkStart w:id="7327" w:name="_Toc203976392"/>
      <w:bookmarkStart w:id="7328" w:name="_Toc203976530"/>
      <w:r w:rsidRPr="00213323">
        <w:rPr>
          <w:i/>
        </w:rPr>
        <w:lastRenderedPageBreak/>
        <w:t>Keyword:</w:t>
      </w:r>
      <w:r w:rsidR="00AE681A" w:rsidRPr="00213323">
        <w:rPr>
          <w:i/>
        </w:rPr>
        <w:tab/>
      </w:r>
      <w:r w:rsidRPr="00213323">
        <w:rPr>
          <w:rStyle w:val="KeywordNameTOCChar"/>
        </w:rPr>
        <w:t>[End EMI Model]</w:t>
      </w:r>
      <w:bookmarkEnd w:id="7326"/>
      <w:bookmarkEnd w:id="7327"/>
      <w:bookmarkEnd w:id="7328"/>
    </w:p>
    <w:p w14:paraId="33BD4F73" w14:textId="77777777" w:rsidR="005F1462" w:rsidRPr="00213323" w:rsidRDefault="008A57D9">
      <w:pPr>
        <w:pStyle w:val="KeywordDescriptions"/>
      </w:pPr>
      <w:r w:rsidRPr="00213323">
        <w:rPr>
          <w:i/>
        </w:rPr>
        <w:t>Required:</w:t>
      </w:r>
      <w:r w:rsidR="00AE681A" w:rsidRPr="00213323">
        <w:tab/>
      </w:r>
      <w:r w:rsidR="005F1462" w:rsidRPr="00213323">
        <w:t>No</w:t>
      </w:r>
    </w:p>
    <w:p w14:paraId="009DC327" w14:textId="77777777" w:rsidR="005F1462" w:rsidRPr="00213323" w:rsidRDefault="005F1462">
      <w:pPr>
        <w:pStyle w:val="KeywordDescriptions"/>
      </w:pPr>
      <w:r w:rsidRPr="00213323">
        <w:rPr>
          <w:i/>
        </w:rPr>
        <w:t>Description:</w:t>
      </w:r>
      <w:r w:rsidR="00AE681A" w:rsidRPr="00213323">
        <w:rPr>
          <w:i/>
        </w:rPr>
        <w:tab/>
      </w:r>
      <w:r w:rsidRPr="00213323">
        <w:t>Marks the end of the Model EMI parameters.</w:t>
      </w:r>
    </w:p>
    <w:p w14:paraId="3F545083" w14:textId="77777777" w:rsidR="004E1910" w:rsidRPr="00213323" w:rsidRDefault="00B95248">
      <w:pPr>
        <w:pStyle w:val="KeywordDescriptions"/>
      </w:pPr>
      <w:r w:rsidRPr="00213323">
        <w:rPr>
          <w:i/>
        </w:rPr>
        <w:t>Example:</w:t>
      </w:r>
    </w:p>
    <w:p w14:paraId="20A184EA" w14:textId="77777777" w:rsidR="005F1462" w:rsidRPr="00213323" w:rsidRDefault="005F1462" w:rsidP="00500B80">
      <w:pPr>
        <w:pStyle w:val="Exampletext"/>
      </w:pPr>
      <w:r w:rsidRPr="00213323">
        <w:t>[Begin EMI Model]</w:t>
      </w:r>
    </w:p>
    <w:p w14:paraId="6F74C358" w14:textId="77777777" w:rsidR="005F1462" w:rsidRPr="00213323" w:rsidRDefault="005F1462" w:rsidP="00500B80">
      <w:pPr>
        <w:pStyle w:val="Exampletext"/>
      </w:pPr>
      <w:r w:rsidRPr="00213323">
        <w:t>Domain          Analog</w:t>
      </w:r>
    </w:p>
    <w:p w14:paraId="6D770BF7" w14:textId="77777777" w:rsidR="005F1462" w:rsidRPr="00213323" w:rsidRDefault="005F1462" w:rsidP="00500B80">
      <w:pPr>
        <w:pStyle w:val="Exampletext"/>
      </w:pPr>
      <w:r w:rsidRPr="00213323">
        <w:t>Model_emi_type  Ferrite</w:t>
      </w:r>
    </w:p>
    <w:p w14:paraId="0B12EC75" w14:textId="77777777" w:rsidR="00AE5394" w:rsidRPr="00213323" w:rsidRDefault="005F1462" w:rsidP="0021662D">
      <w:pPr>
        <w:pStyle w:val="Exampletext"/>
      </w:pPr>
      <w:r w:rsidRPr="00213323">
        <w:t>[End EMI Model]</w:t>
      </w:r>
    </w:p>
    <w:p w14:paraId="7006035E" w14:textId="77777777" w:rsidR="00075030" w:rsidRDefault="00075030">
      <w:pPr>
        <w:rPr>
          <w:ins w:id="7329" w:author="Author"/>
        </w:rPr>
      </w:pPr>
      <w:ins w:id="7330" w:author="Author">
        <w:r>
          <w:br w:type="page"/>
        </w:r>
      </w:ins>
    </w:p>
    <w:p w14:paraId="31BC1633" w14:textId="77777777" w:rsidR="00075030" w:rsidRPr="00F36374" w:rsidRDefault="00075030">
      <w:pPr>
        <w:pStyle w:val="Heading1"/>
        <w:rPr>
          <w:ins w:id="7331" w:author="Author"/>
        </w:rPr>
        <w:pPrChange w:id="7332" w:author="Author">
          <w:pPr>
            <w:pStyle w:val="KeywordDescriptions"/>
          </w:pPr>
        </w:pPrChange>
      </w:pPr>
      <w:ins w:id="7333" w:author="Author">
        <w:del w:id="7334" w:author="Author">
          <w:r w:rsidRPr="00F36374" w:rsidDel="0034132A">
            <w:lastRenderedPageBreak/>
            <w:delText>1</w:delText>
          </w:r>
          <w:r w:rsidDel="0034132A">
            <w:delText>2</w:delText>
          </w:r>
          <w:r w:rsidRPr="00F36374" w:rsidDel="0034132A">
            <w:delText xml:space="preserve"> </w:delText>
          </w:r>
          <w:r w:rsidDel="0034132A">
            <w:delText xml:space="preserve"> </w:delText>
          </w:r>
        </w:del>
        <w:bookmarkStart w:id="7335" w:name="_Toc518736889"/>
        <w:r w:rsidRPr="00F36374">
          <w:t>INTERCONNECT MODEL</w:t>
        </w:r>
        <w:r>
          <w:t>ING</w:t>
        </w:r>
        <w:bookmarkEnd w:id="7335"/>
      </w:ins>
    </w:p>
    <w:p w14:paraId="17AC6F7B" w14:textId="77777777" w:rsidR="00075030" w:rsidRDefault="00075030" w:rsidP="00075030">
      <w:pPr>
        <w:rPr>
          <w:ins w:id="7336" w:author="Author"/>
          <w:rFonts w:ascii="Arial" w:hAnsi="Arial" w:cs="Arial"/>
          <w:b/>
        </w:rPr>
      </w:pPr>
    </w:p>
    <w:p w14:paraId="4D3D8A10" w14:textId="77777777" w:rsidR="00075030" w:rsidRPr="00746948" w:rsidRDefault="00075030" w:rsidP="00075030">
      <w:pPr>
        <w:rPr>
          <w:ins w:id="7337" w:author="Author"/>
          <w:rFonts w:ascii="Arial" w:hAnsi="Arial" w:cs="Arial"/>
          <w:b/>
        </w:rPr>
      </w:pPr>
      <w:ins w:id="7338" w:author="Author">
        <w:r w:rsidRPr="00746948">
          <w:rPr>
            <w:rFonts w:ascii="Arial" w:hAnsi="Arial" w:cs="Arial"/>
            <w:b/>
          </w:rPr>
          <w:t xml:space="preserve">12.1 </w:t>
        </w:r>
        <w:r w:rsidRPr="00973E88">
          <w:rPr>
            <w:rFonts w:ascii="Arial" w:hAnsi="Arial" w:cs="Arial"/>
            <w:b/>
          </w:rPr>
          <w:t>INTRODUCTION</w:t>
        </w:r>
      </w:ins>
    </w:p>
    <w:p w14:paraId="4CE6737C" w14:textId="77777777" w:rsidR="00075030" w:rsidRPr="00746948" w:rsidRDefault="00075030" w:rsidP="00075030">
      <w:pPr>
        <w:rPr>
          <w:ins w:id="7339" w:author="Author"/>
        </w:rPr>
      </w:pPr>
      <w:ins w:id="7340" w:author="Author">
        <w:r>
          <w:t>IBIS supports</w:t>
        </w:r>
        <w:r w:rsidRPr="00746948">
          <w:t xml:space="preserve"> </w:t>
        </w:r>
        <w:r>
          <w:t xml:space="preserve">broadband </w:t>
        </w:r>
        <w:r w:rsidRPr="00746948">
          <w:t>interconnect model</w:t>
        </w:r>
        <w:r>
          <w:t>s</w:t>
        </w:r>
        <w:r w:rsidRPr="00746948">
          <w:t xml:space="preserve"> </w:t>
        </w:r>
        <w:r>
          <w:t>describing</w:t>
        </w:r>
        <w:r w:rsidRPr="00746948">
          <w:t xml:space="preserve"> </w:t>
        </w:r>
        <w:r>
          <w:t>connection</w:t>
        </w:r>
        <w:r w:rsidRPr="00746948">
          <w:t xml:space="preserve">s between the pins of a component and </w:t>
        </w:r>
        <w:r>
          <w:t xml:space="preserve">its </w:t>
        </w:r>
        <w:r w:rsidRPr="00746948">
          <w:t xml:space="preserve">I/O buffers. These </w:t>
        </w:r>
        <w:r>
          <w:t xml:space="preserve">interconnect </w:t>
        </w:r>
        <w:r w:rsidRPr="00746948">
          <w:t xml:space="preserve">models </w:t>
        </w:r>
        <w:r>
          <w:t xml:space="preserve">may </w:t>
        </w:r>
        <w:r w:rsidRPr="00746948">
          <w:t xml:space="preserve">include </w:t>
        </w:r>
        <w:r>
          <w:t>descriptions of</w:t>
        </w:r>
        <w:r w:rsidRPr="00746948">
          <w:t xml:space="preserve"> </w:t>
        </w:r>
        <w:r>
          <w:t xml:space="preserve">frequency-dependent losses, </w:t>
        </w:r>
        <w:r w:rsidRPr="00746948">
          <w:t>interconnect coupling and</w:t>
        </w:r>
        <w:r>
          <w:t>/or complex supply</w:t>
        </w:r>
        <w:r w:rsidRPr="00746948">
          <w:t xml:space="preserve"> rail distribution</w:t>
        </w:r>
        <w:r>
          <w:t>s</w:t>
        </w:r>
        <w:r w:rsidRPr="00746948">
          <w:t xml:space="preserve">. </w:t>
        </w:r>
      </w:ins>
    </w:p>
    <w:p w14:paraId="3FE93690" w14:textId="77777777" w:rsidR="00075030" w:rsidRPr="00973E88" w:rsidRDefault="00075030" w:rsidP="00075030">
      <w:pPr>
        <w:rPr>
          <w:ins w:id="7341" w:author="Author"/>
        </w:rPr>
      </w:pPr>
    </w:p>
    <w:p w14:paraId="70DEF5F8" w14:textId="77777777" w:rsidR="00075030" w:rsidRPr="00746948" w:rsidRDefault="00075030" w:rsidP="00075030">
      <w:pPr>
        <w:rPr>
          <w:ins w:id="7342" w:author="Author"/>
        </w:rPr>
      </w:pPr>
      <w:ins w:id="7343" w:author="Author">
        <w:r w:rsidRPr="00746948">
          <w:t xml:space="preserve">Interconnect is defined between up to three </w:t>
        </w:r>
        <w:r>
          <w:t>interface locations</w:t>
        </w:r>
        <w:r w:rsidRPr="00746948">
          <w:t>:</w:t>
        </w:r>
      </w:ins>
    </w:p>
    <w:p w14:paraId="348F2C1F" w14:textId="77777777" w:rsidR="00075030" w:rsidRPr="00746948" w:rsidRDefault="00075030" w:rsidP="00075030">
      <w:pPr>
        <w:pStyle w:val="ListParagraph"/>
        <w:numPr>
          <w:ilvl w:val="0"/>
          <w:numId w:val="88"/>
        </w:numPr>
        <w:rPr>
          <w:ins w:id="7344" w:author="Author"/>
        </w:rPr>
      </w:pPr>
      <w:ins w:id="7345" w:author="Author">
        <w:r>
          <w:t>p</w:t>
        </w:r>
        <w:r w:rsidRPr="00746948">
          <w:t>in, wh</w:t>
        </w:r>
        <w:r>
          <w:t>ere</w:t>
        </w:r>
        <w:r w:rsidRPr="00746948">
          <w:t xml:space="preserve"> a component</w:t>
        </w:r>
        <w:r>
          <w:t xml:space="preserve"> connects</w:t>
        </w:r>
        <w:r w:rsidRPr="00746948">
          <w:t xml:space="preserve"> to a printed circuit board</w:t>
        </w:r>
      </w:ins>
    </w:p>
    <w:p w14:paraId="739C7301" w14:textId="77777777" w:rsidR="00075030" w:rsidRPr="00746948" w:rsidRDefault="00075030" w:rsidP="00075030">
      <w:pPr>
        <w:pStyle w:val="ListParagraph"/>
        <w:numPr>
          <w:ilvl w:val="0"/>
          <w:numId w:val="88"/>
        </w:numPr>
        <w:rPr>
          <w:ins w:id="7346" w:author="Author"/>
        </w:rPr>
      </w:pPr>
      <w:ins w:id="7347" w:author="Author">
        <w:r>
          <w:t>d</w:t>
        </w:r>
        <w:r w:rsidRPr="00746948">
          <w:t xml:space="preserve">ie </w:t>
        </w:r>
        <w:r>
          <w:t>p</w:t>
        </w:r>
        <w:r w:rsidRPr="00746948">
          <w:t xml:space="preserve">ad, where a component die connects to the routing on a package substrate </w:t>
        </w:r>
      </w:ins>
    </w:p>
    <w:p w14:paraId="53F4F415" w14:textId="77777777" w:rsidR="00075030" w:rsidRDefault="00075030" w:rsidP="00075030">
      <w:pPr>
        <w:pStyle w:val="ListParagraph"/>
        <w:numPr>
          <w:ilvl w:val="0"/>
          <w:numId w:val="88"/>
        </w:numPr>
        <w:rPr>
          <w:ins w:id="7348" w:author="Author"/>
        </w:rPr>
      </w:pPr>
      <w:ins w:id="7349" w:author="Author">
        <w:r>
          <w:t>b</w:t>
        </w:r>
        <w:r w:rsidRPr="00746948">
          <w:t>uffer, where the buffer itself connects to the die substrate and routing</w:t>
        </w:r>
      </w:ins>
    </w:p>
    <w:p w14:paraId="7744BA3E" w14:textId="77777777" w:rsidR="00075030" w:rsidRDefault="00075030" w:rsidP="00075030">
      <w:pPr>
        <w:rPr>
          <w:ins w:id="7350" w:author="Author"/>
        </w:rPr>
      </w:pPr>
    </w:p>
    <w:p w14:paraId="22A9DCF4" w14:textId="77777777" w:rsidR="00075030" w:rsidRPr="00746948" w:rsidRDefault="00075030" w:rsidP="00075030">
      <w:pPr>
        <w:rPr>
          <w:ins w:id="7351" w:author="Author"/>
        </w:rPr>
      </w:pPr>
      <w:ins w:id="7352" w:author="Author">
        <w:r>
          <w:t>The relationship between the terminals at the buffer, die pad, and pin interfaces is shown in the figure below.</w:t>
        </w:r>
      </w:ins>
    </w:p>
    <w:p w14:paraId="698E3D00" w14:textId="77777777" w:rsidR="00075030" w:rsidRPr="00746948" w:rsidRDefault="00075030" w:rsidP="00075030">
      <w:pPr>
        <w:rPr>
          <w:ins w:id="7353" w:author="Author"/>
        </w:rPr>
      </w:pPr>
    </w:p>
    <w:p w14:paraId="10C72A54" w14:textId="77777777" w:rsidR="00075030" w:rsidRDefault="00075030" w:rsidP="00075030">
      <w:pPr>
        <w:keepNext/>
        <w:jc w:val="center"/>
        <w:rPr>
          <w:ins w:id="7354" w:author="Author"/>
        </w:rPr>
      </w:pPr>
      <w:ins w:id="7355" w:author="Author">
        <w:r w:rsidRPr="006D5DD5">
          <w:rPr>
            <w:noProof/>
            <w:lang w:eastAsia="en-US"/>
          </w:rPr>
          <w:drawing>
            <wp:inline distT="0" distB="0" distL="0" distR="0" wp14:anchorId="5C8B177E" wp14:editId="5F1133AF">
              <wp:extent cx="6089650" cy="441600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089650" cy="4416004"/>
                      </a:xfrm>
                      <a:prstGeom prst="rect">
                        <a:avLst/>
                      </a:prstGeom>
                      <a:noFill/>
                      <a:ln>
                        <a:noFill/>
                      </a:ln>
                    </pic:spPr>
                  </pic:pic>
                </a:graphicData>
              </a:graphic>
            </wp:inline>
          </w:drawing>
        </w:r>
      </w:ins>
    </w:p>
    <w:p w14:paraId="43AF9F9F" w14:textId="77777777" w:rsidR="00075030" w:rsidRPr="00746948" w:rsidRDefault="00075030" w:rsidP="00075030">
      <w:pPr>
        <w:pStyle w:val="Caption"/>
        <w:jc w:val="center"/>
        <w:rPr>
          <w:ins w:id="7356" w:author="Author"/>
          <w:color w:val="000000" w:themeColor="text1"/>
          <w:sz w:val="24"/>
        </w:rPr>
      </w:pPr>
      <w:ins w:id="7357" w:author="Author">
        <w:r w:rsidRPr="00746948">
          <w:rPr>
            <w:color w:val="000000" w:themeColor="text1"/>
            <w:sz w:val="24"/>
          </w:rPr>
          <w:t>Figure 47 – Example Interconnect Model Structure</w:t>
        </w:r>
      </w:ins>
    </w:p>
    <w:p w14:paraId="438B7F10" w14:textId="77777777" w:rsidR="00075030" w:rsidRDefault="00075030" w:rsidP="00075030">
      <w:pPr>
        <w:jc w:val="center"/>
        <w:rPr>
          <w:ins w:id="7358" w:author="Author"/>
        </w:rPr>
      </w:pPr>
    </w:p>
    <w:p w14:paraId="59965CA8" w14:textId="77777777" w:rsidR="00075030" w:rsidRDefault="00075030" w:rsidP="00075030">
      <w:pPr>
        <w:rPr>
          <w:ins w:id="7359" w:author="Author"/>
        </w:rPr>
      </w:pPr>
    </w:p>
    <w:p w14:paraId="786D7CAF" w14:textId="77777777" w:rsidR="00075030" w:rsidRDefault="00075030" w:rsidP="00075030">
      <w:pPr>
        <w:rPr>
          <w:ins w:id="7360" w:author="Author"/>
        </w:rPr>
      </w:pPr>
      <w:ins w:id="7361" w:author="Author">
        <w:r>
          <w:t xml:space="preserve">The connection between the pin and die pad is generally called “package interconnect”, while the connection between the die pad and the buffer is generally called “on-die interconnect.”  The die </w:t>
        </w:r>
        <w:r>
          <w:lastRenderedPageBreak/>
          <w:t>pad is distinct from the buffer terminal; the buffer includes the circuitry that would be described through the [Model] keyword and related keywords, and would not include transmission line behavior.</w:t>
        </w:r>
      </w:ins>
    </w:p>
    <w:p w14:paraId="1B5535BF" w14:textId="77777777" w:rsidR="00075030" w:rsidRPr="00746948" w:rsidRDefault="00075030" w:rsidP="00075030">
      <w:pPr>
        <w:rPr>
          <w:ins w:id="7362" w:author="Author"/>
        </w:rPr>
      </w:pPr>
    </w:p>
    <w:p w14:paraId="2EFB90B8" w14:textId="77777777" w:rsidR="00075030" w:rsidRPr="00746948" w:rsidRDefault="00075030" w:rsidP="00075030">
      <w:pPr>
        <w:rPr>
          <w:ins w:id="7363" w:author="Author"/>
        </w:rPr>
      </w:pPr>
      <w:ins w:id="7364" w:author="Author">
        <w:r w:rsidRPr="00746948">
          <w:t xml:space="preserve">Interconnect models </w:t>
        </w:r>
        <w:r>
          <w:t>may</w:t>
        </w:r>
        <w:r w:rsidRPr="00746948">
          <w:t xml:space="preserve"> be supplied separately for on-die interconnect and package interconnect, or </w:t>
        </w:r>
        <w:r>
          <w:t>may</w:t>
        </w:r>
        <w:r w:rsidRPr="00746948">
          <w:t xml:space="preserve"> be supplied </w:t>
        </w:r>
        <w:r>
          <w:t xml:space="preserve">as a single model for the entire connection </w:t>
        </w:r>
        <w:r w:rsidRPr="00746948">
          <w:t xml:space="preserve">between the package pins and </w:t>
        </w:r>
        <w:r>
          <w:t>b</w:t>
        </w:r>
        <w:r w:rsidRPr="00746948">
          <w:t>uffers.</w:t>
        </w:r>
      </w:ins>
    </w:p>
    <w:p w14:paraId="03EB9C65" w14:textId="77777777" w:rsidR="00075030" w:rsidRDefault="00075030" w:rsidP="00075030">
      <w:pPr>
        <w:rPr>
          <w:ins w:id="7365" w:author="Author"/>
        </w:rPr>
      </w:pPr>
    </w:p>
    <w:p w14:paraId="00DB6EFD" w14:textId="77777777" w:rsidR="00075030" w:rsidRPr="00024360" w:rsidRDefault="00075030" w:rsidP="00075030">
      <w:pPr>
        <w:rPr>
          <w:ins w:id="7366" w:author="Author"/>
        </w:rPr>
      </w:pPr>
      <w:ins w:id="7367" w:author="Author">
        <w:r w:rsidRPr="00024360">
          <w:t>The electrical behavior of an interconnect is described through either IBIS-ISS subcircuits or Touchstone network parameters.  An Interconnect Model defines the connections to either an IBIS-ISS subcircuit or a Touchstone file. An Interconnect Model may describe the connection between the I/O pins of the package and the buffers, the pins of the package and the die pads, or the die pads and buffers.  Rail (supply) terminals related to GND and POWER pins can be described in a similar manner, but can also exist on only one interface for serving as reference terminals or for supporting, for example, decoupling circuitry.</w:t>
        </w:r>
      </w:ins>
    </w:p>
    <w:p w14:paraId="7D3D9E66" w14:textId="77777777" w:rsidR="00075030" w:rsidRPr="00E40E19" w:rsidRDefault="00075030" w:rsidP="00075030">
      <w:pPr>
        <w:rPr>
          <w:ins w:id="7368" w:author="Author"/>
        </w:rPr>
      </w:pPr>
    </w:p>
    <w:p w14:paraId="3FF29BA1" w14:textId="77777777" w:rsidR="00075030" w:rsidRPr="00746948" w:rsidRDefault="00075030" w:rsidP="00075030">
      <w:pPr>
        <w:rPr>
          <w:ins w:id="7369" w:author="Author"/>
        </w:rPr>
      </w:pPr>
    </w:p>
    <w:p w14:paraId="59493625" w14:textId="77777777" w:rsidR="00075030" w:rsidRPr="00746948" w:rsidRDefault="00075030" w:rsidP="00075030">
      <w:pPr>
        <w:rPr>
          <w:ins w:id="7370" w:author="Author"/>
        </w:rPr>
      </w:pPr>
      <w:ins w:id="7371" w:author="Author">
        <w:r w:rsidRPr="00746948">
          <w:t xml:space="preserve">Interconnect Models are organized into Interconnect Model Sets. An [Interconnect Model Set] </w:t>
        </w:r>
        <w:r>
          <w:t xml:space="preserve">keyword </w:t>
        </w:r>
        <w:r w:rsidRPr="00746948">
          <w:t>consist</w:t>
        </w:r>
        <w:r>
          <w:t>s</w:t>
        </w:r>
        <w:r w:rsidRPr="00746948">
          <w:t xml:space="preserve"> of one or more [Interconnect Model]</w:t>
        </w:r>
        <w:r>
          <w:t xml:space="preserve"> keyword</w:t>
        </w:r>
        <w:r w:rsidRPr="00746948">
          <w:t xml:space="preserve">s. One Interconnect Model Set may contain groups of similar </w:t>
        </w:r>
        <w:r>
          <w:t>interconnect models or different interconnect models to describe the complete connections from the buffer to pin interface.</w:t>
        </w:r>
      </w:ins>
    </w:p>
    <w:p w14:paraId="68AF0E4B" w14:textId="77777777" w:rsidR="00075030" w:rsidRPr="00746948" w:rsidRDefault="00075030" w:rsidP="00075030">
      <w:pPr>
        <w:rPr>
          <w:ins w:id="7372" w:author="Author"/>
        </w:rPr>
      </w:pPr>
    </w:p>
    <w:p w14:paraId="1EC43FD2" w14:textId="77777777" w:rsidR="00075030" w:rsidRDefault="00075030" w:rsidP="00075030">
      <w:pPr>
        <w:rPr>
          <w:ins w:id="7373" w:author="Author"/>
        </w:rPr>
      </w:pPr>
      <w:ins w:id="7374" w:author="Author">
        <w:r w:rsidRPr="00746948">
          <w:t xml:space="preserve">Each I/O pin </w:t>
        </w:r>
        <w:r>
          <w:t>is associated with</w:t>
        </w:r>
        <w:r w:rsidRPr="00746948">
          <w:t xml:space="preserve"> one I/O buffer terminal and </w:t>
        </w:r>
        <w:r>
          <w:t xml:space="preserve">optionally </w:t>
        </w:r>
        <w:r w:rsidRPr="00746948">
          <w:t xml:space="preserve">one </w:t>
        </w:r>
        <w:r>
          <w:t>I/O die pad</w:t>
        </w:r>
        <w:r w:rsidRPr="00746948">
          <w:t xml:space="preserve">. </w:t>
        </w:r>
        <w:r>
          <w:t>By contrast, t</w:t>
        </w:r>
        <w:r w:rsidRPr="00746948">
          <w:t xml:space="preserve">here is no </w:t>
        </w:r>
        <w:r>
          <w:t xml:space="preserve">required </w:t>
        </w:r>
        <w:r w:rsidRPr="00746948">
          <w:t>one-to-one relationship between rail pins</w:t>
        </w:r>
        <w:r>
          <w:t>, (optional)</w:t>
        </w:r>
        <w:r w:rsidRPr="00746948">
          <w:t xml:space="preserve"> rail </w:t>
        </w:r>
        <w:r>
          <w:t>die pad</w:t>
        </w:r>
        <w:r w:rsidRPr="00746948">
          <w:t>s</w:t>
        </w:r>
        <w:r>
          <w:t>, and buffer rail terminals.</w:t>
        </w:r>
      </w:ins>
    </w:p>
    <w:p w14:paraId="69D11655" w14:textId="77777777" w:rsidR="00075030" w:rsidRDefault="00075030" w:rsidP="00075030">
      <w:pPr>
        <w:rPr>
          <w:ins w:id="7375" w:author="Author"/>
        </w:rPr>
      </w:pPr>
    </w:p>
    <w:p w14:paraId="155299D1" w14:textId="77777777" w:rsidR="00075030" w:rsidRDefault="00075030" w:rsidP="00075030">
      <w:pPr>
        <w:rPr>
          <w:ins w:id="7376" w:author="Author"/>
        </w:rPr>
      </w:pPr>
      <w:ins w:id="7377" w:author="Author">
        <w:r>
          <w:t>Figure 48 below</w:t>
        </w:r>
        <w:r w:rsidRPr="00746948">
          <w:t xml:space="preserve"> shows the [Interconnect Model] terminals for an I/O</w:t>
        </w:r>
        <w:r>
          <w:t xml:space="preserve"> path on both package and on-die substrates. </w:t>
        </w:r>
      </w:ins>
    </w:p>
    <w:p w14:paraId="1CE39FB9" w14:textId="77777777" w:rsidR="00075030" w:rsidRPr="00746948" w:rsidRDefault="00075030" w:rsidP="00075030">
      <w:pPr>
        <w:rPr>
          <w:ins w:id="7378" w:author="Author"/>
        </w:rPr>
      </w:pPr>
    </w:p>
    <w:p w14:paraId="637349E8" w14:textId="77777777" w:rsidR="00075030" w:rsidRDefault="00075030" w:rsidP="00075030">
      <w:pPr>
        <w:keepNext/>
        <w:jc w:val="center"/>
        <w:rPr>
          <w:ins w:id="7379" w:author="Author"/>
        </w:rPr>
      </w:pPr>
      <w:ins w:id="7380" w:author="Author">
        <w:r>
          <w:rPr>
            <w:noProof/>
            <w:lang w:eastAsia="en-US"/>
          </w:rPr>
          <w:lastRenderedPageBreak/>
          <w:drawing>
            <wp:inline distT="0" distB="0" distL="0" distR="0" wp14:anchorId="31F8A488" wp14:editId="2ACCB4B9">
              <wp:extent cx="6092190" cy="4157345"/>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92190" cy="4157345"/>
                      </a:xfrm>
                      <a:prstGeom prst="rect">
                        <a:avLst/>
                      </a:prstGeom>
                      <a:noFill/>
                      <a:ln>
                        <a:noFill/>
                      </a:ln>
                    </pic:spPr>
                  </pic:pic>
                </a:graphicData>
              </a:graphic>
            </wp:inline>
          </w:drawing>
        </w:r>
      </w:ins>
    </w:p>
    <w:p w14:paraId="58E730FB" w14:textId="77777777" w:rsidR="00075030" w:rsidRPr="00746948" w:rsidRDefault="00075030" w:rsidP="00075030">
      <w:pPr>
        <w:pStyle w:val="Caption"/>
        <w:jc w:val="center"/>
        <w:rPr>
          <w:ins w:id="7381" w:author="Author"/>
          <w:color w:val="000000" w:themeColor="text1"/>
        </w:rPr>
      </w:pPr>
      <w:ins w:id="7382" w:author="Author">
        <w:r w:rsidRPr="00746948">
          <w:rPr>
            <w:color w:val="000000" w:themeColor="text1"/>
            <w:sz w:val="24"/>
          </w:rPr>
          <w:t>Figure 48 – Package Substrate I/O Path</w:t>
        </w:r>
        <w:r>
          <w:rPr>
            <w:color w:val="000000" w:themeColor="text1"/>
            <w:sz w:val="24"/>
          </w:rPr>
          <w:t>s</w:t>
        </w:r>
      </w:ins>
    </w:p>
    <w:p w14:paraId="384EF602" w14:textId="77777777" w:rsidR="00075030" w:rsidRPr="00746948" w:rsidRDefault="00075030" w:rsidP="00075030">
      <w:pPr>
        <w:rPr>
          <w:ins w:id="7383" w:author="Author"/>
        </w:rPr>
      </w:pPr>
    </w:p>
    <w:p w14:paraId="484088FC" w14:textId="77777777" w:rsidR="00075030" w:rsidRPr="00746948" w:rsidRDefault="00075030" w:rsidP="00075030">
      <w:pPr>
        <w:rPr>
          <w:ins w:id="7384" w:author="Author"/>
        </w:rPr>
      </w:pPr>
    </w:p>
    <w:p w14:paraId="6ED418B7" w14:textId="77777777" w:rsidR="00075030" w:rsidRPr="00563626" w:rsidRDefault="00075030" w:rsidP="00075030">
      <w:pPr>
        <w:rPr>
          <w:ins w:id="7385" w:author="Author"/>
          <w:color w:val="1F497D"/>
        </w:rPr>
      </w:pPr>
      <w:ins w:id="7386" w:author="Author">
        <w:r>
          <w:t xml:space="preserve">The figure also shows on-die interconnect routes that may experience crosstalk effects.  This example assumes that only a few routes out of a larger bus are shown.  In such a model, the crosstalk on any one route </w:t>
        </w:r>
        <w:r w:rsidRPr="001C3EB8">
          <w:rPr>
            <w:i/>
          </w:rPr>
          <w:t>in the model</w:t>
        </w:r>
        <w:r>
          <w:t xml:space="preserve"> could only be caused by its nearest neighbors.</w:t>
        </w:r>
      </w:ins>
    </w:p>
    <w:p w14:paraId="59C51745" w14:textId="77777777" w:rsidR="00075030" w:rsidRDefault="00075030" w:rsidP="00075030">
      <w:pPr>
        <w:rPr>
          <w:ins w:id="7387" w:author="Author"/>
        </w:rPr>
      </w:pPr>
    </w:p>
    <w:p w14:paraId="791A9664" w14:textId="77777777" w:rsidR="00075030" w:rsidRPr="000C5261" w:rsidRDefault="00075030" w:rsidP="00075030">
      <w:pPr>
        <w:rPr>
          <w:ins w:id="7388" w:author="Author"/>
        </w:rPr>
      </w:pPr>
      <w:ins w:id="7389" w:author="Author">
        <w:r>
          <w:t>While each of the inner two routes in the figure may have all potential crosstalk represented in the model, the outer signals would not.  T</w:t>
        </w:r>
        <w:r w:rsidRPr="000C5261">
          <w:t xml:space="preserve">he model maker </w:t>
        </w:r>
        <w:r>
          <w:t xml:space="preserve">would therefore indicate </w:t>
        </w:r>
        <w:r w:rsidRPr="000C5261">
          <w:t xml:space="preserve">that connections to </w:t>
        </w:r>
        <w:r>
          <w:t xml:space="preserve">the outer routes’ </w:t>
        </w:r>
        <w:r w:rsidRPr="000C5261">
          <w:t xml:space="preserve">terminals </w:t>
        </w:r>
        <w:r>
          <w:t>d</w:t>
        </w:r>
        <w:r w:rsidRPr="000C5261">
          <w:t xml:space="preserve">o not include all of their aggressors by adding the optional </w:t>
        </w:r>
        <w:r>
          <w:t>argument</w:t>
        </w:r>
        <w:r w:rsidRPr="000C5261">
          <w:t xml:space="preserve"> “Aggressor</w:t>
        </w:r>
        <w:r>
          <w:t>_Only</w:t>
        </w:r>
        <w:r w:rsidRPr="000C5261">
          <w:t>” to their terminals</w:t>
        </w:r>
        <w:r>
          <w:t>.  The descriptions of the associated terminals would</w:t>
        </w:r>
        <w:r w:rsidRPr="00CC618B">
          <w:t xml:space="preserve"> not </w:t>
        </w:r>
        <w:r>
          <w:t>us</w:t>
        </w:r>
        <w:r w:rsidRPr="00CC618B">
          <w:t xml:space="preserve">e the </w:t>
        </w:r>
        <w:r>
          <w:t>“</w:t>
        </w:r>
        <w:r w:rsidRPr="00CC618B">
          <w:t>Aggressor</w:t>
        </w:r>
        <w:r>
          <w:t>_Only</w:t>
        </w:r>
        <w:r w:rsidRPr="000C5261">
          <w:t xml:space="preserve">” </w:t>
        </w:r>
        <w:r>
          <w:t>designation for the inner routes</w:t>
        </w:r>
        <w:r w:rsidRPr="000C5261">
          <w:t xml:space="preserve">. The EDA tool may </w:t>
        </w:r>
        <w:r>
          <w:t xml:space="preserve">therefore </w:t>
        </w:r>
        <w:r w:rsidRPr="000C5261">
          <w:t xml:space="preserve">assume </w:t>
        </w:r>
        <w:r>
          <w:t xml:space="preserve">in simulation </w:t>
        </w:r>
        <w:r w:rsidRPr="000C5261">
          <w:t>that</w:t>
        </w:r>
        <w:r>
          <w:t xml:space="preserve"> the inner routes </w:t>
        </w:r>
        <w:r w:rsidRPr="000C5261">
          <w:t>ha</w:t>
        </w:r>
        <w:r>
          <w:t>ve</w:t>
        </w:r>
        <w:r w:rsidRPr="000C5261">
          <w:t xml:space="preserve"> all (or more practically most of) the coupling to </w:t>
        </w:r>
        <w:r>
          <w:t>their</w:t>
        </w:r>
        <w:r w:rsidRPr="000C5261">
          <w:t xml:space="preserve"> aggressor connections</w:t>
        </w:r>
        <w:r>
          <w:t xml:space="preserve"> represented in the model</w:t>
        </w:r>
        <w:r w:rsidRPr="000C5261">
          <w:t>.</w:t>
        </w:r>
      </w:ins>
    </w:p>
    <w:p w14:paraId="0C0882DA" w14:textId="77777777" w:rsidR="00075030" w:rsidRDefault="00075030" w:rsidP="00075030">
      <w:pPr>
        <w:rPr>
          <w:ins w:id="7390" w:author="Author"/>
        </w:rPr>
      </w:pPr>
    </w:p>
    <w:p w14:paraId="3D9096E0" w14:textId="77777777" w:rsidR="00075030" w:rsidRPr="00563626" w:rsidRDefault="00075030" w:rsidP="00075030">
      <w:pPr>
        <w:rPr>
          <w:ins w:id="7391" w:author="Author"/>
        </w:rPr>
      </w:pPr>
      <w:ins w:id="7392" w:author="Author">
        <w:r w:rsidRPr="000C5261">
          <w:t xml:space="preserve">Crosstalk </w:t>
        </w:r>
        <w:r w:rsidRPr="00563626">
          <w:t xml:space="preserve">simulations require Interconnect Models </w:t>
        </w:r>
        <w:r>
          <w:t xml:space="preserve">to </w:t>
        </w:r>
        <w:r w:rsidRPr="00563626">
          <w:t xml:space="preserve">have connections to multiple I/O pin_names. </w:t>
        </w:r>
      </w:ins>
    </w:p>
    <w:p w14:paraId="6EF8D342" w14:textId="77777777" w:rsidR="00075030" w:rsidRDefault="00075030" w:rsidP="00075030">
      <w:pPr>
        <w:rPr>
          <w:ins w:id="7393" w:author="Author"/>
        </w:rPr>
      </w:pPr>
    </w:p>
    <w:p w14:paraId="5ACD7A8B" w14:textId="77777777" w:rsidR="00075030" w:rsidRPr="00B41CA8" w:rsidRDefault="00075030" w:rsidP="00075030">
      <w:pPr>
        <w:rPr>
          <w:ins w:id="7394" w:author="Author"/>
          <w:b/>
        </w:rPr>
      </w:pPr>
      <w:ins w:id="7395" w:author="Author">
        <w:r>
          <w:t>Figure 49</w:t>
        </w:r>
        <w:r w:rsidRPr="00746948">
          <w:t xml:space="preserve"> of a package and die shows graphically the potential [Interconnect Model] terminals for a rail connection. </w:t>
        </w:r>
        <w:r>
          <w:t xml:space="preserve">A single pin terminal for a supply rail connects to multiple die pads.  </w:t>
        </w:r>
        <w:r w:rsidRPr="00746948">
          <w:t xml:space="preserve">Note that these terminals </w:t>
        </w:r>
        <w:r>
          <w:t>may</w:t>
        </w:r>
        <w:r w:rsidRPr="00746948">
          <w:t xml:space="preserve"> be collapsed to a single terminal at the pin</w:t>
        </w:r>
        <w:r>
          <w:t xml:space="preserve"> (as shown)</w:t>
        </w:r>
        <w:r w:rsidRPr="00746948">
          <w:t xml:space="preserve">, </w:t>
        </w:r>
        <w:r>
          <w:t xml:space="preserve">or alternately at </w:t>
        </w:r>
        <w:r w:rsidRPr="00746948">
          <w:t>the die</w:t>
        </w:r>
        <w:r>
          <w:t xml:space="preserve"> pad </w:t>
        </w:r>
        <w:r w:rsidRPr="00746948">
          <w:t>interface and</w:t>
        </w:r>
        <w:r>
          <w:t>/or</w:t>
        </w:r>
        <w:r w:rsidRPr="00746948">
          <w:t xml:space="preserve"> the buffer rail terminals.</w:t>
        </w:r>
      </w:ins>
    </w:p>
    <w:p w14:paraId="17E3122C" w14:textId="77777777" w:rsidR="00075030" w:rsidRPr="00746948" w:rsidRDefault="00075030" w:rsidP="00075030">
      <w:pPr>
        <w:rPr>
          <w:ins w:id="7396" w:author="Author"/>
        </w:rPr>
      </w:pPr>
    </w:p>
    <w:p w14:paraId="7D3CD622" w14:textId="77777777" w:rsidR="00075030" w:rsidRDefault="00075030" w:rsidP="00075030">
      <w:pPr>
        <w:keepNext/>
        <w:jc w:val="center"/>
        <w:rPr>
          <w:ins w:id="7397" w:author="Author"/>
        </w:rPr>
      </w:pPr>
      <w:ins w:id="7398" w:author="Author">
        <w:r>
          <w:rPr>
            <w:noProof/>
            <w:lang w:eastAsia="en-US"/>
          </w:rPr>
          <w:lastRenderedPageBreak/>
          <w:drawing>
            <wp:inline distT="0" distB="0" distL="0" distR="0" wp14:anchorId="0A3DE358" wp14:editId="03475B0C">
              <wp:extent cx="5095875" cy="50958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95875" cy="5095875"/>
                      </a:xfrm>
                      <a:prstGeom prst="rect">
                        <a:avLst/>
                      </a:prstGeom>
                      <a:noFill/>
                      <a:ln>
                        <a:noFill/>
                      </a:ln>
                    </pic:spPr>
                  </pic:pic>
                </a:graphicData>
              </a:graphic>
            </wp:inline>
          </w:drawing>
        </w:r>
      </w:ins>
    </w:p>
    <w:p w14:paraId="21EFC061" w14:textId="77777777" w:rsidR="00075030" w:rsidRPr="00746948" w:rsidRDefault="00075030" w:rsidP="00075030">
      <w:pPr>
        <w:pStyle w:val="Caption"/>
        <w:jc w:val="center"/>
        <w:rPr>
          <w:ins w:id="7399" w:author="Author"/>
          <w:color w:val="000000" w:themeColor="text1"/>
        </w:rPr>
      </w:pPr>
      <w:ins w:id="7400" w:author="Author">
        <w:r w:rsidRPr="00746948">
          <w:rPr>
            <w:color w:val="000000" w:themeColor="text1"/>
            <w:sz w:val="24"/>
          </w:rPr>
          <w:t xml:space="preserve">Figure 49 – </w:t>
        </w:r>
        <w:r>
          <w:rPr>
            <w:color w:val="000000" w:themeColor="text1"/>
            <w:sz w:val="24"/>
          </w:rPr>
          <w:t xml:space="preserve">Package Substrate </w:t>
        </w:r>
        <w:r w:rsidRPr="00746948">
          <w:rPr>
            <w:color w:val="000000" w:themeColor="text1"/>
            <w:sz w:val="24"/>
          </w:rPr>
          <w:t>Rail Terminals</w:t>
        </w:r>
      </w:ins>
    </w:p>
    <w:p w14:paraId="05B3FD9E" w14:textId="77777777" w:rsidR="00075030" w:rsidRDefault="00075030" w:rsidP="00075030">
      <w:pPr>
        <w:rPr>
          <w:ins w:id="7401" w:author="Author"/>
        </w:rPr>
      </w:pPr>
    </w:p>
    <w:p w14:paraId="65154899" w14:textId="77777777" w:rsidR="00075030" w:rsidRPr="00973E88" w:rsidRDefault="00075030" w:rsidP="00075030">
      <w:pPr>
        <w:rPr>
          <w:ins w:id="7402" w:author="Author"/>
        </w:rPr>
      </w:pPr>
      <w:ins w:id="7403" w:author="Author">
        <w:r w:rsidRPr="00973E88">
          <w:t xml:space="preserve">The </w:t>
        </w:r>
        <w:r>
          <w:t>t</w:t>
        </w:r>
        <w:r w:rsidRPr="00973E88">
          <w:t>erminal section of an [Interconnect Model] describes how the terminals of a</w:t>
        </w:r>
        <w:r w:rsidRPr="00746948">
          <w:rPr>
            <w:color w:val="000000" w:themeColor="text1"/>
          </w:rPr>
          <w:t>n</w:t>
        </w:r>
        <w:r w:rsidRPr="00973E88">
          <w:t xml:space="preserve"> Interconnect Model </w:t>
        </w:r>
        <w:r>
          <w:t>subcircuit</w:t>
        </w:r>
        <w:r w:rsidRPr="00746948">
          <w:t xml:space="preserve"> or Touchstone file</w:t>
        </w:r>
        <w:r w:rsidRPr="00563626">
          <w:t xml:space="preserve"> instance </w:t>
        </w:r>
        <w:r>
          <w:t>are</w:t>
        </w:r>
        <w:r w:rsidRPr="00563626">
          <w:t xml:space="preserve"> connected at a buffer terminal, die pad interface or pin/board </w:t>
        </w:r>
        <w:r w:rsidRPr="00973E88">
          <w:t xml:space="preserve">interface. </w:t>
        </w:r>
      </w:ins>
    </w:p>
    <w:p w14:paraId="7C8F0A3E" w14:textId="77777777" w:rsidR="00075030" w:rsidRDefault="00075030" w:rsidP="00075030">
      <w:pPr>
        <w:rPr>
          <w:ins w:id="7404" w:author="Author"/>
        </w:rPr>
      </w:pPr>
    </w:p>
    <w:p w14:paraId="1688E59C" w14:textId="77777777" w:rsidR="00075030" w:rsidRPr="00973E88" w:rsidRDefault="00075030" w:rsidP="00075030">
      <w:pPr>
        <w:rPr>
          <w:ins w:id="7405" w:author="Author"/>
        </w:rPr>
      </w:pPr>
    </w:p>
    <w:p w14:paraId="1CDD5988" w14:textId="77777777" w:rsidR="00075030" w:rsidRPr="000C5261" w:rsidRDefault="00075030" w:rsidP="00075030">
      <w:pPr>
        <w:rPr>
          <w:ins w:id="7406" w:author="Author"/>
          <w:rFonts w:ascii="Arial" w:hAnsi="Arial" w:cs="Arial"/>
          <w:b/>
        </w:rPr>
      </w:pPr>
      <w:ins w:id="7407" w:author="Author">
        <w:r w:rsidRPr="000C5261">
          <w:rPr>
            <w:rFonts w:ascii="Arial" w:hAnsi="Arial" w:cs="Arial"/>
            <w:b/>
          </w:rPr>
          <w:t>12.</w:t>
        </w:r>
        <w:r>
          <w:rPr>
            <w:rFonts w:ascii="Arial" w:hAnsi="Arial" w:cs="Arial"/>
            <w:b/>
          </w:rPr>
          <w:t>2 GENERAL INTERCONNECT SYNTAX REQUIREMENTS</w:t>
        </w:r>
      </w:ins>
    </w:p>
    <w:p w14:paraId="72C0714C" w14:textId="77777777" w:rsidR="00075030" w:rsidRDefault="00075030" w:rsidP="00075030">
      <w:pPr>
        <w:rPr>
          <w:ins w:id="7408" w:author="Author"/>
        </w:rPr>
      </w:pPr>
    </w:p>
    <w:p w14:paraId="5BC767F8" w14:textId="77777777" w:rsidR="00075030" w:rsidRDefault="00075030" w:rsidP="00075030">
      <w:pPr>
        <w:rPr>
          <w:ins w:id="7409" w:author="Author"/>
        </w:rPr>
      </w:pPr>
      <w:ins w:id="7410" w:author="Author">
        <w:r>
          <w:t>Terminal lines under the [Interconnect Model] keyword describe connections.</w:t>
        </w:r>
      </w:ins>
    </w:p>
    <w:p w14:paraId="0BEC7C93" w14:textId="77777777" w:rsidR="00075030" w:rsidRDefault="00075030" w:rsidP="00075030">
      <w:pPr>
        <w:rPr>
          <w:ins w:id="7411" w:author="Author"/>
        </w:rPr>
      </w:pPr>
    </w:p>
    <w:p w14:paraId="0A73C0F6" w14:textId="77777777" w:rsidR="00075030" w:rsidRDefault="00075030" w:rsidP="00075030">
      <w:pPr>
        <w:rPr>
          <w:ins w:id="7412" w:author="Author"/>
        </w:rPr>
      </w:pPr>
      <w:ins w:id="7413" w:author="Author">
        <w:r>
          <w:t>I/O terminals shall be connected using only the pin_name qualifier at these locations:</w:t>
        </w:r>
      </w:ins>
    </w:p>
    <w:p w14:paraId="15BE61A1" w14:textId="77777777" w:rsidR="00075030" w:rsidRDefault="00075030" w:rsidP="00075030">
      <w:pPr>
        <w:pStyle w:val="ListParagraph"/>
        <w:numPr>
          <w:ilvl w:val="0"/>
          <w:numId w:val="92"/>
        </w:numPr>
        <w:rPr>
          <w:ins w:id="7414" w:author="Author"/>
        </w:rPr>
      </w:pPr>
      <w:ins w:id="7415" w:author="Author">
        <w:r>
          <w:t>pins: I/O pin_name</w:t>
        </w:r>
      </w:ins>
    </w:p>
    <w:p w14:paraId="43B4232C" w14:textId="77777777" w:rsidR="00075030" w:rsidRDefault="00075030" w:rsidP="00075030">
      <w:pPr>
        <w:pStyle w:val="ListParagraph"/>
        <w:numPr>
          <w:ilvl w:val="0"/>
          <w:numId w:val="92"/>
        </w:numPr>
        <w:rPr>
          <w:ins w:id="7416" w:author="Author"/>
        </w:rPr>
      </w:pPr>
      <w:ins w:id="7417" w:author="Author">
        <w:r>
          <w:t>die pads: I/O pin_name</w:t>
        </w:r>
      </w:ins>
    </w:p>
    <w:p w14:paraId="70B625F9" w14:textId="77777777" w:rsidR="00075030" w:rsidRDefault="00075030" w:rsidP="00075030">
      <w:pPr>
        <w:pStyle w:val="ListParagraph"/>
        <w:numPr>
          <w:ilvl w:val="0"/>
          <w:numId w:val="92"/>
        </w:numPr>
        <w:rPr>
          <w:ins w:id="7418" w:author="Author"/>
        </w:rPr>
      </w:pPr>
      <w:ins w:id="7419" w:author="Author">
        <w:r>
          <w:t>buffer: I/O pin_name</w:t>
        </w:r>
      </w:ins>
    </w:p>
    <w:p w14:paraId="16DBBD3E" w14:textId="77777777" w:rsidR="00075030" w:rsidRDefault="00075030" w:rsidP="00075030">
      <w:pPr>
        <w:rPr>
          <w:ins w:id="7420" w:author="Author"/>
        </w:rPr>
      </w:pPr>
    </w:p>
    <w:p w14:paraId="06F7A9B3" w14:textId="77777777" w:rsidR="00075030" w:rsidRDefault="00075030" w:rsidP="00075030">
      <w:pPr>
        <w:rPr>
          <w:ins w:id="7421" w:author="Author"/>
        </w:rPr>
      </w:pPr>
      <w:ins w:id="7422" w:author="Author">
        <w:r>
          <w:lastRenderedPageBreak/>
          <w:t xml:space="preserve">Rail terminal connections have more options to support direct connections to terminals or to groups of terminals using signal_name, bus_label, or pad_name entries at the pin, die pad or buffer locations. For the following locations the rail terminal can connect to:  </w:t>
        </w:r>
      </w:ins>
    </w:p>
    <w:p w14:paraId="6635F804" w14:textId="77777777" w:rsidR="00075030" w:rsidRPr="00973E88" w:rsidRDefault="00075030" w:rsidP="00075030">
      <w:pPr>
        <w:pStyle w:val="ListParagraph"/>
        <w:numPr>
          <w:ilvl w:val="0"/>
          <w:numId w:val="86"/>
        </w:numPr>
        <w:rPr>
          <w:ins w:id="7423" w:author="Author"/>
        </w:rPr>
      </w:pPr>
      <w:ins w:id="7424" w:author="Author">
        <w:r>
          <w:t>p</w:t>
        </w:r>
        <w:r w:rsidRPr="00973E88">
          <w:t>ins</w:t>
        </w:r>
      </w:ins>
    </w:p>
    <w:p w14:paraId="3F788FF0" w14:textId="77777777" w:rsidR="00075030" w:rsidRPr="00973E88" w:rsidRDefault="00075030" w:rsidP="00075030">
      <w:pPr>
        <w:pStyle w:val="ListParagraph"/>
        <w:numPr>
          <w:ilvl w:val="0"/>
          <w:numId w:val="85"/>
        </w:numPr>
        <w:rPr>
          <w:ins w:id="7425" w:author="Author"/>
        </w:rPr>
      </w:pPr>
      <w:ins w:id="7426" w:author="Author">
        <w:r w:rsidRPr="00973E88">
          <w:t>a specific rail pin_name</w:t>
        </w:r>
      </w:ins>
    </w:p>
    <w:p w14:paraId="0F36C5E7" w14:textId="77777777" w:rsidR="00075030" w:rsidRPr="00973E88" w:rsidRDefault="00075030" w:rsidP="00075030">
      <w:pPr>
        <w:pStyle w:val="ListParagraph"/>
        <w:numPr>
          <w:ilvl w:val="0"/>
          <w:numId w:val="85"/>
        </w:numPr>
        <w:rPr>
          <w:ins w:id="7427" w:author="Author"/>
        </w:rPr>
      </w:pPr>
      <w:ins w:id="7428" w:author="Author">
        <w:r w:rsidRPr="00973E88">
          <w:t>all of the pins of a rail signal_name</w:t>
        </w:r>
      </w:ins>
    </w:p>
    <w:p w14:paraId="4352EEFB" w14:textId="77777777" w:rsidR="00075030" w:rsidRDefault="00075030" w:rsidP="00075030">
      <w:pPr>
        <w:pStyle w:val="ListParagraph"/>
        <w:numPr>
          <w:ilvl w:val="0"/>
          <w:numId w:val="85"/>
        </w:numPr>
        <w:rPr>
          <w:ins w:id="7429" w:author="Author"/>
        </w:rPr>
      </w:pPr>
      <w:ins w:id="7430" w:author="Author">
        <w:r w:rsidRPr="00973E88">
          <w:t>all of the pins of a bus_label</w:t>
        </w:r>
      </w:ins>
    </w:p>
    <w:p w14:paraId="5FA6F8A3" w14:textId="77777777" w:rsidR="00075030" w:rsidRPr="00973E88" w:rsidRDefault="00075030" w:rsidP="00075030">
      <w:pPr>
        <w:pStyle w:val="ListParagraph"/>
        <w:ind w:left="1080"/>
        <w:rPr>
          <w:ins w:id="7431" w:author="Author"/>
        </w:rPr>
      </w:pPr>
    </w:p>
    <w:p w14:paraId="239D5CCF" w14:textId="77777777" w:rsidR="00075030" w:rsidRPr="00973E88" w:rsidRDefault="00075030" w:rsidP="00075030">
      <w:pPr>
        <w:pStyle w:val="ListParagraph"/>
        <w:numPr>
          <w:ilvl w:val="0"/>
          <w:numId w:val="87"/>
        </w:numPr>
        <w:rPr>
          <w:ins w:id="7432" w:author="Author"/>
        </w:rPr>
      </w:pPr>
      <w:ins w:id="7433" w:author="Author">
        <w:r>
          <w:t>die pad</w:t>
        </w:r>
        <w:r w:rsidRPr="00973E88">
          <w:t>s</w:t>
        </w:r>
      </w:ins>
    </w:p>
    <w:p w14:paraId="66FE31A3" w14:textId="77777777" w:rsidR="00075030" w:rsidRDefault="00075030" w:rsidP="00075030">
      <w:pPr>
        <w:pStyle w:val="ListParagraph"/>
        <w:numPr>
          <w:ilvl w:val="0"/>
          <w:numId w:val="85"/>
        </w:numPr>
        <w:rPr>
          <w:ins w:id="7434" w:author="Author"/>
        </w:rPr>
      </w:pPr>
      <w:ins w:id="7435" w:author="Author">
        <w:r w:rsidRPr="00973E88">
          <w:t xml:space="preserve">all of the </w:t>
        </w:r>
        <w:r>
          <w:t>d</w:t>
        </w:r>
        <w:r w:rsidRPr="00973E88">
          <w:t xml:space="preserve">ie </w:t>
        </w:r>
        <w:r>
          <w:t>p</w:t>
        </w:r>
        <w:r w:rsidRPr="00973E88">
          <w:t>ads</w:t>
        </w:r>
        <w:r>
          <w:t xml:space="preserve"> with</w:t>
        </w:r>
        <w:r w:rsidRPr="00973E88">
          <w:t xml:space="preserve"> a rail signal_name</w:t>
        </w:r>
      </w:ins>
    </w:p>
    <w:p w14:paraId="40C31C25" w14:textId="77777777" w:rsidR="00075030" w:rsidRDefault="00075030" w:rsidP="00075030">
      <w:pPr>
        <w:pStyle w:val="ListParagraph"/>
        <w:numPr>
          <w:ilvl w:val="0"/>
          <w:numId w:val="85"/>
        </w:numPr>
        <w:rPr>
          <w:ins w:id="7436" w:author="Author"/>
        </w:rPr>
      </w:pPr>
      <w:ins w:id="7437" w:author="Author">
        <w:r w:rsidRPr="00973E88">
          <w:t xml:space="preserve">all of the </w:t>
        </w:r>
        <w:r>
          <w:t>d</w:t>
        </w:r>
        <w:r w:rsidRPr="00973E88">
          <w:t xml:space="preserve">ie </w:t>
        </w:r>
        <w:r>
          <w:t>p</w:t>
        </w:r>
        <w:r w:rsidRPr="00973E88">
          <w:t xml:space="preserve">ads </w:t>
        </w:r>
        <w:r>
          <w:t>with a rail bus_label</w:t>
        </w:r>
      </w:ins>
    </w:p>
    <w:p w14:paraId="181BA0CB" w14:textId="77777777" w:rsidR="00075030" w:rsidRDefault="00075030" w:rsidP="00075030">
      <w:pPr>
        <w:pStyle w:val="ListParagraph"/>
        <w:numPr>
          <w:ilvl w:val="0"/>
          <w:numId w:val="85"/>
        </w:numPr>
        <w:rPr>
          <w:ins w:id="7438" w:author="Author"/>
        </w:rPr>
      </w:pPr>
      <w:ins w:id="7439" w:author="Author">
        <w:r w:rsidRPr="00973E88">
          <w:t xml:space="preserve">a specific </w:t>
        </w:r>
        <w:r>
          <w:t>die pad pad_name</w:t>
        </w:r>
      </w:ins>
    </w:p>
    <w:p w14:paraId="76F44E0E" w14:textId="77777777" w:rsidR="00075030" w:rsidRPr="00973E88" w:rsidRDefault="00075030" w:rsidP="00075030">
      <w:pPr>
        <w:pStyle w:val="ListParagraph"/>
        <w:ind w:left="1080"/>
        <w:rPr>
          <w:ins w:id="7440" w:author="Author"/>
        </w:rPr>
      </w:pPr>
    </w:p>
    <w:p w14:paraId="156365C6" w14:textId="77777777" w:rsidR="00075030" w:rsidRPr="00973E88" w:rsidRDefault="00075030" w:rsidP="00075030">
      <w:pPr>
        <w:pStyle w:val="ListParagraph"/>
        <w:numPr>
          <w:ilvl w:val="0"/>
          <w:numId w:val="87"/>
        </w:numPr>
        <w:rPr>
          <w:ins w:id="7441" w:author="Author"/>
        </w:rPr>
      </w:pPr>
      <w:ins w:id="7442" w:author="Author">
        <w:r>
          <w:t>buffer</w:t>
        </w:r>
        <w:r w:rsidRPr="00973E88">
          <w:t xml:space="preserve"> </w:t>
        </w:r>
        <w:r>
          <w:t>r</w:t>
        </w:r>
        <w:r w:rsidRPr="00973E88">
          <w:t xml:space="preserve">ail </w:t>
        </w:r>
        <w:r>
          <w:t>t</w:t>
        </w:r>
        <w:r w:rsidRPr="00973E88">
          <w:t>erminal</w:t>
        </w:r>
        <w:r>
          <w:t>s</w:t>
        </w:r>
      </w:ins>
    </w:p>
    <w:p w14:paraId="21442BFB" w14:textId="77777777" w:rsidR="00075030" w:rsidRPr="00973E88" w:rsidRDefault="00075030" w:rsidP="00075030">
      <w:pPr>
        <w:pStyle w:val="ListParagraph"/>
        <w:numPr>
          <w:ilvl w:val="0"/>
          <w:numId w:val="85"/>
        </w:numPr>
        <w:rPr>
          <w:ins w:id="7443" w:author="Author"/>
        </w:rPr>
      </w:pPr>
      <w:ins w:id="7444" w:author="Author">
        <w:r w:rsidRPr="00973E88">
          <w:t xml:space="preserve">all of the </w:t>
        </w:r>
        <w:r>
          <w:t>buffer</w:t>
        </w:r>
        <w:r w:rsidRPr="00973E88">
          <w:t xml:space="preserve"> rail terminals of a rail signal_name</w:t>
        </w:r>
      </w:ins>
    </w:p>
    <w:p w14:paraId="4F5807DC" w14:textId="77777777" w:rsidR="00075030" w:rsidRDefault="00075030" w:rsidP="00075030">
      <w:pPr>
        <w:pStyle w:val="ListParagraph"/>
        <w:numPr>
          <w:ilvl w:val="0"/>
          <w:numId w:val="85"/>
        </w:numPr>
        <w:rPr>
          <w:ins w:id="7445" w:author="Author"/>
        </w:rPr>
      </w:pPr>
      <w:ins w:id="7446" w:author="Author">
        <w:r w:rsidRPr="00973E88">
          <w:t xml:space="preserve">all of the </w:t>
        </w:r>
        <w:r>
          <w:t>buffer</w:t>
        </w:r>
        <w:r w:rsidRPr="00973E88">
          <w:t xml:space="preserve"> rail terminals of a </w:t>
        </w:r>
        <w:r>
          <w:t>bus_label</w:t>
        </w:r>
      </w:ins>
    </w:p>
    <w:p w14:paraId="7F326E4A" w14:textId="77777777" w:rsidR="00075030" w:rsidRPr="00973E88" w:rsidRDefault="00075030" w:rsidP="00075030">
      <w:pPr>
        <w:pStyle w:val="ListParagraph"/>
        <w:numPr>
          <w:ilvl w:val="0"/>
          <w:numId w:val="85"/>
        </w:numPr>
        <w:rPr>
          <w:ins w:id="7447" w:author="Author"/>
        </w:rPr>
      </w:pPr>
      <w:ins w:id="7448" w:author="Author">
        <w:r w:rsidRPr="00973E88">
          <w:t xml:space="preserve">a specific </w:t>
        </w:r>
        <w:r>
          <w:t>buffer</w:t>
        </w:r>
        <w:r w:rsidRPr="00973E88">
          <w:t xml:space="preserve"> rail terminal</w:t>
        </w:r>
        <w:r>
          <w:t xml:space="preserve"> for an I/O buffer pin_name</w:t>
        </w:r>
      </w:ins>
    </w:p>
    <w:p w14:paraId="4CBE1840" w14:textId="77777777" w:rsidR="00075030" w:rsidRPr="00746948" w:rsidRDefault="00075030" w:rsidP="00075030">
      <w:pPr>
        <w:rPr>
          <w:ins w:id="7449" w:author="Author"/>
        </w:rPr>
      </w:pPr>
    </w:p>
    <w:p w14:paraId="33B52365" w14:textId="77777777" w:rsidR="00075030" w:rsidRPr="00756484" w:rsidRDefault="00075030" w:rsidP="00075030">
      <w:pPr>
        <w:pStyle w:val="TableCaption"/>
        <w:spacing w:after="80"/>
        <w:rPr>
          <w:ins w:id="7450" w:author="Author"/>
        </w:rPr>
      </w:pPr>
      <w:ins w:id="7451" w:author="Author">
        <w:r w:rsidRPr="00B41CA8">
          <w:rPr>
            <w:b w:val="0"/>
          </w:rPr>
          <w:t xml:space="preserve">One or more Interconnect Model Sets may be included in a separate Interconnect </w:t>
        </w:r>
        <w:r w:rsidRPr="00F30B43">
          <w:rPr>
            <w:b w:val="0"/>
          </w:rPr>
          <w:t xml:space="preserve">Model Set </w:t>
        </w:r>
        <w:r w:rsidRPr="00B41CA8">
          <w:rPr>
            <w:b w:val="0"/>
          </w:rPr>
          <w:t xml:space="preserve">file, </w:t>
        </w:r>
        <w:r>
          <w:rPr>
            <w:b w:val="0"/>
          </w:rPr>
          <w:t xml:space="preserve">using a file name </w:t>
        </w:r>
        <w:r w:rsidRPr="00B41CA8">
          <w:rPr>
            <w:b w:val="0"/>
          </w:rPr>
          <w:t xml:space="preserve">with the extension </w:t>
        </w:r>
        <w:r w:rsidRPr="00F30B43">
          <w:rPr>
            <w:b w:val="0"/>
          </w:rPr>
          <w:t>“</w:t>
        </w:r>
        <w:r w:rsidRPr="00B41CA8">
          <w:rPr>
            <w:b w:val="0"/>
          </w:rPr>
          <w:t>ims</w:t>
        </w:r>
        <w:r w:rsidRPr="00F30B43">
          <w:rPr>
            <w:b w:val="0"/>
          </w:rPr>
          <w:t>”</w:t>
        </w:r>
        <w:r>
          <w:rPr>
            <w:b w:val="0"/>
          </w:rPr>
          <w:t>,</w:t>
        </w:r>
        <w:r w:rsidRPr="00F30B43">
          <w:rPr>
            <w:b w:val="0"/>
          </w:rPr>
          <w:t xml:space="preserve"> or within the </w:t>
        </w:r>
        <w:r w:rsidRPr="00B41CA8">
          <w:rPr>
            <w:b w:val="0"/>
          </w:rPr>
          <w:t xml:space="preserve">.ibs file </w:t>
        </w:r>
        <w:r w:rsidRPr="00F30B43">
          <w:rPr>
            <w:b w:val="0"/>
          </w:rPr>
          <w:t>where [</w:t>
        </w:r>
        <w:r>
          <w:rPr>
            <w:b w:val="0"/>
          </w:rPr>
          <w:t>Interconnect Model Group</w:t>
        </w:r>
        <w:r w:rsidRPr="00F30B43">
          <w:rPr>
            <w:b w:val="0"/>
          </w:rPr>
          <w:t>] is used.  The [</w:t>
        </w:r>
        <w:r w:rsidRPr="00B41CA8">
          <w:rPr>
            <w:b w:val="0"/>
          </w:rPr>
          <w:t xml:space="preserve">Interconnect Model </w:t>
        </w:r>
        <w:r w:rsidRPr="00F30B43">
          <w:rPr>
            <w:b w:val="0"/>
          </w:rPr>
          <w:t>Set] keyword can contain the optional [Manufacturer] and [Description]</w:t>
        </w:r>
        <w:r w:rsidRPr="00B41CA8">
          <w:rPr>
            <w:b w:val="0"/>
          </w:rPr>
          <w:t xml:space="preserve"> keywords and </w:t>
        </w:r>
        <w:r w:rsidRPr="00F30B43">
          <w:rPr>
            <w:b w:val="0"/>
          </w:rPr>
          <w:t>one or more [Interconnect Model] keywords and the [Interconnect Model] associated subparameters, as is</w:t>
        </w:r>
        <w:r w:rsidRPr="00B41CA8">
          <w:rPr>
            <w:b w:val="0"/>
          </w:rPr>
          <w:t xml:space="preserve"> listed in Table </w:t>
        </w:r>
        <w:r w:rsidRPr="00F30B43">
          <w:rPr>
            <w:b w:val="0"/>
          </w:rPr>
          <w:t>40.</w:t>
        </w:r>
      </w:ins>
    </w:p>
    <w:p w14:paraId="471BB2DB" w14:textId="77777777" w:rsidR="00075030" w:rsidRDefault="00075030" w:rsidP="00075030">
      <w:pPr>
        <w:pStyle w:val="TableCaption"/>
        <w:spacing w:after="80"/>
        <w:rPr>
          <w:ins w:id="7452" w:author="Author"/>
        </w:rPr>
      </w:pPr>
    </w:p>
    <w:p w14:paraId="0CA95B3F" w14:textId="77777777" w:rsidR="00075030" w:rsidRPr="00213323" w:rsidRDefault="00075030" w:rsidP="00075030">
      <w:pPr>
        <w:pStyle w:val="TableCaption"/>
        <w:spacing w:after="80"/>
        <w:rPr>
          <w:ins w:id="7453" w:author="Author"/>
        </w:rPr>
      </w:pPr>
      <w:ins w:id="7454" w:author="Author">
        <w:r w:rsidRPr="0076690A">
          <w:rPr>
            <w:bCs w:val="0"/>
          </w:rPr>
          <w:t xml:space="preserve">Table </w:t>
        </w:r>
        <w:r>
          <w:t>40</w:t>
        </w:r>
        <w:r w:rsidRPr="00213323">
          <w:t xml:space="preserve"> – </w:t>
        </w:r>
        <w:r>
          <w:t>Interconnect</w:t>
        </w:r>
        <w:r w:rsidRPr="00213323">
          <w:t xml:space="preserve"> Modeling Keywords</w:t>
        </w:r>
        <w:r>
          <w:t xml:space="preserve"> and Subparameters</w:t>
        </w:r>
      </w:ins>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816"/>
        <w:gridCol w:w="5004"/>
      </w:tblGrid>
      <w:tr w:rsidR="00075030" w:rsidRPr="00213323" w14:paraId="0C860669" w14:textId="77777777" w:rsidTr="001167D1">
        <w:trPr>
          <w:cantSplit/>
          <w:tblHeader/>
          <w:ins w:id="7455" w:author="Author"/>
        </w:trPr>
        <w:tc>
          <w:tcPr>
            <w:tcW w:w="4816" w:type="dxa"/>
            <w:tcBorders>
              <w:top w:val="single" w:sz="4" w:space="0" w:color="auto"/>
            </w:tcBorders>
          </w:tcPr>
          <w:p w14:paraId="581E31A3" w14:textId="77777777" w:rsidR="00075030" w:rsidRPr="00213323" w:rsidRDefault="00075030" w:rsidP="001167D1">
            <w:pPr>
              <w:spacing w:after="80"/>
              <w:jc w:val="center"/>
              <w:rPr>
                <w:ins w:id="7456" w:author="Author"/>
                <w:b/>
              </w:rPr>
            </w:pPr>
            <w:ins w:id="7457" w:author="Author">
              <w:r w:rsidRPr="00213323">
                <w:rPr>
                  <w:b/>
                </w:rPr>
                <w:t>Keyword</w:t>
              </w:r>
              <w:r>
                <w:rPr>
                  <w:b/>
                </w:rPr>
                <w:t xml:space="preserve"> or Subparameter</w:t>
              </w:r>
            </w:ins>
          </w:p>
        </w:tc>
        <w:tc>
          <w:tcPr>
            <w:tcW w:w="5004" w:type="dxa"/>
            <w:tcBorders>
              <w:top w:val="single" w:sz="4" w:space="0" w:color="auto"/>
            </w:tcBorders>
          </w:tcPr>
          <w:p w14:paraId="19632B6F" w14:textId="77777777" w:rsidR="00075030" w:rsidRPr="00213323" w:rsidRDefault="00075030" w:rsidP="001167D1">
            <w:pPr>
              <w:spacing w:after="80"/>
              <w:jc w:val="center"/>
              <w:rPr>
                <w:ins w:id="7458" w:author="Author"/>
                <w:b/>
              </w:rPr>
            </w:pPr>
            <w:ins w:id="7459" w:author="Author">
              <w:r w:rsidRPr="00213323">
                <w:rPr>
                  <w:b/>
                </w:rPr>
                <w:t>Notes</w:t>
              </w:r>
            </w:ins>
          </w:p>
        </w:tc>
      </w:tr>
      <w:tr w:rsidR="00075030" w:rsidRPr="00213323" w14:paraId="240FCB42" w14:textId="77777777" w:rsidTr="001167D1">
        <w:trPr>
          <w:ins w:id="7460" w:author="Author"/>
        </w:trPr>
        <w:tc>
          <w:tcPr>
            <w:tcW w:w="4816" w:type="dxa"/>
          </w:tcPr>
          <w:p w14:paraId="0CB0AFC2" w14:textId="77777777" w:rsidR="00075030" w:rsidRPr="00213323" w:rsidRDefault="00075030" w:rsidP="001167D1">
            <w:pPr>
              <w:spacing w:after="80"/>
              <w:rPr>
                <w:ins w:id="7461" w:author="Author"/>
              </w:rPr>
            </w:pPr>
            <w:ins w:id="7462" w:author="Author">
              <w:r>
                <w:t>[Interconnect Model Set]</w:t>
              </w:r>
            </w:ins>
          </w:p>
        </w:tc>
        <w:tc>
          <w:tcPr>
            <w:tcW w:w="5004" w:type="dxa"/>
          </w:tcPr>
          <w:p w14:paraId="71534F22" w14:textId="77777777" w:rsidR="00075030" w:rsidRPr="00213323" w:rsidRDefault="00075030" w:rsidP="001167D1">
            <w:pPr>
              <w:spacing w:after="80"/>
              <w:rPr>
                <w:ins w:id="7463" w:author="Author"/>
                <w:rFonts w:cs="Arial"/>
                <w:b/>
              </w:rPr>
            </w:pPr>
          </w:p>
        </w:tc>
      </w:tr>
      <w:tr w:rsidR="00075030" w:rsidRPr="00213323" w14:paraId="30A24E74" w14:textId="77777777" w:rsidTr="001167D1">
        <w:trPr>
          <w:ins w:id="7464" w:author="Author"/>
        </w:trPr>
        <w:tc>
          <w:tcPr>
            <w:tcW w:w="4816" w:type="dxa"/>
          </w:tcPr>
          <w:p w14:paraId="0CF558DA" w14:textId="77777777" w:rsidR="00075030" w:rsidRPr="00B77693" w:rsidRDefault="00075030" w:rsidP="001167D1">
            <w:pPr>
              <w:spacing w:after="80"/>
              <w:rPr>
                <w:ins w:id="7465" w:author="Author"/>
                <w:rFonts w:cs="Arial"/>
                <w:b/>
              </w:rPr>
            </w:pPr>
            <w:ins w:id="7466" w:author="Author">
              <w:r>
                <w:t>[</w:t>
              </w:r>
              <w:r w:rsidRPr="00B77693">
                <w:t>Manufacturer</w:t>
              </w:r>
              <w:r>
                <w:t>]</w:t>
              </w:r>
            </w:ins>
          </w:p>
        </w:tc>
        <w:tc>
          <w:tcPr>
            <w:tcW w:w="5004" w:type="dxa"/>
          </w:tcPr>
          <w:p w14:paraId="3B5E6DAD" w14:textId="77777777" w:rsidR="00075030" w:rsidRPr="00B77693" w:rsidRDefault="00075030" w:rsidP="001167D1">
            <w:pPr>
              <w:spacing w:after="80"/>
              <w:rPr>
                <w:ins w:id="7467" w:author="Author"/>
                <w:rFonts w:cs="Arial"/>
                <w:b/>
              </w:rPr>
            </w:pPr>
            <w:ins w:id="7468" w:author="Author">
              <w:r>
                <w:t>(note 1</w:t>
              </w:r>
              <w:r w:rsidRPr="00213323">
                <w:t>)</w:t>
              </w:r>
            </w:ins>
          </w:p>
        </w:tc>
      </w:tr>
      <w:tr w:rsidR="00075030" w:rsidRPr="00213323" w14:paraId="4B9A8B67" w14:textId="77777777" w:rsidTr="001167D1">
        <w:trPr>
          <w:ins w:id="7469" w:author="Author"/>
        </w:trPr>
        <w:tc>
          <w:tcPr>
            <w:tcW w:w="4816" w:type="dxa"/>
          </w:tcPr>
          <w:p w14:paraId="5DA8925A" w14:textId="77777777" w:rsidR="00075030" w:rsidRPr="00B77693" w:rsidRDefault="00075030" w:rsidP="001167D1">
            <w:pPr>
              <w:spacing w:after="80"/>
              <w:rPr>
                <w:ins w:id="7470" w:author="Author"/>
                <w:rFonts w:cs="Arial"/>
                <w:b/>
              </w:rPr>
            </w:pPr>
            <w:ins w:id="7471" w:author="Author">
              <w:r>
                <w:t>[</w:t>
              </w:r>
              <w:r w:rsidRPr="00B77693">
                <w:t>Description</w:t>
              </w:r>
              <w:r>
                <w:t>]</w:t>
              </w:r>
            </w:ins>
          </w:p>
        </w:tc>
        <w:tc>
          <w:tcPr>
            <w:tcW w:w="5004" w:type="dxa"/>
          </w:tcPr>
          <w:p w14:paraId="27037B36" w14:textId="77777777" w:rsidR="00075030" w:rsidRPr="00B77693" w:rsidRDefault="00075030" w:rsidP="001167D1">
            <w:pPr>
              <w:spacing w:after="80"/>
              <w:rPr>
                <w:ins w:id="7472" w:author="Author"/>
                <w:rFonts w:cs="Arial"/>
                <w:b/>
              </w:rPr>
            </w:pPr>
            <w:ins w:id="7473" w:author="Author">
              <w:r>
                <w:t>(note 1</w:t>
              </w:r>
              <w:r w:rsidRPr="00213323">
                <w:t>)</w:t>
              </w:r>
            </w:ins>
          </w:p>
        </w:tc>
      </w:tr>
      <w:tr w:rsidR="00075030" w:rsidRPr="00213323" w14:paraId="3B38BCE9" w14:textId="77777777" w:rsidTr="001167D1">
        <w:trPr>
          <w:ins w:id="7474" w:author="Author"/>
        </w:trPr>
        <w:tc>
          <w:tcPr>
            <w:tcW w:w="4816" w:type="dxa"/>
          </w:tcPr>
          <w:p w14:paraId="02E2BE85" w14:textId="77777777" w:rsidR="00075030" w:rsidRDefault="00075030" w:rsidP="001167D1">
            <w:pPr>
              <w:spacing w:after="80"/>
              <w:rPr>
                <w:ins w:id="7475" w:author="Author"/>
              </w:rPr>
            </w:pPr>
            <w:ins w:id="7476" w:author="Author">
              <w:r w:rsidRPr="00213323">
                <w:t>[</w:t>
              </w:r>
              <w:r>
                <w:t>Interconnect</w:t>
              </w:r>
              <w:r w:rsidRPr="00213323">
                <w:t xml:space="preserve"> Model]</w:t>
              </w:r>
            </w:ins>
          </w:p>
        </w:tc>
        <w:tc>
          <w:tcPr>
            <w:tcW w:w="5004" w:type="dxa"/>
          </w:tcPr>
          <w:p w14:paraId="4FB3AE76" w14:textId="77777777" w:rsidR="00075030" w:rsidRPr="00213323" w:rsidRDefault="00075030" w:rsidP="001167D1">
            <w:pPr>
              <w:spacing w:after="80"/>
              <w:rPr>
                <w:ins w:id="7477" w:author="Author"/>
              </w:rPr>
            </w:pPr>
            <w:ins w:id="7478" w:author="Author">
              <w:r>
                <w:t>(note 2</w:t>
              </w:r>
              <w:r w:rsidRPr="00213323">
                <w:t>)</w:t>
              </w:r>
            </w:ins>
          </w:p>
        </w:tc>
      </w:tr>
      <w:tr w:rsidR="00075030" w:rsidRPr="00213323" w14:paraId="6DBED4B3" w14:textId="77777777" w:rsidTr="001167D1">
        <w:trPr>
          <w:ins w:id="7479" w:author="Author"/>
        </w:trPr>
        <w:tc>
          <w:tcPr>
            <w:tcW w:w="4816" w:type="dxa"/>
          </w:tcPr>
          <w:p w14:paraId="0AB41189" w14:textId="77777777" w:rsidR="00075030" w:rsidRPr="00213323" w:rsidRDefault="00075030" w:rsidP="001167D1">
            <w:pPr>
              <w:spacing w:after="80"/>
              <w:rPr>
                <w:ins w:id="7480" w:author="Author"/>
              </w:rPr>
            </w:pPr>
            <w:ins w:id="7481" w:author="Author">
              <w:r>
                <w:t>Param</w:t>
              </w:r>
            </w:ins>
          </w:p>
        </w:tc>
        <w:tc>
          <w:tcPr>
            <w:tcW w:w="5004" w:type="dxa"/>
          </w:tcPr>
          <w:p w14:paraId="391174E9" w14:textId="77777777" w:rsidR="00075030" w:rsidRPr="00213323" w:rsidRDefault="00075030" w:rsidP="001167D1">
            <w:pPr>
              <w:spacing w:after="80"/>
              <w:rPr>
                <w:ins w:id="7482" w:author="Author"/>
              </w:rPr>
            </w:pPr>
          </w:p>
        </w:tc>
      </w:tr>
      <w:tr w:rsidR="00075030" w:rsidRPr="00213323" w14:paraId="280FB03C" w14:textId="77777777" w:rsidTr="001167D1">
        <w:trPr>
          <w:ins w:id="7483" w:author="Author"/>
        </w:trPr>
        <w:tc>
          <w:tcPr>
            <w:tcW w:w="4816" w:type="dxa"/>
          </w:tcPr>
          <w:p w14:paraId="4CF2D0DC" w14:textId="77777777" w:rsidR="00075030" w:rsidRPr="00213323" w:rsidRDefault="00075030" w:rsidP="001167D1">
            <w:pPr>
              <w:spacing w:after="80"/>
              <w:rPr>
                <w:ins w:id="7484" w:author="Author"/>
                <w:rFonts w:cs="Arial"/>
                <w:b/>
              </w:rPr>
            </w:pPr>
            <w:ins w:id="7485" w:author="Author">
              <w:r>
                <w:t>File_TS</w:t>
              </w:r>
            </w:ins>
          </w:p>
        </w:tc>
        <w:tc>
          <w:tcPr>
            <w:tcW w:w="5004" w:type="dxa"/>
          </w:tcPr>
          <w:p w14:paraId="1A436F40" w14:textId="77777777" w:rsidR="00075030" w:rsidRPr="00213323" w:rsidRDefault="00075030" w:rsidP="001167D1">
            <w:pPr>
              <w:spacing w:after="80"/>
              <w:rPr>
                <w:ins w:id="7486" w:author="Author"/>
                <w:rFonts w:cs="Arial"/>
                <w:b/>
              </w:rPr>
            </w:pPr>
            <w:ins w:id="7487" w:author="Author">
              <w:r>
                <w:t>(note 3</w:t>
              </w:r>
              <w:r w:rsidRPr="00213323">
                <w:t>)</w:t>
              </w:r>
            </w:ins>
          </w:p>
        </w:tc>
      </w:tr>
      <w:tr w:rsidR="00075030" w:rsidRPr="00213323" w14:paraId="38A40251" w14:textId="77777777" w:rsidTr="001167D1">
        <w:trPr>
          <w:ins w:id="7488" w:author="Author"/>
        </w:trPr>
        <w:tc>
          <w:tcPr>
            <w:tcW w:w="4816" w:type="dxa"/>
          </w:tcPr>
          <w:p w14:paraId="7CE8BA4C" w14:textId="77777777" w:rsidR="00075030" w:rsidRPr="00213323" w:rsidRDefault="00075030" w:rsidP="001167D1">
            <w:pPr>
              <w:spacing w:after="80"/>
              <w:rPr>
                <w:ins w:id="7489" w:author="Author"/>
              </w:rPr>
            </w:pPr>
            <w:ins w:id="7490" w:author="Author">
              <w:r>
                <w:t>File_IBIS-ISS</w:t>
              </w:r>
            </w:ins>
          </w:p>
        </w:tc>
        <w:tc>
          <w:tcPr>
            <w:tcW w:w="5004" w:type="dxa"/>
          </w:tcPr>
          <w:p w14:paraId="073FE0E9" w14:textId="77777777" w:rsidR="00075030" w:rsidRPr="00213323" w:rsidRDefault="00075030" w:rsidP="001167D1">
            <w:pPr>
              <w:spacing w:after="80"/>
              <w:rPr>
                <w:ins w:id="7491" w:author="Author"/>
              </w:rPr>
            </w:pPr>
            <w:ins w:id="7492" w:author="Author">
              <w:r w:rsidRPr="00213323">
                <w:t xml:space="preserve">(note </w:t>
              </w:r>
              <w:r>
                <w:t>3</w:t>
              </w:r>
              <w:r w:rsidRPr="00213323">
                <w:t>)</w:t>
              </w:r>
            </w:ins>
          </w:p>
        </w:tc>
      </w:tr>
      <w:tr w:rsidR="00075030" w:rsidRPr="00213323" w14:paraId="3027F590" w14:textId="77777777" w:rsidTr="001167D1">
        <w:trPr>
          <w:ins w:id="7493" w:author="Author"/>
        </w:trPr>
        <w:tc>
          <w:tcPr>
            <w:tcW w:w="4816" w:type="dxa"/>
          </w:tcPr>
          <w:p w14:paraId="06F9B5B2" w14:textId="77777777" w:rsidR="00075030" w:rsidRDefault="00075030" w:rsidP="001167D1">
            <w:pPr>
              <w:spacing w:after="80"/>
              <w:rPr>
                <w:ins w:id="7494" w:author="Author"/>
              </w:rPr>
            </w:pPr>
            <w:ins w:id="7495" w:author="Author">
              <w:r>
                <w:t>Unused_port_termination</w:t>
              </w:r>
            </w:ins>
          </w:p>
        </w:tc>
        <w:tc>
          <w:tcPr>
            <w:tcW w:w="5004" w:type="dxa"/>
          </w:tcPr>
          <w:p w14:paraId="34BC2018" w14:textId="77777777" w:rsidR="00075030" w:rsidRDefault="00075030" w:rsidP="001167D1">
            <w:pPr>
              <w:spacing w:after="80"/>
              <w:rPr>
                <w:ins w:id="7496" w:author="Author"/>
              </w:rPr>
            </w:pPr>
            <w:ins w:id="7497" w:author="Author">
              <w:r>
                <w:t>(note 4)</w:t>
              </w:r>
            </w:ins>
          </w:p>
        </w:tc>
      </w:tr>
      <w:tr w:rsidR="00075030" w14:paraId="18F511ED" w14:textId="77777777" w:rsidTr="001167D1">
        <w:trPr>
          <w:ins w:id="7498" w:author="Author"/>
        </w:trPr>
        <w:tc>
          <w:tcPr>
            <w:tcW w:w="4816" w:type="dxa"/>
          </w:tcPr>
          <w:p w14:paraId="08045BAD" w14:textId="77777777" w:rsidR="00075030" w:rsidRDefault="00075030" w:rsidP="001167D1">
            <w:pPr>
              <w:spacing w:after="80"/>
              <w:rPr>
                <w:ins w:id="7499" w:author="Author"/>
              </w:rPr>
            </w:pPr>
            <w:ins w:id="7500" w:author="Author">
              <w:r w:rsidRPr="00213323">
                <w:t>Number</w:t>
              </w:r>
              <w:r>
                <w:t>_o</w:t>
              </w:r>
              <w:r w:rsidRPr="00213323">
                <w:t>f</w:t>
              </w:r>
              <w:r>
                <w:t>_terminals</w:t>
              </w:r>
            </w:ins>
          </w:p>
        </w:tc>
        <w:tc>
          <w:tcPr>
            <w:tcW w:w="5004" w:type="dxa"/>
          </w:tcPr>
          <w:p w14:paraId="2A3D9E77" w14:textId="77777777" w:rsidR="00075030" w:rsidRDefault="00075030" w:rsidP="001167D1">
            <w:pPr>
              <w:spacing w:after="80"/>
              <w:rPr>
                <w:ins w:id="7501" w:author="Author"/>
              </w:rPr>
            </w:pPr>
            <w:ins w:id="7502" w:author="Author">
              <w:r>
                <w:t>(note 5)</w:t>
              </w:r>
            </w:ins>
          </w:p>
        </w:tc>
      </w:tr>
      <w:tr w:rsidR="00075030" w:rsidRPr="00213323" w14:paraId="76BD8C6F" w14:textId="77777777" w:rsidTr="001167D1">
        <w:trPr>
          <w:ins w:id="7503" w:author="Author"/>
        </w:trPr>
        <w:tc>
          <w:tcPr>
            <w:tcW w:w="4816" w:type="dxa"/>
          </w:tcPr>
          <w:p w14:paraId="0CBD6AA5" w14:textId="77777777" w:rsidR="00075030" w:rsidRPr="00213323" w:rsidRDefault="00075030" w:rsidP="001167D1">
            <w:pPr>
              <w:spacing w:after="80"/>
              <w:rPr>
                <w:ins w:id="7504" w:author="Author"/>
                <w:rFonts w:cs="Arial"/>
                <w:b/>
              </w:rPr>
            </w:pPr>
            <w:ins w:id="7505" w:author="Author">
              <w:r>
                <w:t>&lt;terminal line&gt;</w:t>
              </w:r>
            </w:ins>
          </w:p>
        </w:tc>
        <w:tc>
          <w:tcPr>
            <w:tcW w:w="5004" w:type="dxa"/>
          </w:tcPr>
          <w:p w14:paraId="59B10299" w14:textId="77777777" w:rsidR="00075030" w:rsidRPr="00213323" w:rsidRDefault="00075030" w:rsidP="001167D1">
            <w:pPr>
              <w:spacing w:after="80"/>
              <w:rPr>
                <w:ins w:id="7506" w:author="Author"/>
                <w:rFonts w:cs="Arial"/>
                <w:b/>
              </w:rPr>
            </w:pPr>
            <w:ins w:id="7507" w:author="Author">
              <w:r>
                <w:t>(note 6)</w:t>
              </w:r>
            </w:ins>
          </w:p>
        </w:tc>
      </w:tr>
      <w:tr w:rsidR="00075030" w:rsidRPr="00213323" w14:paraId="55D61063" w14:textId="77777777" w:rsidTr="001167D1">
        <w:trPr>
          <w:ins w:id="7508" w:author="Author"/>
        </w:trPr>
        <w:tc>
          <w:tcPr>
            <w:tcW w:w="4816" w:type="dxa"/>
          </w:tcPr>
          <w:p w14:paraId="60C16AE5" w14:textId="77777777" w:rsidR="00075030" w:rsidRPr="00213323" w:rsidRDefault="00075030" w:rsidP="001167D1">
            <w:pPr>
              <w:spacing w:after="80"/>
              <w:rPr>
                <w:ins w:id="7509" w:author="Author"/>
                <w:rFonts w:cs="Arial"/>
                <w:b/>
              </w:rPr>
            </w:pPr>
            <w:ins w:id="7510" w:author="Author">
              <w:r w:rsidRPr="00213323">
                <w:lastRenderedPageBreak/>
                <w:t xml:space="preserve">[End </w:t>
              </w:r>
              <w:r>
                <w:t>Interconnect</w:t>
              </w:r>
              <w:r w:rsidRPr="00213323">
                <w:t xml:space="preserve"> Model]</w:t>
              </w:r>
            </w:ins>
          </w:p>
        </w:tc>
        <w:tc>
          <w:tcPr>
            <w:tcW w:w="5004" w:type="dxa"/>
          </w:tcPr>
          <w:p w14:paraId="772EB4AC" w14:textId="77777777" w:rsidR="00075030" w:rsidRPr="00213323" w:rsidRDefault="00075030" w:rsidP="001167D1">
            <w:pPr>
              <w:spacing w:after="80"/>
              <w:rPr>
                <w:ins w:id="7511" w:author="Author"/>
                <w:rFonts w:cs="Arial"/>
                <w:b/>
              </w:rPr>
            </w:pPr>
            <w:ins w:id="7512" w:author="Author">
              <w:r w:rsidRPr="00213323">
                <w:t xml:space="preserve">(note </w:t>
              </w:r>
              <w:r>
                <w:t>7</w:t>
              </w:r>
              <w:r w:rsidRPr="00213323">
                <w:t>)</w:t>
              </w:r>
            </w:ins>
          </w:p>
        </w:tc>
      </w:tr>
      <w:tr w:rsidR="00075030" w:rsidRPr="00213323" w14:paraId="3E2399DE" w14:textId="77777777" w:rsidTr="001167D1">
        <w:trPr>
          <w:ins w:id="7513" w:author="Author"/>
        </w:trPr>
        <w:tc>
          <w:tcPr>
            <w:tcW w:w="4816" w:type="dxa"/>
          </w:tcPr>
          <w:p w14:paraId="103F8102" w14:textId="77777777" w:rsidR="00075030" w:rsidRPr="00213323" w:rsidRDefault="00075030" w:rsidP="001167D1">
            <w:pPr>
              <w:spacing w:after="80"/>
              <w:rPr>
                <w:ins w:id="7514" w:author="Author"/>
              </w:rPr>
            </w:pPr>
            <w:ins w:id="7515" w:author="Author">
              <w:r>
                <w:t>[End Interconnect Model Set]</w:t>
              </w:r>
            </w:ins>
          </w:p>
        </w:tc>
        <w:tc>
          <w:tcPr>
            <w:tcW w:w="5004" w:type="dxa"/>
          </w:tcPr>
          <w:p w14:paraId="6F44D170" w14:textId="77777777" w:rsidR="00075030" w:rsidRPr="00213323" w:rsidRDefault="00075030" w:rsidP="001167D1">
            <w:pPr>
              <w:spacing w:after="80"/>
              <w:rPr>
                <w:ins w:id="7516" w:author="Author"/>
              </w:rPr>
            </w:pPr>
            <w:ins w:id="7517" w:author="Author">
              <w:r>
                <w:t>(note 8)</w:t>
              </w:r>
            </w:ins>
          </w:p>
        </w:tc>
      </w:tr>
      <w:tr w:rsidR="00075030" w:rsidRPr="00213323" w14:paraId="6E99B0FF" w14:textId="77777777" w:rsidTr="001167D1">
        <w:trPr>
          <w:ins w:id="7518" w:author="Author"/>
        </w:trPr>
        <w:tc>
          <w:tcPr>
            <w:tcW w:w="9820" w:type="dxa"/>
            <w:gridSpan w:val="2"/>
          </w:tcPr>
          <w:p w14:paraId="76D2ADF1" w14:textId="77777777" w:rsidR="00075030" w:rsidRDefault="00075030" w:rsidP="001167D1">
            <w:pPr>
              <w:spacing w:after="80"/>
              <w:ind w:left="810" w:hanging="810"/>
              <w:rPr>
                <w:ins w:id="7519" w:author="Author"/>
              </w:rPr>
            </w:pPr>
            <w:ins w:id="7520" w:author="Author">
              <w:r w:rsidRPr="00213323">
                <w:t xml:space="preserve">Note </w:t>
              </w:r>
              <w:r>
                <w:t>1</w:t>
              </w:r>
              <w:r w:rsidRPr="00213323">
                <w:t xml:space="preserve">  </w:t>
              </w:r>
              <w:r>
                <w:t>[Manufacturer] and [Description] are each optional keywords within any [Interconnect Model Set].</w:t>
              </w:r>
            </w:ins>
          </w:p>
          <w:p w14:paraId="0B67DDA8" w14:textId="77777777" w:rsidR="00075030" w:rsidRDefault="00075030" w:rsidP="001167D1">
            <w:pPr>
              <w:spacing w:after="80"/>
              <w:ind w:left="810" w:hanging="810"/>
              <w:rPr>
                <w:ins w:id="7521" w:author="Author"/>
              </w:rPr>
            </w:pPr>
            <w:ins w:id="7522" w:author="Author">
              <w:r>
                <w:t>Note 2  At least one [Interconnect Model] is required for each [Interconnect Model Set].</w:t>
              </w:r>
            </w:ins>
          </w:p>
          <w:p w14:paraId="2AAF271C" w14:textId="77777777" w:rsidR="00075030" w:rsidRDefault="00075030" w:rsidP="001167D1">
            <w:pPr>
              <w:spacing w:after="80"/>
              <w:ind w:left="810" w:hanging="810"/>
              <w:rPr>
                <w:ins w:id="7523" w:author="Author"/>
              </w:rPr>
            </w:pPr>
            <w:ins w:id="7524" w:author="Author">
              <w:r>
                <w:t>Note 3  One of e</w:t>
              </w:r>
              <w:r w:rsidRPr="00213323">
                <w:t xml:space="preserve">ither </w:t>
              </w:r>
              <w:r>
                <w:t>the File_TS or File_IBIS-ISS</w:t>
              </w:r>
              <w:r w:rsidRPr="00213323">
                <w:t xml:space="preserve"> </w:t>
              </w:r>
              <w:r>
                <w:t>subparameters is</w:t>
              </w:r>
              <w:r w:rsidRPr="00213323">
                <w:t xml:space="preserve"> required.</w:t>
              </w:r>
            </w:ins>
          </w:p>
          <w:p w14:paraId="1C7C360A" w14:textId="77777777" w:rsidR="00075030" w:rsidRDefault="00075030" w:rsidP="001167D1">
            <w:pPr>
              <w:spacing w:after="80"/>
              <w:ind w:left="810" w:hanging="810"/>
              <w:rPr>
                <w:ins w:id="7525" w:author="Author"/>
              </w:rPr>
            </w:pPr>
            <w:ins w:id="7526" w:author="Author">
              <w:r>
                <w:t>Note 4  Required for Touchstone files where ports are unused, illegal if there are no unused ports or for IBIS-ISS file</w:t>
              </w:r>
            </w:ins>
          </w:p>
          <w:p w14:paraId="6431E171" w14:textId="77777777" w:rsidR="00075030" w:rsidRDefault="00075030" w:rsidP="001167D1">
            <w:pPr>
              <w:spacing w:after="80"/>
              <w:ind w:left="810" w:hanging="810"/>
              <w:rPr>
                <w:ins w:id="7527" w:author="Author"/>
              </w:rPr>
            </w:pPr>
            <w:ins w:id="7528" w:author="Author">
              <w:r>
                <w:t>Note 5  This subparameter shall be followed by the “=” character and an integer value, with both optionally surrounded by whitespace.</w:t>
              </w:r>
            </w:ins>
          </w:p>
          <w:p w14:paraId="68A294A6" w14:textId="77777777" w:rsidR="00075030" w:rsidRDefault="00075030" w:rsidP="001167D1">
            <w:pPr>
              <w:spacing w:after="80"/>
              <w:ind w:left="810" w:hanging="810"/>
              <w:rPr>
                <w:ins w:id="7529" w:author="Author"/>
              </w:rPr>
            </w:pPr>
            <w:ins w:id="7530" w:author="Author">
              <w:r>
                <w:t>Note 6  See text below.</w:t>
              </w:r>
            </w:ins>
          </w:p>
          <w:p w14:paraId="402D9406" w14:textId="77777777" w:rsidR="00075030" w:rsidRDefault="00075030" w:rsidP="001167D1">
            <w:pPr>
              <w:spacing w:after="80"/>
              <w:ind w:left="810" w:hanging="810"/>
              <w:rPr>
                <w:ins w:id="7531" w:author="Author"/>
              </w:rPr>
            </w:pPr>
            <w:ins w:id="7532" w:author="Author">
              <w:r w:rsidRPr="00213323">
                <w:t xml:space="preserve">Note </w:t>
              </w:r>
              <w:r>
                <w:t>7</w:t>
              </w:r>
              <w:r w:rsidRPr="00213323">
                <w:t xml:space="preserve">  Required when the [</w:t>
              </w:r>
              <w:r>
                <w:t>Interconnect</w:t>
              </w:r>
              <w:r w:rsidRPr="00213323">
                <w:t xml:space="preserve"> Model] keyword is used</w:t>
              </w:r>
            </w:ins>
          </w:p>
          <w:p w14:paraId="2F947D5A" w14:textId="77777777" w:rsidR="00075030" w:rsidRPr="00B177FF" w:rsidRDefault="00075030" w:rsidP="001167D1">
            <w:pPr>
              <w:spacing w:after="80"/>
              <w:ind w:left="810" w:hanging="810"/>
              <w:rPr>
                <w:ins w:id="7533" w:author="Author"/>
              </w:rPr>
            </w:pPr>
            <w:ins w:id="7534" w:author="Author">
              <w:r w:rsidRPr="00213323">
                <w:t xml:space="preserve">Note </w:t>
              </w:r>
              <w:r>
                <w:t xml:space="preserve">8 </w:t>
              </w:r>
              <w:r w:rsidRPr="00213323">
                <w:t xml:space="preserve"> Required when the [</w:t>
              </w:r>
              <w:r>
                <w:t>Interconnect</w:t>
              </w:r>
              <w:r w:rsidRPr="00213323">
                <w:t xml:space="preserve"> Model</w:t>
              </w:r>
              <w:r>
                <w:t xml:space="preserve"> Set</w:t>
              </w:r>
              <w:r w:rsidRPr="00213323">
                <w:t>] keyword is used</w:t>
              </w:r>
            </w:ins>
          </w:p>
        </w:tc>
      </w:tr>
    </w:tbl>
    <w:p w14:paraId="19281589" w14:textId="77777777" w:rsidR="00075030" w:rsidRPr="00213323" w:rsidRDefault="00075030" w:rsidP="00075030">
      <w:pPr>
        <w:pStyle w:val="PlainText"/>
        <w:spacing w:after="80"/>
        <w:rPr>
          <w:ins w:id="7535" w:author="Author"/>
          <w:rFonts w:ascii="Times New Roman" w:hAnsi="Times New Roman" w:cs="Times New Roman"/>
          <w:sz w:val="24"/>
          <w:szCs w:val="24"/>
        </w:rPr>
      </w:pPr>
    </w:p>
    <w:p w14:paraId="31CED5A7" w14:textId="77777777" w:rsidR="00075030" w:rsidRPr="00213323" w:rsidRDefault="00075030" w:rsidP="00075030">
      <w:pPr>
        <w:spacing w:after="80"/>
        <w:rPr>
          <w:ins w:id="7536" w:author="Author"/>
        </w:rPr>
      </w:pPr>
      <w:ins w:id="7537" w:author="Author">
        <w:r w:rsidRPr="00213323">
          <w:t xml:space="preserve">When </w:t>
        </w:r>
        <w:r>
          <w:t>Interconnect M</w:t>
        </w:r>
        <w:r w:rsidRPr="00213323">
          <w:t>odel</w:t>
        </w:r>
        <w:r>
          <w:t xml:space="preserve"> Set</w:t>
        </w:r>
        <w:r w:rsidRPr="00213323">
          <w:t xml:space="preserve"> definitions occur within a .ibs file, their scope is “local”—</w:t>
        </w:r>
        <w:r>
          <w:t xml:space="preserve"> </w:t>
        </w:r>
        <w:r w:rsidRPr="00213323">
          <w:t>they are known only within that .ibs file and no other</w:t>
        </w:r>
        <w:r>
          <w:t xml:space="preserve"> .ibs file</w:t>
        </w:r>
        <w:r w:rsidRPr="00213323">
          <w:t>.  In addition, within that .ibs file, t</w:t>
        </w:r>
        <w:r>
          <w:t>hey override any interconnect</w:t>
        </w:r>
        <w:r w:rsidRPr="00213323">
          <w:t xml:space="preserve"> package models</w:t>
        </w:r>
        <w:r>
          <w:t xml:space="preserve"> defined using the [Package], [Pin], or [Define Package Model] keywords</w:t>
        </w:r>
        <w:r w:rsidRPr="00213323">
          <w:t>.</w:t>
        </w:r>
        <w:r>
          <w:t xml:space="preserve">  Interconnect Models in separate .ims files referenced by the [Interconnect Model Group] keyword in a .ibs file also override any interconnect</w:t>
        </w:r>
        <w:r w:rsidRPr="00213323">
          <w:t xml:space="preserve"> package models</w:t>
        </w:r>
        <w:r>
          <w:t xml:space="preserve"> defined in the same .ibs file using the [Package], [Pin], or [Define Package Model] keywords</w:t>
        </w:r>
        <w:r w:rsidRPr="00213323">
          <w:t>.</w:t>
        </w:r>
        <w:r>
          <w:t xml:space="preserve">  </w:t>
        </w:r>
      </w:ins>
    </w:p>
    <w:p w14:paraId="66E739F0" w14:textId="77777777" w:rsidR="00075030" w:rsidRPr="00213323" w:rsidRDefault="00075030" w:rsidP="00075030">
      <w:pPr>
        <w:spacing w:after="80"/>
        <w:rPr>
          <w:ins w:id="7538" w:author="Author"/>
        </w:rPr>
      </w:pPr>
      <w:ins w:id="7539" w:author="Author">
        <w:r w:rsidRPr="00213323">
          <w:t>Usage Rules for the .</w:t>
        </w:r>
        <w:r>
          <w:t>ims</w:t>
        </w:r>
        <w:r w:rsidRPr="00213323">
          <w:t xml:space="preserve"> </w:t>
        </w:r>
        <w:r>
          <w:t>f</w:t>
        </w:r>
        <w:r w:rsidRPr="00213323">
          <w:t>ile:</w:t>
        </w:r>
      </w:ins>
    </w:p>
    <w:p w14:paraId="4FA696F6" w14:textId="77777777" w:rsidR="00075030" w:rsidRPr="00213323" w:rsidRDefault="00075030" w:rsidP="00075030">
      <w:pPr>
        <w:spacing w:after="80"/>
        <w:rPr>
          <w:ins w:id="7540" w:author="Author"/>
        </w:rPr>
      </w:pPr>
      <w:ins w:id="7541" w:author="Author">
        <w:r>
          <w:t>Interconnect</w:t>
        </w:r>
        <w:r w:rsidRPr="00213323">
          <w:t xml:space="preserve"> models are stored in a file whose </w:t>
        </w:r>
        <w:r>
          <w:t xml:space="preserve">file </w:t>
        </w:r>
        <w:r w:rsidRPr="00213323">
          <w:t xml:space="preserve">name </w:t>
        </w:r>
        <w:r>
          <w:t>uses the format</w:t>
        </w:r>
        <w:r w:rsidRPr="00213323">
          <w:t>:</w:t>
        </w:r>
      </w:ins>
    </w:p>
    <w:p w14:paraId="44FA2EFD" w14:textId="77777777" w:rsidR="00075030" w:rsidRPr="00213323" w:rsidRDefault="00075030" w:rsidP="00075030">
      <w:pPr>
        <w:pStyle w:val="ListContinue"/>
        <w:spacing w:after="80"/>
        <w:rPr>
          <w:ins w:id="7542" w:author="Author"/>
        </w:rPr>
      </w:pPr>
      <w:ins w:id="7543" w:author="Author">
        <w:r w:rsidRPr="00213323">
          <w:t>&lt;</w:t>
        </w:r>
        <w:r>
          <w:t>stem</w:t>
        </w:r>
        <w:r w:rsidRPr="00213323">
          <w:t>&gt;.</w:t>
        </w:r>
        <w:r>
          <w:t>ims</w:t>
        </w:r>
      </w:ins>
    </w:p>
    <w:p w14:paraId="4CE96EA9" w14:textId="77777777" w:rsidR="00075030" w:rsidRPr="009261EF" w:rsidRDefault="00075030" w:rsidP="00075030">
      <w:pPr>
        <w:spacing w:after="80"/>
        <w:rPr>
          <w:ins w:id="7544" w:author="Author"/>
          <w:color w:val="000000" w:themeColor="text1"/>
        </w:rPr>
      </w:pPr>
      <w:ins w:id="7545" w:author="Author">
        <w:r w:rsidRPr="009261EF">
          <w:rPr>
            <w:color w:val="000000" w:themeColor="text1"/>
          </w:rPr>
          <w:t>The &lt;stem&gt; provided shall adhere to the rules given for the [File Name] keyword.  Use the “ims” extension to identify files containing Interconnect Models.  The .ims file shall contain the [IBIS Ver], [File Name], [File Rev], and the [End] keywords.  Optional elements include the [Date], [Source], [Notes], [Disclaimer], [Copyright], and [Comment Char] keywords. All of these keywords and associated subparameters follow the same rules as those for a normal .ibs file.</w:t>
        </w:r>
      </w:ins>
    </w:p>
    <w:p w14:paraId="32471F90" w14:textId="77777777" w:rsidR="00075030" w:rsidRPr="009261EF" w:rsidRDefault="00075030" w:rsidP="00075030">
      <w:pPr>
        <w:spacing w:after="80"/>
        <w:rPr>
          <w:ins w:id="7546" w:author="Author"/>
          <w:color w:val="000000" w:themeColor="text1"/>
        </w:rPr>
      </w:pPr>
      <w:ins w:id="7547" w:author="Author">
        <w:r w:rsidRPr="009261EF">
          <w:rPr>
            <w:color w:val="000000" w:themeColor="text1"/>
          </w:rPr>
          <w:t>Note that the [Component] and [Model] keywords are not allowed in the .ims file.  The .ims file is for Interconnect Models only.</w:t>
        </w:r>
      </w:ins>
    </w:p>
    <w:p w14:paraId="6D92ACCE" w14:textId="77777777" w:rsidR="00075030" w:rsidRDefault="00075030" w:rsidP="00075030">
      <w:pPr>
        <w:pStyle w:val="KeywordDescriptions"/>
        <w:rPr>
          <w:ins w:id="7548" w:author="Author"/>
        </w:rPr>
      </w:pPr>
    </w:p>
    <w:p w14:paraId="2EFC3E58" w14:textId="77777777" w:rsidR="00075030" w:rsidRPr="00213323" w:rsidRDefault="00075030" w:rsidP="00075030">
      <w:pPr>
        <w:pStyle w:val="KeywordDescriptions"/>
        <w:keepNext/>
        <w:rPr>
          <w:ins w:id="7549" w:author="Author"/>
          <w:rStyle w:val="KeywordNameTOCChar"/>
        </w:rPr>
      </w:pPr>
      <w:ins w:id="7550" w:author="Author">
        <w:r w:rsidRPr="00213323">
          <w:rPr>
            <w:i/>
          </w:rPr>
          <w:t>Keyword:</w:t>
        </w:r>
        <w:r w:rsidRPr="00213323">
          <w:rPr>
            <w:i/>
          </w:rPr>
          <w:tab/>
        </w:r>
        <w:r w:rsidRPr="00213323">
          <w:rPr>
            <w:rStyle w:val="KeywordNameTOCChar"/>
          </w:rPr>
          <w:t>[</w:t>
        </w:r>
        <w:r>
          <w:rPr>
            <w:rStyle w:val="KeywordNameTOCChar"/>
          </w:rPr>
          <w:t>Interconnect</w:t>
        </w:r>
        <w:r w:rsidRPr="00213323">
          <w:rPr>
            <w:rStyle w:val="KeywordNameTOCChar"/>
          </w:rPr>
          <w:t xml:space="preserve"> Model</w:t>
        </w:r>
        <w:r>
          <w:rPr>
            <w:rStyle w:val="KeywordNameTOCChar"/>
          </w:rPr>
          <w:t xml:space="preserve"> Set</w:t>
        </w:r>
        <w:r w:rsidRPr="00213323">
          <w:rPr>
            <w:rStyle w:val="KeywordNameTOCChar"/>
          </w:rPr>
          <w:t>]</w:t>
        </w:r>
      </w:ins>
    </w:p>
    <w:p w14:paraId="1DF071D7" w14:textId="77777777" w:rsidR="00075030" w:rsidRPr="00213323" w:rsidRDefault="00075030" w:rsidP="00075030">
      <w:pPr>
        <w:pStyle w:val="KeywordDescriptions"/>
        <w:keepNext/>
        <w:rPr>
          <w:ins w:id="7551" w:author="Author"/>
        </w:rPr>
      </w:pPr>
      <w:ins w:id="7552" w:author="Author">
        <w:r w:rsidRPr="00213323">
          <w:rPr>
            <w:i/>
          </w:rPr>
          <w:t>Required:</w:t>
        </w:r>
        <w:r w:rsidRPr="00213323">
          <w:tab/>
          <w:t>No</w:t>
        </w:r>
      </w:ins>
    </w:p>
    <w:p w14:paraId="2C4BFD9A" w14:textId="77777777" w:rsidR="00075030" w:rsidRDefault="00075030" w:rsidP="00075030">
      <w:pPr>
        <w:pStyle w:val="KeywordDescriptions"/>
        <w:keepNext/>
        <w:rPr>
          <w:ins w:id="7553" w:author="Author"/>
        </w:rPr>
      </w:pPr>
      <w:ins w:id="7554" w:author="Author">
        <w:r w:rsidRPr="00213323">
          <w:rPr>
            <w:i/>
          </w:rPr>
          <w:t>Description:</w:t>
        </w:r>
        <w:r w:rsidRPr="00213323">
          <w:rPr>
            <w:i/>
          </w:rPr>
          <w:tab/>
        </w:r>
        <w:r>
          <w:t>Used to contain Interconnect Models</w:t>
        </w:r>
      </w:ins>
    </w:p>
    <w:p w14:paraId="7A4CD522" w14:textId="77777777" w:rsidR="00075030" w:rsidRDefault="00075030" w:rsidP="00075030">
      <w:pPr>
        <w:pStyle w:val="KeywordDescriptions"/>
        <w:rPr>
          <w:ins w:id="7555" w:author="Author"/>
        </w:rPr>
      </w:pPr>
      <w:ins w:id="7556" w:author="Author">
        <w:r w:rsidRPr="00213323">
          <w:rPr>
            <w:i/>
          </w:rPr>
          <w:t>Usage Rules:</w:t>
        </w:r>
        <w:r w:rsidRPr="00213323">
          <w:rPr>
            <w:i/>
          </w:rPr>
          <w:tab/>
        </w:r>
        <w:r>
          <w:t>[</w:t>
        </w:r>
        <w:r w:rsidRPr="000238DD">
          <w:t>Interconnect Model</w:t>
        </w:r>
        <w:r>
          <w:t xml:space="preserve"> Set</w:t>
        </w:r>
        <w:r w:rsidRPr="000238DD">
          <w:t>] has a single argument, which is the name of the Interconnect Model</w:t>
        </w:r>
        <w:r>
          <w:t xml:space="preserve"> Set</w:t>
        </w:r>
        <w:r w:rsidRPr="000238DD">
          <w:t xml:space="preserve">.  </w:t>
        </w:r>
        <w:r w:rsidRPr="00213323">
          <w:t xml:space="preserve">The length of the </w:t>
        </w:r>
        <w:r>
          <w:t>Interconnect</w:t>
        </w:r>
        <w:r w:rsidRPr="00213323">
          <w:t xml:space="preserve"> </w:t>
        </w:r>
        <w:r>
          <w:t>M</w:t>
        </w:r>
        <w:r w:rsidRPr="00213323">
          <w:t xml:space="preserve">odel </w:t>
        </w:r>
        <w:r>
          <w:t xml:space="preserve">Set </w:t>
        </w:r>
        <w:r w:rsidRPr="00213323">
          <w:t xml:space="preserve">name </w:t>
        </w:r>
        <w:r>
          <w:t>shall</w:t>
        </w:r>
        <w:r w:rsidRPr="00213323">
          <w:t xml:space="preserve"> not exceed 40 characters in length.  Blank characters are </w:t>
        </w:r>
        <w:r>
          <w:t xml:space="preserve">not </w:t>
        </w:r>
        <w:r w:rsidRPr="00213323">
          <w:t>allowed.</w:t>
        </w:r>
        <w:r>
          <w:t xml:space="preserve">  The [Interconnect Model Set]/[End </w:t>
        </w:r>
        <w:r>
          <w:lastRenderedPageBreak/>
          <w:t>Interconnect Model Set] keyword pair is hierarchically equivalent in scope to [Component] and [Model].</w:t>
        </w:r>
        <w:r w:rsidRPr="00213323">
          <w:t xml:space="preserve">  </w:t>
        </w:r>
      </w:ins>
    </w:p>
    <w:p w14:paraId="70997189" w14:textId="77777777" w:rsidR="00075030" w:rsidRDefault="00075030" w:rsidP="00075030">
      <w:pPr>
        <w:pStyle w:val="KeywordDescriptions"/>
        <w:rPr>
          <w:ins w:id="7557" w:author="Author"/>
        </w:rPr>
      </w:pPr>
      <w:ins w:id="7558" w:author="Author">
        <w:r>
          <w:t>T</w:t>
        </w:r>
        <w:r w:rsidRPr="00213323">
          <w:t>he section under the [</w:t>
        </w:r>
        <w:r>
          <w:t xml:space="preserve">Interconnect </w:t>
        </w:r>
        <w:r w:rsidRPr="00213323">
          <w:t xml:space="preserve">Model </w:t>
        </w:r>
        <w:r>
          <w:t>Set</w:t>
        </w:r>
        <w:r w:rsidRPr="00213323">
          <w:t xml:space="preserve">] keyword </w:t>
        </w:r>
        <w:r>
          <w:t>may contain a [Manufacturer] keyword section and [</w:t>
        </w:r>
        <w:r w:rsidRPr="00435ACD">
          <w:rPr>
            <w:rStyle w:val="KeywordNameTOCChar"/>
            <w:b w:val="0"/>
          </w:rPr>
          <w:t>Description</w:t>
        </w:r>
        <w:r>
          <w:rPr>
            <w:rStyle w:val="KeywordNameTOCChar"/>
            <w:b w:val="0"/>
          </w:rPr>
          <w:t>]</w:t>
        </w:r>
        <w:r>
          <w:t xml:space="preserve"> keyword section and shall</w:t>
        </w:r>
        <w:r w:rsidRPr="00213323">
          <w:t xml:space="preserve"> </w:t>
        </w:r>
        <w:r>
          <w:t>contain one or more Interconnect Models.</w:t>
        </w:r>
        <w:r w:rsidRPr="00213323">
          <w:t xml:space="preserve">  </w:t>
        </w:r>
        <w:r>
          <w:t>See the section [Interconnect Model] for a description of the content of each Interconnect Model.</w:t>
        </w:r>
      </w:ins>
    </w:p>
    <w:p w14:paraId="49A57C18" w14:textId="77777777" w:rsidR="00075030" w:rsidRDefault="00075030" w:rsidP="00075030">
      <w:pPr>
        <w:rPr>
          <w:ins w:id="7559" w:author="Author"/>
          <w:sz w:val="22"/>
          <w:szCs w:val="22"/>
          <w:lang w:eastAsia="en-US"/>
        </w:rPr>
      </w:pPr>
      <w:ins w:id="7560" w:author="Author">
        <w:r>
          <w:t>An [Interconnect Model Set] contains a list of [Interconnect Model]s that have a logical association such as:</w:t>
        </w:r>
      </w:ins>
    </w:p>
    <w:p w14:paraId="6C969123" w14:textId="77777777" w:rsidR="00075030" w:rsidRDefault="00075030" w:rsidP="00075030">
      <w:pPr>
        <w:numPr>
          <w:ilvl w:val="0"/>
          <w:numId w:val="94"/>
        </w:numPr>
        <w:ind w:left="720"/>
        <w:rPr>
          <w:ins w:id="7561" w:author="Author"/>
          <w:rFonts w:eastAsia="Times New Roman"/>
        </w:rPr>
      </w:pPr>
      <w:ins w:id="7562" w:author="Author">
        <w:r>
          <w:rPr>
            <w:rFonts w:eastAsia="Times New Roman"/>
          </w:rPr>
          <w:t>All models in a bus (e.g.. DDR4, or PCIeG3)</w:t>
        </w:r>
      </w:ins>
    </w:p>
    <w:p w14:paraId="674AE58C" w14:textId="77777777" w:rsidR="00075030" w:rsidRDefault="00075030" w:rsidP="00075030">
      <w:pPr>
        <w:numPr>
          <w:ilvl w:val="0"/>
          <w:numId w:val="94"/>
        </w:numPr>
        <w:ind w:left="720"/>
        <w:rPr>
          <w:ins w:id="7563" w:author="Author"/>
          <w:rFonts w:eastAsia="Times New Roman"/>
        </w:rPr>
      </w:pPr>
      <w:ins w:id="7564" w:author="Author">
        <w:r>
          <w:rPr>
            <w:rFonts w:eastAsia="Times New Roman"/>
          </w:rPr>
          <w:t>Full PDN structure from buffer to pin</w:t>
        </w:r>
      </w:ins>
    </w:p>
    <w:p w14:paraId="3F551330" w14:textId="77777777" w:rsidR="00075030" w:rsidRDefault="00075030" w:rsidP="00075030">
      <w:pPr>
        <w:numPr>
          <w:ilvl w:val="0"/>
          <w:numId w:val="94"/>
        </w:numPr>
        <w:ind w:left="720"/>
        <w:rPr>
          <w:ins w:id="7565" w:author="Author"/>
          <w:rFonts w:eastAsia="Times New Roman"/>
        </w:rPr>
      </w:pPr>
      <w:ins w:id="7566" w:author="Author">
        <w:r>
          <w:rPr>
            <w:rFonts w:eastAsia="Times New Roman"/>
          </w:rPr>
          <w:t>On-die PDN structure from buffers to die pads</w:t>
        </w:r>
      </w:ins>
    </w:p>
    <w:p w14:paraId="3DCDDE6C" w14:textId="77777777" w:rsidR="00075030" w:rsidRPr="002B62AD" w:rsidRDefault="00075030" w:rsidP="00075030">
      <w:pPr>
        <w:numPr>
          <w:ilvl w:val="0"/>
          <w:numId w:val="94"/>
        </w:numPr>
        <w:ind w:left="720"/>
        <w:rPr>
          <w:ins w:id="7567" w:author="Author"/>
          <w:rFonts w:eastAsia="Times New Roman"/>
        </w:rPr>
      </w:pPr>
      <w:ins w:id="7568" w:author="Author">
        <w:r>
          <w:rPr>
            <w:rFonts w:eastAsia="Times New Roman"/>
          </w:rPr>
          <w:t>Package only PDN structure from die pads to pins</w:t>
        </w:r>
      </w:ins>
    </w:p>
    <w:p w14:paraId="1DDAA1BD" w14:textId="77777777" w:rsidR="00075030" w:rsidRDefault="00075030" w:rsidP="00075030">
      <w:pPr>
        <w:numPr>
          <w:ilvl w:val="0"/>
          <w:numId w:val="94"/>
        </w:numPr>
        <w:ind w:left="720"/>
        <w:rPr>
          <w:ins w:id="7569" w:author="Author"/>
          <w:rFonts w:eastAsia="Times New Roman"/>
        </w:rPr>
      </w:pPr>
      <w:ins w:id="7570" w:author="Author">
        <w:r>
          <w:rPr>
            <w:rFonts w:eastAsia="Times New Roman"/>
          </w:rPr>
          <w:t>All I/O models between die pad and pin</w:t>
        </w:r>
      </w:ins>
    </w:p>
    <w:p w14:paraId="677B9498" w14:textId="77777777" w:rsidR="00075030" w:rsidRDefault="00075030" w:rsidP="00075030">
      <w:pPr>
        <w:numPr>
          <w:ilvl w:val="0"/>
          <w:numId w:val="94"/>
        </w:numPr>
        <w:ind w:left="720"/>
        <w:rPr>
          <w:ins w:id="7571" w:author="Author"/>
          <w:rFonts w:eastAsia="Times New Roman"/>
        </w:rPr>
      </w:pPr>
      <w:ins w:id="7572" w:author="Author">
        <w:r>
          <w:rPr>
            <w:rFonts w:eastAsia="Times New Roman"/>
          </w:rPr>
          <w:t>All I/O models between buffer and die pad</w:t>
        </w:r>
      </w:ins>
    </w:p>
    <w:p w14:paraId="0B006942" w14:textId="77777777" w:rsidR="00075030" w:rsidRDefault="00075030" w:rsidP="00075030">
      <w:pPr>
        <w:numPr>
          <w:ilvl w:val="0"/>
          <w:numId w:val="94"/>
        </w:numPr>
        <w:ind w:left="720"/>
        <w:rPr>
          <w:ins w:id="7573" w:author="Author"/>
          <w:rFonts w:eastAsia="Times New Roman"/>
        </w:rPr>
      </w:pPr>
      <w:ins w:id="7574" w:author="Author">
        <w:r>
          <w:rPr>
            <w:rFonts w:eastAsia="Times New Roman"/>
          </w:rPr>
          <w:t>All I/O models between buffer and pin</w:t>
        </w:r>
      </w:ins>
    </w:p>
    <w:p w14:paraId="29D2BAE1" w14:textId="77777777" w:rsidR="00075030" w:rsidRDefault="00075030" w:rsidP="00075030">
      <w:pPr>
        <w:numPr>
          <w:ilvl w:val="0"/>
          <w:numId w:val="94"/>
        </w:numPr>
        <w:ind w:left="720"/>
        <w:rPr>
          <w:ins w:id="7575" w:author="Author"/>
          <w:rFonts w:eastAsia="Times New Roman"/>
        </w:rPr>
      </w:pPr>
      <w:ins w:id="7576" w:author="Author">
        <w:r>
          <w:rPr>
            <w:rFonts w:eastAsia="Times New Roman"/>
          </w:rPr>
          <w:t>Combined I/O and PDN models</w:t>
        </w:r>
      </w:ins>
    </w:p>
    <w:p w14:paraId="14582288" w14:textId="77777777" w:rsidR="00075030" w:rsidRPr="00CF2DB9" w:rsidRDefault="00075030" w:rsidP="00075030">
      <w:pPr>
        <w:numPr>
          <w:ilvl w:val="0"/>
          <w:numId w:val="94"/>
        </w:numPr>
        <w:ind w:left="720"/>
        <w:rPr>
          <w:ins w:id="7577" w:author="Author"/>
          <w:rFonts w:eastAsia="Times New Roman"/>
        </w:rPr>
      </w:pPr>
      <w:ins w:id="7578" w:author="Author">
        <w:r>
          <w:rPr>
            <w:rFonts w:eastAsia="Times New Roman"/>
          </w:rPr>
          <w:t>All uncoupled models</w:t>
        </w:r>
      </w:ins>
    </w:p>
    <w:p w14:paraId="14317840" w14:textId="77777777" w:rsidR="00075030" w:rsidRDefault="00075030" w:rsidP="00075030">
      <w:pPr>
        <w:numPr>
          <w:ilvl w:val="0"/>
          <w:numId w:val="94"/>
        </w:numPr>
        <w:ind w:left="720"/>
        <w:rPr>
          <w:ins w:id="7579" w:author="Author"/>
          <w:rFonts w:eastAsia="Times New Roman"/>
        </w:rPr>
      </w:pPr>
      <w:ins w:id="7580" w:author="Author">
        <w:r>
          <w:rPr>
            <w:rFonts w:eastAsia="Times New Roman"/>
          </w:rPr>
          <w:t>Coupled models</w:t>
        </w:r>
      </w:ins>
    </w:p>
    <w:p w14:paraId="48DEF59C" w14:textId="77777777" w:rsidR="00075030" w:rsidRDefault="00075030" w:rsidP="00075030">
      <w:pPr>
        <w:numPr>
          <w:ilvl w:val="0"/>
          <w:numId w:val="94"/>
        </w:numPr>
        <w:ind w:left="720"/>
        <w:rPr>
          <w:ins w:id="7581" w:author="Author"/>
          <w:rFonts w:eastAsia="Times New Roman"/>
        </w:rPr>
      </w:pPr>
      <w:ins w:id="7582" w:author="Author">
        <w:r>
          <w:rPr>
            <w:rFonts w:eastAsia="Times New Roman"/>
          </w:rPr>
          <w:t>Touchstone electrical models</w:t>
        </w:r>
      </w:ins>
    </w:p>
    <w:p w14:paraId="2C812AA7" w14:textId="77777777" w:rsidR="00075030" w:rsidRPr="00024360" w:rsidRDefault="00075030" w:rsidP="00075030">
      <w:pPr>
        <w:numPr>
          <w:ilvl w:val="0"/>
          <w:numId w:val="94"/>
        </w:numPr>
        <w:ind w:left="720"/>
        <w:rPr>
          <w:ins w:id="7583" w:author="Author"/>
          <w:rFonts w:eastAsia="Times New Roman"/>
        </w:rPr>
      </w:pPr>
      <w:ins w:id="7584" w:author="Author">
        <w:r w:rsidRPr="00024360">
          <w:rPr>
            <w:rFonts w:eastAsia="Times New Roman"/>
          </w:rPr>
          <w:t>Decoupling capacitor models</w:t>
        </w:r>
      </w:ins>
    </w:p>
    <w:p w14:paraId="724E1F5B" w14:textId="77777777" w:rsidR="00075030" w:rsidRDefault="00075030" w:rsidP="00075030">
      <w:pPr>
        <w:numPr>
          <w:ilvl w:val="0"/>
          <w:numId w:val="94"/>
        </w:numPr>
        <w:ind w:left="720"/>
        <w:rPr>
          <w:ins w:id="7585" w:author="Author"/>
          <w:rFonts w:eastAsia="Times New Roman"/>
        </w:rPr>
      </w:pPr>
      <w:ins w:id="7586" w:author="Author">
        <w:r>
          <w:rPr>
            <w:rFonts w:eastAsia="Times New Roman"/>
          </w:rPr>
          <w:t>IBIS-ISS electrical models</w:t>
        </w:r>
      </w:ins>
    </w:p>
    <w:p w14:paraId="3A15EC55" w14:textId="77777777" w:rsidR="00075030" w:rsidRDefault="00075030" w:rsidP="00075030">
      <w:pPr>
        <w:rPr>
          <w:ins w:id="7587" w:author="Author"/>
        </w:rPr>
      </w:pPr>
    </w:p>
    <w:p w14:paraId="76183F89" w14:textId="77777777" w:rsidR="00075030" w:rsidRDefault="00075030" w:rsidP="00075030">
      <w:pPr>
        <w:rPr>
          <w:ins w:id="7588" w:author="Author"/>
          <w:sz w:val="22"/>
          <w:szCs w:val="22"/>
        </w:rPr>
      </w:pPr>
    </w:p>
    <w:p w14:paraId="1B4A4FA0" w14:textId="77777777" w:rsidR="00075030" w:rsidRDefault="00075030" w:rsidP="00075030">
      <w:pPr>
        <w:pStyle w:val="KeywordDescriptions"/>
        <w:rPr>
          <w:ins w:id="7589" w:author="Author"/>
        </w:rPr>
      </w:pPr>
      <w:ins w:id="7590" w:author="Author">
        <w:r w:rsidRPr="00213323">
          <w:rPr>
            <w:i/>
          </w:rPr>
          <w:t>Example:</w:t>
        </w:r>
      </w:ins>
    </w:p>
    <w:p w14:paraId="0CDD737C" w14:textId="77777777" w:rsidR="00075030" w:rsidRDefault="00075030" w:rsidP="00075030">
      <w:pPr>
        <w:pStyle w:val="Exampletext"/>
        <w:rPr>
          <w:ins w:id="7591" w:author="Author"/>
        </w:rPr>
      </w:pPr>
      <w:ins w:id="7592" w:author="Author">
        <w:r w:rsidRPr="00213323">
          <w:t>[</w:t>
        </w:r>
        <w:r>
          <w:t>Interconnect Model Set] Signal_Integrity</w:t>
        </w:r>
      </w:ins>
    </w:p>
    <w:p w14:paraId="26A42507" w14:textId="77777777" w:rsidR="00075030" w:rsidRDefault="00075030" w:rsidP="00075030">
      <w:pPr>
        <w:pStyle w:val="Exampletext"/>
        <w:rPr>
          <w:ins w:id="7593" w:author="Author"/>
        </w:rPr>
      </w:pPr>
      <w:ins w:id="7594" w:author="Author">
        <w:r>
          <w:t>[Manufacturer] Acme Packaging, Inc.</w:t>
        </w:r>
      </w:ins>
    </w:p>
    <w:p w14:paraId="022D543D" w14:textId="77777777" w:rsidR="00075030" w:rsidRDefault="00075030" w:rsidP="00075030">
      <w:pPr>
        <w:pStyle w:val="Exampletext"/>
        <w:rPr>
          <w:ins w:id="7595" w:author="Author"/>
        </w:rPr>
      </w:pPr>
      <w:ins w:id="7596" w:author="Author">
        <w:r>
          <w:t>[Description] This set contains one model for each I/O buffer</w:t>
        </w:r>
      </w:ins>
    </w:p>
    <w:p w14:paraId="200561B5" w14:textId="77777777" w:rsidR="00075030" w:rsidRDefault="00075030" w:rsidP="00075030">
      <w:pPr>
        <w:pStyle w:val="Exampletext"/>
        <w:rPr>
          <w:ins w:id="7597" w:author="Author"/>
        </w:rPr>
      </w:pPr>
      <w:ins w:id="7598" w:author="Author">
        <w:r>
          <w:t>[Interconnect Model] DQ1</w:t>
        </w:r>
      </w:ins>
    </w:p>
    <w:p w14:paraId="0982236B" w14:textId="77777777" w:rsidR="00075030" w:rsidRDefault="00075030" w:rsidP="00075030">
      <w:pPr>
        <w:pStyle w:val="Exampletext"/>
        <w:rPr>
          <w:ins w:id="7599" w:author="Author"/>
        </w:rPr>
      </w:pPr>
      <w:ins w:id="7600" w:author="Author">
        <w:r>
          <w:t>…</w:t>
        </w:r>
      </w:ins>
    </w:p>
    <w:p w14:paraId="60956F00" w14:textId="77777777" w:rsidR="00075030" w:rsidRDefault="00075030" w:rsidP="00075030">
      <w:pPr>
        <w:pStyle w:val="Exampletext"/>
        <w:rPr>
          <w:ins w:id="7601" w:author="Author"/>
        </w:rPr>
      </w:pPr>
      <w:ins w:id="7602" w:author="Author">
        <w:r>
          <w:t>[End Interconnect Model]</w:t>
        </w:r>
      </w:ins>
    </w:p>
    <w:p w14:paraId="5FD03681" w14:textId="77777777" w:rsidR="00075030" w:rsidRDefault="00075030" w:rsidP="00075030">
      <w:pPr>
        <w:pStyle w:val="Exampletext"/>
        <w:rPr>
          <w:ins w:id="7603" w:author="Author"/>
        </w:rPr>
      </w:pPr>
      <w:ins w:id="7604" w:author="Author">
        <w:r>
          <w:t>[Interconnect Model] DQ2</w:t>
        </w:r>
      </w:ins>
    </w:p>
    <w:p w14:paraId="51C7D518" w14:textId="77777777" w:rsidR="00075030" w:rsidRDefault="00075030" w:rsidP="00075030">
      <w:pPr>
        <w:pStyle w:val="Exampletext"/>
        <w:rPr>
          <w:ins w:id="7605" w:author="Author"/>
        </w:rPr>
      </w:pPr>
      <w:ins w:id="7606" w:author="Author">
        <w:r>
          <w:t>…</w:t>
        </w:r>
      </w:ins>
    </w:p>
    <w:p w14:paraId="7A46D893" w14:textId="77777777" w:rsidR="00075030" w:rsidRDefault="00075030" w:rsidP="00075030">
      <w:pPr>
        <w:pStyle w:val="Exampletext"/>
        <w:rPr>
          <w:ins w:id="7607" w:author="Author"/>
        </w:rPr>
      </w:pPr>
      <w:ins w:id="7608" w:author="Author">
        <w:r>
          <w:t>[End Interconnect Model]</w:t>
        </w:r>
      </w:ins>
    </w:p>
    <w:p w14:paraId="0AEF7DF6" w14:textId="77777777" w:rsidR="00075030" w:rsidRDefault="00075030" w:rsidP="00075030">
      <w:pPr>
        <w:pStyle w:val="Exampletext"/>
        <w:rPr>
          <w:ins w:id="7609" w:author="Author"/>
        </w:rPr>
      </w:pPr>
      <w:ins w:id="7610" w:author="Author">
        <w:r>
          <w:t>[Interconnect Model] DQS</w:t>
        </w:r>
      </w:ins>
    </w:p>
    <w:p w14:paraId="20BFF1E7" w14:textId="77777777" w:rsidR="00075030" w:rsidRDefault="00075030" w:rsidP="00075030">
      <w:pPr>
        <w:pStyle w:val="Exampletext"/>
        <w:rPr>
          <w:ins w:id="7611" w:author="Author"/>
        </w:rPr>
      </w:pPr>
      <w:ins w:id="7612" w:author="Author">
        <w:r>
          <w:t>…</w:t>
        </w:r>
      </w:ins>
    </w:p>
    <w:p w14:paraId="7EAFF2D8" w14:textId="77777777" w:rsidR="00075030" w:rsidRDefault="00075030" w:rsidP="00075030">
      <w:pPr>
        <w:pStyle w:val="Exampletext"/>
        <w:rPr>
          <w:ins w:id="7613" w:author="Author"/>
        </w:rPr>
      </w:pPr>
      <w:ins w:id="7614" w:author="Author">
        <w:r>
          <w:t>[End Interconnect Model]</w:t>
        </w:r>
      </w:ins>
    </w:p>
    <w:p w14:paraId="3F04570F" w14:textId="77777777" w:rsidR="00075030" w:rsidRDefault="00075030" w:rsidP="00075030">
      <w:pPr>
        <w:pStyle w:val="Exampletext"/>
        <w:rPr>
          <w:ins w:id="7615" w:author="Author"/>
        </w:rPr>
      </w:pPr>
      <w:ins w:id="7616" w:author="Author">
        <w:r w:rsidRPr="00213323">
          <w:t>[</w:t>
        </w:r>
        <w:r>
          <w:t>End Interconnect Model Set]</w:t>
        </w:r>
      </w:ins>
    </w:p>
    <w:p w14:paraId="248CA767" w14:textId="77777777" w:rsidR="00075030" w:rsidRDefault="00075030" w:rsidP="00075030">
      <w:pPr>
        <w:pStyle w:val="Exampletext"/>
        <w:rPr>
          <w:ins w:id="7617" w:author="Author"/>
        </w:rPr>
      </w:pPr>
    </w:p>
    <w:p w14:paraId="42FEE2CD" w14:textId="77777777" w:rsidR="00075030" w:rsidRDefault="00075030" w:rsidP="00075030">
      <w:pPr>
        <w:pStyle w:val="Exampletext"/>
        <w:rPr>
          <w:ins w:id="7618" w:author="Author"/>
        </w:rPr>
      </w:pPr>
    </w:p>
    <w:p w14:paraId="474F97C8" w14:textId="77777777" w:rsidR="00075030" w:rsidRPr="00213323" w:rsidRDefault="00075030" w:rsidP="00075030">
      <w:pPr>
        <w:pStyle w:val="KeywordDescriptions"/>
        <w:rPr>
          <w:ins w:id="7619" w:author="Author"/>
          <w:rStyle w:val="KeywordNameTOCChar"/>
        </w:rPr>
      </w:pPr>
      <w:ins w:id="7620" w:author="Author">
        <w:r w:rsidRPr="00213323">
          <w:rPr>
            <w:i/>
          </w:rPr>
          <w:t>Keyword:</w:t>
        </w:r>
        <w:r w:rsidRPr="00213323">
          <w:rPr>
            <w:i/>
          </w:rPr>
          <w:tab/>
        </w:r>
        <w:r w:rsidRPr="00213323">
          <w:rPr>
            <w:rStyle w:val="KeywordNameTOCChar"/>
          </w:rPr>
          <w:t>[Manufacturer]</w:t>
        </w:r>
      </w:ins>
    </w:p>
    <w:p w14:paraId="537EAE2B" w14:textId="77777777" w:rsidR="00075030" w:rsidRPr="00213323" w:rsidRDefault="00075030" w:rsidP="00075030">
      <w:pPr>
        <w:pStyle w:val="KeywordDescriptions"/>
        <w:rPr>
          <w:ins w:id="7621" w:author="Author"/>
        </w:rPr>
      </w:pPr>
      <w:ins w:id="7622" w:author="Author">
        <w:r w:rsidRPr="00213323">
          <w:rPr>
            <w:i/>
          </w:rPr>
          <w:t>Required:</w:t>
        </w:r>
        <w:r w:rsidRPr="00213323">
          <w:tab/>
        </w:r>
        <w:r>
          <w:t>No</w:t>
        </w:r>
      </w:ins>
    </w:p>
    <w:p w14:paraId="3DEC91A5" w14:textId="77777777" w:rsidR="00075030" w:rsidRPr="00213323" w:rsidRDefault="00075030" w:rsidP="00075030">
      <w:pPr>
        <w:pStyle w:val="KeywordDescriptions"/>
        <w:rPr>
          <w:ins w:id="7623" w:author="Author"/>
        </w:rPr>
      </w:pPr>
      <w:ins w:id="7624" w:author="Author">
        <w:r w:rsidRPr="00213323">
          <w:rPr>
            <w:i/>
          </w:rPr>
          <w:t>Description:</w:t>
        </w:r>
        <w:r w:rsidRPr="00213323">
          <w:rPr>
            <w:i/>
          </w:rPr>
          <w:tab/>
        </w:r>
        <w:r w:rsidRPr="00213323">
          <w:t xml:space="preserve">Specifies the name of the </w:t>
        </w:r>
        <w:r>
          <w:t>[Interconnect Model Set]</w:t>
        </w:r>
        <w:r w:rsidRPr="00213323">
          <w:t xml:space="preserve"> manufacturer.</w:t>
        </w:r>
      </w:ins>
    </w:p>
    <w:p w14:paraId="379C419B" w14:textId="77777777" w:rsidR="00075030" w:rsidRPr="00213323" w:rsidRDefault="00075030" w:rsidP="00075030">
      <w:pPr>
        <w:pStyle w:val="KeywordDescriptions"/>
        <w:rPr>
          <w:ins w:id="7625" w:author="Author"/>
        </w:rPr>
      </w:pPr>
      <w:ins w:id="7626" w:author="Author">
        <w:r w:rsidRPr="00213323">
          <w:rPr>
            <w:i/>
          </w:rPr>
          <w:t>Usage Rules:</w:t>
        </w:r>
        <w:r w:rsidRPr="00213323">
          <w:rPr>
            <w:i/>
          </w:rPr>
          <w:tab/>
        </w:r>
        <w:r w:rsidRPr="00213323">
          <w:t xml:space="preserve">The length of the manufacturer’s name </w:t>
        </w:r>
        <w:r>
          <w:t>shall</w:t>
        </w:r>
        <w:r w:rsidRPr="00213323">
          <w:t xml:space="preserve"> not exceed 40 characters (blank characters are allowed, e.g., </w:t>
        </w:r>
        <w:r>
          <w:t>Oklahoma</w:t>
        </w:r>
        <w:r w:rsidRPr="00213323">
          <w:t xml:space="preserve"> Instruments).  </w:t>
        </w:r>
      </w:ins>
    </w:p>
    <w:p w14:paraId="008DA8E9" w14:textId="77777777" w:rsidR="00075030" w:rsidRPr="00213323" w:rsidRDefault="00075030" w:rsidP="00075030">
      <w:pPr>
        <w:pStyle w:val="KeywordDescriptions"/>
        <w:rPr>
          <w:ins w:id="7627" w:author="Author"/>
        </w:rPr>
      </w:pPr>
      <w:ins w:id="7628" w:author="Author">
        <w:r w:rsidRPr="00213323">
          <w:rPr>
            <w:i/>
          </w:rPr>
          <w:t>Example:</w:t>
        </w:r>
      </w:ins>
    </w:p>
    <w:p w14:paraId="55959EB4" w14:textId="77777777" w:rsidR="00075030" w:rsidRPr="00213323" w:rsidRDefault="00075030" w:rsidP="00075030">
      <w:pPr>
        <w:pStyle w:val="PlainText"/>
        <w:rPr>
          <w:ins w:id="7629" w:author="Author"/>
        </w:rPr>
      </w:pPr>
      <w:ins w:id="7630" w:author="Author">
        <w:r w:rsidRPr="00213323">
          <w:t>[Manufacturer]  NoName Corp.</w:t>
        </w:r>
      </w:ins>
    </w:p>
    <w:p w14:paraId="67F631BC" w14:textId="77777777" w:rsidR="00075030" w:rsidRPr="004706E3" w:rsidRDefault="00075030" w:rsidP="00075030">
      <w:pPr>
        <w:pStyle w:val="KeywordDescriptions"/>
        <w:keepNext/>
        <w:rPr>
          <w:ins w:id="7631" w:author="Author"/>
        </w:rPr>
      </w:pPr>
    </w:p>
    <w:p w14:paraId="6ADEF680" w14:textId="77777777" w:rsidR="00075030" w:rsidRDefault="00075030" w:rsidP="00075030">
      <w:pPr>
        <w:pStyle w:val="Exampletext"/>
        <w:rPr>
          <w:ins w:id="7632" w:author="Author"/>
        </w:rPr>
      </w:pPr>
    </w:p>
    <w:p w14:paraId="06A37A59" w14:textId="77777777" w:rsidR="00075030" w:rsidRPr="00213323" w:rsidRDefault="00075030" w:rsidP="00075030">
      <w:pPr>
        <w:pStyle w:val="KeywordDescriptions"/>
        <w:rPr>
          <w:ins w:id="7633" w:author="Author"/>
        </w:rPr>
      </w:pPr>
      <w:ins w:id="7634" w:author="Author">
        <w:r w:rsidRPr="00213323">
          <w:rPr>
            <w:i/>
          </w:rPr>
          <w:t>Keyword:</w:t>
        </w:r>
        <w:r w:rsidRPr="00213323">
          <w:tab/>
        </w:r>
        <w:r w:rsidRPr="00213323">
          <w:rPr>
            <w:rStyle w:val="KeywordNameTOCChar"/>
          </w:rPr>
          <w:t>[Description]</w:t>
        </w:r>
      </w:ins>
    </w:p>
    <w:p w14:paraId="489966E6" w14:textId="77777777" w:rsidR="00075030" w:rsidRPr="00213323" w:rsidRDefault="00075030" w:rsidP="00075030">
      <w:pPr>
        <w:pStyle w:val="KeywordDescriptions"/>
        <w:rPr>
          <w:ins w:id="7635" w:author="Author"/>
        </w:rPr>
      </w:pPr>
      <w:ins w:id="7636" w:author="Author">
        <w:r w:rsidRPr="00213323">
          <w:rPr>
            <w:i/>
          </w:rPr>
          <w:t>Required:</w:t>
        </w:r>
        <w:r w:rsidRPr="00213323">
          <w:tab/>
        </w:r>
        <w:r>
          <w:t>No</w:t>
        </w:r>
      </w:ins>
    </w:p>
    <w:p w14:paraId="400D52BB" w14:textId="77777777" w:rsidR="00075030" w:rsidRPr="00213323" w:rsidRDefault="00075030" w:rsidP="00075030">
      <w:pPr>
        <w:pStyle w:val="KeywordDescriptions"/>
        <w:rPr>
          <w:ins w:id="7637" w:author="Author"/>
        </w:rPr>
      </w:pPr>
      <w:ins w:id="7638" w:author="Author">
        <w:r w:rsidRPr="00213323">
          <w:rPr>
            <w:i/>
          </w:rPr>
          <w:t>Description:</w:t>
        </w:r>
        <w:r w:rsidRPr="00213323">
          <w:tab/>
          <w:t xml:space="preserve">Provides a concise yet easily human-readable description of what kind of </w:t>
        </w:r>
        <w:r>
          <w:t>interconnect</w:t>
        </w:r>
        <w:r w:rsidRPr="00213323">
          <w:t xml:space="preserve"> the [</w:t>
        </w:r>
        <w:r>
          <w:t xml:space="preserve">Interconnect Model Set] </w:t>
        </w:r>
        <w:r w:rsidRPr="00213323">
          <w:t>represent</w:t>
        </w:r>
        <w:r>
          <w:t>s</w:t>
        </w:r>
        <w:r w:rsidRPr="00213323">
          <w:t>.</w:t>
        </w:r>
      </w:ins>
    </w:p>
    <w:p w14:paraId="5A2BAD38" w14:textId="77777777" w:rsidR="00075030" w:rsidRPr="00213323" w:rsidRDefault="00075030" w:rsidP="00075030">
      <w:pPr>
        <w:pStyle w:val="KeywordDescriptions"/>
        <w:rPr>
          <w:ins w:id="7639" w:author="Author"/>
        </w:rPr>
      </w:pPr>
      <w:ins w:id="7640" w:author="Author">
        <w:r w:rsidRPr="00213323">
          <w:rPr>
            <w:i/>
          </w:rPr>
          <w:t>Usage Rules:</w:t>
        </w:r>
        <w:r w:rsidRPr="00213323">
          <w:tab/>
          <w:t xml:space="preserve">The description </w:t>
        </w:r>
        <w:r>
          <w:t>shall</w:t>
        </w:r>
        <w:r w:rsidRPr="00213323">
          <w:t xml:space="preserve"> fit on a single line, and may contain spaces.</w:t>
        </w:r>
      </w:ins>
    </w:p>
    <w:p w14:paraId="58A11CA7" w14:textId="77777777" w:rsidR="00075030" w:rsidRPr="00213323" w:rsidRDefault="00075030" w:rsidP="00075030">
      <w:pPr>
        <w:pStyle w:val="KeywordDescriptions"/>
        <w:rPr>
          <w:ins w:id="7641" w:author="Author"/>
        </w:rPr>
      </w:pPr>
      <w:ins w:id="7642" w:author="Author">
        <w:r w:rsidRPr="00213323">
          <w:rPr>
            <w:i/>
          </w:rPr>
          <w:t>Example:</w:t>
        </w:r>
      </w:ins>
    </w:p>
    <w:p w14:paraId="37D50E4E" w14:textId="77777777" w:rsidR="00075030" w:rsidRPr="00213323" w:rsidRDefault="00075030" w:rsidP="00075030">
      <w:pPr>
        <w:pStyle w:val="PlainText"/>
        <w:rPr>
          <w:ins w:id="7643" w:author="Author"/>
        </w:rPr>
      </w:pPr>
      <w:ins w:id="7644" w:author="Author">
        <w:r w:rsidRPr="00213323">
          <w:t>[Description]   220-Pin Quad Ceramic Flat Pack</w:t>
        </w:r>
      </w:ins>
    </w:p>
    <w:p w14:paraId="0392A5CC" w14:textId="77777777" w:rsidR="00075030" w:rsidRPr="00746948" w:rsidRDefault="00075030" w:rsidP="00075030">
      <w:pPr>
        <w:pStyle w:val="Exampletext"/>
        <w:rPr>
          <w:ins w:id="7645" w:author="Author"/>
          <w:rFonts w:ascii="Times New Roman" w:hAnsi="Times New Roman" w:cs="Times New Roman"/>
          <w:sz w:val="24"/>
          <w:szCs w:val="24"/>
        </w:rPr>
      </w:pPr>
    </w:p>
    <w:p w14:paraId="2BEF4652" w14:textId="77777777" w:rsidR="00075030" w:rsidRDefault="00075030" w:rsidP="00075030">
      <w:pPr>
        <w:pStyle w:val="KeywordDescriptions"/>
        <w:rPr>
          <w:ins w:id="7646" w:author="Author"/>
        </w:rPr>
      </w:pPr>
    </w:p>
    <w:p w14:paraId="15698F02" w14:textId="77777777" w:rsidR="00075030" w:rsidRPr="00E40E19" w:rsidRDefault="00075030" w:rsidP="00075030">
      <w:pPr>
        <w:pStyle w:val="Default"/>
        <w:keepNext/>
        <w:spacing w:after="80"/>
        <w:rPr>
          <w:ins w:id="7647" w:author="Author"/>
          <w:color w:val="auto"/>
        </w:rPr>
      </w:pPr>
      <w:ins w:id="7648" w:author="Author">
        <w:r w:rsidRPr="00746948">
          <w:rPr>
            <w:i/>
            <w:iCs/>
          </w:rPr>
          <w:t xml:space="preserve">Keyword: </w:t>
        </w:r>
        <w:r w:rsidRPr="00746948">
          <w:rPr>
            <w:i/>
            <w:iCs/>
          </w:rPr>
          <w:tab/>
        </w:r>
        <w:r w:rsidRPr="00746948">
          <w:t>[</w:t>
        </w:r>
        <w:r w:rsidRPr="001B496F">
          <w:rPr>
            <w:b/>
          </w:rPr>
          <w:t>End Interconnect Model Set</w:t>
        </w:r>
        <w:r w:rsidRPr="00746948">
          <w:t>]</w:t>
        </w:r>
      </w:ins>
    </w:p>
    <w:p w14:paraId="0DA003B1" w14:textId="77777777" w:rsidR="00075030" w:rsidRPr="00746948" w:rsidRDefault="00075030" w:rsidP="00075030">
      <w:pPr>
        <w:pStyle w:val="Default"/>
        <w:keepNext/>
        <w:spacing w:after="80"/>
        <w:rPr>
          <w:ins w:id="7649" w:author="Author"/>
        </w:rPr>
      </w:pPr>
      <w:ins w:id="7650" w:author="Author">
        <w:r w:rsidRPr="00746948">
          <w:rPr>
            <w:i/>
            <w:iCs/>
          </w:rPr>
          <w:t xml:space="preserve">Required: </w:t>
        </w:r>
        <w:r w:rsidRPr="00746948">
          <w:rPr>
            <w:i/>
            <w:iCs/>
          </w:rPr>
          <w:tab/>
        </w:r>
        <w:r w:rsidRPr="00746948">
          <w:t>Yes, for each instance of the [Interconnect Model Set] keyword</w:t>
        </w:r>
        <w:r>
          <w:t>.</w:t>
        </w:r>
      </w:ins>
    </w:p>
    <w:p w14:paraId="4EBA471C" w14:textId="77777777" w:rsidR="00075030" w:rsidRPr="00746948" w:rsidRDefault="00075030" w:rsidP="00075030">
      <w:pPr>
        <w:pStyle w:val="Default"/>
        <w:keepNext/>
        <w:spacing w:after="80"/>
        <w:rPr>
          <w:ins w:id="7651" w:author="Author"/>
        </w:rPr>
      </w:pPr>
      <w:ins w:id="7652" w:author="Author">
        <w:r w:rsidRPr="00746948">
          <w:rPr>
            <w:i/>
            <w:iCs/>
          </w:rPr>
          <w:t xml:space="preserve">Description: </w:t>
        </w:r>
        <w:r w:rsidRPr="00746948">
          <w:rPr>
            <w:i/>
            <w:iCs/>
          </w:rPr>
          <w:tab/>
        </w:r>
        <w:r w:rsidRPr="00746948">
          <w:t xml:space="preserve">Indicates the end of the Interconnect Model Set data. </w:t>
        </w:r>
      </w:ins>
    </w:p>
    <w:p w14:paraId="5B46E4A6" w14:textId="77777777" w:rsidR="00075030" w:rsidRPr="00746948" w:rsidRDefault="00075030" w:rsidP="00075030">
      <w:pPr>
        <w:pStyle w:val="Default"/>
        <w:spacing w:after="80"/>
        <w:rPr>
          <w:ins w:id="7653" w:author="Author"/>
        </w:rPr>
      </w:pPr>
      <w:ins w:id="7654" w:author="Author">
        <w:r w:rsidRPr="00746948">
          <w:rPr>
            <w:i/>
            <w:iCs/>
          </w:rPr>
          <w:t xml:space="preserve">Example: </w:t>
        </w:r>
      </w:ins>
    </w:p>
    <w:p w14:paraId="49BE8839" w14:textId="77777777" w:rsidR="00075030" w:rsidRPr="00F36374" w:rsidRDefault="00075030" w:rsidP="00075030">
      <w:pPr>
        <w:rPr>
          <w:ins w:id="7655" w:author="Author"/>
          <w:rFonts w:ascii="Courier New" w:hAnsi="Courier New" w:cs="Courier New"/>
          <w:sz w:val="20"/>
          <w:szCs w:val="20"/>
        </w:rPr>
      </w:pPr>
      <w:ins w:id="7656" w:author="Author">
        <w:r w:rsidRPr="00F36374">
          <w:rPr>
            <w:rFonts w:ascii="Courier New" w:hAnsi="Courier New" w:cs="Courier New"/>
            <w:sz w:val="20"/>
            <w:szCs w:val="20"/>
          </w:rPr>
          <w:t>[End Interconnect Model</w:t>
        </w:r>
        <w:r>
          <w:rPr>
            <w:rFonts w:ascii="Courier New" w:hAnsi="Courier New" w:cs="Courier New"/>
            <w:sz w:val="20"/>
            <w:szCs w:val="20"/>
          </w:rPr>
          <w:t xml:space="preserve"> Set</w:t>
        </w:r>
        <w:r w:rsidRPr="00F36374">
          <w:rPr>
            <w:rFonts w:ascii="Courier New" w:hAnsi="Courier New" w:cs="Courier New"/>
            <w:sz w:val="20"/>
            <w:szCs w:val="20"/>
          </w:rPr>
          <w:t xml:space="preserve">] </w:t>
        </w:r>
      </w:ins>
    </w:p>
    <w:p w14:paraId="2D7CDD55" w14:textId="77777777" w:rsidR="00075030" w:rsidRPr="00746948" w:rsidRDefault="00075030" w:rsidP="00075030">
      <w:pPr>
        <w:pStyle w:val="KeywordDescriptions"/>
        <w:adjustRightInd w:val="0"/>
        <w:snapToGrid w:val="0"/>
        <w:spacing w:after="0"/>
        <w:rPr>
          <w:ins w:id="7657" w:author="Author"/>
        </w:rPr>
      </w:pPr>
    </w:p>
    <w:p w14:paraId="2A43CB90" w14:textId="77777777" w:rsidR="00075030" w:rsidRDefault="00075030" w:rsidP="00075030">
      <w:pPr>
        <w:rPr>
          <w:ins w:id="7658" w:author="Author"/>
        </w:rPr>
      </w:pPr>
    </w:p>
    <w:p w14:paraId="05E52A4F" w14:textId="77777777" w:rsidR="00075030" w:rsidRPr="00213323" w:rsidRDefault="00075030" w:rsidP="00075030">
      <w:pPr>
        <w:pStyle w:val="KeywordDescriptions"/>
        <w:rPr>
          <w:ins w:id="7659" w:author="Author"/>
        </w:rPr>
      </w:pPr>
      <w:ins w:id="7660" w:author="Author">
        <w:r w:rsidRPr="00213323">
          <w:rPr>
            <w:i/>
          </w:rPr>
          <w:t>Keyword:</w:t>
        </w:r>
        <w:r w:rsidRPr="00213323">
          <w:rPr>
            <w:i/>
          </w:rPr>
          <w:tab/>
        </w:r>
        <w:r w:rsidRPr="00213323">
          <w:rPr>
            <w:rStyle w:val="KeywordNameTOCChar"/>
          </w:rPr>
          <w:t>[</w:t>
        </w:r>
        <w:r>
          <w:rPr>
            <w:rStyle w:val="KeywordNameTOCChar"/>
          </w:rPr>
          <w:t xml:space="preserve">Interconnect </w:t>
        </w:r>
        <w:r w:rsidRPr="00213323">
          <w:rPr>
            <w:rStyle w:val="KeywordNameTOCChar"/>
          </w:rPr>
          <w:t>Model]</w:t>
        </w:r>
      </w:ins>
    </w:p>
    <w:p w14:paraId="4394C7C1" w14:textId="77777777" w:rsidR="00075030" w:rsidRPr="00213323" w:rsidRDefault="00075030" w:rsidP="00075030">
      <w:pPr>
        <w:pStyle w:val="KeywordDescriptions"/>
        <w:rPr>
          <w:ins w:id="7661" w:author="Author"/>
        </w:rPr>
      </w:pPr>
      <w:ins w:id="7662" w:author="Author">
        <w:r w:rsidRPr="00213323">
          <w:rPr>
            <w:i/>
          </w:rPr>
          <w:t>Required:</w:t>
        </w:r>
        <w:r w:rsidRPr="00213323">
          <w:tab/>
        </w:r>
        <w:r>
          <w:t>No</w:t>
        </w:r>
      </w:ins>
    </w:p>
    <w:p w14:paraId="3DC013A6" w14:textId="7A6FACDB" w:rsidR="00075030" w:rsidRDefault="00075030" w:rsidP="00075030">
      <w:pPr>
        <w:pStyle w:val="KeywordDescriptions"/>
        <w:rPr>
          <w:ins w:id="7663" w:author="Author"/>
        </w:rPr>
      </w:pPr>
      <w:ins w:id="7664" w:author="Author">
        <w:r w:rsidRPr="00213323">
          <w:rPr>
            <w:i/>
          </w:rPr>
          <w:t>Description:</w:t>
        </w:r>
        <w:r w:rsidRPr="00213323">
          <w:rPr>
            <w:i/>
          </w:rPr>
          <w:tab/>
        </w:r>
        <w:r w:rsidRPr="00213323">
          <w:t>Marks the beginning of a</w:t>
        </w:r>
        <w:r>
          <w:t>n Interconnect</w:t>
        </w:r>
        <w:r w:rsidRPr="00213323">
          <w:t xml:space="preserve"> </w:t>
        </w:r>
        <w:r>
          <w:t>M</w:t>
        </w:r>
        <w:r w:rsidRPr="00213323">
          <w:t>odel description</w:t>
        </w:r>
        <w:r>
          <w:t xml:space="preserve"> that is used to define the interfaces to IBIS-ISS subcircuit or </w:t>
        </w:r>
        <w:r w:rsidR="007413FF">
          <w:rPr>
            <w:color w:val="000000" w:themeColor="text1"/>
          </w:rPr>
          <w:t>networks described by</w:t>
        </w:r>
        <w:r w:rsidR="007413FF">
          <w:t xml:space="preserve"> </w:t>
        </w:r>
        <w:r>
          <w:t>Touchstone files.</w:t>
        </w:r>
      </w:ins>
    </w:p>
    <w:p w14:paraId="0CBEADA9" w14:textId="740B30CF" w:rsidR="00075030" w:rsidRPr="00213323" w:rsidRDefault="00075030" w:rsidP="00075030">
      <w:pPr>
        <w:pStyle w:val="KeywordDescriptions"/>
        <w:ind w:left="1440" w:hanging="1440"/>
        <w:rPr>
          <w:ins w:id="7665" w:author="Author"/>
        </w:rPr>
      </w:pPr>
      <w:ins w:id="7666" w:author="Author">
        <w:r w:rsidRPr="00213323">
          <w:rPr>
            <w:i/>
          </w:rPr>
          <w:t>Sub-Params:</w:t>
        </w:r>
        <w:r w:rsidRPr="00213323">
          <w:rPr>
            <w:i/>
          </w:rPr>
          <w:tab/>
        </w:r>
        <w:r>
          <w:t xml:space="preserve">Param, File_TS, File_IBIS-ISS, </w:t>
        </w:r>
        <w:r w:rsidR="00B84B49">
          <w:t xml:space="preserve">Unused_port_termination, </w:t>
        </w:r>
        <w:r>
          <w:t>Number_of_terminals</w:t>
        </w:r>
      </w:ins>
    </w:p>
    <w:p w14:paraId="0A18E485" w14:textId="77777777" w:rsidR="00075030" w:rsidRDefault="00075030" w:rsidP="00075030">
      <w:pPr>
        <w:pStyle w:val="KeywordDescriptions"/>
        <w:rPr>
          <w:ins w:id="7667" w:author="Author"/>
        </w:rPr>
      </w:pPr>
      <w:ins w:id="7668" w:author="Author">
        <w:r w:rsidRPr="00213323">
          <w:rPr>
            <w:i/>
          </w:rPr>
          <w:t>Usage Rules:</w:t>
        </w:r>
        <w:r w:rsidRPr="00213323">
          <w:rPr>
            <w:i/>
          </w:rPr>
          <w:tab/>
        </w:r>
        <w:r w:rsidRPr="000238DD">
          <w:t xml:space="preserve">[Interconnect Model] has a single argument, which is the name of the associated Interconnect Model.  </w:t>
        </w:r>
        <w:r w:rsidRPr="00213323">
          <w:t xml:space="preserve">The length of the </w:t>
        </w:r>
        <w:r>
          <w:t>Interconnect</w:t>
        </w:r>
        <w:r w:rsidRPr="00213323">
          <w:t xml:space="preserve"> </w:t>
        </w:r>
        <w:r>
          <w:t>M</w:t>
        </w:r>
        <w:r w:rsidRPr="00213323">
          <w:t xml:space="preserve">odel name </w:t>
        </w:r>
        <w:r>
          <w:t>shall</w:t>
        </w:r>
        <w:r w:rsidRPr="00213323">
          <w:t xml:space="preserve"> not exceed 40 characters in length.  Blank characters are </w:t>
        </w:r>
        <w:r>
          <w:t xml:space="preserve">not </w:t>
        </w:r>
        <w:r w:rsidRPr="00213323">
          <w:t>allowed.</w:t>
        </w:r>
        <w:r>
          <w:t xml:space="preserve">  The [Interconnect Model]/[End Interconnect Model] keyword pair is hierarchically scoped by the [Interconnect Model Set]/[End Interconnect Model Set] keywords.</w:t>
        </w:r>
      </w:ins>
    </w:p>
    <w:p w14:paraId="780377AA" w14:textId="77777777" w:rsidR="00075030" w:rsidRDefault="00075030" w:rsidP="00075030">
      <w:pPr>
        <w:pStyle w:val="KeywordDescriptions"/>
        <w:rPr>
          <w:ins w:id="7669" w:author="Author"/>
        </w:rPr>
      </w:pPr>
    </w:p>
    <w:p w14:paraId="38129B30" w14:textId="77777777" w:rsidR="00075030" w:rsidRPr="00213323" w:rsidRDefault="00075030" w:rsidP="00075030">
      <w:pPr>
        <w:pStyle w:val="KeywordDescriptions"/>
        <w:rPr>
          <w:ins w:id="7670" w:author="Author"/>
        </w:rPr>
      </w:pPr>
      <w:ins w:id="7671" w:author="Author">
        <w:r>
          <w:t>The [Interconnect Model]/[End Interconnect Model] section defines both the association between a Touchstone file or IBIS-ISS subcircuit and an Interconnect Model, as well as defining the terminals and terminal usage for the Interconnect Model in the context of the given [Component].</w:t>
        </w:r>
      </w:ins>
    </w:p>
    <w:p w14:paraId="3CD83F9A" w14:textId="77777777" w:rsidR="00075030" w:rsidRPr="00E40E19" w:rsidRDefault="00075030" w:rsidP="00075030">
      <w:pPr>
        <w:pStyle w:val="KeywordDescriptions"/>
        <w:rPr>
          <w:ins w:id="7672" w:author="Author"/>
          <w:rStyle w:val="KeywordNameTOCChar"/>
        </w:rPr>
      </w:pPr>
    </w:p>
    <w:p w14:paraId="4F0CD581" w14:textId="77777777" w:rsidR="00075030" w:rsidRDefault="00075030" w:rsidP="00075030">
      <w:pPr>
        <w:pStyle w:val="KeywordDescriptions"/>
        <w:rPr>
          <w:ins w:id="7673" w:author="Author"/>
        </w:rPr>
      </w:pPr>
      <w:ins w:id="7674" w:author="Author">
        <w:r>
          <w:t>An [Interconnect Model] shall contain one and only one of the following combinations:</w:t>
        </w:r>
      </w:ins>
    </w:p>
    <w:p w14:paraId="3A67988B" w14:textId="77777777" w:rsidR="00075030" w:rsidRDefault="00075030" w:rsidP="00075030">
      <w:pPr>
        <w:pStyle w:val="KeywordDescriptions"/>
        <w:numPr>
          <w:ilvl w:val="0"/>
          <w:numId w:val="80"/>
        </w:numPr>
        <w:rPr>
          <w:ins w:id="7675" w:author="Author"/>
        </w:rPr>
      </w:pPr>
      <w:ins w:id="7676" w:author="Author">
        <w:r>
          <w:t>pins and buffer terminals (full package model)</w:t>
        </w:r>
      </w:ins>
    </w:p>
    <w:p w14:paraId="3353EECE" w14:textId="77777777" w:rsidR="00075030" w:rsidRDefault="00075030" w:rsidP="00075030">
      <w:pPr>
        <w:pStyle w:val="KeywordDescriptions"/>
        <w:numPr>
          <w:ilvl w:val="0"/>
          <w:numId w:val="80"/>
        </w:numPr>
        <w:rPr>
          <w:ins w:id="7677" w:author="Author"/>
        </w:rPr>
      </w:pPr>
      <w:ins w:id="7678" w:author="Author">
        <w:r>
          <w:t>pins and die pads (package only model)</w:t>
        </w:r>
      </w:ins>
    </w:p>
    <w:p w14:paraId="35FD144D" w14:textId="77777777" w:rsidR="00075030" w:rsidRDefault="00075030" w:rsidP="00075030">
      <w:pPr>
        <w:pStyle w:val="KeywordDescriptions"/>
        <w:numPr>
          <w:ilvl w:val="0"/>
          <w:numId w:val="80"/>
        </w:numPr>
        <w:rPr>
          <w:ins w:id="7679" w:author="Author"/>
        </w:rPr>
      </w:pPr>
      <w:ins w:id="7680" w:author="Author">
        <w:r>
          <w:t>die pads and buffer terminals (on-die interconnect model)</w:t>
        </w:r>
      </w:ins>
    </w:p>
    <w:p w14:paraId="4900A20B" w14:textId="77777777" w:rsidR="00075030" w:rsidRPr="00024360" w:rsidRDefault="00075030" w:rsidP="00075030">
      <w:pPr>
        <w:pStyle w:val="KeywordDescriptions"/>
        <w:numPr>
          <w:ilvl w:val="0"/>
          <w:numId w:val="80"/>
        </w:numPr>
        <w:rPr>
          <w:ins w:id="7681" w:author="Author"/>
        </w:rPr>
      </w:pPr>
      <w:ins w:id="7682" w:author="Author">
        <w:r w:rsidRPr="00024360">
          <w:t>rail terminals at only one interface and no I/O terminals</w:t>
        </w:r>
      </w:ins>
    </w:p>
    <w:p w14:paraId="38555231" w14:textId="77777777" w:rsidR="00075030" w:rsidRPr="00024360" w:rsidRDefault="00075030" w:rsidP="00075030">
      <w:pPr>
        <w:pStyle w:val="KeywordDescriptions"/>
        <w:rPr>
          <w:ins w:id="7683" w:author="Author"/>
          <w:rStyle w:val="KeywordNameTOCChar"/>
          <w:b w:val="0"/>
        </w:rPr>
      </w:pPr>
    </w:p>
    <w:p w14:paraId="3C3F059B" w14:textId="77777777" w:rsidR="00075030" w:rsidRPr="00024360" w:rsidRDefault="00075030" w:rsidP="00075030">
      <w:pPr>
        <w:pStyle w:val="KeywordDescriptions"/>
        <w:rPr>
          <w:ins w:id="7684" w:author="Author"/>
          <w:lang w:val="en"/>
        </w:rPr>
      </w:pPr>
      <w:ins w:id="7685" w:author="Author">
        <w:r w:rsidRPr="00024360">
          <w:rPr>
            <w:i/>
          </w:rPr>
          <w:lastRenderedPageBreak/>
          <w:t>Other Notes:</w:t>
        </w:r>
        <w:r w:rsidRPr="00024360">
          <w:rPr>
            <w:i/>
          </w:rPr>
          <w:tab/>
        </w:r>
        <w:r w:rsidRPr="00024360">
          <w:rPr>
            <w:lang w:val="en"/>
          </w:rPr>
          <w:t>If a full package model contains an I/O pin terminal for a pin_name then it shall also contain an I/O buffer terminal for the same pin_name. If a package only model contains an I/O pin terminal for a pin_name then it shall also contain an I/O die pad for the same pin_name. If an on-die interconnect model contains an I/O buffer terminal for a pin_name then it shall also contain an I/O die pad for the same pin_name.</w:t>
        </w:r>
      </w:ins>
    </w:p>
    <w:p w14:paraId="58C6E30C" w14:textId="77777777" w:rsidR="00075030" w:rsidRPr="00024360" w:rsidRDefault="00075030" w:rsidP="00075030">
      <w:pPr>
        <w:pStyle w:val="KeywordDescriptions"/>
        <w:rPr>
          <w:ins w:id="7686" w:author="Author"/>
          <w:lang w:val="en"/>
        </w:rPr>
      </w:pPr>
    </w:p>
    <w:p w14:paraId="61013819" w14:textId="77777777" w:rsidR="00075030" w:rsidRPr="00024360" w:rsidRDefault="00075030" w:rsidP="00075030">
      <w:pPr>
        <w:pStyle w:val="KeywordDescriptions"/>
        <w:rPr>
          <w:ins w:id="7687" w:author="Author"/>
          <w:lang w:val="en"/>
        </w:rPr>
      </w:pPr>
      <w:ins w:id="7688" w:author="Author">
        <w:r w:rsidRPr="00024360">
          <w:rPr>
            <w:lang w:val="en"/>
          </w:rPr>
          <w:t xml:space="preserve">An [Interconnect Model] may </w:t>
        </w:r>
        <w:r w:rsidRPr="00024360">
          <w:t>contain</w:t>
        </w:r>
        <w:r w:rsidRPr="00024360">
          <w:rPr>
            <w:lang w:val="en"/>
          </w:rPr>
          <w:t>:</w:t>
        </w:r>
      </w:ins>
    </w:p>
    <w:p w14:paraId="06D1F0C6" w14:textId="77777777" w:rsidR="00075030" w:rsidRPr="00024360" w:rsidRDefault="00075030" w:rsidP="00075030">
      <w:pPr>
        <w:pStyle w:val="KeywordDescriptions"/>
        <w:numPr>
          <w:ilvl w:val="0"/>
          <w:numId w:val="80"/>
        </w:numPr>
        <w:rPr>
          <w:ins w:id="7689" w:author="Author"/>
        </w:rPr>
      </w:pPr>
      <w:ins w:id="7690" w:author="Author">
        <w:r w:rsidRPr="00024360">
          <w:t>only power rail models</w:t>
        </w:r>
      </w:ins>
    </w:p>
    <w:p w14:paraId="3F0E9FAA" w14:textId="77777777" w:rsidR="00075030" w:rsidRPr="00024360" w:rsidRDefault="00075030" w:rsidP="00075030">
      <w:pPr>
        <w:pStyle w:val="KeywordDescriptions"/>
        <w:numPr>
          <w:ilvl w:val="0"/>
          <w:numId w:val="80"/>
        </w:numPr>
        <w:rPr>
          <w:ins w:id="7691" w:author="Author"/>
        </w:rPr>
      </w:pPr>
      <w:ins w:id="7692" w:author="Author">
        <w:r w:rsidRPr="00024360">
          <w:t>one or more I/O signal models</w:t>
        </w:r>
      </w:ins>
    </w:p>
    <w:p w14:paraId="2F101E64" w14:textId="77777777" w:rsidR="00075030" w:rsidRPr="00024360" w:rsidRDefault="00075030" w:rsidP="00075030">
      <w:pPr>
        <w:pStyle w:val="KeywordDescriptions"/>
        <w:numPr>
          <w:ilvl w:val="0"/>
          <w:numId w:val="80"/>
        </w:numPr>
        <w:rPr>
          <w:ins w:id="7693" w:author="Author"/>
        </w:rPr>
      </w:pPr>
      <w:ins w:id="7694" w:author="Author">
        <w:r w:rsidRPr="00024360">
          <w:t>both power rail models and one or more I/O signal models</w:t>
        </w:r>
      </w:ins>
    </w:p>
    <w:p w14:paraId="186AAFCF" w14:textId="77777777" w:rsidR="00075030" w:rsidRPr="00024360" w:rsidRDefault="00075030" w:rsidP="00075030">
      <w:pPr>
        <w:pStyle w:val="KeywordDescriptions"/>
        <w:numPr>
          <w:ilvl w:val="0"/>
          <w:numId w:val="80"/>
        </w:numPr>
        <w:rPr>
          <w:ins w:id="7695" w:author="Author"/>
        </w:rPr>
      </w:pPr>
      <w:ins w:id="7696" w:author="Author">
        <w:r w:rsidRPr="00024360">
          <w:t>pin rails only</w:t>
        </w:r>
      </w:ins>
    </w:p>
    <w:p w14:paraId="4FE744A2" w14:textId="77777777" w:rsidR="00075030" w:rsidRPr="00024360" w:rsidRDefault="00075030" w:rsidP="00075030">
      <w:pPr>
        <w:pStyle w:val="KeywordDescriptions"/>
        <w:numPr>
          <w:ilvl w:val="0"/>
          <w:numId w:val="80"/>
        </w:numPr>
        <w:rPr>
          <w:ins w:id="7697" w:author="Author"/>
        </w:rPr>
      </w:pPr>
      <w:ins w:id="7698" w:author="Author">
        <w:r w:rsidRPr="00024360">
          <w:t>die pad rails only</w:t>
        </w:r>
      </w:ins>
    </w:p>
    <w:p w14:paraId="7640C9AC" w14:textId="77777777" w:rsidR="00075030" w:rsidRPr="00024360" w:rsidRDefault="00075030" w:rsidP="00075030">
      <w:pPr>
        <w:pStyle w:val="KeywordDescriptions"/>
        <w:numPr>
          <w:ilvl w:val="0"/>
          <w:numId w:val="80"/>
        </w:numPr>
        <w:rPr>
          <w:ins w:id="7699" w:author="Author"/>
        </w:rPr>
      </w:pPr>
      <w:ins w:id="7700" w:author="Author">
        <w:r w:rsidRPr="00024360">
          <w:t>buffer rails only</w:t>
        </w:r>
      </w:ins>
    </w:p>
    <w:p w14:paraId="2E85CEFC" w14:textId="77777777" w:rsidR="00075030" w:rsidRDefault="00075030" w:rsidP="00075030">
      <w:pPr>
        <w:pStyle w:val="KeywordDescriptions"/>
        <w:adjustRightInd w:val="0"/>
        <w:snapToGrid w:val="0"/>
        <w:spacing w:after="0"/>
        <w:rPr>
          <w:ins w:id="7701" w:author="Author"/>
          <w:color w:val="333333"/>
          <w:lang w:val="en"/>
        </w:rPr>
      </w:pPr>
    </w:p>
    <w:p w14:paraId="5E626AFE" w14:textId="77777777" w:rsidR="00075030" w:rsidRDefault="00075030" w:rsidP="00075030">
      <w:pPr>
        <w:pStyle w:val="KeywordDescriptions"/>
        <w:adjustRightInd w:val="0"/>
        <w:snapToGrid w:val="0"/>
        <w:spacing w:after="0"/>
        <w:rPr>
          <w:ins w:id="7702" w:author="Author"/>
          <w:color w:val="333333"/>
          <w:lang w:val="en"/>
        </w:rPr>
      </w:pPr>
      <w:ins w:id="7703" w:author="Author">
        <w:r>
          <w:rPr>
            <w:color w:val="333333"/>
            <w:lang w:val="en"/>
          </w:rPr>
          <w:t>Each terminal of an Interconnect Model is connected to a node and has a “voltage”. This, as stated, is imprecise. Voltage, by definition, is a potential difference between two points. It is common to probe and plot the potential difference between simulator nodes at a terminal and a simulator global reference node (e.g., SPICE ideal node “0”), the latter of which is often assumed and/or unstated. This is valid for non-power-aware simulations when the local reference (or return path) node is forced to a global reference by the simulator, or for “ground-referenced” power aware simulations that lump the effects of all rail interconnects together. However, this is not valid when the local reference nodes are “floating”. In this case it is important that the actual reference node for measurements at the I/O buffer is included as a terminal in the Interconnect Model. If this is not done, then the Interconnect Model will not correctly account for all return currents, particularly from capacitive elements. If an Interconnect Model does not contain a reference terminal, then the user of these models should be aware that using these models in power-aware simulations can potentially introduce errors in simulations.</w:t>
        </w:r>
      </w:ins>
    </w:p>
    <w:p w14:paraId="00AF7D20" w14:textId="77777777" w:rsidR="00075030" w:rsidRPr="00746948" w:rsidRDefault="00075030" w:rsidP="00075030">
      <w:pPr>
        <w:pStyle w:val="Default"/>
        <w:rPr>
          <w:ins w:id="7704" w:author="Author"/>
          <w:iCs/>
          <w:color w:val="auto"/>
          <w:lang w:val="en"/>
        </w:rPr>
      </w:pPr>
    </w:p>
    <w:p w14:paraId="675FE8D9" w14:textId="77777777" w:rsidR="00075030" w:rsidRPr="00746948" w:rsidRDefault="00075030" w:rsidP="00075030">
      <w:pPr>
        <w:pStyle w:val="Default"/>
        <w:rPr>
          <w:ins w:id="7705" w:author="Author"/>
          <w:iCs/>
          <w:color w:val="auto"/>
        </w:rPr>
      </w:pPr>
      <w:ins w:id="7706" w:author="Author">
        <w:r w:rsidRPr="00746948">
          <w:rPr>
            <w:iCs/>
            <w:color w:val="auto"/>
          </w:rPr>
          <w:t>The following subparameters are defined:</w:t>
        </w:r>
      </w:ins>
    </w:p>
    <w:p w14:paraId="6574BDD3" w14:textId="77777777" w:rsidR="00075030" w:rsidRPr="00746948" w:rsidRDefault="00075030" w:rsidP="00075030">
      <w:pPr>
        <w:pStyle w:val="Default"/>
        <w:ind w:left="720"/>
        <w:rPr>
          <w:ins w:id="7707" w:author="Author"/>
          <w:iCs/>
          <w:color w:val="auto"/>
        </w:rPr>
      </w:pPr>
      <w:ins w:id="7708" w:author="Author">
        <w:r w:rsidRPr="00746948">
          <w:rPr>
            <w:iCs/>
            <w:color w:val="auto"/>
          </w:rPr>
          <w:t>Param</w:t>
        </w:r>
      </w:ins>
    </w:p>
    <w:p w14:paraId="4AA329A9" w14:textId="77777777" w:rsidR="00075030" w:rsidRDefault="00075030" w:rsidP="00075030">
      <w:pPr>
        <w:pStyle w:val="Default"/>
        <w:ind w:left="720"/>
        <w:rPr>
          <w:ins w:id="7709" w:author="Author"/>
        </w:rPr>
      </w:pPr>
      <w:ins w:id="7710" w:author="Author">
        <w:r>
          <w:t>File_IBIS-ISS</w:t>
        </w:r>
      </w:ins>
    </w:p>
    <w:p w14:paraId="70820259" w14:textId="77777777" w:rsidR="00075030" w:rsidRDefault="00075030" w:rsidP="00075030">
      <w:pPr>
        <w:pStyle w:val="Default"/>
        <w:ind w:left="720"/>
        <w:rPr>
          <w:ins w:id="7711" w:author="Author"/>
        </w:rPr>
      </w:pPr>
      <w:ins w:id="7712" w:author="Author">
        <w:r w:rsidRPr="00277B0B">
          <w:t>File_TS</w:t>
        </w:r>
      </w:ins>
    </w:p>
    <w:p w14:paraId="46A0F4E3" w14:textId="77777777" w:rsidR="00075030" w:rsidRDefault="00075030" w:rsidP="00075030">
      <w:pPr>
        <w:pStyle w:val="Default"/>
        <w:ind w:left="720"/>
        <w:rPr>
          <w:ins w:id="7713" w:author="Author"/>
        </w:rPr>
      </w:pPr>
      <w:ins w:id="7714" w:author="Author">
        <w:r>
          <w:t>Unused_port_termination</w:t>
        </w:r>
      </w:ins>
    </w:p>
    <w:p w14:paraId="27DF7950" w14:textId="77777777" w:rsidR="00075030" w:rsidRDefault="00075030" w:rsidP="00075030">
      <w:pPr>
        <w:pStyle w:val="Default"/>
        <w:ind w:left="720"/>
        <w:rPr>
          <w:ins w:id="7715" w:author="Author"/>
          <w:iCs/>
          <w:color w:val="auto"/>
          <w:sz w:val="23"/>
          <w:szCs w:val="23"/>
        </w:rPr>
      </w:pPr>
      <w:ins w:id="7716" w:author="Author">
        <w:r w:rsidRPr="00277B0B">
          <w:rPr>
            <w:iCs/>
            <w:color w:val="auto"/>
            <w:sz w:val="23"/>
            <w:szCs w:val="23"/>
          </w:rPr>
          <w:t>Number_of_</w:t>
        </w:r>
        <w:r>
          <w:rPr>
            <w:iCs/>
            <w:color w:val="auto"/>
            <w:sz w:val="23"/>
            <w:szCs w:val="23"/>
          </w:rPr>
          <w:t>t</w:t>
        </w:r>
        <w:r w:rsidRPr="00277B0B">
          <w:rPr>
            <w:iCs/>
            <w:color w:val="auto"/>
            <w:sz w:val="23"/>
            <w:szCs w:val="23"/>
          </w:rPr>
          <w:t>erminals</w:t>
        </w:r>
        <w:r>
          <w:rPr>
            <w:iCs/>
            <w:color w:val="auto"/>
            <w:sz w:val="23"/>
            <w:szCs w:val="23"/>
          </w:rPr>
          <w:t xml:space="preserve"> = &lt;value&gt;</w:t>
        </w:r>
      </w:ins>
    </w:p>
    <w:p w14:paraId="433DCB87" w14:textId="77777777" w:rsidR="00075030" w:rsidRPr="00746948" w:rsidRDefault="00075030" w:rsidP="00075030">
      <w:pPr>
        <w:pStyle w:val="Default"/>
        <w:ind w:left="720"/>
        <w:rPr>
          <w:ins w:id="7717" w:author="Author"/>
          <w:iCs/>
          <w:color w:val="auto"/>
        </w:rPr>
      </w:pPr>
    </w:p>
    <w:p w14:paraId="34B5CF3D" w14:textId="77777777" w:rsidR="00075030" w:rsidRPr="00E40E19" w:rsidRDefault="00075030" w:rsidP="00075030">
      <w:pPr>
        <w:pStyle w:val="Default"/>
        <w:rPr>
          <w:ins w:id="7718" w:author="Author"/>
          <w:iCs/>
          <w:color w:val="auto"/>
        </w:rPr>
      </w:pPr>
      <w:ins w:id="7719" w:author="Author">
        <w:r w:rsidRPr="00746948">
          <w:rPr>
            <w:iCs/>
            <w:color w:val="auto"/>
          </w:rPr>
          <w:t>In addition to these subparameters, the [Interconnect Model]/[End Interconnect Model] section may contain lines describing terminals and their connections.  No specific subparameter name or other string is used to identify terminal lines.</w:t>
        </w:r>
      </w:ins>
    </w:p>
    <w:p w14:paraId="3DDC1ECB" w14:textId="77777777" w:rsidR="00075030" w:rsidRPr="00E40E19" w:rsidRDefault="00075030" w:rsidP="00075030">
      <w:pPr>
        <w:pStyle w:val="Default"/>
        <w:rPr>
          <w:ins w:id="7720" w:author="Author"/>
          <w:i/>
          <w:iCs/>
          <w:color w:val="auto"/>
        </w:rPr>
      </w:pPr>
    </w:p>
    <w:p w14:paraId="40961E19" w14:textId="77777777" w:rsidR="00075030" w:rsidRPr="00746948" w:rsidRDefault="00075030">
      <w:pPr>
        <w:pStyle w:val="BodyText"/>
        <w:rPr>
          <w:ins w:id="7721" w:author="Author"/>
        </w:rPr>
        <w:pPrChange w:id="7722" w:author="Author">
          <w:pPr>
            <w:pStyle w:val="Default"/>
          </w:pPr>
        </w:pPrChange>
      </w:pPr>
      <w:ins w:id="7723" w:author="Author">
        <w:r w:rsidRPr="00746948">
          <w:t xml:space="preserve">Unless noted below, no Interconnect Model subparameter requires the presence of any other subparameter.  </w:t>
        </w:r>
      </w:ins>
    </w:p>
    <w:p w14:paraId="5A0D8271" w14:textId="77777777" w:rsidR="00075030" w:rsidRPr="00746948" w:rsidRDefault="00075030">
      <w:pPr>
        <w:pStyle w:val="BodyText"/>
        <w:rPr>
          <w:ins w:id="7724" w:author="Author"/>
        </w:rPr>
        <w:pPrChange w:id="7725" w:author="Author">
          <w:pPr>
            <w:pStyle w:val="PlainText"/>
          </w:pPr>
        </w:pPrChange>
      </w:pPr>
    </w:p>
    <w:p w14:paraId="53520F54" w14:textId="77777777" w:rsidR="00075030" w:rsidRPr="009614C0" w:rsidRDefault="00075030">
      <w:pPr>
        <w:pStyle w:val="BodyText"/>
        <w:rPr>
          <w:ins w:id="7726" w:author="Author"/>
        </w:rPr>
        <w:pPrChange w:id="7727" w:author="Author">
          <w:pPr>
            <w:pStyle w:val="KeywordDescriptions"/>
            <w:keepNext/>
          </w:pPr>
        </w:pPrChange>
      </w:pPr>
      <w:bookmarkStart w:id="7728" w:name="_Toc518736890"/>
      <w:ins w:id="7729" w:author="Author">
        <w:r w:rsidRPr="009614C0">
          <w:rPr>
            <w:rStyle w:val="KeywordNameTOCChar"/>
            <w:b w:val="0"/>
          </w:rPr>
          <w:t>Param</w:t>
        </w:r>
        <w:bookmarkEnd w:id="7728"/>
        <w:r w:rsidRPr="009614C0">
          <w:rPr>
            <w:rPrChange w:id="7730" w:author="Author">
              <w:rPr>
                <w:iCs/>
                <w:sz w:val="23"/>
                <w:szCs w:val="23"/>
              </w:rPr>
            </w:rPrChange>
          </w:rPr>
          <w:t xml:space="preserve"> rules:</w:t>
        </w:r>
      </w:ins>
    </w:p>
    <w:p w14:paraId="0E22E109" w14:textId="69E255E4" w:rsidR="00075030" w:rsidRDefault="00075030" w:rsidP="00075030">
      <w:pPr>
        <w:ind w:left="720"/>
        <w:rPr>
          <w:ins w:id="7731" w:author="Author"/>
        </w:rPr>
      </w:pPr>
      <w:ins w:id="7732" w:author="Author">
        <w:r>
          <w:lastRenderedPageBreak/>
          <w:t>The subparameter Param is optional and only legal with the File_IBIS-ISS subparameter documented below.  Param is illegal with the File_TS subparameter documented below.  Param shall be followed by three arguments: an unquoted string argument giving the name of the parameter to be passed into the IBIS-ISS subcircuit, a reserved word for the parameter format, and one numerical value or one string value (surrounded by double quotes) for the parameter value to be passed into the IBIS-ISS subcircuit.</w:t>
        </w:r>
      </w:ins>
    </w:p>
    <w:p w14:paraId="2B060570" w14:textId="210B6BF6" w:rsidR="007B0974" w:rsidRDefault="007B0974" w:rsidP="00075030">
      <w:pPr>
        <w:ind w:left="720"/>
        <w:rPr>
          <w:ins w:id="7733" w:author="Author"/>
        </w:rPr>
      </w:pPr>
    </w:p>
    <w:p w14:paraId="4E3980C7" w14:textId="0B728B0E" w:rsidR="007B0974" w:rsidRDefault="007B0974" w:rsidP="00075030">
      <w:pPr>
        <w:ind w:left="720"/>
        <w:rPr>
          <w:ins w:id="7734" w:author="Author"/>
        </w:rPr>
      </w:pPr>
      <w:ins w:id="7735" w:author="Author">
        <w:r>
          <w:t>Where legal, more than one Param line is permitted.  The only defined entry for the format column is Value.</w:t>
        </w:r>
      </w:ins>
    </w:p>
    <w:p w14:paraId="6B1FCFBD" w14:textId="77777777" w:rsidR="00075030" w:rsidRDefault="00075030" w:rsidP="00075030">
      <w:pPr>
        <w:ind w:left="720"/>
        <w:rPr>
          <w:ins w:id="7736" w:author="Author"/>
        </w:rPr>
      </w:pPr>
    </w:p>
    <w:p w14:paraId="3E716BB7" w14:textId="77777777" w:rsidR="00075030" w:rsidRPr="009261EF" w:rsidRDefault="00075030" w:rsidP="00075030">
      <w:pPr>
        <w:ind w:left="720"/>
        <w:rPr>
          <w:ins w:id="7737" w:author="Author"/>
          <w:color w:val="000000" w:themeColor="text1"/>
        </w:rPr>
      </w:pPr>
      <w:ins w:id="7738" w:author="Author">
        <w:r w:rsidRPr="009261EF">
          <w:rPr>
            <w:color w:val="000000" w:themeColor="text1"/>
          </w:rPr>
          <w:t xml:space="preserve">The numerical value rules follow the scaling conventions in Section 3.2, “SYNTAX RULES”.  The EDA tool is responsible for translating IBIS specified parameters into IBIS-ISS parameters.  For example, 1 megaohm, would be represented as 1M in Param value according to the Section 3 rules, but would be converted by the EDA tool to case-insensitive 1meg (1X is not recommended) or 1E6 for IBIS-ISS use.  Quoted string parameters in IBIS are converted to the string parameter syntax in IBIS-ISS subcircuits.  For example, the Param value "typ.s2p" would be converted to str('typ.s2p') in IBIS-ISS subcircuits. </w:t>
        </w:r>
      </w:ins>
    </w:p>
    <w:p w14:paraId="203E0E3E" w14:textId="77777777" w:rsidR="00075030" w:rsidRDefault="00075030" w:rsidP="00075030">
      <w:pPr>
        <w:ind w:left="720"/>
        <w:rPr>
          <w:ins w:id="7739" w:author="Author"/>
        </w:rPr>
      </w:pPr>
    </w:p>
    <w:p w14:paraId="07B5344C" w14:textId="77777777" w:rsidR="00075030" w:rsidRPr="00746948" w:rsidRDefault="00075030" w:rsidP="00075030">
      <w:pPr>
        <w:pStyle w:val="Default"/>
        <w:ind w:left="720"/>
        <w:rPr>
          <w:ins w:id="7740" w:author="Author"/>
        </w:rPr>
      </w:pPr>
      <w:ins w:id="7741" w:author="Author">
        <w:r w:rsidRPr="00746948">
          <w:rPr>
            <w:i/>
            <w:iCs/>
          </w:rPr>
          <w:t xml:space="preserve">Examples: </w:t>
        </w:r>
      </w:ins>
    </w:p>
    <w:p w14:paraId="4DA3FDEF" w14:textId="77777777" w:rsidR="00075030" w:rsidRDefault="00075030" w:rsidP="00075030">
      <w:pPr>
        <w:ind w:left="720"/>
        <w:rPr>
          <w:ins w:id="7742" w:author="Author"/>
          <w:rFonts w:ascii="Courier New" w:hAnsi="Courier New" w:cs="Courier New"/>
          <w:sz w:val="20"/>
          <w:szCs w:val="20"/>
        </w:rPr>
      </w:pPr>
      <w:ins w:id="7743" w:author="Author">
        <w:r>
          <w:rPr>
            <w:rFonts w:ascii="Courier New" w:hAnsi="Courier New" w:cs="Courier New"/>
            <w:sz w:val="20"/>
            <w:szCs w:val="20"/>
          </w:rPr>
          <w:t>| Param   name     format   value</w:t>
        </w:r>
      </w:ins>
    </w:p>
    <w:p w14:paraId="275187C0" w14:textId="77777777" w:rsidR="00075030" w:rsidRDefault="00075030" w:rsidP="00075030">
      <w:pPr>
        <w:ind w:left="720"/>
        <w:rPr>
          <w:ins w:id="7744" w:author="Author"/>
          <w:rFonts w:ascii="Courier New" w:hAnsi="Courier New" w:cs="Courier New"/>
          <w:sz w:val="20"/>
          <w:szCs w:val="20"/>
        </w:rPr>
      </w:pPr>
      <w:ins w:id="7745" w:author="Author">
        <w:r>
          <w:rPr>
            <w:rFonts w:ascii="Courier New" w:hAnsi="Courier New" w:cs="Courier New"/>
            <w:sz w:val="20"/>
            <w:szCs w:val="20"/>
          </w:rPr>
          <w:t>Param     abc      Value    2m        | 2E-3 in IBIS</w:t>
        </w:r>
      </w:ins>
    </w:p>
    <w:p w14:paraId="7DD1A6FD" w14:textId="77777777" w:rsidR="00075030" w:rsidRDefault="00075030" w:rsidP="00075030">
      <w:pPr>
        <w:ind w:left="720"/>
        <w:rPr>
          <w:ins w:id="7746" w:author="Author"/>
          <w:rFonts w:ascii="Courier New" w:hAnsi="Courier New" w:cs="Courier New"/>
          <w:sz w:val="20"/>
          <w:szCs w:val="20"/>
        </w:rPr>
      </w:pPr>
      <w:ins w:id="7747" w:author="Author">
        <w:r>
          <w:rPr>
            <w:rFonts w:ascii="Courier New" w:hAnsi="Courier New" w:cs="Courier New"/>
            <w:sz w:val="20"/>
            <w:szCs w:val="20"/>
          </w:rPr>
          <w:t xml:space="preserve">Param     def      Value    4k        | 4E3 in IBIS     </w:t>
        </w:r>
      </w:ins>
    </w:p>
    <w:p w14:paraId="6F003ABB" w14:textId="77777777" w:rsidR="00075030" w:rsidRDefault="00075030" w:rsidP="00075030">
      <w:pPr>
        <w:ind w:left="720"/>
        <w:rPr>
          <w:ins w:id="7748" w:author="Author"/>
          <w:rFonts w:ascii="Courier New" w:hAnsi="Courier New" w:cs="Courier New"/>
          <w:sz w:val="20"/>
          <w:szCs w:val="20"/>
        </w:rPr>
      </w:pPr>
      <w:ins w:id="7749" w:author="Author">
        <w:r>
          <w:rPr>
            <w:rFonts w:ascii="Courier New" w:hAnsi="Courier New" w:cs="Courier New"/>
            <w:sz w:val="20"/>
            <w:szCs w:val="20"/>
          </w:rPr>
          <w:t>Param     ts_file  Value    "typ.s2p" | file name string passed</w:t>
        </w:r>
      </w:ins>
    </w:p>
    <w:p w14:paraId="76DA1DD4" w14:textId="77777777" w:rsidR="00075030" w:rsidRDefault="00075030" w:rsidP="00075030">
      <w:pPr>
        <w:ind w:left="720"/>
        <w:rPr>
          <w:ins w:id="7750" w:author="Author"/>
          <w:rFonts w:ascii="Courier New" w:hAnsi="Courier New" w:cs="Courier New"/>
          <w:sz w:val="20"/>
          <w:szCs w:val="20"/>
        </w:rPr>
      </w:pPr>
      <w:ins w:id="7751" w:author="Author">
        <w:r>
          <w:rPr>
            <w:rFonts w:ascii="Courier New" w:hAnsi="Courier New" w:cs="Courier New"/>
            <w:sz w:val="20"/>
            <w:szCs w:val="20"/>
          </w:rPr>
          <w:t xml:space="preserve">                                      | into IBIS-ISS</w:t>
        </w:r>
      </w:ins>
    </w:p>
    <w:p w14:paraId="28B73EA2" w14:textId="77777777" w:rsidR="00075030" w:rsidRPr="009D5ACD" w:rsidRDefault="00075030" w:rsidP="00075030">
      <w:pPr>
        <w:ind w:left="720"/>
        <w:rPr>
          <w:ins w:id="7752" w:author="Author"/>
          <w:rFonts w:ascii="Courier New" w:hAnsi="Courier New" w:cs="Courier New"/>
          <w:sz w:val="20"/>
          <w:szCs w:val="20"/>
        </w:rPr>
      </w:pPr>
    </w:p>
    <w:p w14:paraId="18EAA6FE" w14:textId="77777777" w:rsidR="00075030" w:rsidRDefault="00075030" w:rsidP="00075030">
      <w:pPr>
        <w:pStyle w:val="KeywordDescriptions"/>
        <w:keepNext/>
        <w:rPr>
          <w:ins w:id="7753" w:author="Author"/>
        </w:rPr>
      </w:pPr>
      <w:ins w:id="7754" w:author="Author">
        <w:r>
          <w:t>File_</w:t>
        </w:r>
        <w:r w:rsidRPr="00194D00">
          <w:rPr>
            <w:rStyle w:val="KeywordNameTOCChar"/>
            <w:b w:val="0"/>
          </w:rPr>
          <w:t>IBIS</w:t>
        </w:r>
        <w:r>
          <w:t>-ISS rules:</w:t>
        </w:r>
      </w:ins>
    </w:p>
    <w:p w14:paraId="7D152574" w14:textId="77777777" w:rsidR="00075030" w:rsidRPr="009261EF" w:rsidRDefault="00075030" w:rsidP="00075030">
      <w:pPr>
        <w:pStyle w:val="Default"/>
        <w:ind w:left="720"/>
        <w:rPr>
          <w:ins w:id="7755" w:author="Author"/>
          <w:color w:val="000000" w:themeColor="text1"/>
        </w:rPr>
      </w:pPr>
      <w:ins w:id="7756" w:author="Author">
        <w:r w:rsidRPr="009261EF">
          <w:rPr>
            <w:color w:val="000000" w:themeColor="text1"/>
          </w:rPr>
          <w:t>Either File_IBIS-ISS</w:t>
        </w:r>
        <w:r>
          <w:rPr>
            <w:color w:val="000000" w:themeColor="text1"/>
          </w:rPr>
          <w:t xml:space="preserve"> or</w:t>
        </w:r>
        <w:r w:rsidRPr="009261EF">
          <w:rPr>
            <w:color w:val="000000" w:themeColor="text1"/>
          </w:rPr>
          <w:t xml:space="preserve"> File_T</w:t>
        </w:r>
        <w:r>
          <w:rPr>
            <w:color w:val="000000" w:themeColor="text1"/>
          </w:rPr>
          <w:t>S</w:t>
        </w:r>
        <w:r w:rsidRPr="009261EF">
          <w:rPr>
            <w:color w:val="000000" w:themeColor="text1"/>
          </w:rPr>
          <w:t xml:space="preserve"> is required for a [Interconnect Model]/[End Interconnect Model] group</w:t>
        </w:r>
        <w:r w:rsidRPr="009261EF">
          <w:rPr>
            <w:i/>
            <w:iCs/>
            <w:color w:val="000000" w:themeColor="text1"/>
          </w:rPr>
          <w:t xml:space="preserve">.  </w:t>
        </w:r>
        <w:r w:rsidRPr="009261EF">
          <w:rPr>
            <w:iCs/>
            <w:color w:val="000000" w:themeColor="text1"/>
          </w:rPr>
          <w:t xml:space="preserve">The </w:t>
        </w:r>
        <w:r w:rsidRPr="009261EF">
          <w:rPr>
            <w:color w:val="000000" w:themeColor="text1"/>
          </w:rPr>
          <w:t>File_IBIS-ISS subparameter is followed by two unquoted string arguments consisting of the file_reference and circuit_name (.subckt name) for an IBIS-ISS file.  The IBIS-ISS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14:paraId="2F4AC269" w14:textId="77777777" w:rsidR="00075030" w:rsidRPr="009261EF" w:rsidRDefault="00075030" w:rsidP="00075030">
      <w:pPr>
        <w:pStyle w:val="Default"/>
        <w:ind w:left="720"/>
        <w:rPr>
          <w:ins w:id="7757" w:author="Author"/>
          <w:color w:val="000000" w:themeColor="text1"/>
        </w:rPr>
      </w:pPr>
    </w:p>
    <w:p w14:paraId="621105F1" w14:textId="77777777" w:rsidR="00075030" w:rsidRPr="009261EF" w:rsidRDefault="00075030" w:rsidP="00075030">
      <w:pPr>
        <w:pStyle w:val="Default"/>
        <w:ind w:left="720"/>
        <w:rPr>
          <w:ins w:id="7758" w:author="Author"/>
          <w:color w:val="000000" w:themeColor="text1"/>
          <w:szCs w:val="23"/>
        </w:rPr>
      </w:pPr>
      <w:ins w:id="7759" w:author="Author">
        <w:r w:rsidRPr="009261EF">
          <w:rPr>
            <w:i/>
            <w:iCs/>
            <w:color w:val="000000" w:themeColor="text1"/>
            <w:szCs w:val="23"/>
          </w:rPr>
          <w:t xml:space="preserve">Example: </w:t>
        </w:r>
      </w:ins>
    </w:p>
    <w:p w14:paraId="421DD98C" w14:textId="77777777" w:rsidR="00075030" w:rsidRPr="009261EF" w:rsidRDefault="00075030" w:rsidP="00075030">
      <w:pPr>
        <w:ind w:left="720"/>
        <w:rPr>
          <w:ins w:id="7760" w:author="Author"/>
          <w:rFonts w:ascii="Courier New" w:hAnsi="Courier New" w:cs="Courier New"/>
          <w:color w:val="000000" w:themeColor="text1"/>
          <w:sz w:val="20"/>
          <w:szCs w:val="20"/>
        </w:rPr>
      </w:pPr>
      <w:ins w:id="7761" w:author="Author">
        <w:r w:rsidRPr="009261EF">
          <w:rPr>
            <w:rFonts w:ascii="Courier New" w:hAnsi="Courier New" w:cs="Courier New"/>
            <w:color w:val="000000" w:themeColor="text1"/>
            <w:sz w:val="20"/>
            <w:szCs w:val="20"/>
          </w:rPr>
          <w:t>| file_type    file_reference    circuit_name(.subckt name)</w:t>
        </w:r>
      </w:ins>
    </w:p>
    <w:p w14:paraId="0E2FB863" w14:textId="77777777" w:rsidR="00075030" w:rsidRPr="009261EF" w:rsidRDefault="00075030" w:rsidP="00075030">
      <w:pPr>
        <w:ind w:left="720"/>
        <w:rPr>
          <w:ins w:id="7762" w:author="Author"/>
          <w:rFonts w:ascii="Courier New" w:hAnsi="Courier New" w:cs="Courier New"/>
          <w:color w:val="000000" w:themeColor="text1"/>
          <w:sz w:val="20"/>
          <w:szCs w:val="20"/>
        </w:rPr>
      </w:pPr>
      <w:ins w:id="7763" w:author="Author">
        <w:r w:rsidRPr="009261EF">
          <w:rPr>
            <w:rFonts w:ascii="Courier New" w:hAnsi="Courier New" w:cs="Courier New"/>
            <w:color w:val="000000" w:themeColor="text1"/>
            <w:sz w:val="20"/>
            <w:szCs w:val="20"/>
          </w:rPr>
          <w:t>File_IBIS-ISS  net.iss           netlist_typ</w:t>
        </w:r>
      </w:ins>
    </w:p>
    <w:p w14:paraId="57C1705A" w14:textId="77777777" w:rsidR="00075030" w:rsidRDefault="00075030" w:rsidP="00075030">
      <w:pPr>
        <w:rPr>
          <w:ins w:id="7764" w:author="Author"/>
        </w:rPr>
      </w:pPr>
    </w:p>
    <w:p w14:paraId="330003FD" w14:textId="77777777" w:rsidR="00075030" w:rsidRDefault="00075030" w:rsidP="00075030">
      <w:pPr>
        <w:pStyle w:val="KeywordDescriptions"/>
        <w:keepNext/>
        <w:rPr>
          <w:ins w:id="7765" w:author="Author"/>
        </w:rPr>
      </w:pPr>
      <w:ins w:id="7766" w:author="Author">
        <w:r>
          <w:t>File_TS rules:</w:t>
        </w:r>
      </w:ins>
    </w:p>
    <w:p w14:paraId="22A5CBD7" w14:textId="77777777" w:rsidR="00075030" w:rsidRPr="009261EF" w:rsidRDefault="00075030" w:rsidP="00075030">
      <w:pPr>
        <w:pStyle w:val="Default"/>
        <w:ind w:left="720"/>
        <w:rPr>
          <w:ins w:id="7767" w:author="Author"/>
          <w:strike/>
          <w:color w:val="000000" w:themeColor="text1"/>
        </w:rPr>
      </w:pPr>
      <w:ins w:id="7768" w:author="Author">
        <w:r w:rsidRPr="009261EF">
          <w:rPr>
            <w:color w:val="000000" w:themeColor="text1"/>
          </w:rPr>
          <w:t>Either File_TS</w:t>
        </w:r>
        <w:r>
          <w:rPr>
            <w:color w:val="000000" w:themeColor="text1"/>
          </w:rPr>
          <w:t xml:space="preserve"> </w:t>
        </w:r>
        <w:r w:rsidRPr="009261EF">
          <w:rPr>
            <w:color w:val="000000" w:themeColor="text1"/>
          </w:rPr>
          <w:t>or File_IBIS-ISS is required for a [Interconnect Model]/[End Interconnect Model] group.</w:t>
        </w:r>
        <w:r w:rsidRPr="009261EF">
          <w:rPr>
            <w:i/>
            <w:iCs/>
            <w:color w:val="000000" w:themeColor="text1"/>
            <w:lang w:eastAsia="zh-CN"/>
          </w:rPr>
          <w:t xml:space="preserve"> </w:t>
        </w:r>
        <w:r w:rsidRPr="009261EF">
          <w:rPr>
            <w:i/>
            <w:iCs/>
            <w:color w:val="000000" w:themeColor="text1"/>
          </w:rPr>
          <w:t xml:space="preserve"> </w:t>
        </w:r>
        <w:r w:rsidRPr="009261EF">
          <w:rPr>
            <w:color w:val="000000" w:themeColor="text1"/>
          </w:rPr>
          <w:t>File_TS is followed by one unquoted string argument, which is the file_reference for a Touchstone file.  The Touchstone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14:paraId="4D89C328" w14:textId="77777777" w:rsidR="00075030" w:rsidRDefault="00075030" w:rsidP="00075030">
      <w:pPr>
        <w:pStyle w:val="Default"/>
        <w:ind w:left="720"/>
        <w:rPr>
          <w:ins w:id="7769" w:author="Author"/>
          <w:sz w:val="23"/>
          <w:szCs w:val="23"/>
        </w:rPr>
      </w:pPr>
    </w:p>
    <w:p w14:paraId="3910BD62" w14:textId="77777777" w:rsidR="00075030" w:rsidRPr="009261EF" w:rsidRDefault="00075030" w:rsidP="00075030">
      <w:pPr>
        <w:pStyle w:val="Default"/>
        <w:ind w:left="720"/>
        <w:rPr>
          <w:ins w:id="7770" w:author="Author"/>
          <w:color w:val="000000" w:themeColor="text1"/>
          <w:szCs w:val="23"/>
        </w:rPr>
      </w:pPr>
      <w:ins w:id="7771" w:author="Author">
        <w:r w:rsidRPr="009261EF">
          <w:rPr>
            <w:i/>
            <w:iCs/>
            <w:color w:val="000000" w:themeColor="text1"/>
            <w:szCs w:val="23"/>
          </w:rPr>
          <w:t xml:space="preserve">Example: </w:t>
        </w:r>
      </w:ins>
    </w:p>
    <w:p w14:paraId="523E2900" w14:textId="77777777" w:rsidR="00075030" w:rsidRPr="009261EF" w:rsidRDefault="00075030" w:rsidP="00075030">
      <w:pPr>
        <w:ind w:left="720"/>
        <w:rPr>
          <w:ins w:id="7772" w:author="Author"/>
          <w:rFonts w:ascii="Courier New" w:hAnsi="Courier New" w:cs="Courier New"/>
          <w:color w:val="000000" w:themeColor="text1"/>
          <w:sz w:val="20"/>
          <w:szCs w:val="20"/>
        </w:rPr>
      </w:pPr>
      <w:ins w:id="7773" w:author="Author">
        <w:r w:rsidRPr="009261EF">
          <w:rPr>
            <w:rFonts w:ascii="Courier New" w:hAnsi="Courier New" w:cs="Courier New"/>
            <w:color w:val="000000" w:themeColor="text1"/>
            <w:sz w:val="20"/>
            <w:szCs w:val="20"/>
          </w:rPr>
          <w:t>| file_type    file_reference</w:t>
        </w:r>
      </w:ins>
    </w:p>
    <w:p w14:paraId="35B7BB05" w14:textId="77777777" w:rsidR="00075030" w:rsidRDefault="00075030" w:rsidP="00075030">
      <w:pPr>
        <w:ind w:left="720"/>
        <w:rPr>
          <w:ins w:id="7774" w:author="Author"/>
          <w:rFonts w:ascii="Courier New" w:hAnsi="Courier New" w:cs="Courier New"/>
          <w:sz w:val="20"/>
          <w:szCs w:val="20"/>
        </w:rPr>
      </w:pPr>
      <w:ins w:id="7775" w:author="Author">
        <w:r>
          <w:rPr>
            <w:rFonts w:ascii="Courier New" w:hAnsi="Courier New" w:cs="Courier New"/>
            <w:sz w:val="20"/>
            <w:szCs w:val="20"/>
          </w:rPr>
          <w:t>File_TS        typ.s8p</w:t>
        </w:r>
      </w:ins>
    </w:p>
    <w:p w14:paraId="648E765F" w14:textId="77777777" w:rsidR="00075030" w:rsidRDefault="00075030" w:rsidP="00075030">
      <w:pPr>
        <w:pStyle w:val="KeywordDescriptions"/>
        <w:keepNext/>
        <w:rPr>
          <w:ins w:id="7776" w:author="Author"/>
        </w:rPr>
      </w:pPr>
    </w:p>
    <w:p w14:paraId="48600642" w14:textId="77777777" w:rsidR="00075030" w:rsidRPr="00F36374" w:rsidRDefault="00075030" w:rsidP="00075030">
      <w:pPr>
        <w:pStyle w:val="KeywordDescriptions"/>
        <w:keepNext/>
        <w:rPr>
          <w:ins w:id="7777" w:author="Author"/>
          <w:sz w:val="23"/>
          <w:szCs w:val="23"/>
        </w:rPr>
      </w:pPr>
      <w:ins w:id="7778" w:author="Author">
        <w:r>
          <w:t xml:space="preserve">Unused_port_termination </w:t>
        </w:r>
        <w:r w:rsidRPr="00F36374">
          <w:rPr>
            <w:bCs/>
            <w:sz w:val="23"/>
            <w:szCs w:val="23"/>
          </w:rPr>
          <w:t xml:space="preserve">rules: </w:t>
        </w:r>
      </w:ins>
    </w:p>
    <w:p w14:paraId="26DCF376" w14:textId="77777777" w:rsidR="00075030" w:rsidRDefault="00075030" w:rsidP="00075030">
      <w:pPr>
        <w:pStyle w:val="Default"/>
        <w:ind w:left="720"/>
        <w:rPr>
          <w:ins w:id="7779" w:author="Author"/>
          <w:iCs/>
          <w:color w:val="auto"/>
          <w:szCs w:val="23"/>
        </w:rPr>
      </w:pPr>
      <w:ins w:id="7780" w:author="Author">
        <w:r w:rsidRPr="00746948">
          <w:rPr>
            <w:iCs/>
            <w:color w:val="auto"/>
            <w:szCs w:val="23"/>
          </w:rPr>
          <w:t xml:space="preserve">The </w:t>
        </w:r>
        <w:r>
          <w:rPr>
            <w:iCs/>
            <w:color w:val="auto"/>
            <w:szCs w:val="23"/>
          </w:rPr>
          <w:t>Unused_port_termination subparameter is required under this condition:</w:t>
        </w:r>
      </w:ins>
    </w:p>
    <w:p w14:paraId="0574B569" w14:textId="77777777" w:rsidR="00075030" w:rsidRDefault="00075030" w:rsidP="00075030">
      <w:pPr>
        <w:pStyle w:val="Default"/>
        <w:ind w:left="720"/>
        <w:rPr>
          <w:ins w:id="7781" w:author="Author"/>
          <w:iCs/>
          <w:color w:val="auto"/>
          <w:szCs w:val="23"/>
        </w:rPr>
      </w:pPr>
    </w:p>
    <w:p w14:paraId="696031D1" w14:textId="77777777" w:rsidR="00075030" w:rsidRDefault="00075030" w:rsidP="00075030">
      <w:pPr>
        <w:pStyle w:val="Default"/>
        <w:ind w:left="1440"/>
        <w:rPr>
          <w:ins w:id="7782" w:author="Author"/>
          <w:iCs/>
          <w:color w:val="auto"/>
          <w:szCs w:val="23"/>
        </w:rPr>
      </w:pPr>
      <w:ins w:id="7783" w:author="Author">
        <w:r>
          <w:rPr>
            <w:iCs/>
            <w:color w:val="auto"/>
            <w:szCs w:val="23"/>
          </w:rPr>
          <w:t xml:space="preserve">File_TS is used and the number of terminal lines (described below) is less than N+1 </w:t>
        </w:r>
        <w:r>
          <w:t>(where N is the number of ports in the Touchstone file)</w:t>
        </w:r>
      </w:ins>
    </w:p>
    <w:p w14:paraId="2A64135E" w14:textId="77777777" w:rsidR="00075030" w:rsidRDefault="00075030" w:rsidP="00075030">
      <w:pPr>
        <w:pStyle w:val="Default"/>
        <w:ind w:left="720"/>
        <w:rPr>
          <w:ins w:id="7784" w:author="Author"/>
          <w:iCs/>
          <w:color w:val="auto"/>
          <w:szCs w:val="23"/>
        </w:rPr>
      </w:pPr>
    </w:p>
    <w:p w14:paraId="5C47BAF6" w14:textId="77777777" w:rsidR="00075030" w:rsidRDefault="00075030" w:rsidP="00075030">
      <w:pPr>
        <w:pStyle w:val="Default"/>
        <w:ind w:left="720"/>
        <w:rPr>
          <w:ins w:id="7785" w:author="Author"/>
          <w:iCs/>
          <w:color w:val="auto"/>
          <w:szCs w:val="23"/>
        </w:rPr>
      </w:pPr>
      <w:ins w:id="7786" w:author="Author">
        <w:r>
          <w:rPr>
            <w:iCs/>
            <w:color w:val="auto"/>
            <w:szCs w:val="23"/>
          </w:rPr>
          <w:t>Unused_port_termination is illegal under these conditions:</w:t>
        </w:r>
      </w:ins>
    </w:p>
    <w:p w14:paraId="46DC69F3" w14:textId="77777777" w:rsidR="00075030" w:rsidRDefault="00075030" w:rsidP="00075030">
      <w:pPr>
        <w:pStyle w:val="Default"/>
        <w:ind w:left="720"/>
        <w:rPr>
          <w:ins w:id="7787" w:author="Author"/>
          <w:iCs/>
          <w:color w:val="auto"/>
          <w:szCs w:val="23"/>
        </w:rPr>
      </w:pPr>
    </w:p>
    <w:p w14:paraId="10D96F6A" w14:textId="77777777" w:rsidR="00075030" w:rsidRDefault="00075030" w:rsidP="00075030">
      <w:pPr>
        <w:pStyle w:val="Default"/>
        <w:ind w:left="720" w:firstLine="720"/>
        <w:rPr>
          <w:ins w:id="7788" w:author="Author"/>
          <w:iCs/>
          <w:color w:val="auto"/>
          <w:szCs w:val="23"/>
        </w:rPr>
      </w:pPr>
      <w:ins w:id="7789" w:author="Author">
        <w:r>
          <w:rPr>
            <w:iCs/>
            <w:color w:val="auto"/>
            <w:szCs w:val="23"/>
          </w:rPr>
          <w:t>File_IBIS-ISS is used.</w:t>
        </w:r>
      </w:ins>
    </w:p>
    <w:p w14:paraId="0093EAB6" w14:textId="77777777" w:rsidR="00075030" w:rsidRDefault="00075030" w:rsidP="00075030">
      <w:pPr>
        <w:pStyle w:val="Default"/>
        <w:ind w:left="1440"/>
        <w:rPr>
          <w:ins w:id="7790" w:author="Author"/>
          <w:iCs/>
          <w:color w:val="auto"/>
          <w:szCs w:val="23"/>
        </w:rPr>
      </w:pPr>
      <w:ins w:id="7791" w:author="Author">
        <w:r>
          <w:rPr>
            <w:iCs/>
            <w:color w:val="auto"/>
            <w:szCs w:val="23"/>
          </w:rPr>
          <w:t>File_TS is used and the number of terminal lines is N+1</w:t>
        </w:r>
      </w:ins>
    </w:p>
    <w:p w14:paraId="459FFA3F" w14:textId="77777777" w:rsidR="00075030" w:rsidRDefault="00075030" w:rsidP="00075030">
      <w:pPr>
        <w:pStyle w:val="Default"/>
        <w:ind w:left="720"/>
        <w:rPr>
          <w:ins w:id="7792" w:author="Author"/>
          <w:iCs/>
          <w:color w:val="auto"/>
          <w:szCs w:val="23"/>
        </w:rPr>
      </w:pPr>
    </w:p>
    <w:p w14:paraId="25500A39" w14:textId="77777777" w:rsidR="00075030" w:rsidRDefault="00075030" w:rsidP="00075030">
      <w:pPr>
        <w:pStyle w:val="Default"/>
        <w:ind w:left="720"/>
        <w:rPr>
          <w:ins w:id="7793" w:author="Author"/>
          <w:iCs/>
          <w:color w:val="auto"/>
          <w:szCs w:val="23"/>
        </w:rPr>
      </w:pPr>
      <w:ins w:id="7794" w:author="Author">
        <w:r>
          <w:rPr>
            <w:color w:val="auto"/>
            <w:szCs w:val="23"/>
          </w:rPr>
          <w:t>If required, only</w:t>
        </w:r>
        <w:r w:rsidRPr="00746948">
          <w:rPr>
            <w:color w:val="auto"/>
            <w:szCs w:val="23"/>
          </w:rPr>
          <w:t xml:space="preserve"> on</w:t>
        </w:r>
        <w:r>
          <w:rPr>
            <w:color w:val="auto"/>
            <w:szCs w:val="23"/>
          </w:rPr>
          <w:t>e Unused_port_termination</w:t>
        </w:r>
        <w:r w:rsidRPr="00746948">
          <w:rPr>
            <w:color w:val="auto"/>
            <w:szCs w:val="23"/>
          </w:rPr>
          <w:t xml:space="preserve"> subparameter may appear for a given </w:t>
        </w:r>
        <w:r w:rsidRPr="00746948">
          <w:rPr>
            <w:iCs/>
            <w:color w:val="auto"/>
            <w:szCs w:val="23"/>
          </w:rPr>
          <w:t>[Interconnect Model] keyword</w:t>
        </w:r>
        <w:r>
          <w:rPr>
            <w:iCs/>
            <w:color w:val="auto"/>
            <w:szCs w:val="23"/>
          </w:rPr>
          <w:t>.</w:t>
        </w:r>
      </w:ins>
    </w:p>
    <w:p w14:paraId="0AA4E8A7" w14:textId="77777777" w:rsidR="00075030" w:rsidRDefault="00075030" w:rsidP="00075030">
      <w:pPr>
        <w:pStyle w:val="Default"/>
        <w:ind w:left="720"/>
        <w:rPr>
          <w:ins w:id="7795" w:author="Author"/>
          <w:iCs/>
          <w:color w:val="auto"/>
          <w:szCs w:val="23"/>
        </w:rPr>
      </w:pPr>
    </w:p>
    <w:p w14:paraId="737E0E21" w14:textId="77777777" w:rsidR="00075030" w:rsidRDefault="00075030" w:rsidP="00075030">
      <w:pPr>
        <w:pStyle w:val="Default"/>
        <w:ind w:left="720"/>
        <w:rPr>
          <w:ins w:id="7796" w:author="Author"/>
          <w:iCs/>
          <w:color w:val="auto"/>
          <w:szCs w:val="23"/>
        </w:rPr>
      </w:pPr>
      <w:ins w:id="7797" w:author="Author">
        <w:r>
          <w:rPr>
            <w:iCs/>
            <w:color w:val="auto"/>
            <w:szCs w:val="23"/>
          </w:rPr>
          <w:t>The Unused_port_termination subparameter is followed by white space and one of these arguments:</w:t>
        </w:r>
      </w:ins>
    </w:p>
    <w:p w14:paraId="45F1026C" w14:textId="77777777" w:rsidR="00075030" w:rsidRDefault="00075030" w:rsidP="00075030">
      <w:pPr>
        <w:pStyle w:val="Default"/>
        <w:ind w:left="720"/>
        <w:rPr>
          <w:ins w:id="7798" w:author="Author"/>
          <w:iCs/>
          <w:color w:val="auto"/>
          <w:szCs w:val="23"/>
        </w:rPr>
      </w:pPr>
    </w:p>
    <w:p w14:paraId="49F6BB95" w14:textId="77777777" w:rsidR="00075030" w:rsidRDefault="00075030" w:rsidP="00075030">
      <w:pPr>
        <w:pStyle w:val="Default"/>
        <w:ind w:left="720" w:firstLine="720"/>
        <w:rPr>
          <w:ins w:id="7799" w:author="Author"/>
          <w:iCs/>
          <w:color w:val="auto"/>
          <w:szCs w:val="23"/>
        </w:rPr>
      </w:pPr>
      <w:ins w:id="7800" w:author="Author">
        <w:r>
          <w:rPr>
            <w:iCs/>
            <w:color w:val="auto"/>
            <w:szCs w:val="23"/>
          </w:rPr>
          <w:t>Open</w:t>
        </w:r>
      </w:ins>
    </w:p>
    <w:p w14:paraId="19870E82" w14:textId="77777777" w:rsidR="00075030" w:rsidRDefault="00075030" w:rsidP="00075030">
      <w:pPr>
        <w:pStyle w:val="Default"/>
        <w:ind w:left="720" w:firstLine="720"/>
        <w:rPr>
          <w:ins w:id="7801" w:author="Author"/>
          <w:iCs/>
          <w:color w:val="auto"/>
          <w:szCs w:val="23"/>
        </w:rPr>
      </w:pPr>
      <w:ins w:id="7802" w:author="Author">
        <w:r>
          <w:rPr>
            <w:iCs/>
            <w:color w:val="auto"/>
            <w:szCs w:val="23"/>
          </w:rPr>
          <w:t>Reference</w:t>
        </w:r>
      </w:ins>
    </w:p>
    <w:p w14:paraId="6D4460B9" w14:textId="77777777" w:rsidR="00075030" w:rsidRDefault="00075030" w:rsidP="00075030">
      <w:pPr>
        <w:pStyle w:val="Default"/>
        <w:ind w:left="720" w:firstLine="720"/>
        <w:rPr>
          <w:ins w:id="7803" w:author="Author"/>
          <w:iCs/>
          <w:color w:val="auto"/>
          <w:szCs w:val="23"/>
        </w:rPr>
      </w:pPr>
      <w:ins w:id="7804" w:author="Author">
        <w:r>
          <w:rPr>
            <w:iCs/>
            <w:color w:val="auto"/>
            <w:szCs w:val="23"/>
          </w:rPr>
          <w:t>Resistance</w:t>
        </w:r>
      </w:ins>
    </w:p>
    <w:p w14:paraId="733F8EB1" w14:textId="77777777" w:rsidR="00075030" w:rsidRDefault="00075030" w:rsidP="00075030">
      <w:pPr>
        <w:pStyle w:val="Default"/>
        <w:rPr>
          <w:ins w:id="7805" w:author="Author"/>
          <w:iCs/>
          <w:color w:val="auto"/>
          <w:szCs w:val="23"/>
        </w:rPr>
      </w:pPr>
    </w:p>
    <w:p w14:paraId="6852154F" w14:textId="77777777" w:rsidR="00075030" w:rsidRDefault="00075030" w:rsidP="00075030">
      <w:pPr>
        <w:pStyle w:val="Default"/>
        <w:ind w:left="720"/>
        <w:rPr>
          <w:ins w:id="7806" w:author="Author"/>
          <w:iCs/>
          <w:color w:val="auto"/>
          <w:szCs w:val="23"/>
        </w:rPr>
      </w:pPr>
      <w:ins w:id="7807" w:author="Author">
        <w:r>
          <w:rPr>
            <w:iCs/>
            <w:color w:val="auto"/>
            <w:szCs w:val="23"/>
          </w:rPr>
          <w:t>“Open” declares that the unused ports remain unterminated (open-circuited).</w:t>
        </w:r>
      </w:ins>
    </w:p>
    <w:p w14:paraId="30085F07" w14:textId="77777777" w:rsidR="00075030" w:rsidRDefault="00075030" w:rsidP="00075030">
      <w:pPr>
        <w:pStyle w:val="Default"/>
        <w:rPr>
          <w:ins w:id="7808" w:author="Author"/>
          <w:iCs/>
          <w:color w:val="auto"/>
          <w:szCs w:val="23"/>
        </w:rPr>
      </w:pPr>
    </w:p>
    <w:p w14:paraId="4C325587" w14:textId="77777777" w:rsidR="00075030" w:rsidRPr="00083101" w:rsidRDefault="00075030" w:rsidP="00075030">
      <w:pPr>
        <w:autoSpaceDE w:val="0"/>
        <w:autoSpaceDN w:val="0"/>
        <w:adjustRightInd w:val="0"/>
        <w:ind w:left="720"/>
        <w:rPr>
          <w:ins w:id="7809" w:author="Author"/>
          <w:iCs/>
        </w:rPr>
      </w:pPr>
      <w:ins w:id="7810" w:author="Author">
        <w:r w:rsidRPr="00083101">
          <w:rPr>
            <w:iCs/>
          </w:rPr>
          <w:t>“Reference” declares that the EDA tool terminates all unused ports with resistors whose res</w:t>
        </w:r>
        <w:r w:rsidRPr="00F14BAB">
          <w:rPr>
            <w:iCs/>
          </w:rPr>
          <w:t>istance values are equal</w:t>
        </w:r>
        <w:r w:rsidRPr="00083101">
          <w:rPr>
            <w:iCs/>
          </w:rPr>
          <w:t xml:space="preserve"> to the reference impedances provided in the Touchstone file for the respective unused ports</w:t>
        </w:r>
        <w:r>
          <w:rPr>
            <w:iCs/>
          </w:rPr>
          <w:t>, and all connected to the model’s reference terminal</w:t>
        </w:r>
        <w:r w:rsidRPr="00083101">
          <w:rPr>
            <w:iCs/>
          </w:rPr>
          <w:t>.</w:t>
        </w:r>
      </w:ins>
    </w:p>
    <w:p w14:paraId="4207E88C" w14:textId="77777777" w:rsidR="00075030" w:rsidRDefault="00075030" w:rsidP="00075030">
      <w:pPr>
        <w:pStyle w:val="Default"/>
        <w:ind w:left="720"/>
        <w:rPr>
          <w:ins w:id="7811" w:author="Author"/>
          <w:iCs/>
          <w:color w:val="auto"/>
          <w:szCs w:val="23"/>
        </w:rPr>
      </w:pPr>
    </w:p>
    <w:p w14:paraId="447107CB" w14:textId="77777777" w:rsidR="00075030" w:rsidRDefault="00075030" w:rsidP="00075030">
      <w:pPr>
        <w:autoSpaceDE w:val="0"/>
        <w:autoSpaceDN w:val="0"/>
        <w:adjustRightInd w:val="0"/>
        <w:ind w:left="720"/>
        <w:rPr>
          <w:ins w:id="7812" w:author="Author"/>
          <w:iCs/>
        </w:rPr>
      </w:pPr>
      <w:ins w:id="7813" w:author="Author">
        <w:r>
          <w:rPr>
            <w:iCs/>
          </w:rPr>
          <w:t>“</w:t>
        </w:r>
        <w:r>
          <w:rPr>
            <w:iCs/>
            <w:szCs w:val="23"/>
          </w:rPr>
          <w:t>Resistance</w:t>
        </w:r>
        <w:r w:rsidRPr="00083101">
          <w:rPr>
            <w:iCs/>
          </w:rPr>
          <w:t>” declares that the EDA tool terminate</w:t>
        </w:r>
        <w:r>
          <w:rPr>
            <w:iCs/>
          </w:rPr>
          <w:t>s</w:t>
        </w:r>
        <w:r w:rsidRPr="00083101">
          <w:rPr>
            <w:iCs/>
          </w:rPr>
          <w:t xml:space="preserve"> all unused ports with resistors, all having t</w:t>
        </w:r>
        <w:r>
          <w:rPr>
            <w:iCs/>
          </w:rPr>
          <w:t xml:space="preserve">he same value, and all connected to the model’s reference terminal.  The “Resistance” entry is </w:t>
        </w:r>
        <w:r w:rsidRPr="00F14BAB">
          <w:rPr>
            <w:iCs/>
          </w:rPr>
          <w:t xml:space="preserve">followed </w:t>
        </w:r>
        <w:r>
          <w:rPr>
            <w:iCs/>
          </w:rPr>
          <w:t>by a third column entry with the (non-negative) numerical resistance value.</w:t>
        </w:r>
      </w:ins>
    </w:p>
    <w:p w14:paraId="3F44D4C8" w14:textId="77777777" w:rsidR="00075030" w:rsidRDefault="00075030" w:rsidP="00075030">
      <w:pPr>
        <w:pStyle w:val="Default"/>
        <w:rPr>
          <w:ins w:id="7814" w:author="Author"/>
          <w:iCs/>
          <w:color w:val="auto"/>
          <w:szCs w:val="23"/>
        </w:rPr>
      </w:pPr>
    </w:p>
    <w:p w14:paraId="4EA3D4EC" w14:textId="77777777" w:rsidR="00075030" w:rsidRDefault="00075030" w:rsidP="00075030">
      <w:pPr>
        <w:pStyle w:val="Default"/>
        <w:keepNext/>
        <w:ind w:firstLine="720"/>
        <w:rPr>
          <w:ins w:id="7815" w:author="Author"/>
          <w:i/>
          <w:iCs/>
          <w:szCs w:val="23"/>
        </w:rPr>
      </w:pPr>
      <w:ins w:id="7816" w:author="Author">
        <w:r w:rsidRPr="00393D0C">
          <w:rPr>
            <w:i/>
            <w:iCs/>
            <w:szCs w:val="23"/>
          </w:rPr>
          <w:t>Example</w:t>
        </w:r>
        <w:r>
          <w:rPr>
            <w:i/>
            <w:iCs/>
            <w:szCs w:val="23"/>
          </w:rPr>
          <w:t>s</w:t>
        </w:r>
        <w:r w:rsidRPr="00393D0C">
          <w:rPr>
            <w:i/>
            <w:iCs/>
            <w:szCs w:val="23"/>
          </w:rPr>
          <w:t>:</w:t>
        </w:r>
      </w:ins>
    </w:p>
    <w:p w14:paraId="7E2C3A85" w14:textId="77777777" w:rsidR="00075030" w:rsidRDefault="00075030" w:rsidP="00075030">
      <w:pPr>
        <w:pStyle w:val="Default"/>
        <w:ind w:firstLine="720"/>
        <w:rPr>
          <w:ins w:id="7817" w:author="Author"/>
          <w:rFonts w:ascii="Courier New" w:hAnsi="Courier New" w:cs="Courier New"/>
          <w:iCs/>
          <w:sz w:val="20"/>
          <w:szCs w:val="20"/>
        </w:rPr>
      </w:pPr>
      <w:ins w:id="7818" w:author="Author">
        <w:r>
          <w:rPr>
            <w:rFonts w:ascii="Courier New" w:hAnsi="Courier New" w:cs="Courier New"/>
            <w:iCs/>
            <w:sz w:val="20"/>
            <w:szCs w:val="20"/>
          </w:rPr>
          <w:t>U</w:t>
        </w:r>
        <w:r w:rsidRPr="00393D0C">
          <w:rPr>
            <w:rFonts w:ascii="Courier New" w:hAnsi="Courier New" w:cs="Courier New"/>
            <w:iCs/>
            <w:sz w:val="20"/>
            <w:szCs w:val="20"/>
          </w:rPr>
          <w:t>nused_port_termination</w:t>
        </w:r>
        <w:r>
          <w:rPr>
            <w:rFonts w:ascii="Courier New" w:hAnsi="Courier New" w:cs="Courier New"/>
            <w:iCs/>
            <w:sz w:val="20"/>
            <w:szCs w:val="20"/>
          </w:rPr>
          <w:tab/>
        </w:r>
        <w:r>
          <w:rPr>
            <w:rFonts w:ascii="Courier New" w:hAnsi="Courier New" w:cs="Courier New"/>
            <w:iCs/>
            <w:sz w:val="20"/>
            <w:szCs w:val="20"/>
          </w:rPr>
          <w:tab/>
        </w:r>
        <w:r w:rsidRPr="00393D0C">
          <w:rPr>
            <w:rFonts w:ascii="Courier New" w:hAnsi="Courier New" w:cs="Courier New"/>
            <w:iCs/>
            <w:sz w:val="20"/>
            <w:szCs w:val="20"/>
          </w:rPr>
          <w:t>Open</w:t>
        </w:r>
      </w:ins>
    </w:p>
    <w:p w14:paraId="01CE09E4" w14:textId="77777777" w:rsidR="00075030" w:rsidRDefault="00075030" w:rsidP="00075030">
      <w:pPr>
        <w:pStyle w:val="Default"/>
        <w:rPr>
          <w:ins w:id="7819" w:author="Author"/>
          <w:rFonts w:ascii="Courier New" w:hAnsi="Courier New" w:cs="Courier New"/>
          <w:iCs/>
          <w:sz w:val="20"/>
          <w:szCs w:val="20"/>
        </w:rPr>
      </w:pPr>
    </w:p>
    <w:p w14:paraId="585E0FD2" w14:textId="77777777" w:rsidR="00075030" w:rsidRDefault="00075030" w:rsidP="00075030">
      <w:pPr>
        <w:pStyle w:val="Default"/>
        <w:ind w:firstLine="720"/>
        <w:rPr>
          <w:ins w:id="7820" w:author="Author"/>
          <w:rFonts w:ascii="Courier New" w:hAnsi="Courier New" w:cs="Courier New"/>
          <w:iCs/>
          <w:sz w:val="20"/>
          <w:szCs w:val="20"/>
        </w:rPr>
      </w:pPr>
      <w:ins w:id="7821"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Reference</w:t>
        </w:r>
      </w:ins>
    </w:p>
    <w:p w14:paraId="2B91DAA3" w14:textId="77777777" w:rsidR="00075030" w:rsidRDefault="00075030" w:rsidP="00075030">
      <w:pPr>
        <w:pStyle w:val="Default"/>
        <w:rPr>
          <w:ins w:id="7822" w:author="Author"/>
          <w:rFonts w:ascii="Courier New" w:hAnsi="Courier New" w:cs="Courier New"/>
          <w:iCs/>
          <w:sz w:val="20"/>
          <w:szCs w:val="20"/>
        </w:rPr>
      </w:pPr>
    </w:p>
    <w:p w14:paraId="157D668D" w14:textId="77777777" w:rsidR="00075030" w:rsidRPr="00180ED6" w:rsidRDefault="00075030" w:rsidP="00075030">
      <w:pPr>
        <w:pStyle w:val="Default"/>
        <w:ind w:firstLine="720"/>
        <w:rPr>
          <w:ins w:id="7823" w:author="Author"/>
          <w:rFonts w:ascii="Courier New" w:hAnsi="Courier New" w:cs="Courier New"/>
          <w:iCs/>
          <w:sz w:val="20"/>
          <w:szCs w:val="20"/>
        </w:rPr>
      </w:pPr>
      <w:ins w:id="7824"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Resistance</w:t>
        </w:r>
        <w:r>
          <w:rPr>
            <w:rFonts w:ascii="Courier New" w:hAnsi="Courier New" w:cs="Courier New"/>
            <w:iCs/>
            <w:sz w:val="20"/>
            <w:szCs w:val="20"/>
          </w:rPr>
          <w:tab/>
          <w:t>43.5</w:t>
        </w:r>
      </w:ins>
    </w:p>
    <w:p w14:paraId="06D3DFB5" w14:textId="77777777" w:rsidR="00075030" w:rsidRDefault="00075030" w:rsidP="00075030">
      <w:pPr>
        <w:pStyle w:val="KeywordDescriptions"/>
        <w:keepNext/>
        <w:rPr>
          <w:ins w:id="7825" w:author="Author"/>
        </w:rPr>
      </w:pPr>
    </w:p>
    <w:p w14:paraId="0939C3E0" w14:textId="77777777" w:rsidR="00075030" w:rsidRPr="00F36374" w:rsidRDefault="00075030" w:rsidP="00075030">
      <w:pPr>
        <w:pStyle w:val="KeywordDescriptions"/>
        <w:keepNext/>
        <w:rPr>
          <w:ins w:id="7826" w:author="Author"/>
          <w:sz w:val="23"/>
          <w:szCs w:val="23"/>
        </w:rPr>
      </w:pPr>
      <w:ins w:id="7827" w:author="Author">
        <w:r w:rsidRPr="00194D00">
          <w:t>Number</w:t>
        </w:r>
        <w:r>
          <w:rPr>
            <w:bCs/>
            <w:sz w:val="23"/>
            <w:szCs w:val="23"/>
          </w:rPr>
          <w:t>_of_terminals</w:t>
        </w:r>
        <w:r w:rsidRPr="00F36374">
          <w:rPr>
            <w:bCs/>
            <w:sz w:val="23"/>
            <w:szCs w:val="23"/>
          </w:rPr>
          <w:t xml:space="preserve"> rules: </w:t>
        </w:r>
      </w:ins>
    </w:p>
    <w:p w14:paraId="081C26CB" w14:textId="77777777" w:rsidR="00075030" w:rsidRDefault="00075030" w:rsidP="00075030">
      <w:pPr>
        <w:pStyle w:val="Default"/>
        <w:ind w:left="720"/>
        <w:rPr>
          <w:ins w:id="7828" w:author="Author"/>
          <w:color w:val="auto"/>
          <w:szCs w:val="23"/>
        </w:rPr>
      </w:pPr>
      <w:ins w:id="7829" w:author="Author">
        <w:r w:rsidRPr="00746948">
          <w:rPr>
            <w:iCs/>
            <w:color w:val="auto"/>
            <w:szCs w:val="23"/>
          </w:rPr>
          <w:t xml:space="preserve">The Number_of_terminals subparameter is required and defines the number of </w:t>
        </w:r>
        <w:r>
          <w:rPr>
            <w:iCs/>
            <w:color w:val="auto"/>
            <w:szCs w:val="23"/>
          </w:rPr>
          <w:t>t</w:t>
        </w:r>
        <w:r w:rsidRPr="00746948">
          <w:rPr>
            <w:iCs/>
            <w:color w:val="auto"/>
            <w:szCs w:val="23"/>
          </w:rPr>
          <w:t>erminals associated with the Interconnect Model</w:t>
        </w:r>
        <w:r>
          <w:rPr>
            <w:iCs/>
            <w:color w:val="auto"/>
            <w:szCs w:val="23"/>
          </w:rPr>
          <w:t xml:space="preserve">.  </w:t>
        </w:r>
        <w:r w:rsidRPr="00746948">
          <w:rPr>
            <w:color w:val="auto"/>
            <w:szCs w:val="23"/>
          </w:rPr>
          <w:t xml:space="preserve">The subparameter name shall be followed by a </w:t>
        </w:r>
        <w:r w:rsidRPr="00746948">
          <w:rPr>
            <w:color w:val="auto"/>
            <w:szCs w:val="23"/>
          </w:rPr>
          <w:lastRenderedPageBreak/>
          <w:t>single integer argument</w:t>
        </w:r>
        <w:r>
          <w:rPr>
            <w:color w:val="auto"/>
            <w:szCs w:val="23"/>
          </w:rPr>
          <w:t xml:space="preserve"> </w:t>
        </w:r>
        <w:r w:rsidRPr="00746948">
          <w:rPr>
            <w:color w:val="auto"/>
            <w:szCs w:val="23"/>
          </w:rPr>
          <w:t>on the same line.</w:t>
        </w:r>
        <w:r>
          <w:rPr>
            <w:color w:val="auto"/>
            <w:szCs w:val="23"/>
          </w:rPr>
          <w:t xml:space="preserve">  </w:t>
        </w:r>
        <w:r w:rsidRPr="00746948">
          <w:rPr>
            <w:color w:val="auto"/>
            <w:szCs w:val="23"/>
          </w:rPr>
          <w:t>The argument shall be separated from the subparameter name by the “=” character. The subparameter name, “=” character, and argument may optionally be separated by whitespace.</w:t>
        </w:r>
      </w:ins>
    </w:p>
    <w:p w14:paraId="3B08F8FC" w14:textId="77777777" w:rsidR="00075030" w:rsidRDefault="00075030" w:rsidP="00075030">
      <w:pPr>
        <w:pStyle w:val="Default"/>
        <w:ind w:left="720"/>
        <w:rPr>
          <w:ins w:id="7830" w:author="Author"/>
          <w:color w:val="auto"/>
          <w:szCs w:val="23"/>
        </w:rPr>
      </w:pPr>
    </w:p>
    <w:p w14:paraId="6244C113" w14:textId="77777777" w:rsidR="00075030" w:rsidRPr="00746948" w:rsidRDefault="00075030" w:rsidP="00075030">
      <w:pPr>
        <w:pStyle w:val="Default"/>
        <w:ind w:left="720"/>
        <w:rPr>
          <w:ins w:id="7831" w:author="Author"/>
          <w:i/>
          <w:iCs/>
          <w:color w:val="auto"/>
          <w:szCs w:val="23"/>
        </w:rPr>
      </w:pPr>
      <w:ins w:id="7832" w:author="Author">
        <w:r w:rsidRPr="00746948">
          <w:rPr>
            <w:color w:val="auto"/>
            <w:szCs w:val="23"/>
          </w:rPr>
          <w:t xml:space="preserve">Only one Number_of_terminals subparameter may appear for a given </w:t>
        </w:r>
        <w:r w:rsidRPr="00746948">
          <w:rPr>
            <w:iCs/>
            <w:color w:val="auto"/>
            <w:szCs w:val="23"/>
          </w:rPr>
          <w:t xml:space="preserve">[Interconnect Model] keyword.  The Number_of_terminals subparameter shall appear before any </w:t>
        </w:r>
        <w:r>
          <w:rPr>
            <w:iCs/>
            <w:color w:val="auto"/>
            <w:szCs w:val="23"/>
          </w:rPr>
          <w:t>t</w:t>
        </w:r>
        <w:r w:rsidRPr="00746948">
          <w:rPr>
            <w:iCs/>
            <w:color w:val="auto"/>
            <w:szCs w:val="23"/>
          </w:rPr>
          <w:t>erminal lines and after all other subparameters for a given Interconnect Model.</w:t>
        </w:r>
      </w:ins>
    </w:p>
    <w:p w14:paraId="02AFD477" w14:textId="77777777" w:rsidR="00075030" w:rsidRDefault="00075030" w:rsidP="00075030">
      <w:pPr>
        <w:pStyle w:val="Default"/>
        <w:rPr>
          <w:ins w:id="7833" w:author="Author"/>
          <w:bCs/>
        </w:rPr>
      </w:pPr>
    </w:p>
    <w:p w14:paraId="2E76958D" w14:textId="77777777" w:rsidR="00075030" w:rsidRPr="00887714" w:rsidRDefault="00075030" w:rsidP="00075030">
      <w:pPr>
        <w:pStyle w:val="Default"/>
        <w:ind w:left="720"/>
        <w:rPr>
          <w:ins w:id="7834" w:author="Author"/>
          <w:bCs/>
          <w:color w:val="000000" w:themeColor="text1"/>
        </w:rPr>
      </w:pPr>
      <w:ins w:id="7835" w:author="Author">
        <w:r>
          <w:rPr>
            <w:bCs/>
          </w:rPr>
          <w:t xml:space="preserve">For File_IBIS-ISS, the Number_of_terminals value shall be equal to the number of subcircuit terminals for an IBIS-ISS subcircuit.  Because an IBIS-ISS subcircuit requires at least one terminal the Number_of_terminals value shall be 1 or greater.  </w:t>
        </w:r>
        <w:r w:rsidRPr="00887714">
          <w:rPr>
            <w:bCs/>
            <w:color w:val="000000" w:themeColor="text1"/>
          </w:rPr>
          <w:t xml:space="preserve">The IBIS-ISS subcircuit terminals shall not contain </w:t>
        </w:r>
        <w:r>
          <w:rPr>
            <w:bCs/>
            <w:color w:val="000000" w:themeColor="text1"/>
          </w:rPr>
          <w:t>an</w:t>
        </w:r>
        <w:r w:rsidRPr="00887714">
          <w:rPr>
            <w:bCs/>
            <w:color w:val="000000" w:themeColor="text1"/>
          </w:rPr>
          <w:t xml:space="preserve"> ideal </w:t>
        </w:r>
        <w:r>
          <w:rPr>
            <w:bCs/>
            <w:color w:val="000000" w:themeColor="text1"/>
          </w:rPr>
          <w:t>reference</w:t>
        </w:r>
        <w:r w:rsidRPr="00887714">
          <w:rPr>
            <w:bCs/>
            <w:color w:val="000000" w:themeColor="text1"/>
          </w:rPr>
          <w:t xml:space="preserve"> node (</w:t>
        </w:r>
        <w:r>
          <w:rPr>
            <w:bCs/>
            <w:color w:val="000000" w:themeColor="text1"/>
          </w:rPr>
          <w:t xml:space="preserve">SPICE </w:t>
        </w:r>
        <w:r w:rsidRPr="00887714">
          <w:rPr>
            <w:bCs/>
            <w:color w:val="000000" w:themeColor="text1"/>
          </w:rPr>
          <w:t>node 0 or its synonyms).</w:t>
        </w:r>
      </w:ins>
    </w:p>
    <w:p w14:paraId="1653FE2C" w14:textId="77777777" w:rsidR="00075030" w:rsidRDefault="00075030" w:rsidP="00075030">
      <w:pPr>
        <w:pStyle w:val="Default"/>
        <w:ind w:left="720"/>
        <w:rPr>
          <w:ins w:id="7836" w:author="Author"/>
          <w:bCs/>
        </w:rPr>
      </w:pPr>
    </w:p>
    <w:p w14:paraId="2F4A8E17" w14:textId="77777777" w:rsidR="00075030" w:rsidRDefault="00075030" w:rsidP="00075030">
      <w:pPr>
        <w:pStyle w:val="Default"/>
        <w:ind w:left="720"/>
        <w:rPr>
          <w:ins w:id="7837" w:author="Author"/>
        </w:rPr>
      </w:pPr>
      <w:ins w:id="7838" w:author="Author">
        <w:r>
          <w:t>For File_TS, the Number_of_terminals value shall be a value equal to N+1 (where N is the number of ports in the Touchstone file).  Because a Touchstone file requires at least one port, the Number_of_terminals value shall be 2 or greater.</w:t>
        </w:r>
      </w:ins>
    </w:p>
    <w:p w14:paraId="5A39D35B" w14:textId="77777777" w:rsidR="00075030" w:rsidRDefault="00075030" w:rsidP="00075030">
      <w:pPr>
        <w:pStyle w:val="Default"/>
        <w:rPr>
          <w:ins w:id="7839" w:author="Author"/>
          <w:iCs/>
          <w:color w:val="auto"/>
          <w:szCs w:val="23"/>
        </w:rPr>
      </w:pPr>
    </w:p>
    <w:p w14:paraId="776E4370" w14:textId="77777777" w:rsidR="00075030" w:rsidRPr="007C7EC4" w:rsidRDefault="00075030" w:rsidP="00075030">
      <w:pPr>
        <w:pStyle w:val="Default"/>
        <w:ind w:left="720"/>
        <w:rPr>
          <w:ins w:id="7840" w:author="Author"/>
          <w:i/>
          <w:iCs/>
          <w:szCs w:val="23"/>
        </w:rPr>
      </w:pPr>
      <w:ins w:id="7841" w:author="Author">
        <w:r w:rsidRPr="007C7EC4">
          <w:rPr>
            <w:i/>
            <w:iCs/>
            <w:szCs w:val="23"/>
          </w:rPr>
          <w:t>Example:</w:t>
        </w:r>
      </w:ins>
    </w:p>
    <w:p w14:paraId="5C1E29C7" w14:textId="77777777" w:rsidR="00075030" w:rsidRDefault="00075030" w:rsidP="00075030">
      <w:pPr>
        <w:ind w:left="720"/>
        <w:rPr>
          <w:ins w:id="7842" w:author="Author"/>
          <w:rFonts w:ascii="Courier New" w:hAnsi="Courier New" w:cs="Courier New"/>
          <w:sz w:val="20"/>
          <w:szCs w:val="20"/>
        </w:rPr>
      </w:pPr>
      <w:ins w:id="7843" w:author="Author">
        <w:r w:rsidRPr="00D44247">
          <w:rPr>
            <w:rFonts w:ascii="Courier New" w:hAnsi="Courier New" w:cs="Courier New"/>
            <w:sz w:val="20"/>
            <w:szCs w:val="20"/>
          </w:rPr>
          <w:t>Number_of_terminals = 3</w:t>
        </w:r>
      </w:ins>
    </w:p>
    <w:p w14:paraId="0C35AE82" w14:textId="77777777" w:rsidR="00075030" w:rsidRDefault="00075030" w:rsidP="00075030">
      <w:pPr>
        <w:pStyle w:val="KeywordDescriptions"/>
        <w:keepNext/>
        <w:rPr>
          <w:ins w:id="7844" w:author="Author"/>
        </w:rPr>
      </w:pPr>
    </w:p>
    <w:p w14:paraId="02746455" w14:textId="77777777" w:rsidR="00075030" w:rsidRDefault="00075030" w:rsidP="00075030">
      <w:pPr>
        <w:pStyle w:val="KeywordDescriptions"/>
        <w:keepNext/>
        <w:rPr>
          <w:ins w:id="7845" w:author="Author"/>
          <w:bCs/>
          <w:sz w:val="23"/>
          <w:szCs w:val="23"/>
        </w:rPr>
      </w:pPr>
      <w:ins w:id="7846" w:author="Author">
        <w:r w:rsidRPr="00194D00">
          <w:t>Terminal</w:t>
        </w:r>
        <w:r w:rsidRPr="005860D6">
          <w:rPr>
            <w:bCs/>
            <w:sz w:val="23"/>
            <w:szCs w:val="23"/>
          </w:rPr>
          <w:t xml:space="preserve"> </w:t>
        </w:r>
        <w:r>
          <w:rPr>
            <w:bCs/>
            <w:sz w:val="23"/>
            <w:szCs w:val="23"/>
          </w:rPr>
          <w:t xml:space="preserve">line </w:t>
        </w:r>
        <w:r w:rsidRPr="005860D6">
          <w:rPr>
            <w:bCs/>
            <w:sz w:val="23"/>
            <w:szCs w:val="23"/>
          </w:rPr>
          <w:t xml:space="preserve">rules: </w:t>
        </w:r>
      </w:ins>
    </w:p>
    <w:p w14:paraId="4639BFB6" w14:textId="77777777" w:rsidR="00075030" w:rsidRPr="000C6AE9" w:rsidRDefault="00075030" w:rsidP="00075030">
      <w:pPr>
        <w:pStyle w:val="PlainText"/>
        <w:spacing w:after="80"/>
        <w:ind w:left="720"/>
        <w:rPr>
          <w:ins w:id="7847" w:author="Author"/>
          <w:rFonts w:ascii="Times New Roman" w:hAnsi="Times New Roman" w:cs="Times New Roman"/>
          <w:strike/>
          <w:sz w:val="24"/>
          <w:szCs w:val="23"/>
        </w:rPr>
      </w:pPr>
      <w:ins w:id="7848" w:author="Author">
        <w:r>
          <w:rPr>
            <w:rFonts w:ascii="Times New Roman" w:hAnsi="Times New Roman" w:cs="Times New Roman"/>
            <w:iCs/>
            <w:sz w:val="24"/>
            <w:szCs w:val="23"/>
          </w:rPr>
          <w:t>The t</w:t>
        </w:r>
        <w:r w:rsidRPr="00746948">
          <w:rPr>
            <w:rFonts w:ascii="Times New Roman" w:hAnsi="Times New Roman" w:cs="Times New Roman"/>
            <w:iCs/>
            <w:sz w:val="24"/>
            <w:szCs w:val="23"/>
          </w:rPr>
          <w:t xml:space="preserve">erminal lines shall appear after the Number_of_terminals subparameter and before the </w:t>
        </w:r>
        <w:r w:rsidRPr="00746948">
          <w:rPr>
            <w:rFonts w:ascii="Times New Roman" w:hAnsi="Times New Roman" w:cs="Times New Roman"/>
            <w:sz w:val="24"/>
            <w:szCs w:val="23"/>
          </w:rPr>
          <w:t>[End Interconnect Model] keyword</w:t>
        </w:r>
        <w:r>
          <w:rPr>
            <w:rFonts w:ascii="Times New Roman" w:hAnsi="Times New Roman" w:cs="Times New Roman"/>
            <w:sz w:val="24"/>
            <w:szCs w:val="23"/>
          </w:rPr>
          <w:t>.</w:t>
        </w:r>
      </w:ins>
    </w:p>
    <w:p w14:paraId="307C70C1" w14:textId="77777777" w:rsidR="00075030" w:rsidRDefault="00075030" w:rsidP="00075030">
      <w:pPr>
        <w:pStyle w:val="PlainText"/>
        <w:spacing w:after="80"/>
        <w:ind w:left="720"/>
        <w:rPr>
          <w:ins w:id="7849" w:author="Author"/>
          <w:rFonts w:ascii="Times New Roman" w:hAnsi="Times New Roman" w:cs="Times New Roman"/>
          <w:sz w:val="24"/>
          <w:szCs w:val="23"/>
        </w:rPr>
      </w:pPr>
    </w:p>
    <w:p w14:paraId="30FE591B" w14:textId="77777777" w:rsidR="00075030" w:rsidRPr="00746948" w:rsidRDefault="00075030" w:rsidP="00075030">
      <w:pPr>
        <w:pStyle w:val="PlainText"/>
        <w:spacing w:after="80"/>
        <w:ind w:left="720"/>
        <w:rPr>
          <w:ins w:id="7850" w:author="Author"/>
          <w:rFonts w:ascii="Times New Roman" w:hAnsi="Times New Roman" w:cs="Times New Roman"/>
          <w:sz w:val="24"/>
          <w:szCs w:val="23"/>
        </w:rPr>
      </w:pPr>
      <w:ins w:id="7851" w:author="Author">
        <w:r w:rsidRPr="00746948">
          <w:rPr>
            <w:rFonts w:ascii="Times New Roman" w:hAnsi="Times New Roman" w:cs="Times New Roman"/>
            <w:sz w:val="24"/>
            <w:szCs w:val="23"/>
          </w:rPr>
          <w:t>Terminal lines are of the following form, with each identifier separated by whitespace</w:t>
        </w:r>
        <w:r>
          <w:rPr>
            <w:rFonts w:ascii="Times New Roman" w:hAnsi="Times New Roman" w:cs="Times New Roman"/>
            <w:sz w:val="24"/>
            <w:szCs w:val="23"/>
          </w:rPr>
          <w:t>:</w:t>
        </w:r>
      </w:ins>
    </w:p>
    <w:p w14:paraId="28AD351B" w14:textId="77777777" w:rsidR="00075030" w:rsidRPr="000C6AE9" w:rsidRDefault="00075030" w:rsidP="00075030">
      <w:pPr>
        <w:pStyle w:val="PlainText"/>
        <w:spacing w:after="80"/>
        <w:rPr>
          <w:ins w:id="7852" w:author="Author"/>
          <w:rFonts w:ascii="Times New Roman" w:hAnsi="Times New Roman" w:cs="Times New Roman"/>
          <w:sz w:val="22"/>
          <w:szCs w:val="22"/>
        </w:rPr>
      </w:pPr>
      <w:ins w:id="7853" w:author="Author">
        <w:r>
          <w:rPr>
            <w:rFonts w:ascii="Times New Roman" w:hAnsi="Times New Roman" w:cs="Times New Roman"/>
            <w:sz w:val="22"/>
            <w:szCs w:val="22"/>
          </w:rPr>
          <w:t xml:space="preserve">       </w:t>
        </w:r>
        <w:r w:rsidRPr="000C6AE9">
          <w:rPr>
            <w:rFonts w:ascii="Times New Roman" w:hAnsi="Times New Roman" w:cs="Times New Roman"/>
            <w:sz w:val="22"/>
            <w:szCs w:val="22"/>
          </w:rPr>
          <w:t>&lt;Terminal_number&gt; &lt;Terminal_type&gt; &lt;Terminal_type_qualifier&gt; &lt;Qualifier_entry&gt; [Aggressor_Only]</w:t>
        </w:r>
      </w:ins>
    </w:p>
    <w:p w14:paraId="17DB0D8D" w14:textId="77777777" w:rsidR="00075030" w:rsidRDefault="00075030" w:rsidP="00075030">
      <w:pPr>
        <w:pStyle w:val="Default"/>
        <w:ind w:left="720"/>
        <w:rPr>
          <w:ins w:id="7854" w:author="Author"/>
          <w:bCs/>
          <w:sz w:val="23"/>
          <w:szCs w:val="23"/>
        </w:rPr>
      </w:pPr>
    </w:p>
    <w:p w14:paraId="49A38B4D" w14:textId="77777777" w:rsidR="00075030" w:rsidRPr="00746948" w:rsidRDefault="00075030" w:rsidP="00075030">
      <w:pPr>
        <w:pStyle w:val="Default"/>
        <w:ind w:left="720"/>
        <w:rPr>
          <w:ins w:id="7855" w:author="Author"/>
          <w:bCs/>
        </w:rPr>
      </w:pPr>
      <w:ins w:id="7856" w:author="Author">
        <w:r w:rsidRPr="00746948">
          <w:rPr>
            <w:bCs/>
          </w:rPr>
          <w:t>Terminal_number</w:t>
        </w:r>
      </w:ins>
    </w:p>
    <w:p w14:paraId="2223E1D7" w14:textId="77777777" w:rsidR="00075030" w:rsidRPr="00746948" w:rsidRDefault="00075030" w:rsidP="00075030">
      <w:pPr>
        <w:pStyle w:val="Default"/>
        <w:ind w:left="720"/>
        <w:rPr>
          <w:ins w:id="7857" w:author="Author"/>
          <w:bCs/>
        </w:rPr>
      </w:pPr>
      <w:ins w:id="7858" w:author="Author">
        <w:r>
          <w:rPr>
            <w:bCs/>
          </w:rPr>
          <w:t>The Terminal_number is the i</w:t>
        </w:r>
        <w:r w:rsidRPr="00746948">
          <w:rPr>
            <w:bCs/>
          </w:rPr>
          <w:t>dentifier for a specific terminal. Th</w:t>
        </w:r>
        <w:r>
          <w:rPr>
            <w:bCs/>
          </w:rPr>
          <w:t>e</w:t>
        </w:r>
        <w:r w:rsidRPr="00746948">
          <w:rPr>
            <w:bCs/>
          </w:rPr>
          <w:t xml:space="preserve"> value </w:t>
        </w:r>
        <w:r>
          <w:rPr>
            <w:bCs/>
          </w:rPr>
          <w:t>shall be 1 or greater and less than or equal to the Number_of_terminals</w:t>
        </w:r>
        <w:r w:rsidRPr="00746948">
          <w:rPr>
            <w:bCs/>
          </w:rPr>
          <w:t>. The same Terminal_number shall not appear more than once for a given Interconnect Model.</w:t>
        </w:r>
      </w:ins>
    </w:p>
    <w:p w14:paraId="559BB8EA" w14:textId="77777777" w:rsidR="00075030" w:rsidRPr="00746948" w:rsidRDefault="00075030" w:rsidP="00075030">
      <w:pPr>
        <w:pStyle w:val="Default"/>
        <w:ind w:left="720"/>
        <w:rPr>
          <w:ins w:id="7859" w:author="Author"/>
          <w:bCs/>
        </w:rPr>
      </w:pPr>
    </w:p>
    <w:p w14:paraId="5211D19B" w14:textId="77777777" w:rsidR="00075030" w:rsidRDefault="00075030" w:rsidP="00075030">
      <w:pPr>
        <w:pStyle w:val="PlainText"/>
        <w:spacing w:after="80"/>
        <w:ind w:left="720"/>
        <w:rPr>
          <w:ins w:id="7860" w:author="Author"/>
          <w:rFonts w:ascii="Times New Roman" w:hAnsi="Times New Roman" w:cs="Times New Roman"/>
          <w:sz w:val="24"/>
          <w:szCs w:val="23"/>
        </w:rPr>
      </w:pPr>
      <w:ins w:id="7861" w:author="Author">
        <w:r>
          <w:rPr>
            <w:rFonts w:ascii="Times New Roman" w:hAnsi="Times New Roman" w:cs="Times New Roman"/>
            <w:sz w:val="24"/>
            <w:szCs w:val="23"/>
          </w:rPr>
          <w:t>For File_IBIS-ISS, t</w:t>
        </w:r>
        <w:r w:rsidRPr="00746948">
          <w:rPr>
            <w:rFonts w:ascii="Times New Roman" w:hAnsi="Times New Roman" w:cs="Times New Roman"/>
            <w:sz w:val="24"/>
            <w:szCs w:val="23"/>
          </w:rPr>
          <w:t>he Terminal_number</w:t>
        </w:r>
        <w:r>
          <w:rPr>
            <w:rFonts w:ascii="Times New Roman" w:hAnsi="Times New Roman" w:cs="Times New Roman"/>
            <w:sz w:val="24"/>
            <w:szCs w:val="23"/>
          </w:rPr>
          <w:t xml:space="preserve"> </w:t>
        </w:r>
        <w:r w:rsidRPr="00746948">
          <w:rPr>
            <w:rFonts w:ascii="Times New Roman" w:hAnsi="Times New Roman" w:cs="Times New Roman"/>
            <w:sz w:val="24"/>
            <w:szCs w:val="23"/>
          </w:rPr>
          <w:t>entry shall match the IBIS-ISS terminal (node) position</w:t>
        </w:r>
        <w:r>
          <w:rPr>
            <w:rFonts w:ascii="Times New Roman" w:hAnsi="Times New Roman" w:cs="Times New Roman"/>
            <w:sz w:val="24"/>
            <w:szCs w:val="23"/>
          </w:rPr>
          <w:t>.  The Terminal_number entries may be listed in any order as long as there are no duplicate entries. Each IBIS-ISS terminal shall have a terminal line entry.</w:t>
        </w:r>
      </w:ins>
    </w:p>
    <w:p w14:paraId="10A31708" w14:textId="77777777" w:rsidR="00075030" w:rsidRDefault="00075030" w:rsidP="00075030">
      <w:pPr>
        <w:pStyle w:val="PlainText"/>
        <w:spacing w:after="80"/>
        <w:ind w:left="720"/>
        <w:rPr>
          <w:ins w:id="7862" w:author="Author"/>
          <w:rFonts w:ascii="Times New Roman" w:hAnsi="Times New Roman" w:cs="Times New Roman"/>
          <w:sz w:val="24"/>
          <w:szCs w:val="23"/>
        </w:rPr>
      </w:pPr>
    </w:p>
    <w:p w14:paraId="5BB73AB6" w14:textId="77777777" w:rsidR="00075030" w:rsidRDefault="00075030" w:rsidP="00075030">
      <w:pPr>
        <w:pStyle w:val="PlainText"/>
        <w:spacing w:after="80"/>
        <w:ind w:left="720"/>
        <w:rPr>
          <w:ins w:id="7863" w:author="Author"/>
          <w:rFonts w:ascii="Times New Roman" w:hAnsi="Times New Roman" w:cs="Times New Roman"/>
          <w:sz w:val="24"/>
          <w:szCs w:val="23"/>
        </w:rPr>
      </w:pPr>
      <w:ins w:id="7864" w:author="Author">
        <w:r>
          <w:rPr>
            <w:rFonts w:ascii="Times New Roman" w:hAnsi="Times New Roman" w:cs="Times New Roman"/>
            <w:sz w:val="24"/>
            <w:szCs w:val="23"/>
          </w:rPr>
          <w:t>For File_TS, the Terminal_number entry shall match the</w:t>
        </w:r>
        <w:r w:rsidRPr="00746948">
          <w:rPr>
            <w:rFonts w:ascii="Times New Roman" w:hAnsi="Times New Roman" w:cs="Times New Roman"/>
            <w:sz w:val="24"/>
            <w:szCs w:val="23"/>
          </w:rPr>
          <w:t xml:space="preserve"> Touchstone file </w:t>
        </w:r>
        <w:r>
          <w:rPr>
            <w:rFonts w:ascii="Times New Roman" w:hAnsi="Times New Roman" w:cs="Times New Roman"/>
            <w:sz w:val="24"/>
            <w:szCs w:val="23"/>
          </w:rPr>
          <w:t>port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number or </w:t>
        </w:r>
        <w:r w:rsidRPr="00746948">
          <w:rPr>
            <w:rFonts w:ascii="Times New Roman" w:hAnsi="Times New Roman" w:cs="Times New Roman"/>
            <w:sz w:val="24"/>
            <w:szCs w:val="23"/>
          </w:rPr>
          <w:t xml:space="preserve">reference </w:t>
        </w:r>
        <w:r>
          <w:rPr>
            <w:rFonts w:ascii="Times New Roman" w:hAnsi="Times New Roman" w:cs="Times New Roman"/>
            <w:sz w:val="24"/>
            <w:szCs w:val="23"/>
          </w:rPr>
          <w:t xml:space="preserve">terminal </w:t>
        </w:r>
        <w:r w:rsidRPr="00746948">
          <w:rPr>
            <w:rFonts w:ascii="Times New Roman" w:hAnsi="Times New Roman" w:cs="Times New Roman"/>
            <w:sz w:val="24"/>
            <w:szCs w:val="23"/>
          </w:rPr>
          <w:t>line</w:t>
        </w:r>
        <w:r>
          <w:rPr>
            <w:rFonts w:ascii="Times New Roman" w:hAnsi="Times New Roman" w:cs="Times New Roman"/>
            <w:sz w:val="24"/>
            <w:szCs w:val="23"/>
          </w:rPr>
          <w:t>, as shown below.</w:t>
        </w:r>
        <w:r w:rsidRPr="00746948">
          <w:rPr>
            <w:rFonts w:ascii="Times New Roman" w:hAnsi="Times New Roman" w:cs="Times New Roman"/>
            <w:sz w:val="24"/>
            <w:szCs w:val="23"/>
          </w:rPr>
          <w:t xml:space="preserve">  The Terminal_number entries may be listed in any order as long as there are no duplicate entries.</w:t>
        </w:r>
        <w:r>
          <w:rPr>
            <w:rFonts w:ascii="Times New Roman" w:hAnsi="Times New Roman" w:cs="Times New Roman"/>
            <w:sz w:val="24"/>
            <w:szCs w:val="23"/>
          </w:rPr>
          <w:t xml:space="preserve">  The terminal line for Terminal_number N+1 is required as a reference terminal for each port and shall be connected to a rail terminal or A_gnd in the Interconnect Model.  At least one other terminal line entry is required.</w:t>
        </w:r>
      </w:ins>
    </w:p>
    <w:p w14:paraId="1F5449C9" w14:textId="77777777" w:rsidR="00075030" w:rsidRDefault="00075030" w:rsidP="00075030">
      <w:pPr>
        <w:pStyle w:val="PlainText"/>
        <w:spacing w:after="80"/>
        <w:rPr>
          <w:ins w:id="7865" w:author="Author"/>
          <w:rFonts w:ascii="Times New Roman" w:hAnsi="Times New Roman" w:cs="Times New Roman"/>
          <w:sz w:val="24"/>
          <w:szCs w:val="23"/>
        </w:rPr>
      </w:pPr>
    </w:p>
    <w:p w14:paraId="7F9F6C8C" w14:textId="77777777" w:rsidR="00075030" w:rsidRPr="00746948" w:rsidRDefault="00075030" w:rsidP="00075030">
      <w:pPr>
        <w:pStyle w:val="ListParagraph"/>
        <w:numPr>
          <w:ilvl w:val="0"/>
          <w:numId w:val="67"/>
        </w:numPr>
        <w:ind w:left="1440"/>
        <w:contextualSpacing w:val="0"/>
        <w:rPr>
          <w:ins w:id="7866" w:author="Author"/>
          <w:szCs w:val="23"/>
        </w:rPr>
      </w:pPr>
      <w:ins w:id="7867" w:author="Author">
        <w:r w:rsidRPr="00746948">
          <w:rPr>
            <w:szCs w:val="23"/>
            <w:u w:val="single"/>
          </w:rPr>
          <w:t>Terminal</w:t>
        </w:r>
        <w:r>
          <w:rPr>
            <w:szCs w:val="23"/>
            <w:u w:val="single"/>
          </w:rPr>
          <w:t>_number</w:t>
        </w:r>
        <w:r>
          <w:rPr>
            <w:szCs w:val="23"/>
          </w:rPr>
          <w:tab/>
        </w:r>
        <w:r w:rsidRPr="00746948">
          <w:rPr>
            <w:szCs w:val="23"/>
            <w:u w:val="single"/>
          </w:rPr>
          <w:t>Port</w:t>
        </w:r>
      </w:ins>
    </w:p>
    <w:p w14:paraId="22143078" w14:textId="77777777" w:rsidR="00075030" w:rsidRPr="00746948" w:rsidRDefault="00075030" w:rsidP="00075030">
      <w:pPr>
        <w:pStyle w:val="ListParagraph"/>
        <w:numPr>
          <w:ilvl w:val="0"/>
          <w:numId w:val="67"/>
        </w:numPr>
        <w:ind w:left="1440"/>
        <w:contextualSpacing w:val="0"/>
        <w:rPr>
          <w:ins w:id="7868" w:author="Author"/>
          <w:szCs w:val="23"/>
        </w:rPr>
      </w:pPr>
      <w:ins w:id="7869" w:author="Author">
        <w:r>
          <w:rPr>
            <w:szCs w:val="23"/>
          </w:rPr>
          <w:lastRenderedPageBreak/>
          <w:t>1                    </w:t>
        </w:r>
        <w:r>
          <w:rPr>
            <w:szCs w:val="23"/>
          </w:rPr>
          <w:tab/>
        </w:r>
        <w:r>
          <w:rPr>
            <w:szCs w:val="23"/>
          </w:rPr>
          <w:tab/>
        </w:r>
        <w:r w:rsidRPr="00746948">
          <w:rPr>
            <w:szCs w:val="23"/>
          </w:rPr>
          <w:t>1</w:t>
        </w:r>
      </w:ins>
    </w:p>
    <w:p w14:paraId="7B943DF0" w14:textId="77777777" w:rsidR="00075030" w:rsidRPr="00746948" w:rsidRDefault="00075030" w:rsidP="00075030">
      <w:pPr>
        <w:pStyle w:val="ListParagraph"/>
        <w:numPr>
          <w:ilvl w:val="0"/>
          <w:numId w:val="67"/>
        </w:numPr>
        <w:ind w:left="1440"/>
        <w:contextualSpacing w:val="0"/>
        <w:rPr>
          <w:ins w:id="7870" w:author="Author"/>
          <w:szCs w:val="23"/>
        </w:rPr>
      </w:pPr>
      <w:ins w:id="7871" w:author="Author">
        <w:r w:rsidRPr="00746948">
          <w:rPr>
            <w:szCs w:val="23"/>
          </w:rPr>
          <w:t>2                         </w:t>
        </w:r>
        <w:r>
          <w:rPr>
            <w:szCs w:val="23"/>
          </w:rPr>
          <w:tab/>
        </w:r>
        <w:r w:rsidRPr="00746948">
          <w:rPr>
            <w:szCs w:val="23"/>
          </w:rPr>
          <w:t>2</w:t>
        </w:r>
      </w:ins>
    </w:p>
    <w:p w14:paraId="011911EF" w14:textId="77777777" w:rsidR="00075030" w:rsidRPr="00746948" w:rsidRDefault="00075030" w:rsidP="00075030">
      <w:pPr>
        <w:pStyle w:val="ListParagraph"/>
        <w:numPr>
          <w:ilvl w:val="0"/>
          <w:numId w:val="67"/>
        </w:numPr>
        <w:ind w:left="1440"/>
        <w:contextualSpacing w:val="0"/>
        <w:rPr>
          <w:ins w:id="7872" w:author="Author"/>
          <w:szCs w:val="23"/>
        </w:rPr>
      </w:pPr>
      <w:ins w:id="7873" w:author="Author">
        <w:r w:rsidRPr="00746948">
          <w:rPr>
            <w:szCs w:val="23"/>
          </w:rPr>
          <w:t>…</w:t>
        </w:r>
      </w:ins>
    </w:p>
    <w:p w14:paraId="39D1A71C" w14:textId="77777777" w:rsidR="00075030" w:rsidRPr="00746948" w:rsidRDefault="00075030" w:rsidP="00075030">
      <w:pPr>
        <w:pStyle w:val="ListParagraph"/>
        <w:numPr>
          <w:ilvl w:val="0"/>
          <w:numId w:val="67"/>
        </w:numPr>
        <w:ind w:left="1440"/>
        <w:contextualSpacing w:val="0"/>
        <w:rPr>
          <w:ins w:id="7874" w:author="Author"/>
          <w:szCs w:val="23"/>
        </w:rPr>
      </w:pPr>
      <w:ins w:id="7875" w:author="Author">
        <w:r>
          <w:rPr>
            <w:szCs w:val="23"/>
          </w:rPr>
          <w:t>N                       </w:t>
        </w:r>
        <w:r>
          <w:rPr>
            <w:szCs w:val="23"/>
          </w:rPr>
          <w:tab/>
        </w:r>
        <w:r w:rsidRPr="00746948">
          <w:rPr>
            <w:szCs w:val="23"/>
          </w:rPr>
          <w:t>N</w:t>
        </w:r>
      </w:ins>
    </w:p>
    <w:p w14:paraId="3B04BA3C" w14:textId="77777777" w:rsidR="00075030" w:rsidRPr="00746948" w:rsidRDefault="00075030" w:rsidP="00075030">
      <w:pPr>
        <w:pStyle w:val="ListParagraph"/>
        <w:numPr>
          <w:ilvl w:val="0"/>
          <w:numId w:val="67"/>
        </w:numPr>
        <w:ind w:left="1440"/>
        <w:contextualSpacing w:val="0"/>
        <w:rPr>
          <w:ins w:id="7876" w:author="Author"/>
          <w:szCs w:val="23"/>
        </w:rPr>
      </w:pPr>
      <w:ins w:id="7877" w:author="Author">
        <w:r>
          <w:rPr>
            <w:szCs w:val="23"/>
          </w:rPr>
          <w:t>N+1</w:t>
        </w:r>
        <w:r>
          <w:rPr>
            <w:szCs w:val="23"/>
          </w:rPr>
          <w:tab/>
        </w:r>
        <w:r>
          <w:rPr>
            <w:szCs w:val="23"/>
          </w:rPr>
          <w:tab/>
        </w:r>
        <w:r>
          <w:rPr>
            <w:szCs w:val="23"/>
          </w:rPr>
          <w:tab/>
          <w:t>R</w:t>
        </w:r>
        <w:r w:rsidRPr="00746948">
          <w:rPr>
            <w:szCs w:val="23"/>
          </w:rPr>
          <w:t>eference</w:t>
        </w:r>
        <w:r>
          <w:rPr>
            <w:szCs w:val="23"/>
          </w:rPr>
          <w:t xml:space="preserve"> terminal for the Touchstone file</w:t>
        </w:r>
      </w:ins>
    </w:p>
    <w:p w14:paraId="3F6965AA" w14:textId="77777777" w:rsidR="00075030" w:rsidRDefault="00075030" w:rsidP="00075030">
      <w:pPr>
        <w:pStyle w:val="PlainText"/>
        <w:spacing w:after="80"/>
        <w:rPr>
          <w:ins w:id="7878" w:author="Author"/>
          <w:rFonts w:ascii="Times New Roman" w:hAnsi="Times New Roman" w:cs="Times New Roman"/>
          <w:sz w:val="24"/>
          <w:szCs w:val="23"/>
        </w:rPr>
      </w:pPr>
    </w:p>
    <w:p w14:paraId="496E0ABE" w14:textId="26D8B610" w:rsidR="00075030" w:rsidRPr="00746948" w:rsidRDefault="00075030" w:rsidP="00075030">
      <w:pPr>
        <w:pStyle w:val="PlainText"/>
        <w:spacing w:after="80"/>
        <w:ind w:left="720"/>
        <w:rPr>
          <w:ins w:id="7879" w:author="Author"/>
          <w:rFonts w:ascii="Times New Roman" w:hAnsi="Times New Roman" w:cs="Times New Roman"/>
          <w:sz w:val="24"/>
          <w:szCs w:val="23"/>
        </w:rPr>
      </w:pPr>
      <w:ins w:id="7880" w:author="Author">
        <w:r>
          <w:rPr>
            <w:rFonts w:ascii="Times New Roman" w:hAnsi="Times New Roman" w:cs="Times New Roman"/>
            <w:sz w:val="24"/>
            <w:szCs w:val="23"/>
          </w:rPr>
          <w:t xml:space="preserve">For </w:t>
        </w:r>
        <w:r w:rsidR="007413FF">
          <w:rPr>
            <w:rFonts w:ascii="Times New Roman" w:hAnsi="Times New Roman" w:cs="Times New Roman"/>
            <w:sz w:val="24"/>
            <w:szCs w:val="23"/>
          </w:rPr>
          <w:t xml:space="preserve">networks described by </w:t>
        </w:r>
        <w:r>
          <w:rPr>
            <w:rFonts w:ascii="Times New Roman" w:hAnsi="Times New Roman" w:cs="Times New Roman"/>
            <w:sz w:val="24"/>
            <w:szCs w:val="23"/>
          </w:rPr>
          <w:t xml:space="preserve">Touchstone files, each </w:t>
        </w:r>
        <w:r w:rsidRPr="00D013CB">
          <w:rPr>
            <w:rFonts w:ascii="Times New Roman" w:hAnsi="Times New Roman" w:cs="Times New Roman"/>
            <w:sz w:val="24"/>
            <w:szCs w:val="23"/>
          </w:rPr>
          <w:t xml:space="preserve">unused </w:t>
        </w:r>
        <w:r>
          <w:rPr>
            <w:rFonts w:ascii="Times New Roman" w:hAnsi="Times New Roman" w:cs="Times New Roman"/>
            <w:sz w:val="24"/>
            <w:szCs w:val="23"/>
          </w:rPr>
          <w:t>port</w:t>
        </w:r>
        <w:r w:rsidRPr="00D013CB">
          <w:rPr>
            <w:rFonts w:ascii="Times New Roman" w:hAnsi="Times New Roman" w:cs="Times New Roman"/>
            <w:sz w:val="24"/>
            <w:szCs w:val="23"/>
          </w:rPr>
          <w:t xml:space="preserve"> </w:t>
        </w:r>
        <w:r>
          <w:rPr>
            <w:rFonts w:ascii="Times New Roman" w:hAnsi="Times New Roman" w:cs="Times New Roman"/>
            <w:sz w:val="24"/>
            <w:szCs w:val="23"/>
          </w:rPr>
          <w:t>and its corresponding Terminal_number shall</w:t>
        </w:r>
        <w:r w:rsidRPr="00D013CB">
          <w:rPr>
            <w:rFonts w:ascii="Times New Roman" w:hAnsi="Times New Roman" w:cs="Times New Roman"/>
            <w:sz w:val="24"/>
            <w:szCs w:val="23"/>
          </w:rPr>
          <w:t xml:space="preserve"> be terminated </w:t>
        </w:r>
        <w:r>
          <w:rPr>
            <w:rFonts w:ascii="Times New Roman" w:hAnsi="Times New Roman" w:cs="Times New Roman"/>
            <w:sz w:val="24"/>
            <w:szCs w:val="23"/>
          </w:rPr>
          <w:t xml:space="preserve">in </w:t>
        </w:r>
        <w:r w:rsidRPr="00D013CB">
          <w:rPr>
            <w:rFonts w:ascii="Times New Roman" w:hAnsi="Times New Roman" w:cs="Times New Roman"/>
            <w:sz w:val="24"/>
            <w:szCs w:val="23"/>
          </w:rPr>
          <w:t xml:space="preserve">simulation with a resistor </w:t>
        </w:r>
        <w:r>
          <w:rPr>
            <w:rFonts w:ascii="Times New Roman" w:hAnsi="Times New Roman" w:cs="Times New Roman"/>
            <w:sz w:val="24"/>
            <w:szCs w:val="23"/>
          </w:rPr>
          <w:t xml:space="preserve">whose value corresponds to the Unused_port_termination subparameter entry. The resistor is </w:t>
        </w:r>
        <w:r w:rsidRPr="00D013CB">
          <w:rPr>
            <w:rFonts w:ascii="Times New Roman" w:hAnsi="Times New Roman" w:cs="Times New Roman"/>
            <w:sz w:val="24"/>
            <w:szCs w:val="23"/>
          </w:rPr>
          <w:t>connected to the model’s reference terminal</w:t>
        </w:r>
        <w:r>
          <w:rPr>
            <w:rFonts w:ascii="Times New Roman" w:hAnsi="Times New Roman" w:cs="Times New Roman"/>
            <w:sz w:val="24"/>
            <w:szCs w:val="23"/>
          </w:rPr>
          <w:t>.</w:t>
        </w:r>
      </w:ins>
    </w:p>
    <w:p w14:paraId="1D9EE8A7" w14:textId="77777777" w:rsidR="00075030" w:rsidRPr="00746948" w:rsidRDefault="00075030" w:rsidP="00075030">
      <w:pPr>
        <w:pStyle w:val="PlainText"/>
        <w:spacing w:after="80"/>
        <w:rPr>
          <w:ins w:id="7881" w:author="Author"/>
          <w:rFonts w:ascii="Times New Roman" w:hAnsi="Times New Roman" w:cs="Times New Roman"/>
          <w:sz w:val="24"/>
          <w:szCs w:val="23"/>
        </w:rPr>
      </w:pPr>
    </w:p>
    <w:p w14:paraId="74500909" w14:textId="77777777" w:rsidR="00075030" w:rsidRPr="00746948" w:rsidRDefault="00075030" w:rsidP="00075030">
      <w:pPr>
        <w:pStyle w:val="PlainText"/>
        <w:spacing w:after="80"/>
        <w:ind w:left="720"/>
        <w:rPr>
          <w:ins w:id="7882" w:author="Author"/>
          <w:rFonts w:ascii="Times New Roman" w:hAnsi="Times New Roman" w:cs="Times New Roman"/>
          <w:sz w:val="24"/>
          <w:szCs w:val="23"/>
        </w:rPr>
      </w:pPr>
      <w:ins w:id="7883" w:author="Author">
        <w:r w:rsidRPr="00746948">
          <w:rPr>
            <w:rFonts w:ascii="Times New Roman" w:hAnsi="Times New Roman" w:cs="Times New Roman"/>
            <w:sz w:val="24"/>
            <w:szCs w:val="23"/>
          </w:rPr>
          <w:t>Terminal_type</w:t>
        </w:r>
        <w:r w:rsidRPr="00746948">
          <w:rPr>
            <w:rFonts w:ascii="Times New Roman" w:hAnsi="Times New Roman" w:cs="Times New Roman"/>
            <w:sz w:val="24"/>
            <w:szCs w:val="23"/>
          </w:rPr>
          <w:br/>
        </w:r>
        <w:r>
          <w:rPr>
            <w:rFonts w:ascii="Times New Roman" w:hAnsi="Times New Roman" w:cs="Times New Roman"/>
            <w:sz w:val="24"/>
            <w:szCs w:val="23"/>
          </w:rPr>
          <w:t>The T</w:t>
        </w:r>
        <w:r w:rsidRPr="00746948">
          <w:rPr>
            <w:rFonts w:ascii="Times New Roman" w:hAnsi="Times New Roman" w:cs="Times New Roman"/>
            <w:sz w:val="24"/>
            <w:szCs w:val="23"/>
          </w:rPr>
          <w:t xml:space="preserve">erminal_type is a string that identifies whether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a </w:t>
        </w:r>
        <w:r>
          <w:rPr>
            <w:rFonts w:ascii="Times New Roman" w:hAnsi="Times New Roman" w:cs="Times New Roman"/>
            <w:sz w:val="24"/>
            <w:szCs w:val="23"/>
          </w:rPr>
          <w:t xml:space="preserve">reference, </w:t>
        </w:r>
        <w:r w:rsidRPr="00746948">
          <w:rPr>
            <w:rFonts w:ascii="Times New Roman" w:hAnsi="Times New Roman" w:cs="Times New Roman"/>
            <w:sz w:val="24"/>
            <w:szCs w:val="23"/>
          </w:rPr>
          <w:t xml:space="preserve">supply or I/O terminal and whether the </w:t>
        </w:r>
        <w:r>
          <w:rPr>
            <w:rFonts w:ascii="Times New Roman" w:hAnsi="Times New Roman" w:cs="Times New Roman"/>
            <w:sz w:val="24"/>
            <w:szCs w:val="23"/>
          </w:rPr>
          <w:t>t</w:t>
        </w:r>
        <w:r w:rsidRPr="00746948">
          <w:rPr>
            <w:rFonts w:ascii="Times New Roman" w:hAnsi="Times New Roman" w:cs="Times New Roman"/>
            <w:sz w:val="24"/>
            <w:szCs w:val="23"/>
          </w:rPr>
          <w:t>erminal is connected at the buffer, die pad, or pin level</w:t>
        </w:r>
        <w:r>
          <w:rPr>
            <w:rFonts w:ascii="Times New Roman" w:hAnsi="Times New Roman" w:cs="Times New Roman"/>
            <w:sz w:val="24"/>
            <w:szCs w:val="23"/>
          </w:rPr>
          <w:t>.  (Note that “I/O” in this context is a synonym for “signal”, as opposed to “supply” or “rail”; it is not intended to imply model type as used in the “Model_type” subparameter)</w:t>
        </w:r>
        <w:r w:rsidRPr="00746948">
          <w:rPr>
            <w:rFonts w:ascii="Times New Roman" w:hAnsi="Times New Roman" w:cs="Times New Roman"/>
            <w:sz w:val="24"/>
            <w:szCs w:val="23"/>
          </w:rPr>
          <w:t>.  Further</w:t>
        </w:r>
        <w:r>
          <w:rPr>
            <w:rFonts w:ascii="Times New Roman" w:hAnsi="Times New Roman" w:cs="Times New Roman"/>
            <w:sz w:val="24"/>
            <w:szCs w:val="23"/>
          </w:rPr>
          <w:t>more</w:t>
        </w:r>
        <w:r w:rsidRPr="00746948">
          <w:rPr>
            <w:rFonts w:ascii="Times New Roman" w:hAnsi="Times New Roman" w:cs="Times New Roman"/>
            <w:sz w:val="24"/>
            <w:szCs w:val="23"/>
          </w:rPr>
          <w:t xml:space="preserve">, if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to a buffer supply rail,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identifies to which specific buffer rail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shall be one of the following: </w:t>
        </w:r>
      </w:ins>
    </w:p>
    <w:p w14:paraId="3D778B37" w14:textId="77777777" w:rsidR="00075030" w:rsidRPr="00901F79" w:rsidRDefault="00075030" w:rsidP="00075030">
      <w:pPr>
        <w:pStyle w:val="PlainText"/>
        <w:numPr>
          <w:ilvl w:val="0"/>
          <w:numId w:val="81"/>
        </w:numPr>
        <w:spacing w:after="80"/>
        <w:rPr>
          <w:ins w:id="7884" w:author="Author"/>
          <w:rFonts w:ascii="Times New Roman" w:hAnsi="Times New Roman" w:cs="Times New Roman"/>
          <w:sz w:val="24"/>
          <w:szCs w:val="23"/>
        </w:rPr>
      </w:pPr>
      <w:ins w:id="7885" w:author="Author">
        <w:r w:rsidRPr="00746948">
          <w:rPr>
            <w:rFonts w:ascii="Times New Roman" w:hAnsi="Times New Roman" w:cs="Times New Roman"/>
            <w:sz w:val="24"/>
            <w:szCs w:val="23"/>
          </w:rPr>
          <w:t xml:space="preserve">Pin_I/O </w:t>
        </w:r>
      </w:ins>
    </w:p>
    <w:p w14:paraId="2E249B04" w14:textId="77777777" w:rsidR="00075030" w:rsidRPr="00901F79" w:rsidRDefault="00075030" w:rsidP="00075030">
      <w:pPr>
        <w:pStyle w:val="PlainText"/>
        <w:numPr>
          <w:ilvl w:val="0"/>
          <w:numId w:val="81"/>
        </w:numPr>
        <w:spacing w:after="80"/>
        <w:rPr>
          <w:ins w:id="7886" w:author="Author"/>
          <w:rFonts w:ascii="Times New Roman" w:hAnsi="Times New Roman" w:cs="Times New Roman"/>
          <w:sz w:val="24"/>
          <w:szCs w:val="23"/>
        </w:rPr>
      </w:pPr>
      <w:ins w:id="7887" w:author="Author">
        <w:r w:rsidRPr="00746948">
          <w:rPr>
            <w:rFonts w:ascii="Times New Roman" w:hAnsi="Times New Roman" w:cs="Times New Roman"/>
            <w:sz w:val="24"/>
            <w:szCs w:val="23"/>
          </w:rPr>
          <w:t>Pad_I/O</w:t>
        </w:r>
      </w:ins>
    </w:p>
    <w:p w14:paraId="4D5BC0B8" w14:textId="77777777" w:rsidR="00075030" w:rsidRPr="00746948" w:rsidRDefault="00075030" w:rsidP="00075030">
      <w:pPr>
        <w:pStyle w:val="PlainText"/>
        <w:numPr>
          <w:ilvl w:val="0"/>
          <w:numId w:val="81"/>
        </w:numPr>
        <w:spacing w:after="80"/>
        <w:rPr>
          <w:ins w:id="7888" w:author="Author"/>
          <w:rFonts w:ascii="Times New Roman" w:hAnsi="Times New Roman" w:cs="Times New Roman"/>
          <w:sz w:val="24"/>
          <w:szCs w:val="23"/>
        </w:rPr>
      </w:pPr>
      <w:ins w:id="7889" w:author="Author">
        <w:r>
          <w:rPr>
            <w:rFonts w:ascii="Times New Roman" w:hAnsi="Times New Roman" w:cs="Times New Roman"/>
            <w:sz w:val="24"/>
            <w:szCs w:val="23"/>
          </w:rPr>
          <w:t>Buffer_I/O</w:t>
        </w:r>
      </w:ins>
    </w:p>
    <w:p w14:paraId="53FD2BA2" w14:textId="77777777" w:rsidR="00075030" w:rsidRDefault="00075030" w:rsidP="00075030">
      <w:pPr>
        <w:pStyle w:val="PlainText"/>
        <w:numPr>
          <w:ilvl w:val="0"/>
          <w:numId w:val="81"/>
        </w:numPr>
        <w:spacing w:after="80"/>
        <w:rPr>
          <w:ins w:id="7890" w:author="Author"/>
          <w:rFonts w:ascii="Times New Roman" w:hAnsi="Times New Roman" w:cs="Times New Roman"/>
          <w:sz w:val="24"/>
          <w:szCs w:val="23"/>
        </w:rPr>
      </w:pPr>
      <w:ins w:id="7891" w:author="Author">
        <w:r w:rsidRPr="00746948">
          <w:rPr>
            <w:rFonts w:ascii="Times New Roman" w:hAnsi="Times New Roman" w:cs="Times New Roman"/>
            <w:sz w:val="24"/>
            <w:szCs w:val="23"/>
          </w:rPr>
          <w:t xml:space="preserve">Pin_Rail  </w:t>
        </w:r>
      </w:ins>
    </w:p>
    <w:p w14:paraId="327FC90F" w14:textId="77777777" w:rsidR="00075030" w:rsidRPr="00746948" w:rsidRDefault="00075030" w:rsidP="00075030">
      <w:pPr>
        <w:pStyle w:val="PlainText"/>
        <w:numPr>
          <w:ilvl w:val="0"/>
          <w:numId w:val="81"/>
        </w:numPr>
        <w:spacing w:after="80"/>
        <w:rPr>
          <w:ins w:id="7892" w:author="Author"/>
          <w:rFonts w:ascii="Times New Roman" w:hAnsi="Times New Roman" w:cs="Times New Roman"/>
          <w:sz w:val="24"/>
          <w:szCs w:val="23"/>
        </w:rPr>
      </w:pPr>
      <w:ins w:id="7893" w:author="Author">
        <w:r w:rsidRPr="00746948">
          <w:rPr>
            <w:rFonts w:ascii="Times New Roman" w:hAnsi="Times New Roman" w:cs="Times New Roman"/>
            <w:sz w:val="24"/>
            <w:szCs w:val="23"/>
          </w:rPr>
          <w:t>Pad_Rail</w:t>
        </w:r>
      </w:ins>
    </w:p>
    <w:p w14:paraId="6B510ACE" w14:textId="77777777" w:rsidR="00075030" w:rsidRPr="00746948" w:rsidRDefault="00075030" w:rsidP="00075030">
      <w:pPr>
        <w:pStyle w:val="PlainText"/>
        <w:numPr>
          <w:ilvl w:val="0"/>
          <w:numId w:val="81"/>
        </w:numPr>
        <w:spacing w:after="80"/>
        <w:rPr>
          <w:ins w:id="7894" w:author="Author"/>
          <w:rFonts w:ascii="Times New Roman" w:hAnsi="Times New Roman" w:cs="Times New Roman"/>
          <w:sz w:val="24"/>
          <w:szCs w:val="23"/>
        </w:rPr>
      </w:pPr>
      <w:ins w:id="7895" w:author="Author">
        <w:r>
          <w:rPr>
            <w:rFonts w:ascii="Times New Roman" w:hAnsi="Times New Roman" w:cs="Times New Roman"/>
            <w:sz w:val="24"/>
            <w:szCs w:val="23"/>
          </w:rPr>
          <w:t>Buffer_Rail</w:t>
        </w:r>
      </w:ins>
    </w:p>
    <w:p w14:paraId="1F18702F" w14:textId="77777777" w:rsidR="00075030" w:rsidRPr="00746948" w:rsidRDefault="00075030" w:rsidP="00075030">
      <w:pPr>
        <w:pStyle w:val="PlainText"/>
        <w:numPr>
          <w:ilvl w:val="0"/>
          <w:numId w:val="81"/>
        </w:numPr>
        <w:spacing w:after="80"/>
        <w:rPr>
          <w:ins w:id="7896" w:author="Author"/>
          <w:rFonts w:ascii="Times New Roman" w:hAnsi="Times New Roman" w:cs="Times New Roman"/>
          <w:sz w:val="24"/>
          <w:szCs w:val="23"/>
        </w:rPr>
      </w:pPr>
      <w:ins w:id="7897" w:author="Author">
        <w:r w:rsidRPr="00746948">
          <w:rPr>
            <w:rFonts w:ascii="Times New Roman" w:hAnsi="Times New Roman" w:cs="Times New Roman"/>
            <w:sz w:val="24"/>
            <w:szCs w:val="23"/>
          </w:rPr>
          <w:t>Pullup_ref</w:t>
        </w:r>
      </w:ins>
    </w:p>
    <w:p w14:paraId="07946B8E" w14:textId="77777777" w:rsidR="00075030" w:rsidRPr="00746948" w:rsidRDefault="00075030" w:rsidP="00075030">
      <w:pPr>
        <w:pStyle w:val="PlainText"/>
        <w:numPr>
          <w:ilvl w:val="0"/>
          <w:numId w:val="81"/>
        </w:numPr>
        <w:spacing w:after="80"/>
        <w:rPr>
          <w:ins w:id="7898" w:author="Author"/>
          <w:rFonts w:ascii="Times New Roman" w:hAnsi="Times New Roman" w:cs="Times New Roman"/>
          <w:sz w:val="24"/>
          <w:szCs w:val="23"/>
        </w:rPr>
      </w:pPr>
      <w:ins w:id="7899" w:author="Author">
        <w:r w:rsidRPr="00746948">
          <w:rPr>
            <w:rFonts w:ascii="Times New Roman" w:hAnsi="Times New Roman" w:cs="Times New Roman"/>
            <w:sz w:val="24"/>
            <w:szCs w:val="23"/>
          </w:rPr>
          <w:t>Pulldown_ref</w:t>
        </w:r>
      </w:ins>
    </w:p>
    <w:p w14:paraId="63EEEE11" w14:textId="77777777" w:rsidR="00075030" w:rsidRPr="00746948" w:rsidRDefault="00075030" w:rsidP="00075030">
      <w:pPr>
        <w:pStyle w:val="PlainText"/>
        <w:numPr>
          <w:ilvl w:val="0"/>
          <w:numId w:val="81"/>
        </w:numPr>
        <w:spacing w:after="80"/>
        <w:rPr>
          <w:ins w:id="7900" w:author="Author"/>
          <w:rFonts w:ascii="Times New Roman" w:hAnsi="Times New Roman" w:cs="Times New Roman"/>
          <w:sz w:val="24"/>
          <w:szCs w:val="23"/>
        </w:rPr>
      </w:pPr>
      <w:ins w:id="7901" w:author="Author">
        <w:r w:rsidRPr="00746948">
          <w:rPr>
            <w:rFonts w:ascii="Times New Roman" w:hAnsi="Times New Roman" w:cs="Times New Roman"/>
            <w:sz w:val="24"/>
            <w:szCs w:val="23"/>
          </w:rPr>
          <w:t>Power_clamp_ref</w:t>
        </w:r>
      </w:ins>
    </w:p>
    <w:p w14:paraId="602FE6F4" w14:textId="77777777" w:rsidR="00075030" w:rsidRPr="00746948" w:rsidRDefault="00075030" w:rsidP="00075030">
      <w:pPr>
        <w:pStyle w:val="PlainText"/>
        <w:numPr>
          <w:ilvl w:val="0"/>
          <w:numId w:val="81"/>
        </w:numPr>
        <w:spacing w:after="80"/>
        <w:rPr>
          <w:ins w:id="7902" w:author="Author"/>
          <w:rFonts w:ascii="Times New Roman" w:hAnsi="Times New Roman" w:cs="Times New Roman"/>
          <w:sz w:val="24"/>
          <w:szCs w:val="23"/>
        </w:rPr>
      </w:pPr>
      <w:ins w:id="7903" w:author="Author">
        <w:r w:rsidRPr="00746948">
          <w:rPr>
            <w:rFonts w:ascii="Times New Roman" w:hAnsi="Times New Roman" w:cs="Times New Roman"/>
            <w:sz w:val="24"/>
            <w:szCs w:val="23"/>
          </w:rPr>
          <w:t>Gnd_clamp_ref</w:t>
        </w:r>
      </w:ins>
    </w:p>
    <w:p w14:paraId="28BC043F" w14:textId="77777777" w:rsidR="00075030" w:rsidRDefault="00075030" w:rsidP="00075030">
      <w:pPr>
        <w:pStyle w:val="PlainText"/>
        <w:numPr>
          <w:ilvl w:val="0"/>
          <w:numId w:val="81"/>
        </w:numPr>
        <w:spacing w:after="80"/>
        <w:rPr>
          <w:ins w:id="7904" w:author="Author"/>
          <w:rFonts w:ascii="Times New Roman" w:hAnsi="Times New Roman" w:cs="Times New Roman"/>
          <w:sz w:val="24"/>
          <w:szCs w:val="23"/>
        </w:rPr>
      </w:pPr>
      <w:ins w:id="7905" w:author="Author">
        <w:r w:rsidRPr="00746948">
          <w:rPr>
            <w:rFonts w:ascii="Times New Roman" w:hAnsi="Times New Roman" w:cs="Times New Roman"/>
            <w:sz w:val="24"/>
            <w:szCs w:val="23"/>
          </w:rPr>
          <w:t>Ext_ref</w:t>
        </w:r>
      </w:ins>
    </w:p>
    <w:p w14:paraId="4FFBA40D" w14:textId="77777777" w:rsidR="00075030" w:rsidRPr="00901F79" w:rsidRDefault="00075030" w:rsidP="00075030">
      <w:pPr>
        <w:pStyle w:val="PlainText"/>
        <w:numPr>
          <w:ilvl w:val="0"/>
          <w:numId w:val="81"/>
        </w:numPr>
        <w:spacing w:after="80"/>
        <w:rPr>
          <w:ins w:id="7906" w:author="Author"/>
          <w:rFonts w:ascii="Times New Roman" w:hAnsi="Times New Roman" w:cs="Times New Roman"/>
          <w:sz w:val="24"/>
          <w:szCs w:val="23"/>
        </w:rPr>
      </w:pPr>
      <w:ins w:id="7907" w:author="Author">
        <w:r>
          <w:rPr>
            <w:rFonts w:ascii="Times New Roman" w:hAnsi="Times New Roman" w:cs="Times New Roman"/>
            <w:sz w:val="24"/>
            <w:szCs w:val="23"/>
          </w:rPr>
          <w:t>A_gnd</w:t>
        </w:r>
      </w:ins>
    </w:p>
    <w:p w14:paraId="03D16549" w14:textId="77777777" w:rsidR="00075030" w:rsidRPr="00746948" w:rsidRDefault="00075030" w:rsidP="00075030">
      <w:pPr>
        <w:pStyle w:val="PlainText"/>
        <w:spacing w:after="80"/>
        <w:ind w:left="720"/>
        <w:rPr>
          <w:ins w:id="7908" w:author="Author"/>
          <w:rFonts w:ascii="Times New Roman" w:hAnsi="Times New Roman" w:cs="Times New Roman"/>
          <w:sz w:val="24"/>
          <w:szCs w:val="23"/>
        </w:rPr>
      </w:pPr>
    </w:p>
    <w:p w14:paraId="13275DD7" w14:textId="77777777" w:rsidR="00075030" w:rsidRDefault="00075030" w:rsidP="00075030">
      <w:pPr>
        <w:pStyle w:val="PlainText"/>
        <w:spacing w:after="80"/>
        <w:ind w:left="720"/>
        <w:rPr>
          <w:ins w:id="7909" w:author="Author"/>
          <w:rFonts w:ascii="Times New Roman" w:hAnsi="Times New Roman" w:cs="Times New Roman"/>
          <w:sz w:val="24"/>
          <w:szCs w:val="23"/>
        </w:rPr>
      </w:pPr>
      <w:ins w:id="7910" w:author="Author">
        <w:r>
          <w:rPr>
            <w:rFonts w:ascii="Times New Roman" w:hAnsi="Times New Roman" w:cs="Times New Roman"/>
            <w:sz w:val="24"/>
            <w:szCs w:val="23"/>
          </w:rPr>
          <w:t>Buffer_I/O</w:t>
        </w:r>
        <w:r w:rsidRPr="00746948">
          <w:rPr>
            <w:rFonts w:ascii="Times New Roman" w:hAnsi="Times New Roman" w:cs="Times New Roman"/>
            <w:sz w:val="24"/>
            <w:szCs w:val="23"/>
          </w:rPr>
          <w:t xml:space="preserve">, Pullup_ref, Pulldown_ref, Power_clamp_ref, Gnd_clamp_ref, Ext_ref and </w:t>
        </w:r>
        <w:r>
          <w:rPr>
            <w:rFonts w:ascii="Times New Roman" w:hAnsi="Times New Roman" w:cs="Times New Roman"/>
            <w:sz w:val="24"/>
            <w:szCs w:val="23"/>
          </w:rPr>
          <w:t>Buffer_Rail</w:t>
        </w:r>
        <w:r w:rsidRPr="00746948">
          <w:rPr>
            <w:rFonts w:ascii="Times New Roman" w:hAnsi="Times New Roman" w:cs="Times New Roman"/>
            <w:sz w:val="24"/>
            <w:szCs w:val="23"/>
          </w:rPr>
          <w:t xml:space="preserve"> are terminals of an Interconnect Model that connect directly to I/O buffers. </w:t>
        </w:r>
      </w:ins>
    </w:p>
    <w:p w14:paraId="6847BD0C" w14:textId="77777777" w:rsidR="00075030" w:rsidRDefault="00075030" w:rsidP="00075030">
      <w:pPr>
        <w:pStyle w:val="PlainText"/>
        <w:spacing w:after="80"/>
        <w:ind w:left="720"/>
        <w:rPr>
          <w:ins w:id="7911" w:author="Author"/>
          <w:rFonts w:ascii="Times New Roman" w:hAnsi="Times New Roman" w:cs="Times New Roman"/>
          <w:sz w:val="24"/>
          <w:szCs w:val="23"/>
        </w:rPr>
      </w:pPr>
      <w:ins w:id="7912" w:author="Author">
        <w:r w:rsidRPr="00746948">
          <w:rPr>
            <w:rFonts w:ascii="Times New Roman" w:hAnsi="Times New Roman" w:cs="Times New Roman"/>
            <w:sz w:val="24"/>
            <w:szCs w:val="23"/>
          </w:rPr>
          <w:t>Pad_I/O and Pad_Rail are terminals that are at the</w:t>
        </w:r>
        <w:r>
          <w:rPr>
            <w:rFonts w:ascii="Times New Roman" w:hAnsi="Times New Roman" w:cs="Times New Roman"/>
            <w:sz w:val="24"/>
            <w:szCs w:val="23"/>
          </w:rPr>
          <w:t xml:space="preserve"> d</w:t>
        </w:r>
        <w:r w:rsidRPr="00746948">
          <w:rPr>
            <w:rFonts w:ascii="Times New Roman" w:hAnsi="Times New Roman" w:cs="Times New Roman"/>
            <w:sz w:val="24"/>
            <w:szCs w:val="23"/>
          </w:rPr>
          <w:t xml:space="preserve">ie </w:t>
        </w:r>
        <w:r>
          <w:rPr>
            <w:rFonts w:ascii="Times New Roman" w:hAnsi="Times New Roman" w:cs="Times New Roman"/>
            <w:sz w:val="24"/>
            <w:szCs w:val="23"/>
          </w:rPr>
          <w:t>p</w:t>
        </w:r>
        <w:r w:rsidRPr="00746948">
          <w:rPr>
            <w:rFonts w:ascii="Times New Roman" w:hAnsi="Times New Roman" w:cs="Times New Roman"/>
            <w:sz w:val="24"/>
            <w:szCs w:val="23"/>
          </w:rPr>
          <w:t xml:space="preserve">ad </w:t>
        </w:r>
        <w:r>
          <w:rPr>
            <w:rFonts w:ascii="Times New Roman" w:hAnsi="Times New Roman" w:cs="Times New Roman"/>
            <w:sz w:val="24"/>
            <w:szCs w:val="23"/>
          </w:rPr>
          <w:t>interface.</w:t>
        </w:r>
      </w:ins>
    </w:p>
    <w:p w14:paraId="232C5B30" w14:textId="77777777" w:rsidR="00075030" w:rsidRDefault="00075030" w:rsidP="00075030">
      <w:pPr>
        <w:pStyle w:val="PlainText"/>
        <w:spacing w:after="80"/>
        <w:ind w:left="720"/>
        <w:rPr>
          <w:ins w:id="7913" w:author="Author"/>
          <w:rFonts w:ascii="Times New Roman" w:hAnsi="Times New Roman" w:cs="Times New Roman"/>
          <w:sz w:val="24"/>
          <w:szCs w:val="23"/>
        </w:rPr>
      </w:pPr>
      <w:ins w:id="7914" w:author="Author">
        <w:r w:rsidRPr="00746948">
          <w:rPr>
            <w:rFonts w:ascii="Times New Roman" w:hAnsi="Times New Roman" w:cs="Times New Roman"/>
            <w:sz w:val="24"/>
            <w:szCs w:val="23"/>
          </w:rPr>
          <w:t xml:space="preserve">Pin_I/O and Pin_Rail are terminals that are at the </w:t>
        </w:r>
        <w:r>
          <w:rPr>
            <w:rFonts w:ascii="Times New Roman" w:hAnsi="Times New Roman" w:cs="Times New Roman"/>
            <w:sz w:val="24"/>
            <w:szCs w:val="23"/>
          </w:rPr>
          <w:t xml:space="preserve">pin </w:t>
        </w:r>
        <w:r w:rsidRPr="00746948">
          <w:rPr>
            <w:rFonts w:ascii="Times New Roman" w:hAnsi="Times New Roman" w:cs="Times New Roman"/>
            <w:sz w:val="24"/>
            <w:szCs w:val="23"/>
          </w:rPr>
          <w:t xml:space="preserve">interface </w:t>
        </w:r>
        <w:r>
          <w:rPr>
            <w:rFonts w:ascii="Times New Roman" w:hAnsi="Times New Roman" w:cs="Times New Roman"/>
            <w:sz w:val="24"/>
            <w:szCs w:val="23"/>
          </w:rPr>
          <w:t xml:space="preserve">that can connect the </w:t>
        </w:r>
        <w:r w:rsidRPr="00746948">
          <w:rPr>
            <w:rFonts w:ascii="Times New Roman" w:hAnsi="Times New Roman" w:cs="Times New Roman"/>
            <w:sz w:val="24"/>
            <w:szCs w:val="23"/>
          </w:rPr>
          <w:t xml:space="preserve">package </w:t>
        </w:r>
        <w:r>
          <w:rPr>
            <w:rFonts w:ascii="Times New Roman" w:hAnsi="Times New Roman" w:cs="Times New Roman"/>
            <w:sz w:val="24"/>
            <w:szCs w:val="23"/>
          </w:rPr>
          <w:t>to</w:t>
        </w:r>
        <w:r w:rsidRPr="00746948">
          <w:rPr>
            <w:rFonts w:ascii="Times New Roman" w:hAnsi="Times New Roman" w:cs="Times New Roman"/>
            <w:sz w:val="24"/>
            <w:szCs w:val="23"/>
          </w:rPr>
          <w:t xml:space="preserve"> the PCB. </w:t>
        </w:r>
      </w:ins>
    </w:p>
    <w:p w14:paraId="77B31481" w14:textId="77777777" w:rsidR="00075030" w:rsidRDefault="00075030" w:rsidP="00075030">
      <w:pPr>
        <w:pStyle w:val="PlainText"/>
        <w:spacing w:after="80"/>
        <w:ind w:left="720"/>
        <w:rPr>
          <w:ins w:id="7915" w:author="Author"/>
          <w:rFonts w:ascii="Times New Roman" w:hAnsi="Times New Roman" w:cs="Times New Roman"/>
          <w:sz w:val="24"/>
          <w:szCs w:val="23"/>
        </w:rPr>
      </w:pPr>
    </w:p>
    <w:p w14:paraId="2C26916D" w14:textId="77777777" w:rsidR="00075030" w:rsidRDefault="00075030" w:rsidP="00075030">
      <w:pPr>
        <w:pStyle w:val="PlainText"/>
        <w:spacing w:after="80"/>
        <w:ind w:left="720"/>
        <w:rPr>
          <w:ins w:id="7916" w:author="Author"/>
          <w:rFonts w:ascii="Times New Roman" w:hAnsi="Times New Roman" w:cs="Times New Roman"/>
          <w:sz w:val="24"/>
          <w:szCs w:val="23"/>
        </w:rPr>
      </w:pPr>
      <w:ins w:id="7917" w:author="Author">
        <w:r w:rsidRPr="002C0086">
          <w:rPr>
            <w:rFonts w:ascii="Times New Roman" w:hAnsi="Times New Roman" w:cs="Times New Roman"/>
            <w:sz w:val="24"/>
            <w:szCs w:val="23"/>
          </w:rPr>
          <w:lastRenderedPageBreak/>
          <w:t xml:space="preserve">The Terminal_types Buffer_I/O, Pad_I/O and Pin_I/O are used only for any single terminal of a buffer described by the [Model] keyword and for any Model_type subparameter listed in Section 5, Table 1.  The Model_types Series and *_diff are used for two-terminal configurations, and </w:t>
        </w:r>
        <w:r>
          <w:rPr>
            <w:rFonts w:ascii="Times New Roman" w:hAnsi="Times New Roman" w:cs="Times New Roman"/>
            <w:sz w:val="24"/>
            <w:szCs w:val="23"/>
          </w:rPr>
          <w:t>their terminals require</w:t>
        </w:r>
        <w:r w:rsidRPr="002C0086">
          <w:rPr>
            <w:rFonts w:ascii="Times New Roman" w:hAnsi="Times New Roman" w:cs="Times New Roman"/>
            <w:sz w:val="24"/>
            <w:szCs w:val="23"/>
          </w:rPr>
          <w:t xml:space="preserve"> two separate Buffer_</w:t>
        </w:r>
        <w:r>
          <w:rPr>
            <w:rFonts w:ascii="Times New Roman" w:hAnsi="Times New Roman" w:cs="Times New Roman"/>
            <w:sz w:val="24"/>
            <w:szCs w:val="23"/>
          </w:rPr>
          <w:t>I/O, Pad_I/O or</w:t>
        </w:r>
        <w:r w:rsidRPr="002C0086">
          <w:rPr>
            <w:rFonts w:ascii="Times New Roman" w:hAnsi="Times New Roman" w:cs="Times New Roman"/>
            <w:sz w:val="24"/>
            <w:szCs w:val="23"/>
          </w:rPr>
          <w:t xml:space="preserve"> Pin_I/O Terminal_type lines.</w:t>
        </w:r>
        <w:r>
          <w:rPr>
            <w:rFonts w:ascii="Times New Roman" w:hAnsi="Times New Roman" w:cs="Times New Roman"/>
            <w:sz w:val="24"/>
            <w:szCs w:val="23"/>
          </w:rPr>
          <w:t xml:space="preserve"> </w:t>
        </w:r>
      </w:ins>
    </w:p>
    <w:p w14:paraId="5EA5C01D" w14:textId="77777777" w:rsidR="00075030" w:rsidRDefault="00075030" w:rsidP="00075030">
      <w:pPr>
        <w:pStyle w:val="PlainText"/>
        <w:spacing w:after="80"/>
        <w:rPr>
          <w:ins w:id="7918" w:author="Author"/>
          <w:rFonts w:ascii="Times New Roman" w:hAnsi="Times New Roman" w:cs="Times New Roman"/>
          <w:sz w:val="24"/>
          <w:szCs w:val="23"/>
        </w:rPr>
      </w:pPr>
    </w:p>
    <w:p w14:paraId="17C7F73F" w14:textId="77777777" w:rsidR="00075030" w:rsidRPr="00887714" w:rsidRDefault="00075030" w:rsidP="00075030">
      <w:pPr>
        <w:pStyle w:val="PlainText"/>
        <w:spacing w:after="80"/>
        <w:ind w:left="720"/>
        <w:rPr>
          <w:ins w:id="7919" w:author="Author"/>
          <w:rFonts w:ascii="Times New Roman" w:hAnsi="Times New Roman" w:cs="Times New Roman"/>
          <w:color w:val="000000" w:themeColor="text1"/>
          <w:sz w:val="24"/>
          <w:szCs w:val="23"/>
        </w:rPr>
      </w:pPr>
      <w:ins w:id="7920" w:author="Author">
        <w:r w:rsidRPr="00887714">
          <w:rPr>
            <w:rFonts w:ascii="Times New Roman" w:hAnsi="Times New Roman" w:cs="Times New Roman"/>
            <w:color w:val="000000" w:themeColor="text1"/>
            <w:sz w:val="24"/>
            <w:szCs w:val="23"/>
          </w:rPr>
          <w:t xml:space="preserve">Terminal_type A_gnd defines a connection to the </w:t>
        </w:r>
        <w:r>
          <w:rPr>
            <w:rFonts w:ascii="Times New Roman" w:hAnsi="Times New Roman" w:cs="Times New Roman"/>
            <w:color w:val="000000" w:themeColor="text1"/>
            <w:sz w:val="24"/>
            <w:szCs w:val="23"/>
          </w:rPr>
          <w:t xml:space="preserve">simulator global reference node. </w:t>
        </w:r>
        <w:r w:rsidRPr="00887714">
          <w:rPr>
            <w:rFonts w:ascii="Times New Roman" w:hAnsi="Times New Roman" w:cs="Times New Roman"/>
            <w:color w:val="000000" w:themeColor="text1"/>
            <w:sz w:val="24"/>
            <w:szCs w:val="23"/>
          </w:rPr>
          <w:t xml:space="preserve"> The A_gnd </w:t>
        </w:r>
        <w:r>
          <w:rPr>
            <w:rFonts w:ascii="Times New Roman" w:hAnsi="Times New Roman" w:cs="Times New Roman"/>
            <w:color w:val="000000" w:themeColor="text1"/>
            <w:sz w:val="24"/>
            <w:szCs w:val="23"/>
          </w:rPr>
          <w:t xml:space="preserve">node </w:t>
        </w:r>
        <w:r w:rsidRPr="00887714">
          <w:rPr>
            <w:rFonts w:ascii="Times New Roman" w:hAnsi="Times New Roman" w:cs="Times New Roman"/>
            <w:color w:val="000000" w:themeColor="text1"/>
            <w:sz w:val="24"/>
            <w:szCs w:val="23"/>
          </w:rPr>
          <w:t>can be</w:t>
        </w:r>
        <w:r>
          <w:rPr>
            <w:rFonts w:ascii="Times New Roman" w:hAnsi="Times New Roman" w:cs="Times New Roman"/>
            <w:color w:val="000000" w:themeColor="text1"/>
            <w:sz w:val="24"/>
            <w:szCs w:val="23"/>
          </w:rPr>
          <w:t xml:space="preserve"> used</w:t>
        </w:r>
        <w:r w:rsidRPr="00887714">
          <w:rPr>
            <w:rFonts w:ascii="Times New Roman" w:hAnsi="Times New Roman" w:cs="Times New Roman"/>
            <w:color w:val="000000" w:themeColor="text1"/>
            <w:sz w:val="24"/>
            <w:szCs w:val="23"/>
          </w:rPr>
          <w:t xml:space="preserve"> at any interface.</w:t>
        </w:r>
      </w:ins>
    </w:p>
    <w:p w14:paraId="6D64F623" w14:textId="77777777" w:rsidR="00075030" w:rsidRPr="00887714" w:rsidRDefault="00075030" w:rsidP="00075030">
      <w:pPr>
        <w:pStyle w:val="PlainText"/>
        <w:spacing w:after="80"/>
        <w:ind w:left="720"/>
        <w:rPr>
          <w:ins w:id="7921" w:author="Author"/>
          <w:rFonts w:ascii="Times New Roman" w:hAnsi="Times New Roman" w:cs="Times New Roman"/>
          <w:color w:val="000000" w:themeColor="text1"/>
          <w:sz w:val="24"/>
          <w:szCs w:val="24"/>
        </w:rPr>
      </w:pPr>
      <w:ins w:id="7922" w:author="Author">
        <w:r w:rsidRPr="00887714">
          <w:rPr>
            <w:rFonts w:ascii="Times New Roman" w:hAnsi="Times New Roman" w:cs="Times New Roman"/>
            <w:color w:val="000000" w:themeColor="text1"/>
            <w:sz w:val="24"/>
            <w:szCs w:val="24"/>
          </w:rPr>
          <w:t>Terminal_type A_gnd is not required under File_TS or File_IBIS-ISS.</w:t>
        </w:r>
      </w:ins>
    </w:p>
    <w:p w14:paraId="55439D24" w14:textId="77777777" w:rsidR="00075030" w:rsidRPr="00887714" w:rsidRDefault="00075030" w:rsidP="00075030">
      <w:pPr>
        <w:pStyle w:val="PlainText"/>
        <w:spacing w:after="80"/>
        <w:ind w:left="720"/>
        <w:rPr>
          <w:ins w:id="7923" w:author="Author"/>
          <w:rFonts w:ascii="Times New Roman" w:hAnsi="Times New Roman" w:cs="Times New Roman"/>
          <w:color w:val="000000" w:themeColor="text1"/>
          <w:sz w:val="24"/>
          <w:szCs w:val="24"/>
        </w:rPr>
      </w:pPr>
      <w:ins w:id="7924" w:author="Author">
        <w:r w:rsidRPr="00887714">
          <w:rPr>
            <w:rFonts w:ascii="Times New Roman" w:hAnsi="Times New Roman" w:cs="Times New Roman"/>
            <w:color w:val="000000" w:themeColor="text1"/>
            <w:sz w:val="24"/>
            <w:szCs w:val="24"/>
          </w:rPr>
          <w:t>If present under File_TS, Terminal_type A_gnd may be used only once on the N+1th terminal line.</w:t>
        </w:r>
      </w:ins>
    </w:p>
    <w:p w14:paraId="1DF054CF" w14:textId="77777777" w:rsidR="00075030" w:rsidRPr="00887714" w:rsidRDefault="00075030" w:rsidP="00075030">
      <w:pPr>
        <w:pStyle w:val="PlainText"/>
        <w:spacing w:after="80"/>
        <w:ind w:left="720"/>
        <w:rPr>
          <w:ins w:id="7925" w:author="Author"/>
          <w:rFonts w:ascii="Times New Roman" w:hAnsi="Times New Roman" w:cs="Times New Roman"/>
          <w:color w:val="000000" w:themeColor="text1"/>
          <w:sz w:val="24"/>
          <w:szCs w:val="24"/>
        </w:rPr>
      </w:pPr>
      <w:ins w:id="7926" w:author="Author">
        <w:r w:rsidRPr="00887714">
          <w:rPr>
            <w:rFonts w:ascii="Times New Roman" w:hAnsi="Times New Roman" w:cs="Times New Roman"/>
            <w:color w:val="000000" w:themeColor="text1"/>
            <w:sz w:val="24"/>
            <w:szCs w:val="24"/>
          </w:rPr>
          <w:t>If present under File_IBIS-ISS, Terminal_type A_gnd may be used any number of times on any of the terminal lines.</w:t>
        </w:r>
      </w:ins>
    </w:p>
    <w:p w14:paraId="27F23DCD" w14:textId="77777777" w:rsidR="00075030" w:rsidRPr="00746948" w:rsidRDefault="00075030" w:rsidP="00075030">
      <w:pPr>
        <w:pStyle w:val="PlainText"/>
        <w:spacing w:after="80"/>
        <w:rPr>
          <w:ins w:id="7927" w:author="Author"/>
          <w:rFonts w:ascii="Times New Roman" w:hAnsi="Times New Roman" w:cs="Times New Roman"/>
          <w:sz w:val="24"/>
          <w:szCs w:val="23"/>
        </w:rPr>
      </w:pPr>
    </w:p>
    <w:p w14:paraId="1339A895" w14:textId="77777777" w:rsidR="00075030" w:rsidRDefault="00075030" w:rsidP="00075030">
      <w:pPr>
        <w:pStyle w:val="PlainText"/>
        <w:spacing w:after="80"/>
        <w:ind w:left="720"/>
        <w:rPr>
          <w:ins w:id="7928" w:author="Author"/>
          <w:rFonts w:ascii="Times New Roman" w:hAnsi="Times New Roman" w:cs="Times New Roman"/>
          <w:sz w:val="24"/>
          <w:szCs w:val="24"/>
        </w:rPr>
      </w:pPr>
      <w:ins w:id="7929" w:author="Author">
        <w:r w:rsidRPr="00746948">
          <w:rPr>
            <w:rFonts w:ascii="Times New Roman" w:hAnsi="Times New Roman" w:cs="Times New Roman"/>
            <w:sz w:val="24"/>
            <w:szCs w:val="24"/>
          </w:rPr>
          <w:t xml:space="preserve">Terminal_type_qualifier </w:t>
        </w:r>
        <w:r w:rsidRPr="00746948">
          <w:rPr>
            <w:rFonts w:ascii="Times New Roman" w:hAnsi="Times New Roman" w:cs="Times New Roman"/>
            <w:sz w:val="24"/>
            <w:szCs w:val="24"/>
          </w:rPr>
          <w:br/>
        </w:r>
        <w:r>
          <w:rPr>
            <w:rFonts w:ascii="Times New Roman" w:hAnsi="Times New Roman" w:cs="Times New Roman"/>
            <w:sz w:val="24"/>
            <w:szCs w:val="24"/>
          </w:rPr>
          <w:t xml:space="preserve">The </w:t>
        </w:r>
        <w:r w:rsidRPr="00746948">
          <w:rPr>
            <w:rFonts w:ascii="Times New Roman" w:hAnsi="Times New Roman" w:cs="Times New Roman"/>
            <w:sz w:val="24"/>
            <w:szCs w:val="24"/>
          </w:rPr>
          <w:t xml:space="preserve">Terminal_type_qualifier is a string that identifies the association between a </w:t>
        </w:r>
        <w:r>
          <w:rPr>
            <w:rFonts w:ascii="Times New Roman" w:hAnsi="Times New Roman" w:cs="Times New Roman"/>
            <w:sz w:val="24"/>
            <w:szCs w:val="24"/>
          </w:rPr>
          <w:t>t</w:t>
        </w:r>
        <w:r w:rsidRPr="00746948">
          <w:rPr>
            <w:rFonts w:ascii="Times New Roman" w:hAnsi="Times New Roman" w:cs="Times New Roman"/>
            <w:sz w:val="24"/>
            <w:szCs w:val="24"/>
          </w:rPr>
          <w:t>erminal and a specific pin_name, signal_name, bus_label</w:t>
        </w:r>
        <w:r>
          <w:rPr>
            <w:rFonts w:ascii="Times New Roman" w:hAnsi="Times New Roman" w:cs="Times New Roman"/>
            <w:sz w:val="24"/>
            <w:szCs w:val="24"/>
          </w:rPr>
          <w:t>, or pad_name</w:t>
        </w:r>
        <w:r w:rsidRPr="00746948">
          <w:rPr>
            <w:rFonts w:ascii="Times New Roman" w:hAnsi="Times New Roman" w:cs="Times New Roman"/>
            <w:sz w:val="24"/>
            <w:szCs w:val="24"/>
          </w:rPr>
          <w:t>.  Only certain Terminal_types may be used with pad_names, pin_names, signal_names, or bus_labels respectively</w:t>
        </w:r>
        <w:r>
          <w:rPr>
            <w:rFonts w:ascii="Times New Roman" w:hAnsi="Times New Roman" w:cs="Times New Roman"/>
            <w:sz w:val="24"/>
            <w:szCs w:val="24"/>
          </w:rPr>
          <w:t>, as outlined in the Connecting Pins, Pads, and Buffer Terminals section below and summarized in Table 41.</w:t>
        </w:r>
      </w:ins>
    </w:p>
    <w:p w14:paraId="26051E11" w14:textId="77777777" w:rsidR="00075030" w:rsidRPr="00746948" w:rsidRDefault="00075030" w:rsidP="00075030">
      <w:pPr>
        <w:pStyle w:val="PlainText"/>
        <w:ind w:left="720"/>
        <w:rPr>
          <w:ins w:id="7930" w:author="Author"/>
          <w:rFonts w:ascii="Times New Roman" w:hAnsi="Times New Roman" w:cs="Times New Roman"/>
          <w:sz w:val="24"/>
          <w:szCs w:val="24"/>
        </w:rPr>
      </w:pPr>
    </w:p>
    <w:p w14:paraId="2D5F4606" w14:textId="77777777" w:rsidR="00075030" w:rsidRPr="00746948" w:rsidRDefault="00075030" w:rsidP="00075030">
      <w:pPr>
        <w:pStyle w:val="PlainText"/>
        <w:spacing w:after="80"/>
        <w:ind w:left="720"/>
        <w:rPr>
          <w:ins w:id="7931" w:author="Author"/>
          <w:rFonts w:ascii="Times New Roman" w:hAnsi="Times New Roman" w:cs="Times New Roman"/>
          <w:sz w:val="24"/>
          <w:szCs w:val="24"/>
        </w:rPr>
      </w:pPr>
      <w:ins w:id="7932" w:author="Author">
        <w:r w:rsidRPr="00746948">
          <w:rPr>
            <w:rFonts w:ascii="Times New Roman" w:hAnsi="Times New Roman" w:cs="Times New Roman"/>
            <w:sz w:val="24"/>
            <w:szCs w:val="24"/>
          </w:rPr>
          <w:t xml:space="preserve">Qualifier_entry </w:t>
        </w:r>
        <w:r w:rsidRPr="00746948">
          <w:rPr>
            <w:rFonts w:ascii="Times New Roman" w:hAnsi="Times New Roman" w:cs="Times New Roman"/>
            <w:sz w:val="24"/>
            <w:szCs w:val="24"/>
          </w:rPr>
          <w:br/>
          <w:t>The &lt;Qualifier_entry&gt;</w:t>
        </w:r>
        <w:r>
          <w:rPr>
            <w:rFonts w:ascii="Times New Roman" w:hAnsi="Times New Roman" w:cs="Times New Roman"/>
            <w:sz w:val="24"/>
            <w:szCs w:val="24"/>
          </w:rPr>
          <w:t xml:space="preserve">, shown in angle brackets, </w:t>
        </w:r>
        <w:r w:rsidRPr="00746948">
          <w:rPr>
            <w:rFonts w:ascii="Times New Roman" w:hAnsi="Times New Roman" w:cs="Times New Roman"/>
            <w:sz w:val="24"/>
            <w:szCs w:val="24"/>
          </w:rPr>
          <w:t xml:space="preserve">is the name </w:t>
        </w:r>
        <w:r>
          <w:rPr>
            <w:rFonts w:ascii="Times New Roman" w:hAnsi="Times New Roman" w:cs="Times New Roman"/>
            <w:sz w:val="24"/>
            <w:szCs w:val="24"/>
          </w:rPr>
          <w:t xml:space="preserve">required </w:t>
        </w:r>
        <w:r w:rsidRPr="00746948">
          <w:rPr>
            <w:rFonts w:ascii="Times New Roman" w:hAnsi="Times New Roman" w:cs="Times New Roman"/>
            <w:sz w:val="24"/>
            <w:szCs w:val="24"/>
          </w:rPr>
          <w:t>for the following Terminal_type_qualifiers:</w:t>
        </w:r>
      </w:ins>
    </w:p>
    <w:p w14:paraId="3B0E1179" w14:textId="77777777" w:rsidR="00075030" w:rsidRPr="00746948" w:rsidRDefault="00075030" w:rsidP="00075030">
      <w:pPr>
        <w:pStyle w:val="PlainText"/>
        <w:spacing w:after="80"/>
        <w:ind w:left="1440"/>
        <w:rPr>
          <w:ins w:id="7933" w:author="Author"/>
          <w:rFonts w:ascii="Times New Roman" w:hAnsi="Times New Roman" w:cs="Times New Roman"/>
          <w:sz w:val="24"/>
          <w:szCs w:val="24"/>
        </w:rPr>
      </w:pPr>
      <w:ins w:id="7934" w:author="Author">
        <w:r w:rsidRPr="00746948">
          <w:rPr>
            <w:rFonts w:ascii="Times New Roman" w:hAnsi="Times New Roman" w:cs="Times New Roman"/>
            <w:sz w:val="24"/>
            <w:szCs w:val="24"/>
          </w:rPr>
          <w:t>pin_name &lt;pin_name_entry&gt;</w:t>
        </w:r>
      </w:ins>
    </w:p>
    <w:p w14:paraId="25C118C3" w14:textId="77777777" w:rsidR="00075030" w:rsidRPr="00746948" w:rsidRDefault="00075030" w:rsidP="00075030">
      <w:pPr>
        <w:pStyle w:val="PlainText"/>
        <w:spacing w:after="80"/>
        <w:ind w:left="1440"/>
        <w:rPr>
          <w:ins w:id="7935" w:author="Author"/>
          <w:rFonts w:ascii="Times New Roman" w:hAnsi="Times New Roman" w:cs="Times New Roman"/>
          <w:sz w:val="24"/>
          <w:szCs w:val="24"/>
        </w:rPr>
      </w:pPr>
      <w:ins w:id="7936" w:author="Author">
        <w:r w:rsidRPr="00746948">
          <w:rPr>
            <w:rFonts w:ascii="Times New Roman" w:hAnsi="Times New Roman" w:cs="Times New Roman"/>
            <w:sz w:val="24"/>
            <w:szCs w:val="24"/>
          </w:rPr>
          <w:t>signal_name &lt;signal_name_entry&gt;</w:t>
        </w:r>
      </w:ins>
    </w:p>
    <w:p w14:paraId="7BDFC774" w14:textId="77777777" w:rsidR="00075030" w:rsidRDefault="00075030" w:rsidP="00075030">
      <w:pPr>
        <w:pStyle w:val="PlainText"/>
        <w:spacing w:after="80"/>
        <w:ind w:left="1440"/>
        <w:rPr>
          <w:ins w:id="7937" w:author="Author"/>
          <w:rFonts w:ascii="Times New Roman" w:hAnsi="Times New Roman" w:cs="Times New Roman"/>
          <w:sz w:val="24"/>
          <w:szCs w:val="24"/>
        </w:rPr>
      </w:pPr>
      <w:ins w:id="7938" w:author="Author">
        <w:r w:rsidRPr="00746948">
          <w:rPr>
            <w:rFonts w:ascii="Times New Roman" w:hAnsi="Times New Roman" w:cs="Times New Roman"/>
            <w:sz w:val="24"/>
            <w:szCs w:val="24"/>
          </w:rPr>
          <w:t>bus_label &lt;bus_label_entry&gt;</w:t>
        </w:r>
      </w:ins>
    </w:p>
    <w:p w14:paraId="52F3AC71" w14:textId="77777777" w:rsidR="00075030" w:rsidRPr="00746948" w:rsidRDefault="00075030" w:rsidP="00075030">
      <w:pPr>
        <w:pStyle w:val="PlainText"/>
        <w:spacing w:after="80"/>
        <w:ind w:left="1440"/>
        <w:rPr>
          <w:ins w:id="7939" w:author="Author"/>
          <w:rFonts w:ascii="Times New Roman" w:hAnsi="Times New Roman" w:cs="Times New Roman"/>
          <w:sz w:val="24"/>
          <w:szCs w:val="24"/>
        </w:rPr>
      </w:pPr>
      <w:ins w:id="7940" w:author="Author">
        <w:r w:rsidRPr="00746948">
          <w:rPr>
            <w:rFonts w:ascii="Times New Roman" w:hAnsi="Times New Roman" w:cs="Times New Roman"/>
            <w:sz w:val="24"/>
            <w:szCs w:val="24"/>
          </w:rPr>
          <w:t>pad_name &lt;pad_name_entry&gt;</w:t>
        </w:r>
      </w:ins>
    </w:p>
    <w:p w14:paraId="692B5C44" w14:textId="77777777" w:rsidR="00075030" w:rsidRPr="00746948" w:rsidRDefault="00075030" w:rsidP="00075030">
      <w:pPr>
        <w:pStyle w:val="PlainText"/>
        <w:ind w:left="720"/>
        <w:rPr>
          <w:ins w:id="7941" w:author="Author"/>
          <w:rFonts w:ascii="Times New Roman" w:hAnsi="Times New Roman" w:cs="Times New Roman"/>
          <w:sz w:val="24"/>
          <w:szCs w:val="24"/>
        </w:rPr>
      </w:pPr>
    </w:p>
    <w:p w14:paraId="3F7F8827" w14:textId="77777777" w:rsidR="00075030" w:rsidRDefault="00075030" w:rsidP="00075030">
      <w:pPr>
        <w:pStyle w:val="PlainText"/>
        <w:spacing w:after="80"/>
        <w:ind w:left="720"/>
        <w:rPr>
          <w:ins w:id="7942" w:author="Author"/>
          <w:rFonts w:ascii="Times New Roman" w:hAnsi="Times New Roman" w:cs="Times New Roman"/>
          <w:sz w:val="24"/>
          <w:szCs w:val="24"/>
        </w:rPr>
      </w:pPr>
      <w:ins w:id="7943" w:author="Author">
        <w:r w:rsidRPr="00746948">
          <w:rPr>
            <w:rFonts w:ascii="Times New Roman" w:hAnsi="Times New Roman" w:cs="Times New Roman"/>
            <w:sz w:val="24"/>
            <w:szCs w:val="24"/>
          </w:rPr>
          <w:t>Aggressor_Only</w:t>
        </w:r>
      </w:ins>
    </w:p>
    <w:p w14:paraId="1A9705C7" w14:textId="77777777" w:rsidR="00075030" w:rsidRDefault="00075030" w:rsidP="00075030">
      <w:pPr>
        <w:pStyle w:val="PlainText"/>
        <w:spacing w:after="80"/>
        <w:ind w:left="720"/>
        <w:rPr>
          <w:ins w:id="7944" w:author="Author"/>
          <w:rFonts w:ascii="Times New Roman" w:hAnsi="Times New Roman" w:cs="Times New Roman"/>
          <w:sz w:val="24"/>
          <w:szCs w:val="24"/>
        </w:rPr>
      </w:pPr>
      <w:ins w:id="7945" w:author="Author">
        <w:r>
          <w:rPr>
            <w:rFonts w:ascii="Times New Roman" w:hAnsi="Times New Roman" w:cs="Times New Roman"/>
            <w:sz w:val="24"/>
            <w:szCs w:val="24"/>
          </w:rPr>
          <w:t>The Aggressor_Only entry is optional and is indicated by the string “Aggressor_Only” without the quotation marks.</w:t>
        </w:r>
      </w:ins>
    </w:p>
    <w:p w14:paraId="2EC57351" w14:textId="77777777" w:rsidR="00075030" w:rsidRDefault="00075030" w:rsidP="00075030">
      <w:pPr>
        <w:pStyle w:val="PlainText"/>
        <w:spacing w:after="80"/>
        <w:ind w:left="720"/>
        <w:rPr>
          <w:ins w:id="7946" w:author="Author"/>
          <w:rFonts w:ascii="Times New Roman" w:hAnsi="Times New Roman" w:cs="Times New Roman"/>
          <w:sz w:val="24"/>
          <w:szCs w:val="24"/>
        </w:rPr>
      </w:pPr>
      <w:ins w:id="7947" w:author="Author">
        <w:r w:rsidRPr="00B41CA8">
          <w:rPr>
            <w:rFonts w:ascii="Times New Roman" w:hAnsi="Times New Roman"/>
            <w:b/>
            <w:sz w:val="24"/>
          </w:rPr>
          <w:br/>
        </w:r>
        <w:r w:rsidRPr="00474292">
          <w:rPr>
            <w:rFonts w:ascii="Times New Roman" w:hAnsi="Times New Roman" w:cs="Times New Roman"/>
            <w:sz w:val="24"/>
            <w:szCs w:val="24"/>
          </w:rPr>
          <w:t xml:space="preserve">Multi-line </w:t>
        </w:r>
        <w:r>
          <w:rPr>
            <w:rFonts w:ascii="Times New Roman" w:hAnsi="Times New Roman" w:cs="Times New Roman"/>
            <w:sz w:val="24"/>
            <w:szCs w:val="24"/>
          </w:rPr>
          <w:t>Interconnect M</w:t>
        </w:r>
        <w:r w:rsidRPr="00474292">
          <w:rPr>
            <w:rFonts w:ascii="Times New Roman" w:hAnsi="Times New Roman" w:cs="Times New Roman"/>
            <w:sz w:val="24"/>
            <w:szCs w:val="24"/>
          </w:rPr>
          <w:t xml:space="preserve">odels may describe only a </w:t>
        </w:r>
        <w:r>
          <w:rPr>
            <w:rFonts w:ascii="Times New Roman" w:hAnsi="Times New Roman" w:cs="Times New Roman"/>
            <w:sz w:val="24"/>
            <w:szCs w:val="24"/>
          </w:rPr>
          <w:t>subset</w:t>
        </w:r>
        <w:r w:rsidRPr="00474292">
          <w:rPr>
            <w:rFonts w:ascii="Times New Roman" w:hAnsi="Times New Roman" w:cs="Times New Roman"/>
            <w:sz w:val="24"/>
            <w:szCs w:val="24"/>
          </w:rPr>
          <w:t xml:space="preserve"> of a coupled structure (e.g., a </w:t>
        </w:r>
        <w:r>
          <w:rPr>
            <w:rFonts w:ascii="Times New Roman" w:hAnsi="Times New Roman" w:cs="Times New Roman"/>
            <w:sz w:val="24"/>
            <w:szCs w:val="24"/>
          </w:rPr>
          <w:t>64</w:t>
        </w:r>
        <w:r w:rsidRPr="00474292">
          <w:rPr>
            <w:rFonts w:ascii="Times New Roman" w:hAnsi="Times New Roman" w:cs="Times New Roman"/>
            <w:sz w:val="24"/>
            <w:szCs w:val="24"/>
          </w:rPr>
          <w:t xml:space="preserve">-line </w:t>
        </w:r>
        <w:r>
          <w:rPr>
            <w:rFonts w:ascii="Times New Roman" w:hAnsi="Times New Roman" w:cs="Times New Roman"/>
            <w:sz w:val="24"/>
            <w:szCs w:val="24"/>
          </w:rPr>
          <w:t xml:space="preserve">bus </w:t>
        </w:r>
        <w:r w:rsidRPr="00474292">
          <w:rPr>
            <w:rFonts w:ascii="Times New Roman" w:hAnsi="Times New Roman" w:cs="Times New Roman"/>
            <w:sz w:val="24"/>
            <w:szCs w:val="24"/>
          </w:rPr>
          <w:t xml:space="preserve">may be </w:t>
        </w:r>
        <w:r>
          <w:rPr>
            <w:rFonts w:ascii="Times New Roman" w:hAnsi="Times New Roman" w:cs="Times New Roman"/>
            <w:sz w:val="24"/>
            <w:szCs w:val="24"/>
          </w:rPr>
          <w:t>described by a four-line Interconnect Model</w:t>
        </w:r>
        <w:r w:rsidRPr="00474292">
          <w:rPr>
            <w:rFonts w:ascii="Times New Roman" w:hAnsi="Times New Roman" w:cs="Times New Roman"/>
            <w:sz w:val="24"/>
            <w:szCs w:val="24"/>
          </w:rPr>
          <w:t xml:space="preserve">).  As a result, </w:t>
        </w:r>
        <w:r>
          <w:rPr>
            <w:rFonts w:ascii="Times New Roman" w:hAnsi="Times New Roman" w:cs="Times New Roman"/>
            <w:sz w:val="24"/>
            <w:szCs w:val="24"/>
          </w:rPr>
          <w:t xml:space="preserve">while </w:t>
        </w:r>
        <w:r w:rsidRPr="00474292">
          <w:rPr>
            <w:rFonts w:ascii="Times New Roman" w:hAnsi="Times New Roman" w:cs="Times New Roman"/>
            <w:sz w:val="24"/>
            <w:szCs w:val="24"/>
          </w:rPr>
          <w:t xml:space="preserve">the interconnects at the edges of the </w:t>
        </w:r>
        <w:r>
          <w:rPr>
            <w:rFonts w:ascii="Times New Roman" w:hAnsi="Times New Roman" w:cs="Times New Roman"/>
            <w:sz w:val="24"/>
            <w:szCs w:val="24"/>
          </w:rPr>
          <w:t>Interconnect M</w:t>
        </w:r>
        <w:r w:rsidRPr="00474292">
          <w:rPr>
            <w:rFonts w:ascii="Times New Roman" w:hAnsi="Times New Roman" w:cs="Times New Roman"/>
            <w:sz w:val="24"/>
            <w:szCs w:val="24"/>
          </w:rPr>
          <w:t xml:space="preserve">odel may induce crosstalk onto </w:t>
        </w:r>
        <w:r>
          <w:rPr>
            <w:rFonts w:ascii="Times New Roman" w:hAnsi="Times New Roman" w:cs="Times New Roman"/>
            <w:sz w:val="24"/>
            <w:szCs w:val="24"/>
          </w:rPr>
          <w:t xml:space="preserve">other </w:t>
        </w:r>
        <w:r w:rsidRPr="00474292">
          <w:rPr>
            <w:rFonts w:ascii="Times New Roman" w:hAnsi="Times New Roman" w:cs="Times New Roman"/>
            <w:sz w:val="24"/>
            <w:szCs w:val="24"/>
          </w:rPr>
          <w:t xml:space="preserve">interconnects </w:t>
        </w:r>
        <w:r>
          <w:rPr>
            <w:rFonts w:ascii="Times New Roman" w:hAnsi="Times New Roman" w:cs="Times New Roman"/>
            <w:sz w:val="24"/>
            <w:szCs w:val="24"/>
          </w:rPr>
          <w:t>nearby, being on the edge of the Interconnect Model, they</w:t>
        </w:r>
        <w:r w:rsidRPr="00474292">
          <w:rPr>
            <w:rFonts w:ascii="Times New Roman" w:hAnsi="Times New Roman" w:cs="Times New Roman"/>
            <w:sz w:val="24"/>
            <w:szCs w:val="24"/>
          </w:rPr>
          <w:t xml:space="preserve"> may not themselves experience the full crosstalk impact </w:t>
        </w:r>
        <w:r>
          <w:rPr>
            <w:rFonts w:ascii="Times New Roman" w:hAnsi="Times New Roman" w:cs="Times New Roman"/>
            <w:sz w:val="24"/>
            <w:szCs w:val="24"/>
          </w:rPr>
          <w:t>that the corresponding</w:t>
        </w:r>
        <w:r w:rsidRPr="00474292">
          <w:rPr>
            <w:rFonts w:ascii="Times New Roman" w:hAnsi="Times New Roman" w:cs="Times New Roman"/>
            <w:sz w:val="24"/>
            <w:szCs w:val="24"/>
          </w:rPr>
          <w:t xml:space="preserve"> interconnect </w:t>
        </w:r>
        <w:r>
          <w:rPr>
            <w:rFonts w:ascii="Times New Roman" w:hAnsi="Times New Roman" w:cs="Times New Roman"/>
            <w:sz w:val="24"/>
            <w:szCs w:val="24"/>
          </w:rPr>
          <w:t xml:space="preserve">experiences </w:t>
        </w:r>
        <w:r w:rsidRPr="00474292">
          <w:rPr>
            <w:rFonts w:ascii="Times New Roman" w:hAnsi="Times New Roman" w:cs="Times New Roman"/>
            <w:sz w:val="24"/>
            <w:szCs w:val="24"/>
          </w:rPr>
          <w:t xml:space="preserve">in the real, full structure.  </w:t>
        </w:r>
      </w:ins>
    </w:p>
    <w:p w14:paraId="67E5C3F7" w14:textId="77777777" w:rsidR="00075030" w:rsidRDefault="00075030" w:rsidP="00075030">
      <w:pPr>
        <w:pStyle w:val="PlainText"/>
        <w:spacing w:after="80"/>
        <w:ind w:left="720"/>
        <w:rPr>
          <w:ins w:id="7948" w:author="Author"/>
          <w:rFonts w:ascii="Times New Roman" w:hAnsi="Times New Roman" w:cs="Times New Roman"/>
          <w:sz w:val="24"/>
          <w:szCs w:val="24"/>
        </w:rPr>
      </w:pPr>
      <w:ins w:id="7949" w:author="Author">
        <w:r w:rsidRPr="001478D3">
          <w:rPr>
            <w:rFonts w:ascii="Times New Roman" w:hAnsi="Times New Roman" w:cs="Times New Roman"/>
            <w:sz w:val="24"/>
            <w:szCs w:val="24"/>
          </w:rPr>
          <w:t>Figure xx</w:t>
        </w:r>
        <w:r>
          <w:rPr>
            <w:rFonts w:ascii="Times New Roman" w:hAnsi="Times New Roman" w:cs="Times New Roman"/>
            <w:sz w:val="24"/>
            <w:szCs w:val="24"/>
          </w:rPr>
          <w:t>1</w:t>
        </w:r>
        <w:r w:rsidRPr="001478D3">
          <w:rPr>
            <w:rFonts w:ascii="Times New Roman" w:hAnsi="Times New Roman" w:cs="Times New Roman"/>
            <w:sz w:val="24"/>
            <w:szCs w:val="24"/>
          </w:rPr>
          <w:t xml:space="preserve"> shows examples of </w:t>
        </w:r>
        <w:r>
          <w:rPr>
            <w:rFonts w:ascii="Times New Roman" w:hAnsi="Times New Roman" w:cs="Times New Roman"/>
            <w:sz w:val="24"/>
            <w:szCs w:val="24"/>
          </w:rPr>
          <w:t>I</w:t>
        </w:r>
        <w:r w:rsidRPr="001478D3">
          <w:rPr>
            <w:rFonts w:ascii="Times New Roman" w:hAnsi="Times New Roman" w:cs="Times New Roman"/>
            <w:sz w:val="24"/>
            <w:szCs w:val="24"/>
          </w:rPr>
          <w:t xml:space="preserve">nterconnect </w:t>
        </w:r>
        <w:r>
          <w:rPr>
            <w:rFonts w:ascii="Times New Roman" w:hAnsi="Times New Roman" w:cs="Times New Roman"/>
            <w:sz w:val="24"/>
            <w:szCs w:val="24"/>
          </w:rPr>
          <w:t>M</w:t>
        </w:r>
        <w:r w:rsidRPr="001478D3">
          <w:rPr>
            <w:rFonts w:ascii="Times New Roman" w:hAnsi="Times New Roman" w:cs="Times New Roman"/>
            <w:sz w:val="24"/>
            <w:szCs w:val="24"/>
          </w:rPr>
          <w:t>odels having full coupling for some pins and partial coupling for other pins of an example part package, and the corresponding Aggressor_Only entries.</w:t>
        </w:r>
        <w:r>
          <w:rPr>
            <w:rFonts w:ascii="Times New Roman" w:hAnsi="Times New Roman" w:cs="Times New Roman"/>
            <w:sz w:val="24"/>
            <w:szCs w:val="24"/>
          </w:rPr>
          <w:t xml:space="preserve">  </w:t>
        </w:r>
        <w:r w:rsidRPr="00474292">
          <w:rPr>
            <w:rFonts w:ascii="Times New Roman" w:hAnsi="Times New Roman" w:cs="Times New Roman"/>
            <w:sz w:val="24"/>
            <w:szCs w:val="24"/>
          </w:rPr>
          <w:t>The</w:t>
        </w:r>
        <w:r>
          <w:rPr>
            <w:rFonts w:ascii="Times New Roman" w:hAnsi="Times New Roman" w:cs="Times New Roman"/>
            <w:sz w:val="24"/>
            <w:szCs w:val="24"/>
          </w:rPr>
          <w:t xml:space="preserve"> </w:t>
        </w:r>
        <w:r w:rsidRPr="00474292">
          <w:rPr>
            <w:rFonts w:ascii="Times New Roman" w:hAnsi="Times New Roman" w:cs="Times New Roman"/>
            <w:sz w:val="24"/>
            <w:szCs w:val="24"/>
          </w:rPr>
          <w:t xml:space="preserve">Aggressor_Only column entry is allowed on all terminal </w:t>
        </w:r>
        <w:r w:rsidRPr="00474292">
          <w:rPr>
            <w:rFonts w:ascii="Times New Roman" w:hAnsi="Times New Roman" w:cs="Times New Roman"/>
            <w:sz w:val="24"/>
            <w:szCs w:val="24"/>
          </w:rPr>
          <w:lastRenderedPageBreak/>
          <w:t xml:space="preserve">locations for I/O terminals to indicate </w:t>
        </w:r>
        <w:r>
          <w:rPr>
            <w:rFonts w:ascii="Times New Roman" w:hAnsi="Times New Roman" w:cs="Times New Roman"/>
            <w:sz w:val="24"/>
            <w:szCs w:val="24"/>
          </w:rPr>
          <w:t xml:space="preserve">such </w:t>
        </w:r>
        <w:r w:rsidRPr="00474292">
          <w:rPr>
            <w:rFonts w:ascii="Times New Roman" w:hAnsi="Times New Roman" w:cs="Times New Roman"/>
            <w:sz w:val="24"/>
            <w:szCs w:val="24"/>
          </w:rPr>
          <w:t xml:space="preserve">incomplete coupling. Terminals that include the Aggressor_Only entry may not </w:t>
        </w:r>
        <w:r>
          <w:rPr>
            <w:rFonts w:ascii="Times New Roman" w:hAnsi="Times New Roman" w:cs="Times New Roman"/>
            <w:sz w:val="24"/>
            <w:szCs w:val="24"/>
          </w:rPr>
          <w:t xml:space="preserve">be suitable to be simulated as victims, as they do not </w:t>
        </w:r>
        <w:r w:rsidRPr="00474292">
          <w:rPr>
            <w:rFonts w:ascii="Times New Roman" w:hAnsi="Times New Roman" w:cs="Times New Roman"/>
            <w:sz w:val="24"/>
            <w:szCs w:val="24"/>
          </w:rPr>
          <w:t xml:space="preserve">experience </w:t>
        </w:r>
        <w:r>
          <w:rPr>
            <w:rFonts w:ascii="Times New Roman" w:hAnsi="Times New Roman" w:cs="Times New Roman"/>
            <w:sz w:val="24"/>
            <w:szCs w:val="24"/>
          </w:rPr>
          <w:t xml:space="preserve">the </w:t>
        </w:r>
        <w:r w:rsidRPr="00474292">
          <w:rPr>
            <w:rFonts w:ascii="Times New Roman" w:hAnsi="Times New Roman" w:cs="Times New Roman"/>
            <w:sz w:val="24"/>
            <w:szCs w:val="24"/>
          </w:rPr>
          <w:t xml:space="preserve">full coupling </w:t>
        </w:r>
        <w:r>
          <w:rPr>
            <w:rFonts w:ascii="Times New Roman" w:hAnsi="Times New Roman" w:cs="Times New Roman"/>
            <w:sz w:val="24"/>
            <w:szCs w:val="24"/>
          </w:rPr>
          <w:t>present in the real physical structure</w:t>
        </w:r>
        <w:r w:rsidRPr="00474292">
          <w:rPr>
            <w:rFonts w:ascii="Times New Roman" w:hAnsi="Times New Roman" w:cs="Times New Roman"/>
            <w:sz w:val="24"/>
            <w:szCs w:val="24"/>
          </w:rPr>
          <w:t xml:space="preserve">.  If an I/O terminal is not identified as Aggressor_Only, then the interconnect to that I/O terminal includes coupling to all interconnections deemed necessary for coupled signal analysis.  </w:t>
        </w:r>
        <w:r>
          <w:rPr>
            <w:rFonts w:ascii="Times New Roman" w:hAnsi="Times New Roman" w:cs="Times New Roman"/>
            <w:sz w:val="24"/>
            <w:szCs w:val="24"/>
          </w:rPr>
          <w:t>Within any Interconnect Model, i</w:t>
        </w:r>
        <w:r w:rsidRPr="00474292">
          <w:rPr>
            <w:rFonts w:ascii="Times New Roman" w:hAnsi="Times New Roman" w:cs="Times New Roman"/>
            <w:sz w:val="24"/>
            <w:szCs w:val="24"/>
          </w:rPr>
          <w:t xml:space="preserve">f a terminal </w:t>
        </w:r>
        <w:r>
          <w:rPr>
            <w:rFonts w:ascii="Times New Roman" w:hAnsi="Times New Roman" w:cs="Times New Roman"/>
            <w:sz w:val="24"/>
            <w:szCs w:val="24"/>
          </w:rPr>
          <w:t xml:space="preserve">line is </w:t>
        </w:r>
        <w:r w:rsidRPr="00474292">
          <w:rPr>
            <w:rFonts w:ascii="Times New Roman" w:hAnsi="Times New Roman" w:cs="Times New Roman"/>
            <w:sz w:val="24"/>
            <w:szCs w:val="24"/>
          </w:rPr>
          <w:t xml:space="preserve">identified as Aggressor_Only, then the </w:t>
        </w:r>
        <w:r>
          <w:rPr>
            <w:rFonts w:ascii="Times New Roman" w:hAnsi="Times New Roman" w:cs="Times New Roman"/>
            <w:sz w:val="24"/>
            <w:szCs w:val="24"/>
          </w:rPr>
          <w:t>corresponding terminal line associated with the same pin_name shall also be identified as</w:t>
        </w:r>
        <w:r w:rsidRPr="00474292">
          <w:rPr>
            <w:rFonts w:ascii="Times New Roman" w:hAnsi="Times New Roman" w:cs="Times New Roman"/>
            <w:sz w:val="24"/>
            <w:szCs w:val="24"/>
          </w:rPr>
          <w:t xml:space="preserve"> Aggressor_Only.</w:t>
        </w:r>
      </w:ins>
    </w:p>
    <w:p w14:paraId="749BB6E4" w14:textId="77777777" w:rsidR="00075030" w:rsidRDefault="00075030" w:rsidP="00075030">
      <w:pPr>
        <w:rPr>
          <w:ins w:id="7950" w:author="Author"/>
          <w:iCs/>
          <w:szCs w:val="23"/>
        </w:rPr>
      </w:pPr>
    </w:p>
    <w:p w14:paraId="14C432B4" w14:textId="77777777" w:rsidR="00075030" w:rsidRDefault="00075030" w:rsidP="00075030">
      <w:pPr>
        <w:jc w:val="center"/>
        <w:rPr>
          <w:ins w:id="7951" w:author="Author"/>
          <w:iCs/>
          <w:szCs w:val="23"/>
        </w:rPr>
      </w:pPr>
      <w:ins w:id="7952" w:author="Author">
        <w:r>
          <w:rPr>
            <w:iCs/>
            <w:noProof/>
            <w:szCs w:val="23"/>
            <w:lang w:eastAsia="en-US"/>
          </w:rPr>
          <w:drawing>
            <wp:inline distT="0" distB="0" distL="0" distR="0" wp14:anchorId="1A7A19B0" wp14:editId="593825A4">
              <wp:extent cx="4664075" cy="628523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64075" cy="6285230"/>
                      </a:xfrm>
                      <a:prstGeom prst="rect">
                        <a:avLst/>
                      </a:prstGeom>
                      <a:noFill/>
                    </pic:spPr>
                  </pic:pic>
                </a:graphicData>
              </a:graphic>
            </wp:inline>
          </w:drawing>
        </w:r>
      </w:ins>
    </w:p>
    <w:p w14:paraId="45D9F031" w14:textId="77777777" w:rsidR="00075030" w:rsidRPr="00746948" w:rsidRDefault="00075030" w:rsidP="00075030">
      <w:pPr>
        <w:pStyle w:val="Caption"/>
        <w:jc w:val="center"/>
        <w:rPr>
          <w:ins w:id="7953" w:author="Author"/>
          <w:color w:val="000000" w:themeColor="text1"/>
        </w:rPr>
      </w:pPr>
      <w:ins w:id="7954" w:author="Author">
        <w:r w:rsidRPr="00746948">
          <w:rPr>
            <w:color w:val="000000" w:themeColor="text1"/>
            <w:sz w:val="24"/>
          </w:rPr>
          <w:t xml:space="preserve">Figure </w:t>
        </w:r>
        <w:r>
          <w:rPr>
            <w:color w:val="000000" w:themeColor="text1"/>
            <w:sz w:val="24"/>
          </w:rPr>
          <w:t>XX1</w:t>
        </w:r>
        <w:r w:rsidRPr="00746948">
          <w:rPr>
            <w:color w:val="000000" w:themeColor="text1"/>
            <w:sz w:val="24"/>
          </w:rPr>
          <w:t xml:space="preserve"> – </w:t>
        </w:r>
        <w:r>
          <w:rPr>
            <w:color w:val="000000" w:themeColor="text1"/>
            <w:sz w:val="24"/>
          </w:rPr>
          <w:t>Aggressor_Only examples</w:t>
        </w:r>
      </w:ins>
    </w:p>
    <w:p w14:paraId="54E0689B" w14:textId="77777777" w:rsidR="00075030" w:rsidRDefault="00075030" w:rsidP="00075030">
      <w:pPr>
        <w:rPr>
          <w:ins w:id="7955" w:author="Author"/>
          <w:iCs/>
          <w:szCs w:val="23"/>
          <w:highlight w:val="yellow"/>
        </w:rPr>
      </w:pPr>
    </w:p>
    <w:p w14:paraId="4019F639" w14:textId="77777777" w:rsidR="00075030" w:rsidRDefault="00075030" w:rsidP="00075030">
      <w:pPr>
        <w:rPr>
          <w:ins w:id="7956" w:author="Author"/>
          <w:iCs/>
          <w:szCs w:val="23"/>
        </w:rPr>
      </w:pPr>
      <w:ins w:id="7957" w:author="Author">
        <w:r>
          <w:rPr>
            <w:iCs/>
            <w:szCs w:val="23"/>
          </w:rPr>
          <w:t xml:space="preserve">Figure XX2 illustrates a special situation when a pin (pin 4 in this case) is associated with more than one Interconnect Model within the same Interconnect Model Group in one or more Interconnect Model Sets, and all of the terminal lines associated with that pin are marked as Aggressor_Only.  The first Interconnect Model in this example is associated with pins 2-4 and is shown in green.  The second Interconnect Model is associated with pins 4-6 and is shown in red.  Note that pin 4 is marked as Aggressor_Only in both Interconnect Models, and there are no other Interconnect </w:t>
        </w:r>
        <w:r w:rsidRPr="00C41078">
          <w:rPr>
            <w:iCs/>
            <w:szCs w:val="23"/>
          </w:rPr>
          <w:t xml:space="preserve">Models </w:t>
        </w:r>
        <w:r w:rsidRPr="00B12CB3">
          <w:t xml:space="preserve">referenced through Interconnect Model Set(s) </w:t>
        </w:r>
        <w:r>
          <w:rPr>
            <w:iCs/>
            <w:szCs w:val="23"/>
          </w:rPr>
          <w:t>in this Interconnect Model Group with a terminal line for pin 4 without the Aggressor_Only marking.  Since EDA tools are not expected to provide a selection user interface for Interconnect Models in Interconnect Model Sets, this case would present an ambiguity if the user wanted to run a simulation with pin 4.</w:t>
        </w:r>
        <w:r w:rsidDel="00C15A73">
          <w:rPr>
            <w:iCs/>
            <w:szCs w:val="23"/>
          </w:rPr>
          <w:t xml:space="preserve"> </w:t>
        </w:r>
      </w:ins>
    </w:p>
    <w:p w14:paraId="3F07C279" w14:textId="77777777" w:rsidR="00075030" w:rsidRDefault="00075030" w:rsidP="00075030">
      <w:pPr>
        <w:rPr>
          <w:ins w:id="7958" w:author="Author"/>
          <w:iCs/>
          <w:szCs w:val="23"/>
        </w:rPr>
      </w:pPr>
    </w:p>
    <w:p w14:paraId="27BC66AA" w14:textId="77777777" w:rsidR="00075030" w:rsidRDefault="00075030" w:rsidP="00075030">
      <w:pPr>
        <w:jc w:val="center"/>
        <w:rPr>
          <w:ins w:id="7959" w:author="Author"/>
          <w:iCs/>
          <w:szCs w:val="23"/>
        </w:rPr>
      </w:pPr>
      <w:ins w:id="7960" w:author="Author">
        <w:r>
          <w:rPr>
            <w:iCs/>
            <w:noProof/>
            <w:szCs w:val="23"/>
            <w:lang w:eastAsia="en-US"/>
          </w:rPr>
          <w:drawing>
            <wp:inline distT="0" distB="0" distL="0" distR="0" wp14:anchorId="5A08E0F7" wp14:editId="21AB3C26">
              <wp:extent cx="4603115" cy="3005455"/>
              <wp:effectExtent l="0" t="0" r="6985"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03115" cy="3005455"/>
                      </a:xfrm>
                      <a:prstGeom prst="rect">
                        <a:avLst/>
                      </a:prstGeom>
                      <a:noFill/>
                    </pic:spPr>
                  </pic:pic>
                </a:graphicData>
              </a:graphic>
            </wp:inline>
          </w:drawing>
        </w:r>
      </w:ins>
    </w:p>
    <w:p w14:paraId="01BB3EE9" w14:textId="77777777" w:rsidR="00075030" w:rsidRPr="00746948" w:rsidRDefault="00075030" w:rsidP="00075030">
      <w:pPr>
        <w:pStyle w:val="Caption"/>
        <w:jc w:val="center"/>
        <w:rPr>
          <w:ins w:id="7961" w:author="Author"/>
          <w:color w:val="000000" w:themeColor="text1"/>
        </w:rPr>
      </w:pPr>
      <w:ins w:id="7962" w:author="Author">
        <w:r w:rsidRPr="00746948">
          <w:rPr>
            <w:color w:val="000000" w:themeColor="text1"/>
            <w:sz w:val="24"/>
          </w:rPr>
          <w:t xml:space="preserve">Figure </w:t>
        </w:r>
        <w:r>
          <w:rPr>
            <w:color w:val="000000" w:themeColor="text1"/>
            <w:sz w:val="24"/>
          </w:rPr>
          <w:t>XX2</w:t>
        </w:r>
        <w:r w:rsidRPr="00746948">
          <w:rPr>
            <w:color w:val="000000" w:themeColor="text1"/>
            <w:sz w:val="24"/>
          </w:rPr>
          <w:t xml:space="preserve"> – </w:t>
        </w:r>
        <w:r>
          <w:rPr>
            <w:color w:val="000000" w:themeColor="text1"/>
            <w:sz w:val="24"/>
          </w:rPr>
          <w:t>A special case with Aggressor_Only</w:t>
        </w:r>
      </w:ins>
    </w:p>
    <w:p w14:paraId="07691823" w14:textId="77777777" w:rsidR="00075030" w:rsidRPr="00746948" w:rsidRDefault="00075030" w:rsidP="00075030">
      <w:pPr>
        <w:jc w:val="center"/>
        <w:rPr>
          <w:ins w:id="7963" w:author="Author"/>
          <w:iCs/>
          <w:szCs w:val="23"/>
        </w:rPr>
      </w:pPr>
    </w:p>
    <w:p w14:paraId="65CF9FA0" w14:textId="77777777" w:rsidR="00075030" w:rsidRPr="00746948" w:rsidRDefault="00075030" w:rsidP="00075030">
      <w:pPr>
        <w:pStyle w:val="PlainText"/>
        <w:spacing w:after="80"/>
        <w:rPr>
          <w:ins w:id="7964" w:author="Author"/>
          <w:rFonts w:ascii="Times New Roman" w:hAnsi="Times New Roman" w:cs="Times New Roman"/>
          <w:sz w:val="24"/>
          <w:szCs w:val="24"/>
        </w:rPr>
      </w:pPr>
      <w:ins w:id="7965" w:author="Author">
        <w:r w:rsidRPr="00746948">
          <w:rPr>
            <w:rFonts w:ascii="Times New Roman" w:hAnsi="Times New Roman" w:cs="Times New Roman"/>
            <w:sz w:val="24"/>
            <w:szCs w:val="24"/>
          </w:rPr>
          <w:t xml:space="preserve">Connecting Pins, Pads and </w:t>
        </w:r>
        <w:r>
          <w:rPr>
            <w:rFonts w:ascii="Times New Roman" w:hAnsi="Times New Roman" w:cs="Times New Roman"/>
            <w:sz w:val="24"/>
            <w:szCs w:val="24"/>
          </w:rPr>
          <w:t xml:space="preserve">Buffer </w:t>
        </w:r>
        <w:r w:rsidRPr="00746948">
          <w:rPr>
            <w:rFonts w:ascii="Times New Roman" w:hAnsi="Times New Roman" w:cs="Times New Roman"/>
            <w:sz w:val="24"/>
            <w:szCs w:val="24"/>
          </w:rPr>
          <w:t>Terminals</w:t>
        </w:r>
      </w:ins>
    </w:p>
    <w:p w14:paraId="692BB4B3" w14:textId="77777777" w:rsidR="00075030" w:rsidRPr="00973E88" w:rsidRDefault="00075030" w:rsidP="00075030">
      <w:pPr>
        <w:rPr>
          <w:ins w:id="7966" w:author="Author"/>
        </w:rPr>
      </w:pPr>
      <w:ins w:id="7967" w:author="Author">
        <w:r w:rsidRPr="00973E88">
          <w:t xml:space="preserve">Terminal lines describe the </w:t>
        </w:r>
        <w:r>
          <w:t>IBIS-ISS</w:t>
        </w:r>
        <w:r w:rsidRPr="00973E88">
          <w:t xml:space="preserve"> node </w:t>
        </w:r>
        <w:r>
          <w:t xml:space="preserve">or Touchstone port that </w:t>
        </w:r>
        <w:r w:rsidRPr="00973E88">
          <w:t xml:space="preserve">each terminal should be connected to. Terminals may be at pins, </w:t>
        </w:r>
        <w:r>
          <w:t>die pad</w:t>
        </w:r>
        <w:r w:rsidRPr="00973E88">
          <w:t xml:space="preserve">s or the </w:t>
        </w:r>
        <w:r>
          <w:t>buffer.  The arrangement of the terminal line entries (columns) is described below.</w:t>
        </w:r>
      </w:ins>
    </w:p>
    <w:p w14:paraId="4CC0240C" w14:textId="77777777" w:rsidR="00075030" w:rsidRPr="002776EE" w:rsidRDefault="00075030" w:rsidP="00075030">
      <w:pPr>
        <w:pStyle w:val="ListParagraph"/>
        <w:numPr>
          <w:ilvl w:val="0"/>
          <w:numId w:val="83"/>
        </w:numPr>
        <w:contextualSpacing w:val="0"/>
        <w:rPr>
          <w:ins w:id="7968" w:author="Author"/>
        </w:rPr>
      </w:pPr>
      <w:ins w:id="7969" w:author="Author">
        <w:r w:rsidRPr="002776EE">
          <w:t>The first column</w:t>
        </w:r>
        <w:r>
          <w:t>,</w:t>
        </w:r>
        <w:r w:rsidRPr="002776EE">
          <w:t xml:space="preserve"> Terminal_number</w:t>
        </w:r>
        <w:r>
          <w:t>,</w:t>
        </w:r>
        <w:r w:rsidRPr="002776EE">
          <w:t xml:space="preserve"> </w:t>
        </w:r>
        <w:r>
          <w:t>contains an integer</w:t>
        </w:r>
        <w:r w:rsidRPr="002776EE">
          <w:t xml:space="preserve"> between 1 and the Number_of_terminals that describes the ordinal (positional) number of the </w:t>
        </w:r>
        <w:r>
          <w:t>IBIS-ISS</w:t>
        </w:r>
        <w:r w:rsidRPr="002776EE">
          <w:t xml:space="preserve"> node in the [Interconnect Model] </w:t>
        </w:r>
        <w:r w:rsidRPr="00563626">
          <w:t>subcircuit</w:t>
        </w:r>
        <w:r w:rsidRPr="002776EE">
          <w:t xml:space="preserve"> or Touchstone file </w:t>
        </w:r>
        <w:r>
          <w:t>port</w:t>
        </w:r>
        <w:r w:rsidRPr="002776EE">
          <w:t>. The second column is Terminal_type, the third column is Terminal_type_qualifier, the fourth column is Qualifier_entry and there is an optional fifth column “A</w:t>
        </w:r>
        <w:r>
          <w:t>g</w:t>
        </w:r>
        <w:r w:rsidRPr="002776EE">
          <w:t>gressor</w:t>
        </w:r>
        <w:r>
          <w:t>_Only</w:t>
        </w:r>
        <w:r w:rsidRPr="002776EE">
          <w:t>”</w:t>
        </w:r>
      </w:ins>
    </w:p>
    <w:p w14:paraId="0233C538" w14:textId="77777777" w:rsidR="00075030" w:rsidRPr="002776EE" w:rsidRDefault="00075030" w:rsidP="00075030">
      <w:pPr>
        <w:pStyle w:val="ListParagraph"/>
        <w:numPr>
          <w:ilvl w:val="0"/>
          <w:numId w:val="83"/>
        </w:numPr>
        <w:contextualSpacing w:val="0"/>
        <w:rPr>
          <w:ins w:id="7970" w:author="Author"/>
        </w:rPr>
      </w:pPr>
      <w:ins w:id="7971" w:author="Author">
        <w:r w:rsidRPr="002776EE">
          <w:t xml:space="preserve">The second </w:t>
        </w:r>
        <w:r>
          <w:t>column,</w:t>
        </w:r>
        <w:r w:rsidRPr="002776EE">
          <w:t xml:space="preserve"> Terminal_type</w:t>
        </w:r>
        <w:r>
          <w:t>,</w:t>
        </w:r>
        <w:r w:rsidRPr="002776EE">
          <w:t xml:space="preserve"> determin</w:t>
        </w:r>
        <w:r>
          <w:t>e</w:t>
        </w:r>
        <w:r w:rsidRPr="002776EE">
          <w:t xml:space="preserve">s if the terminal is at a pin, </w:t>
        </w:r>
        <w:r>
          <w:t>die pad</w:t>
        </w:r>
        <w:r w:rsidRPr="002776EE">
          <w:t xml:space="preserve"> or </w:t>
        </w:r>
        <w:r>
          <w:t>buffer</w:t>
        </w:r>
        <w:r w:rsidRPr="002776EE">
          <w:t>.</w:t>
        </w:r>
      </w:ins>
    </w:p>
    <w:p w14:paraId="17219531" w14:textId="77777777" w:rsidR="00075030" w:rsidRDefault="00075030" w:rsidP="00075030">
      <w:pPr>
        <w:pStyle w:val="ListParagraph"/>
        <w:numPr>
          <w:ilvl w:val="1"/>
          <w:numId w:val="83"/>
        </w:numPr>
        <w:contextualSpacing w:val="0"/>
        <w:rPr>
          <w:ins w:id="7972" w:author="Author"/>
        </w:rPr>
      </w:pPr>
      <w:ins w:id="7973" w:author="Author">
        <w:r w:rsidRPr="002776EE">
          <w:t>For I/O connections</w:t>
        </w:r>
      </w:ins>
    </w:p>
    <w:p w14:paraId="7E6533D8" w14:textId="77777777" w:rsidR="00075030" w:rsidRPr="002776EE" w:rsidRDefault="00075030" w:rsidP="00075030">
      <w:pPr>
        <w:pStyle w:val="ListParagraph"/>
        <w:numPr>
          <w:ilvl w:val="2"/>
          <w:numId w:val="83"/>
        </w:numPr>
        <w:contextualSpacing w:val="0"/>
        <w:rPr>
          <w:ins w:id="7974" w:author="Author"/>
        </w:rPr>
      </w:pPr>
      <w:ins w:id="7975" w:author="Author">
        <w:r>
          <w:t>At pins, die pads or buffers</w:t>
        </w:r>
      </w:ins>
    </w:p>
    <w:p w14:paraId="0B82DB69" w14:textId="77777777" w:rsidR="00075030" w:rsidRPr="002776EE" w:rsidRDefault="00075030" w:rsidP="00075030">
      <w:pPr>
        <w:pStyle w:val="ListParagraph"/>
        <w:numPr>
          <w:ilvl w:val="3"/>
          <w:numId w:val="83"/>
        </w:numPr>
        <w:contextualSpacing w:val="0"/>
        <w:rPr>
          <w:ins w:id="7976" w:author="Author"/>
        </w:rPr>
      </w:pPr>
      <w:ins w:id="7977" w:author="Author">
        <w:r w:rsidRPr="002776EE">
          <w:t xml:space="preserve">Terminal_type can be Pin_I/O, Pad_I/O and </w:t>
        </w:r>
        <w:r>
          <w:t>Buffer_I/O</w:t>
        </w:r>
      </w:ins>
    </w:p>
    <w:p w14:paraId="3627FB06" w14:textId="77777777" w:rsidR="00075030" w:rsidRPr="002776EE" w:rsidRDefault="00075030" w:rsidP="00075030">
      <w:pPr>
        <w:pStyle w:val="ListParagraph"/>
        <w:numPr>
          <w:ilvl w:val="3"/>
          <w:numId w:val="83"/>
        </w:numPr>
        <w:contextualSpacing w:val="0"/>
        <w:rPr>
          <w:ins w:id="7978" w:author="Author"/>
        </w:rPr>
      </w:pPr>
      <w:ins w:id="7979" w:author="Author">
        <w:r w:rsidRPr="002776EE">
          <w:t>Terminal_type_qualifier shall be pin_name.</w:t>
        </w:r>
      </w:ins>
    </w:p>
    <w:p w14:paraId="36D5F1A4" w14:textId="77777777" w:rsidR="00075030" w:rsidRPr="002776EE" w:rsidRDefault="00075030" w:rsidP="00075030">
      <w:pPr>
        <w:pStyle w:val="ListParagraph"/>
        <w:numPr>
          <w:ilvl w:val="3"/>
          <w:numId w:val="83"/>
        </w:numPr>
        <w:contextualSpacing w:val="0"/>
        <w:rPr>
          <w:ins w:id="7980" w:author="Author"/>
        </w:rPr>
      </w:pPr>
      <w:ins w:id="7981" w:author="Author">
        <w:r w:rsidRPr="002776EE">
          <w:lastRenderedPageBreak/>
          <w:t>Qualifier_entry shall be the pin_name of an I/O pin.</w:t>
        </w:r>
      </w:ins>
    </w:p>
    <w:p w14:paraId="48A3FFF6" w14:textId="77777777" w:rsidR="00075030" w:rsidRPr="002776EE" w:rsidRDefault="00075030" w:rsidP="00075030">
      <w:pPr>
        <w:pStyle w:val="ListParagraph"/>
        <w:numPr>
          <w:ilvl w:val="1"/>
          <w:numId w:val="83"/>
        </w:numPr>
        <w:contextualSpacing w:val="0"/>
        <w:rPr>
          <w:ins w:id="7982" w:author="Author"/>
        </w:rPr>
      </w:pPr>
      <w:ins w:id="7983" w:author="Author">
        <w:r w:rsidRPr="002776EE">
          <w:t>For rail connections</w:t>
        </w:r>
      </w:ins>
    </w:p>
    <w:p w14:paraId="569F62F9" w14:textId="77777777" w:rsidR="00075030" w:rsidRPr="002776EE" w:rsidRDefault="00075030" w:rsidP="00075030">
      <w:pPr>
        <w:pStyle w:val="ListParagraph"/>
        <w:numPr>
          <w:ilvl w:val="2"/>
          <w:numId w:val="83"/>
        </w:numPr>
        <w:contextualSpacing w:val="0"/>
        <w:rPr>
          <w:ins w:id="7984" w:author="Author"/>
        </w:rPr>
      </w:pPr>
      <w:ins w:id="7985" w:author="Author">
        <w:r w:rsidRPr="002776EE">
          <w:t>At pins</w:t>
        </w:r>
      </w:ins>
    </w:p>
    <w:p w14:paraId="3BA4C5CC" w14:textId="77777777" w:rsidR="00075030" w:rsidRPr="002776EE" w:rsidRDefault="00075030" w:rsidP="00075030">
      <w:pPr>
        <w:pStyle w:val="ListParagraph"/>
        <w:numPr>
          <w:ilvl w:val="3"/>
          <w:numId w:val="83"/>
        </w:numPr>
        <w:contextualSpacing w:val="0"/>
        <w:rPr>
          <w:ins w:id="7986" w:author="Author"/>
        </w:rPr>
      </w:pPr>
      <w:ins w:id="7987" w:author="Author">
        <w:r w:rsidRPr="002776EE">
          <w:t>Terminal</w:t>
        </w:r>
        <w:r>
          <w:t>_t</w:t>
        </w:r>
        <w:r w:rsidRPr="002776EE">
          <w:t>ype shall be Pin_Rail</w:t>
        </w:r>
      </w:ins>
    </w:p>
    <w:p w14:paraId="3B44E6B2" w14:textId="77777777" w:rsidR="00075030" w:rsidRPr="002776EE" w:rsidRDefault="00075030" w:rsidP="00075030">
      <w:pPr>
        <w:pStyle w:val="ListParagraph"/>
        <w:numPr>
          <w:ilvl w:val="3"/>
          <w:numId w:val="83"/>
        </w:numPr>
        <w:contextualSpacing w:val="0"/>
        <w:rPr>
          <w:ins w:id="7988" w:author="Author"/>
        </w:rPr>
      </w:pPr>
      <w:ins w:id="7989" w:author="Author">
        <w:r w:rsidRPr="002776EE">
          <w:t>Terminal_type_qualifier shall be one of the following</w:t>
        </w:r>
      </w:ins>
    </w:p>
    <w:p w14:paraId="5D530E5C" w14:textId="77777777" w:rsidR="00075030" w:rsidRPr="002776EE" w:rsidRDefault="00075030" w:rsidP="00075030">
      <w:pPr>
        <w:pStyle w:val="ListParagraph"/>
        <w:numPr>
          <w:ilvl w:val="4"/>
          <w:numId w:val="83"/>
        </w:numPr>
        <w:contextualSpacing w:val="0"/>
        <w:rPr>
          <w:ins w:id="7990" w:author="Author"/>
        </w:rPr>
      </w:pPr>
      <w:ins w:id="7991" w:author="Author">
        <w:r w:rsidRPr="002776EE">
          <w:t>pin_name</w:t>
        </w:r>
      </w:ins>
    </w:p>
    <w:p w14:paraId="565AB524" w14:textId="77777777" w:rsidR="00075030" w:rsidRPr="002776EE" w:rsidRDefault="00075030" w:rsidP="00075030">
      <w:pPr>
        <w:pStyle w:val="ListParagraph"/>
        <w:numPr>
          <w:ilvl w:val="5"/>
          <w:numId w:val="83"/>
        </w:numPr>
        <w:contextualSpacing w:val="0"/>
        <w:rPr>
          <w:ins w:id="7992" w:author="Author"/>
        </w:rPr>
      </w:pPr>
      <w:ins w:id="7993" w:author="Author">
        <w:r w:rsidRPr="002776EE">
          <w:t>Qualifier_entry shall be</w:t>
        </w:r>
        <w:r>
          <w:t xml:space="preserve"> a rail pin_name</w:t>
        </w:r>
      </w:ins>
    </w:p>
    <w:p w14:paraId="70E3F81F" w14:textId="77777777" w:rsidR="00075030" w:rsidRPr="002776EE" w:rsidRDefault="00075030" w:rsidP="00075030">
      <w:pPr>
        <w:pStyle w:val="ListParagraph"/>
        <w:numPr>
          <w:ilvl w:val="4"/>
          <w:numId w:val="83"/>
        </w:numPr>
        <w:contextualSpacing w:val="0"/>
        <w:rPr>
          <w:ins w:id="7994" w:author="Author"/>
        </w:rPr>
      </w:pPr>
      <w:ins w:id="7995" w:author="Author">
        <w:r w:rsidRPr="002776EE">
          <w:t>s</w:t>
        </w:r>
        <w:r>
          <w:t>i</w:t>
        </w:r>
        <w:r w:rsidRPr="002776EE">
          <w:t>gnal_name</w:t>
        </w:r>
      </w:ins>
    </w:p>
    <w:p w14:paraId="74B2B97D" w14:textId="77777777" w:rsidR="00075030" w:rsidRDefault="00075030" w:rsidP="00075030">
      <w:pPr>
        <w:pStyle w:val="ListParagraph"/>
        <w:numPr>
          <w:ilvl w:val="5"/>
          <w:numId w:val="83"/>
        </w:numPr>
        <w:contextualSpacing w:val="0"/>
        <w:rPr>
          <w:ins w:id="7996" w:author="Author"/>
        </w:rPr>
      </w:pPr>
      <w:ins w:id="7997" w:author="Author">
        <w:r w:rsidRPr="002776EE">
          <w:t>Qualifier_entry shall be a rail signal_name</w:t>
        </w:r>
      </w:ins>
    </w:p>
    <w:p w14:paraId="0782F6E9" w14:textId="77777777" w:rsidR="00075030" w:rsidRPr="002776EE" w:rsidRDefault="00075030" w:rsidP="00075030">
      <w:pPr>
        <w:pStyle w:val="ListParagraph"/>
        <w:numPr>
          <w:ilvl w:val="4"/>
          <w:numId w:val="83"/>
        </w:numPr>
        <w:contextualSpacing w:val="0"/>
        <w:rPr>
          <w:ins w:id="7998" w:author="Author"/>
        </w:rPr>
      </w:pPr>
      <w:ins w:id="7999" w:author="Author">
        <w:r w:rsidRPr="002776EE">
          <w:t>bus_label</w:t>
        </w:r>
      </w:ins>
    </w:p>
    <w:p w14:paraId="4646FDEB" w14:textId="77777777" w:rsidR="00075030" w:rsidRPr="002776EE" w:rsidRDefault="00075030" w:rsidP="00075030">
      <w:pPr>
        <w:pStyle w:val="ListParagraph"/>
        <w:numPr>
          <w:ilvl w:val="5"/>
          <w:numId w:val="83"/>
        </w:numPr>
        <w:contextualSpacing w:val="0"/>
        <w:rPr>
          <w:ins w:id="8000" w:author="Author"/>
        </w:rPr>
      </w:pPr>
      <w:ins w:id="8001" w:author="Author">
        <w:r w:rsidRPr="002776EE">
          <w:t>Qualifier_entry shall be a bus_label</w:t>
        </w:r>
      </w:ins>
    </w:p>
    <w:p w14:paraId="2C87FFD5" w14:textId="77777777" w:rsidR="00075030" w:rsidRPr="002776EE" w:rsidRDefault="00075030" w:rsidP="00075030">
      <w:pPr>
        <w:pStyle w:val="ListParagraph"/>
        <w:numPr>
          <w:ilvl w:val="2"/>
          <w:numId w:val="83"/>
        </w:numPr>
        <w:contextualSpacing w:val="0"/>
        <w:rPr>
          <w:ins w:id="8002" w:author="Author"/>
        </w:rPr>
      </w:pPr>
      <w:ins w:id="8003" w:author="Author">
        <w:r w:rsidRPr="002776EE">
          <w:t xml:space="preserve">At </w:t>
        </w:r>
        <w:r>
          <w:t>die pad</w:t>
        </w:r>
        <w:r w:rsidRPr="002776EE">
          <w:t>s</w:t>
        </w:r>
      </w:ins>
    </w:p>
    <w:p w14:paraId="786E5196" w14:textId="77777777" w:rsidR="00075030" w:rsidRPr="002776EE" w:rsidRDefault="00075030" w:rsidP="00075030">
      <w:pPr>
        <w:pStyle w:val="ListParagraph"/>
        <w:numPr>
          <w:ilvl w:val="3"/>
          <w:numId w:val="83"/>
        </w:numPr>
        <w:contextualSpacing w:val="0"/>
        <w:rPr>
          <w:ins w:id="8004" w:author="Author"/>
        </w:rPr>
      </w:pPr>
      <w:ins w:id="8005" w:author="Author">
        <w:r w:rsidRPr="002776EE">
          <w:t>Terminal</w:t>
        </w:r>
        <w:r>
          <w:t>_</w:t>
        </w:r>
        <w:r w:rsidRPr="002776EE">
          <w:t>type shall be Pad_Rail</w:t>
        </w:r>
      </w:ins>
    </w:p>
    <w:p w14:paraId="3B3CE513" w14:textId="77777777" w:rsidR="00075030" w:rsidRPr="002776EE" w:rsidRDefault="00075030" w:rsidP="00075030">
      <w:pPr>
        <w:pStyle w:val="ListParagraph"/>
        <w:numPr>
          <w:ilvl w:val="3"/>
          <w:numId w:val="83"/>
        </w:numPr>
        <w:contextualSpacing w:val="0"/>
        <w:rPr>
          <w:ins w:id="8006" w:author="Author"/>
        </w:rPr>
      </w:pPr>
      <w:ins w:id="8007" w:author="Author">
        <w:r w:rsidRPr="002776EE">
          <w:t>Terminal_type_qualifier shall be</w:t>
        </w:r>
      </w:ins>
    </w:p>
    <w:p w14:paraId="2A2CCDDD" w14:textId="77777777" w:rsidR="00075030" w:rsidRPr="002776EE" w:rsidRDefault="00075030" w:rsidP="00075030">
      <w:pPr>
        <w:pStyle w:val="ListParagraph"/>
        <w:numPr>
          <w:ilvl w:val="4"/>
          <w:numId w:val="83"/>
        </w:numPr>
        <w:contextualSpacing w:val="0"/>
        <w:rPr>
          <w:ins w:id="8008" w:author="Author"/>
        </w:rPr>
      </w:pPr>
      <w:ins w:id="8009" w:author="Author">
        <w:r w:rsidRPr="002776EE">
          <w:t>signal_name</w:t>
        </w:r>
      </w:ins>
    </w:p>
    <w:p w14:paraId="13E26776" w14:textId="77777777" w:rsidR="00075030" w:rsidRDefault="00075030" w:rsidP="00075030">
      <w:pPr>
        <w:pStyle w:val="ListParagraph"/>
        <w:numPr>
          <w:ilvl w:val="5"/>
          <w:numId w:val="83"/>
        </w:numPr>
        <w:contextualSpacing w:val="0"/>
        <w:rPr>
          <w:ins w:id="8010" w:author="Author"/>
        </w:rPr>
      </w:pPr>
      <w:ins w:id="8011" w:author="Author">
        <w:r w:rsidRPr="002776EE">
          <w:t>Qualifier_entry shall be a rail signal_name</w:t>
        </w:r>
      </w:ins>
    </w:p>
    <w:p w14:paraId="6FA7DAFA" w14:textId="77777777" w:rsidR="00075030" w:rsidRPr="002776EE" w:rsidRDefault="00075030" w:rsidP="00075030">
      <w:pPr>
        <w:pStyle w:val="ListParagraph"/>
        <w:numPr>
          <w:ilvl w:val="4"/>
          <w:numId w:val="83"/>
        </w:numPr>
        <w:contextualSpacing w:val="0"/>
        <w:rPr>
          <w:ins w:id="8012" w:author="Author"/>
        </w:rPr>
      </w:pPr>
      <w:ins w:id="8013" w:author="Author">
        <w:r w:rsidRPr="002776EE">
          <w:t>bus_label</w:t>
        </w:r>
      </w:ins>
    </w:p>
    <w:p w14:paraId="1588A31B" w14:textId="77777777" w:rsidR="00075030" w:rsidRDefault="00075030" w:rsidP="00075030">
      <w:pPr>
        <w:pStyle w:val="ListParagraph"/>
        <w:numPr>
          <w:ilvl w:val="5"/>
          <w:numId w:val="83"/>
        </w:numPr>
        <w:contextualSpacing w:val="0"/>
        <w:rPr>
          <w:ins w:id="8014" w:author="Author"/>
        </w:rPr>
      </w:pPr>
      <w:ins w:id="8015" w:author="Author">
        <w:r w:rsidRPr="002776EE">
          <w:t>Qualifier_entry shall be a bus_label</w:t>
        </w:r>
      </w:ins>
    </w:p>
    <w:p w14:paraId="35E60712" w14:textId="77777777" w:rsidR="00075030" w:rsidRPr="002776EE" w:rsidRDefault="00075030" w:rsidP="00075030">
      <w:pPr>
        <w:pStyle w:val="ListParagraph"/>
        <w:numPr>
          <w:ilvl w:val="4"/>
          <w:numId w:val="83"/>
        </w:numPr>
        <w:contextualSpacing w:val="0"/>
        <w:rPr>
          <w:ins w:id="8016" w:author="Author"/>
        </w:rPr>
      </w:pPr>
      <w:ins w:id="8017" w:author="Author">
        <w:r w:rsidRPr="002776EE">
          <w:t>pad_name</w:t>
        </w:r>
      </w:ins>
    </w:p>
    <w:p w14:paraId="54AA0339" w14:textId="77777777" w:rsidR="00075030" w:rsidRPr="002776EE" w:rsidRDefault="00075030" w:rsidP="00075030">
      <w:pPr>
        <w:pStyle w:val="ListParagraph"/>
        <w:numPr>
          <w:ilvl w:val="5"/>
          <w:numId w:val="83"/>
        </w:numPr>
        <w:contextualSpacing w:val="0"/>
        <w:rPr>
          <w:ins w:id="8018" w:author="Author"/>
        </w:rPr>
      </w:pPr>
      <w:ins w:id="8019" w:author="Author">
        <w:r w:rsidRPr="002776EE">
          <w:t>Qualifier_entry shall be the p</w:t>
        </w:r>
        <w:r>
          <w:t>ad</w:t>
        </w:r>
        <w:r w:rsidRPr="002776EE">
          <w:t>_name of a rail p</w:t>
        </w:r>
        <w:r>
          <w:t>ad</w:t>
        </w:r>
      </w:ins>
    </w:p>
    <w:p w14:paraId="194A78B4" w14:textId="77777777" w:rsidR="00075030" w:rsidRPr="002776EE" w:rsidRDefault="00075030" w:rsidP="00075030">
      <w:pPr>
        <w:pStyle w:val="ListParagraph"/>
        <w:numPr>
          <w:ilvl w:val="2"/>
          <w:numId w:val="83"/>
        </w:numPr>
        <w:contextualSpacing w:val="0"/>
        <w:rPr>
          <w:ins w:id="8020" w:author="Author"/>
        </w:rPr>
      </w:pPr>
      <w:ins w:id="8021" w:author="Author">
        <w:r w:rsidRPr="002776EE">
          <w:t xml:space="preserve">At </w:t>
        </w:r>
        <w:r>
          <w:t>b</w:t>
        </w:r>
        <w:r w:rsidRPr="002776EE">
          <w:t>uffers</w:t>
        </w:r>
      </w:ins>
    </w:p>
    <w:p w14:paraId="59054072" w14:textId="77777777" w:rsidR="00075030" w:rsidRPr="002776EE" w:rsidRDefault="00075030" w:rsidP="00075030">
      <w:pPr>
        <w:pStyle w:val="ListParagraph"/>
        <w:numPr>
          <w:ilvl w:val="3"/>
          <w:numId w:val="83"/>
        </w:numPr>
        <w:contextualSpacing w:val="0"/>
        <w:rPr>
          <w:ins w:id="8022" w:author="Author"/>
        </w:rPr>
      </w:pPr>
      <w:ins w:id="8023" w:author="Author">
        <w:r w:rsidRPr="002776EE">
          <w:t>Terminal</w:t>
        </w:r>
        <w:r>
          <w:t>_t</w:t>
        </w:r>
        <w:r w:rsidRPr="002776EE">
          <w:t xml:space="preserve">ype </w:t>
        </w:r>
        <w:r>
          <w:t>shall be Buffer_Rail or any of the five *_ref terminals associated with an I/O buffer below</w:t>
        </w:r>
      </w:ins>
    </w:p>
    <w:p w14:paraId="398631F4" w14:textId="77777777" w:rsidR="00075030" w:rsidRPr="002776EE" w:rsidRDefault="00075030" w:rsidP="00075030">
      <w:pPr>
        <w:pStyle w:val="ListParagraph"/>
        <w:numPr>
          <w:ilvl w:val="3"/>
          <w:numId w:val="83"/>
        </w:numPr>
        <w:contextualSpacing w:val="0"/>
        <w:rPr>
          <w:ins w:id="8024" w:author="Author"/>
        </w:rPr>
      </w:pPr>
      <w:ins w:id="8025" w:author="Author">
        <w:r>
          <w:t>Buffer_Rail Terminal_type_qualifier shall be</w:t>
        </w:r>
      </w:ins>
    </w:p>
    <w:p w14:paraId="6C371DA1" w14:textId="77777777" w:rsidR="00075030" w:rsidRPr="002776EE" w:rsidRDefault="00075030" w:rsidP="00075030">
      <w:pPr>
        <w:pStyle w:val="ListParagraph"/>
        <w:numPr>
          <w:ilvl w:val="4"/>
          <w:numId w:val="83"/>
        </w:numPr>
        <w:contextualSpacing w:val="0"/>
        <w:rPr>
          <w:ins w:id="8026" w:author="Author"/>
        </w:rPr>
      </w:pPr>
      <w:ins w:id="8027" w:author="Author">
        <w:r w:rsidRPr="002776EE">
          <w:t>signal_name</w:t>
        </w:r>
      </w:ins>
    </w:p>
    <w:p w14:paraId="197887FA" w14:textId="77777777" w:rsidR="00075030" w:rsidRPr="002776EE" w:rsidRDefault="00075030" w:rsidP="00075030">
      <w:pPr>
        <w:pStyle w:val="ListParagraph"/>
        <w:numPr>
          <w:ilvl w:val="5"/>
          <w:numId w:val="83"/>
        </w:numPr>
        <w:contextualSpacing w:val="0"/>
        <w:rPr>
          <w:ins w:id="8028" w:author="Author"/>
        </w:rPr>
      </w:pPr>
      <w:ins w:id="8029" w:author="Author">
        <w:r w:rsidRPr="002776EE">
          <w:t>Qualifier_entry shall be a rail signal_name</w:t>
        </w:r>
      </w:ins>
    </w:p>
    <w:p w14:paraId="4005373F" w14:textId="77777777" w:rsidR="00075030" w:rsidRPr="002776EE" w:rsidRDefault="00075030" w:rsidP="00075030">
      <w:pPr>
        <w:pStyle w:val="ListParagraph"/>
        <w:numPr>
          <w:ilvl w:val="4"/>
          <w:numId w:val="83"/>
        </w:numPr>
        <w:contextualSpacing w:val="0"/>
        <w:rPr>
          <w:ins w:id="8030" w:author="Author"/>
        </w:rPr>
      </w:pPr>
      <w:ins w:id="8031" w:author="Author">
        <w:r w:rsidRPr="002776EE">
          <w:t>bus_label</w:t>
        </w:r>
      </w:ins>
    </w:p>
    <w:p w14:paraId="232532EC" w14:textId="77777777" w:rsidR="00075030" w:rsidRPr="002776EE" w:rsidRDefault="00075030" w:rsidP="00075030">
      <w:pPr>
        <w:pStyle w:val="ListParagraph"/>
        <w:numPr>
          <w:ilvl w:val="5"/>
          <w:numId w:val="83"/>
        </w:numPr>
        <w:contextualSpacing w:val="0"/>
        <w:rPr>
          <w:ins w:id="8032" w:author="Author"/>
        </w:rPr>
      </w:pPr>
      <w:ins w:id="8033" w:author="Author">
        <w:r w:rsidRPr="002776EE">
          <w:t>Qualifier_entry shall be a bus_label</w:t>
        </w:r>
      </w:ins>
    </w:p>
    <w:p w14:paraId="651F42B3" w14:textId="77777777" w:rsidR="00075030" w:rsidRDefault="00075030" w:rsidP="00075030">
      <w:pPr>
        <w:pStyle w:val="ListParagraph"/>
        <w:numPr>
          <w:ilvl w:val="3"/>
          <w:numId w:val="83"/>
        </w:numPr>
        <w:contextualSpacing w:val="0"/>
        <w:rPr>
          <w:ins w:id="8034" w:author="Author"/>
        </w:rPr>
      </w:pPr>
      <w:ins w:id="8035" w:author="Author">
        <w:r w:rsidRPr="002776EE">
          <w:t>Pullup_ref, Pulldown_ref, Power_clamp_ref, Gnd_clamp_ref or Ext_ref</w:t>
        </w:r>
        <w:r>
          <w:t xml:space="preserve"> </w:t>
        </w:r>
        <w:r w:rsidRPr="002776EE">
          <w:t>Terminal_type_qualifier</w:t>
        </w:r>
        <w:r>
          <w:t>s</w:t>
        </w:r>
        <w:r w:rsidRPr="002776EE">
          <w:t xml:space="preserve"> shall be </w:t>
        </w:r>
      </w:ins>
    </w:p>
    <w:p w14:paraId="7B4ECB5A" w14:textId="77777777" w:rsidR="00075030" w:rsidRDefault="00075030" w:rsidP="00075030">
      <w:pPr>
        <w:pStyle w:val="ListParagraph"/>
        <w:numPr>
          <w:ilvl w:val="4"/>
          <w:numId w:val="83"/>
        </w:numPr>
        <w:spacing w:after="80"/>
        <w:contextualSpacing w:val="0"/>
        <w:rPr>
          <w:ins w:id="8036" w:author="Author"/>
        </w:rPr>
      </w:pPr>
      <w:ins w:id="8037" w:author="Author">
        <w:r w:rsidRPr="008A3884">
          <w:t>pin_name</w:t>
        </w:r>
      </w:ins>
    </w:p>
    <w:p w14:paraId="18DC4557" w14:textId="77777777" w:rsidR="00075030" w:rsidRDefault="00075030" w:rsidP="00075030">
      <w:pPr>
        <w:pStyle w:val="ListParagraph"/>
        <w:numPr>
          <w:ilvl w:val="5"/>
          <w:numId w:val="83"/>
        </w:numPr>
        <w:spacing w:after="80"/>
        <w:contextualSpacing w:val="0"/>
        <w:rPr>
          <w:ins w:id="8038" w:author="Author"/>
        </w:rPr>
      </w:pPr>
      <w:ins w:id="8039" w:author="Author">
        <w:r w:rsidRPr="008A3884">
          <w:t>Qualifier_entry shall be the I/O buffer pin_name</w:t>
        </w:r>
      </w:ins>
    </w:p>
    <w:p w14:paraId="555CE801" w14:textId="77777777" w:rsidR="00075030" w:rsidRPr="00887714" w:rsidRDefault="00075030" w:rsidP="00075030">
      <w:pPr>
        <w:pStyle w:val="ListParagraph"/>
        <w:numPr>
          <w:ilvl w:val="2"/>
          <w:numId w:val="83"/>
        </w:numPr>
        <w:spacing w:after="80"/>
        <w:contextualSpacing w:val="0"/>
        <w:rPr>
          <w:ins w:id="8040" w:author="Author"/>
          <w:color w:val="000000" w:themeColor="text1"/>
        </w:rPr>
      </w:pPr>
      <w:ins w:id="8041" w:author="Author">
        <w:r w:rsidRPr="00887714">
          <w:rPr>
            <w:color w:val="000000" w:themeColor="text1"/>
          </w:rPr>
          <w:t>At any interface</w:t>
        </w:r>
      </w:ins>
    </w:p>
    <w:p w14:paraId="683D608D" w14:textId="77777777" w:rsidR="00075030" w:rsidRPr="00887714" w:rsidRDefault="00075030" w:rsidP="00075030">
      <w:pPr>
        <w:pStyle w:val="ListParagraph"/>
        <w:numPr>
          <w:ilvl w:val="3"/>
          <w:numId w:val="83"/>
        </w:numPr>
        <w:spacing w:after="80"/>
        <w:contextualSpacing w:val="0"/>
        <w:rPr>
          <w:ins w:id="8042" w:author="Author"/>
          <w:color w:val="000000" w:themeColor="text1"/>
        </w:rPr>
      </w:pPr>
      <w:ins w:id="8043" w:author="Author">
        <w:r w:rsidRPr="00887714">
          <w:rPr>
            <w:color w:val="000000" w:themeColor="text1"/>
          </w:rPr>
          <w:t>Terminal_type A_gnd is available at any interface and without any Terminal_type qualifier</w:t>
        </w:r>
      </w:ins>
    </w:p>
    <w:p w14:paraId="15ADFA89" w14:textId="77777777" w:rsidR="00075030" w:rsidRDefault="00075030" w:rsidP="00075030">
      <w:pPr>
        <w:pStyle w:val="PlainText"/>
        <w:spacing w:after="80"/>
        <w:rPr>
          <w:ins w:id="8044" w:author="Author"/>
          <w:rFonts w:ascii="Times New Roman" w:hAnsi="Times New Roman" w:cs="Times New Roman"/>
          <w:iCs/>
          <w:sz w:val="24"/>
          <w:szCs w:val="23"/>
        </w:rPr>
      </w:pPr>
    </w:p>
    <w:p w14:paraId="4E71102B" w14:textId="77777777" w:rsidR="00075030" w:rsidRPr="00746948" w:rsidRDefault="00075030" w:rsidP="00075030">
      <w:pPr>
        <w:pStyle w:val="PlainText"/>
        <w:spacing w:after="80"/>
        <w:rPr>
          <w:ins w:id="8045" w:author="Author"/>
          <w:rFonts w:ascii="Times New Roman" w:hAnsi="Times New Roman" w:cs="Times New Roman"/>
          <w:iCs/>
          <w:sz w:val="24"/>
          <w:szCs w:val="23"/>
        </w:rPr>
      </w:pPr>
      <w:ins w:id="8046" w:author="Author">
        <w:r w:rsidRPr="00746948">
          <w:rPr>
            <w:rFonts w:ascii="Times New Roman" w:hAnsi="Times New Roman" w:cs="Times New Roman"/>
            <w:iCs/>
            <w:sz w:val="24"/>
            <w:szCs w:val="23"/>
          </w:rPr>
          <w:t xml:space="preserve">Table </w:t>
        </w:r>
        <w:r>
          <w:rPr>
            <w:rFonts w:ascii="Times New Roman" w:hAnsi="Times New Roman" w:cs="Times New Roman"/>
            <w:iCs/>
            <w:sz w:val="24"/>
            <w:szCs w:val="23"/>
          </w:rPr>
          <w:t>41</w:t>
        </w:r>
        <w:r w:rsidRPr="00746948">
          <w:rPr>
            <w:rFonts w:ascii="Times New Roman" w:hAnsi="Times New Roman" w:cs="Times New Roman"/>
            <w:iCs/>
            <w:sz w:val="24"/>
            <w:szCs w:val="23"/>
          </w:rPr>
          <w:t xml:space="preserve"> summarizes the rules described above.</w:t>
        </w:r>
      </w:ins>
    </w:p>
    <w:p w14:paraId="62861683" w14:textId="77777777" w:rsidR="00075030" w:rsidRPr="004B02B5" w:rsidRDefault="00075030" w:rsidP="00075030">
      <w:pPr>
        <w:spacing w:after="80"/>
        <w:rPr>
          <w:ins w:id="8047" w:author="Author"/>
        </w:rPr>
      </w:pPr>
    </w:p>
    <w:p w14:paraId="4D1A9813" w14:textId="77777777" w:rsidR="00075030" w:rsidRPr="00213323" w:rsidRDefault="00075030" w:rsidP="00075030">
      <w:pPr>
        <w:pStyle w:val="TableCaption"/>
        <w:spacing w:after="80"/>
        <w:rPr>
          <w:ins w:id="8048" w:author="Author"/>
        </w:rPr>
      </w:pPr>
      <w:ins w:id="8049" w:author="Author">
        <w:r w:rsidRPr="00213323">
          <w:t xml:space="preserve">Table </w:t>
        </w:r>
        <w:r>
          <w:t>41</w:t>
        </w:r>
        <w:r w:rsidRPr="00213323">
          <w:t xml:space="preserve"> – </w:t>
        </w:r>
        <w:r>
          <w:t>Allowed Terminal_type Associations</w:t>
        </w:r>
        <w:r>
          <w:rPr>
            <w:vertAlign w:val="superscript"/>
          </w:rPr>
          <w:t>1</w:t>
        </w:r>
        <w:r>
          <w:t xml:space="preserve"> </w:t>
        </w:r>
      </w:ins>
    </w:p>
    <w:tbl>
      <w:tblPr>
        <w:tblStyle w:val="TableGrid"/>
        <w:tblW w:w="9820" w:type="dxa"/>
        <w:jc w:val="center"/>
        <w:tblLayout w:type="fixed"/>
        <w:tblCellMar>
          <w:top w:w="58" w:type="dxa"/>
          <w:left w:w="115" w:type="dxa"/>
          <w:bottom w:w="58" w:type="dxa"/>
          <w:right w:w="115" w:type="dxa"/>
        </w:tblCellMar>
        <w:tblLook w:val="04A0" w:firstRow="1" w:lastRow="0" w:firstColumn="1" w:lastColumn="0" w:noHBand="0" w:noVBand="1"/>
      </w:tblPr>
      <w:tblGrid>
        <w:gridCol w:w="2005"/>
        <w:gridCol w:w="1350"/>
        <w:gridCol w:w="1530"/>
        <w:gridCol w:w="1260"/>
        <w:gridCol w:w="1440"/>
        <w:gridCol w:w="2235"/>
      </w:tblGrid>
      <w:tr w:rsidR="00075030" w:rsidRPr="00213323" w14:paraId="0584C96D" w14:textId="77777777" w:rsidTr="001167D1">
        <w:trPr>
          <w:tblHeader/>
          <w:jc w:val="center"/>
          <w:ins w:id="8050" w:author="Author"/>
        </w:trPr>
        <w:tc>
          <w:tcPr>
            <w:tcW w:w="2005" w:type="dxa"/>
            <w:vMerge w:val="restart"/>
            <w:vAlign w:val="bottom"/>
          </w:tcPr>
          <w:p w14:paraId="1048EDBE" w14:textId="77777777" w:rsidR="00075030" w:rsidRPr="00213323" w:rsidRDefault="00075030" w:rsidP="001167D1">
            <w:pPr>
              <w:spacing w:after="80"/>
              <w:jc w:val="center"/>
              <w:rPr>
                <w:ins w:id="8051" w:author="Author"/>
                <w:b/>
              </w:rPr>
            </w:pPr>
            <w:ins w:id="8052" w:author="Author">
              <w:r w:rsidRPr="00213323">
                <w:rPr>
                  <w:b/>
                </w:rPr>
                <w:t>T</w:t>
              </w:r>
              <w:r>
                <w:rPr>
                  <w:b/>
                </w:rPr>
                <w:t>erminal_type</w:t>
              </w:r>
            </w:ins>
          </w:p>
        </w:tc>
        <w:tc>
          <w:tcPr>
            <w:tcW w:w="5580" w:type="dxa"/>
            <w:gridSpan w:val="4"/>
          </w:tcPr>
          <w:p w14:paraId="58D54785" w14:textId="77777777" w:rsidR="00075030" w:rsidRDefault="00075030" w:rsidP="001167D1">
            <w:pPr>
              <w:spacing w:after="80"/>
              <w:jc w:val="center"/>
              <w:rPr>
                <w:ins w:id="8053" w:author="Author"/>
                <w:b/>
              </w:rPr>
            </w:pPr>
            <w:ins w:id="8054" w:author="Author">
              <w:r>
                <w:rPr>
                  <w:b/>
                </w:rPr>
                <w:t>Terminal_type_qualifier</w:t>
              </w:r>
            </w:ins>
          </w:p>
        </w:tc>
        <w:tc>
          <w:tcPr>
            <w:tcW w:w="2235" w:type="dxa"/>
            <w:vMerge w:val="restart"/>
            <w:vAlign w:val="bottom"/>
          </w:tcPr>
          <w:p w14:paraId="0925ADAF" w14:textId="77777777" w:rsidR="00075030" w:rsidRDefault="00075030" w:rsidP="001167D1">
            <w:pPr>
              <w:spacing w:after="80"/>
              <w:jc w:val="center"/>
              <w:rPr>
                <w:ins w:id="8055" w:author="Author"/>
                <w:b/>
              </w:rPr>
            </w:pPr>
            <w:ins w:id="8056" w:author="Author">
              <w:r>
                <w:rPr>
                  <w:b/>
                </w:rPr>
                <w:t>Aggressor_Only</w:t>
              </w:r>
            </w:ins>
          </w:p>
        </w:tc>
      </w:tr>
      <w:tr w:rsidR="00075030" w:rsidRPr="00213323" w14:paraId="1433D504" w14:textId="77777777" w:rsidTr="001167D1">
        <w:trPr>
          <w:tblHeader/>
          <w:jc w:val="center"/>
          <w:ins w:id="8057" w:author="Author"/>
        </w:trPr>
        <w:tc>
          <w:tcPr>
            <w:tcW w:w="2005" w:type="dxa"/>
            <w:vMerge/>
          </w:tcPr>
          <w:p w14:paraId="52300C93" w14:textId="77777777" w:rsidR="00075030" w:rsidRPr="00213323" w:rsidRDefault="00075030" w:rsidP="001167D1">
            <w:pPr>
              <w:spacing w:after="80"/>
              <w:jc w:val="center"/>
              <w:rPr>
                <w:ins w:id="8058" w:author="Author"/>
                <w:b/>
              </w:rPr>
            </w:pPr>
          </w:p>
        </w:tc>
        <w:tc>
          <w:tcPr>
            <w:tcW w:w="1350" w:type="dxa"/>
          </w:tcPr>
          <w:p w14:paraId="185F432A" w14:textId="77777777" w:rsidR="00075030" w:rsidRPr="00213323" w:rsidRDefault="00075030" w:rsidP="001167D1">
            <w:pPr>
              <w:spacing w:after="80"/>
              <w:jc w:val="center"/>
              <w:rPr>
                <w:ins w:id="8059" w:author="Author"/>
                <w:b/>
              </w:rPr>
            </w:pPr>
            <w:ins w:id="8060" w:author="Author">
              <w:r>
                <w:rPr>
                  <w:b/>
                </w:rPr>
                <w:t>pin_name</w:t>
              </w:r>
            </w:ins>
          </w:p>
        </w:tc>
        <w:tc>
          <w:tcPr>
            <w:tcW w:w="1530" w:type="dxa"/>
          </w:tcPr>
          <w:p w14:paraId="19A05AFB" w14:textId="77777777" w:rsidR="00075030" w:rsidRDefault="00075030" w:rsidP="001167D1">
            <w:pPr>
              <w:spacing w:after="80"/>
              <w:jc w:val="center"/>
              <w:rPr>
                <w:ins w:id="8061" w:author="Author"/>
                <w:b/>
              </w:rPr>
            </w:pPr>
            <w:ins w:id="8062" w:author="Author">
              <w:r>
                <w:rPr>
                  <w:b/>
                </w:rPr>
                <w:t>signal_name</w:t>
              </w:r>
            </w:ins>
          </w:p>
        </w:tc>
        <w:tc>
          <w:tcPr>
            <w:tcW w:w="1260" w:type="dxa"/>
          </w:tcPr>
          <w:p w14:paraId="37CF15EB" w14:textId="77777777" w:rsidR="00075030" w:rsidRDefault="00075030" w:rsidP="001167D1">
            <w:pPr>
              <w:spacing w:after="80"/>
              <w:jc w:val="center"/>
              <w:rPr>
                <w:ins w:id="8063" w:author="Author"/>
                <w:b/>
              </w:rPr>
            </w:pPr>
            <w:ins w:id="8064" w:author="Author">
              <w:r>
                <w:rPr>
                  <w:b/>
                </w:rPr>
                <w:t>bus_label</w:t>
              </w:r>
            </w:ins>
          </w:p>
        </w:tc>
        <w:tc>
          <w:tcPr>
            <w:tcW w:w="1440" w:type="dxa"/>
          </w:tcPr>
          <w:p w14:paraId="1E889DD5" w14:textId="77777777" w:rsidR="00075030" w:rsidRDefault="00075030" w:rsidP="001167D1">
            <w:pPr>
              <w:spacing w:after="80"/>
              <w:jc w:val="center"/>
              <w:rPr>
                <w:ins w:id="8065" w:author="Author"/>
                <w:b/>
              </w:rPr>
            </w:pPr>
            <w:ins w:id="8066" w:author="Author">
              <w:r>
                <w:rPr>
                  <w:b/>
                </w:rPr>
                <w:t>pad_name</w:t>
              </w:r>
            </w:ins>
          </w:p>
        </w:tc>
        <w:tc>
          <w:tcPr>
            <w:tcW w:w="2235" w:type="dxa"/>
            <w:vMerge/>
          </w:tcPr>
          <w:p w14:paraId="7A1BB676" w14:textId="77777777" w:rsidR="00075030" w:rsidRDefault="00075030" w:rsidP="001167D1">
            <w:pPr>
              <w:spacing w:after="80"/>
              <w:jc w:val="center"/>
              <w:rPr>
                <w:ins w:id="8067" w:author="Author"/>
                <w:b/>
              </w:rPr>
            </w:pPr>
          </w:p>
        </w:tc>
      </w:tr>
      <w:tr w:rsidR="00075030" w:rsidRPr="00213323" w14:paraId="7C573816" w14:textId="77777777" w:rsidTr="001167D1">
        <w:trPr>
          <w:jc w:val="center"/>
          <w:ins w:id="8068" w:author="Author"/>
        </w:trPr>
        <w:tc>
          <w:tcPr>
            <w:tcW w:w="2005" w:type="dxa"/>
          </w:tcPr>
          <w:p w14:paraId="237FAF94" w14:textId="77777777" w:rsidR="00075030" w:rsidRPr="007329FE" w:rsidRDefault="00075030" w:rsidP="001167D1">
            <w:pPr>
              <w:spacing w:after="80"/>
              <w:rPr>
                <w:ins w:id="8069" w:author="Author"/>
              </w:rPr>
            </w:pPr>
            <w:ins w:id="8070" w:author="Author">
              <w:r>
                <w:lastRenderedPageBreak/>
                <w:t>Pin</w:t>
              </w:r>
              <w:r w:rsidRPr="007329FE">
                <w:t>_I/O</w:t>
              </w:r>
            </w:ins>
          </w:p>
        </w:tc>
        <w:tc>
          <w:tcPr>
            <w:tcW w:w="1350" w:type="dxa"/>
          </w:tcPr>
          <w:p w14:paraId="747F9249" w14:textId="77777777" w:rsidR="00075030" w:rsidRPr="00D3479B" w:rsidRDefault="00075030" w:rsidP="001167D1">
            <w:pPr>
              <w:spacing w:after="80"/>
              <w:jc w:val="center"/>
              <w:rPr>
                <w:ins w:id="8071" w:author="Author"/>
                <w:rFonts w:cs="Arial"/>
              </w:rPr>
            </w:pPr>
            <w:ins w:id="8072" w:author="Author">
              <w:r w:rsidRPr="00D3479B">
                <w:rPr>
                  <w:rFonts w:cs="Arial"/>
                </w:rPr>
                <w:t>X</w:t>
              </w:r>
            </w:ins>
          </w:p>
        </w:tc>
        <w:tc>
          <w:tcPr>
            <w:tcW w:w="1530" w:type="dxa"/>
          </w:tcPr>
          <w:p w14:paraId="5D1BEC56" w14:textId="77777777" w:rsidR="00075030" w:rsidRPr="00213323" w:rsidRDefault="00075030" w:rsidP="001167D1">
            <w:pPr>
              <w:spacing w:after="80"/>
              <w:rPr>
                <w:ins w:id="8073" w:author="Author"/>
                <w:rFonts w:cs="Arial"/>
                <w:b/>
              </w:rPr>
            </w:pPr>
          </w:p>
        </w:tc>
        <w:tc>
          <w:tcPr>
            <w:tcW w:w="1260" w:type="dxa"/>
          </w:tcPr>
          <w:p w14:paraId="134675CA" w14:textId="77777777" w:rsidR="00075030" w:rsidRPr="00213323" w:rsidRDefault="00075030" w:rsidP="001167D1">
            <w:pPr>
              <w:spacing w:after="80"/>
              <w:rPr>
                <w:ins w:id="8074" w:author="Author"/>
              </w:rPr>
            </w:pPr>
          </w:p>
        </w:tc>
        <w:tc>
          <w:tcPr>
            <w:tcW w:w="1440" w:type="dxa"/>
          </w:tcPr>
          <w:p w14:paraId="112171FF" w14:textId="77777777" w:rsidR="00075030" w:rsidRPr="00213323" w:rsidRDefault="00075030" w:rsidP="001167D1">
            <w:pPr>
              <w:spacing w:after="80"/>
              <w:rPr>
                <w:ins w:id="8075" w:author="Author"/>
              </w:rPr>
            </w:pPr>
          </w:p>
        </w:tc>
        <w:tc>
          <w:tcPr>
            <w:tcW w:w="2235" w:type="dxa"/>
          </w:tcPr>
          <w:p w14:paraId="4B1EEC2C" w14:textId="77777777" w:rsidR="00075030" w:rsidRPr="00213323" w:rsidRDefault="00075030" w:rsidP="001167D1">
            <w:pPr>
              <w:spacing w:after="80"/>
              <w:jc w:val="center"/>
              <w:rPr>
                <w:ins w:id="8076" w:author="Author"/>
              </w:rPr>
            </w:pPr>
            <w:ins w:id="8077" w:author="Author">
              <w:r>
                <w:t>A</w:t>
              </w:r>
            </w:ins>
          </w:p>
        </w:tc>
      </w:tr>
      <w:tr w:rsidR="00075030" w:rsidRPr="00213323" w14:paraId="1C84DA2A" w14:textId="77777777" w:rsidTr="001167D1">
        <w:trPr>
          <w:jc w:val="center"/>
          <w:ins w:id="8078" w:author="Author"/>
        </w:trPr>
        <w:tc>
          <w:tcPr>
            <w:tcW w:w="2005" w:type="dxa"/>
            <w:tcBorders>
              <w:bottom w:val="single" w:sz="4" w:space="0" w:color="auto"/>
            </w:tcBorders>
          </w:tcPr>
          <w:p w14:paraId="390F979B" w14:textId="77777777" w:rsidR="00075030" w:rsidRDefault="00075030" w:rsidP="001167D1">
            <w:pPr>
              <w:spacing w:after="80"/>
              <w:rPr>
                <w:ins w:id="8079" w:author="Author"/>
              </w:rPr>
            </w:pPr>
            <w:ins w:id="8080" w:author="Author">
              <w:r>
                <w:rPr>
                  <w:rFonts w:cs="Arial"/>
                </w:rPr>
                <w:t>Pad_I/O</w:t>
              </w:r>
            </w:ins>
          </w:p>
        </w:tc>
        <w:tc>
          <w:tcPr>
            <w:tcW w:w="1350" w:type="dxa"/>
            <w:tcBorders>
              <w:bottom w:val="single" w:sz="4" w:space="0" w:color="auto"/>
            </w:tcBorders>
          </w:tcPr>
          <w:p w14:paraId="2637F9A4" w14:textId="77777777" w:rsidR="00075030" w:rsidRPr="00D3479B" w:rsidRDefault="00075030" w:rsidP="001167D1">
            <w:pPr>
              <w:spacing w:after="80"/>
              <w:jc w:val="center"/>
              <w:rPr>
                <w:ins w:id="8081" w:author="Author"/>
                <w:rFonts w:cs="Arial"/>
              </w:rPr>
            </w:pPr>
            <w:ins w:id="8082" w:author="Author">
              <w:r w:rsidRPr="007329FE">
                <w:rPr>
                  <w:rFonts w:cs="Arial"/>
                </w:rPr>
                <w:t>X</w:t>
              </w:r>
            </w:ins>
          </w:p>
        </w:tc>
        <w:tc>
          <w:tcPr>
            <w:tcW w:w="1530" w:type="dxa"/>
            <w:tcBorders>
              <w:bottom w:val="single" w:sz="4" w:space="0" w:color="auto"/>
            </w:tcBorders>
          </w:tcPr>
          <w:p w14:paraId="4C70C45F" w14:textId="77777777" w:rsidR="00075030" w:rsidRPr="00213323" w:rsidRDefault="00075030" w:rsidP="001167D1">
            <w:pPr>
              <w:spacing w:after="80"/>
              <w:rPr>
                <w:ins w:id="8083" w:author="Author"/>
                <w:rFonts w:cs="Arial"/>
                <w:b/>
              </w:rPr>
            </w:pPr>
          </w:p>
        </w:tc>
        <w:tc>
          <w:tcPr>
            <w:tcW w:w="1260" w:type="dxa"/>
            <w:tcBorders>
              <w:bottom w:val="single" w:sz="4" w:space="0" w:color="auto"/>
            </w:tcBorders>
          </w:tcPr>
          <w:p w14:paraId="1D2A4868" w14:textId="77777777" w:rsidR="00075030" w:rsidRPr="00213323" w:rsidRDefault="00075030" w:rsidP="001167D1">
            <w:pPr>
              <w:spacing w:after="80"/>
              <w:rPr>
                <w:ins w:id="8084" w:author="Author"/>
              </w:rPr>
            </w:pPr>
          </w:p>
        </w:tc>
        <w:tc>
          <w:tcPr>
            <w:tcW w:w="1440" w:type="dxa"/>
            <w:tcBorders>
              <w:bottom w:val="single" w:sz="4" w:space="0" w:color="auto"/>
            </w:tcBorders>
          </w:tcPr>
          <w:p w14:paraId="7A2873BA" w14:textId="77777777" w:rsidR="00075030" w:rsidRPr="00213323" w:rsidRDefault="00075030" w:rsidP="001167D1">
            <w:pPr>
              <w:spacing w:after="80"/>
              <w:rPr>
                <w:ins w:id="8085" w:author="Author"/>
              </w:rPr>
            </w:pPr>
          </w:p>
        </w:tc>
        <w:tc>
          <w:tcPr>
            <w:tcW w:w="2235" w:type="dxa"/>
            <w:tcBorders>
              <w:bottom w:val="single" w:sz="4" w:space="0" w:color="auto"/>
            </w:tcBorders>
          </w:tcPr>
          <w:p w14:paraId="7CEC9E61" w14:textId="77777777" w:rsidR="00075030" w:rsidRPr="00213323" w:rsidRDefault="00075030" w:rsidP="001167D1">
            <w:pPr>
              <w:spacing w:after="80"/>
              <w:jc w:val="center"/>
              <w:rPr>
                <w:ins w:id="8086" w:author="Author"/>
              </w:rPr>
            </w:pPr>
            <w:ins w:id="8087" w:author="Author">
              <w:r>
                <w:t>A</w:t>
              </w:r>
            </w:ins>
          </w:p>
        </w:tc>
      </w:tr>
      <w:tr w:rsidR="00075030" w:rsidRPr="00213323" w14:paraId="3DEC9AAB" w14:textId="77777777" w:rsidTr="001167D1">
        <w:trPr>
          <w:jc w:val="center"/>
          <w:ins w:id="8088" w:author="Author"/>
        </w:trPr>
        <w:tc>
          <w:tcPr>
            <w:tcW w:w="2005" w:type="dxa"/>
            <w:tcBorders>
              <w:bottom w:val="single" w:sz="4" w:space="0" w:color="auto"/>
            </w:tcBorders>
          </w:tcPr>
          <w:p w14:paraId="2FB23887" w14:textId="77777777" w:rsidR="00075030" w:rsidRDefault="00075030" w:rsidP="001167D1">
            <w:pPr>
              <w:spacing w:after="80"/>
              <w:rPr>
                <w:ins w:id="8089" w:author="Author"/>
              </w:rPr>
            </w:pPr>
            <w:ins w:id="8090" w:author="Author">
              <w:r>
                <w:rPr>
                  <w:rFonts w:cs="Arial"/>
                </w:rPr>
                <w:t>Buffer_I/O</w:t>
              </w:r>
            </w:ins>
          </w:p>
        </w:tc>
        <w:tc>
          <w:tcPr>
            <w:tcW w:w="1350" w:type="dxa"/>
            <w:tcBorders>
              <w:bottom w:val="single" w:sz="4" w:space="0" w:color="auto"/>
            </w:tcBorders>
          </w:tcPr>
          <w:p w14:paraId="632F6084" w14:textId="77777777" w:rsidR="00075030" w:rsidRPr="00D3479B" w:rsidRDefault="00075030" w:rsidP="001167D1">
            <w:pPr>
              <w:spacing w:after="80"/>
              <w:jc w:val="center"/>
              <w:rPr>
                <w:ins w:id="8091" w:author="Author"/>
                <w:rFonts w:cs="Arial"/>
              </w:rPr>
            </w:pPr>
            <w:ins w:id="8092" w:author="Author">
              <w:r w:rsidRPr="007329FE">
                <w:rPr>
                  <w:rFonts w:cs="Arial"/>
                </w:rPr>
                <w:t>X</w:t>
              </w:r>
            </w:ins>
          </w:p>
        </w:tc>
        <w:tc>
          <w:tcPr>
            <w:tcW w:w="1530" w:type="dxa"/>
            <w:tcBorders>
              <w:bottom w:val="single" w:sz="4" w:space="0" w:color="auto"/>
            </w:tcBorders>
          </w:tcPr>
          <w:p w14:paraId="2B96A11D" w14:textId="77777777" w:rsidR="00075030" w:rsidRPr="00213323" w:rsidRDefault="00075030" w:rsidP="001167D1">
            <w:pPr>
              <w:spacing w:after="80"/>
              <w:rPr>
                <w:ins w:id="8093" w:author="Author"/>
                <w:rFonts w:cs="Arial"/>
                <w:b/>
              </w:rPr>
            </w:pPr>
          </w:p>
        </w:tc>
        <w:tc>
          <w:tcPr>
            <w:tcW w:w="1260" w:type="dxa"/>
            <w:tcBorders>
              <w:bottom w:val="single" w:sz="4" w:space="0" w:color="auto"/>
            </w:tcBorders>
          </w:tcPr>
          <w:p w14:paraId="4CAFA45C" w14:textId="77777777" w:rsidR="00075030" w:rsidRPr="00213323" w:rsidRDefault="00075030" w:rsidP="001167D1">
            <w:pPr>
              <w:spacing w:after="80"/>
              <w:rPr>
                <w:ins w:id="8094" w:author="Author"/>
              </w:rPr>
            </w:pPr>
          </w:p>
        </w:tc>
        <w:tc>
          <w:tcPr>
            <w:tcW w:w="1440" w:type="dxa"/>
            <w:tcBorders>
              <w:bottom w:val="single" w:sz="4" w:space="0" w:color="auto"/>
            </w:tcBorders>
          </w:tcPr>
          <w:p w14:paraId="09413A90" w14:textId="77777777" w:rsidR="00075030" w:rsidRPr="00213323" w:rsidRDefault="00075030" w:rsidP="001167D1">
            <w:pPr>
              <w:spacing w:after="80"/>
              <w:rPr>
                <w:ins w:id="8095" w:author="Author"/>
              </w:rPr>
            </w:pPr>
          </w:p>
        </w:tc>
        <w:tc>
          <w:tcPr>
            <w:tcW w:w="2235" w:type="dxa"/>
            <w:tcBorders>
              <w:bottom w:val="single" w:sz="4" w:space="0" w:color="auto"/>
            </w:tcBorders>
          </w:tcPr>
          <w:p w14:paraId="26705153" w14:textId="77777777" w:rsidR="00075030" w:rsidRPr="00213323" w:rsidRDefault="00075030" w:rsidP="001167D1">
            <w:pPr>
              <w:spacing w:after="80"/>
              <w:jc w:val="center"/>
              <w:rPr>
                <w:ins w:id="8096" w:author="Author"/>
              </w:rPr>
            </w:pPr>
            <w:ins w:id="8097" w:author="Author">
              <w:r>
                <w:t>A</w:t>
              </w:r>
            </w:ins>
          </w:p>
        </w:tc>
      </w:tr>
      <w:tr w:rsidR="00075030" w:rsidRPr="00213323" w14:paraId="52AE3D62" w14:textId="77777777" w:rsidTr="001167D1">
        <w:trPr>
          <w:jc w:val="center"/>
          <w:ins w:id="8098" w:author="Author"/>
        </w:trPr>
        <w:tc>
          <w:tcPr>
            <w:tcW w:w="2005" w:type="dxa"/>
            <w:tcBorders>
              <w:top w:val="single" w:sz="4" w:space="0" w:color="auto"/>
            </w:tcBorders>
          </w:tcPr>
          <w:p w14:paraId="38F670D5" w14:textId="77777777" w:rsidR="00075030" w:rsidRDefault="00075030" w:rsidP="001167D1">
            <w:pPr>
              <w:spacing w:after="80"/>
              <w:rPr>
                <w:ins w:id="8099" w:author="Author"/>
              </w:rPr>
            </w:pPr>
            <w:ins w:id="8100" w:author="Author">
              <w:r>
                <w:rPr>
                  <w:rFonts w:cs="Arial"/>
                </w:rPr>
                <w:t>Pin_Rail</w:t>
              </w:r>
            </w:ins>
          </w:p>
        </w:tc>
        <w:tc>
          <w:tcPr>
            <w:tcW w:w="1350" w:type="dxa"/>
            <w:tcBorders>
              <w:top w:val="single" w:sz="4" w:space="0" w:color="auto"/>
            </w:tcBorders>
          </w:tcPr>
          <w:p w14:paraId="615365A2" w14:textId="77777777" w:rsidR="00075030" w:rsidRPr="00D3479B" w:rsidRDefault="00075030" w:rsidP="001167D1">
            <w:pPr>
              <w:spacing w:after="80"/>
              <w:jc w:val="center"/>
              <w:rPr>
                <w:ins w:id="8101" w:author="Author"/>
                <w:rFonts w:cs="Arial"/>
              </w:rPr>
            </w:pPr>
            <w:ins w:id="8102" w:author="Author">
              <w:r w:rsidRPr="007329FE">
                <w:rPr>
                  <w:rFonts w:cs="Arial"/>
                </w:rPr>
                <w:t>Y</w:t>
              </w:r>
            </w:ins>
          </w:p>
        </w:tc>
        <w:tc>
          <w:tcPr>
            <w:tcW w:w="1530" w:type="dxa"/>
            <w:tcBorders>
              <w:top w:val="single" w:sz="4" w:space="0" w:color="auto"/>
            </w:tcBorders>
          </w:tcPr>
          <w:p w14:paraId="576ED1EA" w14:textId="77777777" w:rsidR="00075030" w:rsidRPr="00213323" w:rsidRDefault="00075030" w:rsidP="001167D1">
            <w:pPr>
              <w:spacing w:after="80"/>
              <w:jc w:val="center"/>
              <w:rPr>
                <w:ins w:id="8103" w:author="Author"/>
                <w:rFonts w:cs="Arial"/>
                <w:b/>
              </w:rPr>
            </w:pPr>
            <w:ins w:id="8104" w:author="Author">
              <w:r w:rsidRPr="00D3479B">
                <w:rPr>
                  <w:rFonts w:cs="Arial"/>
                </w:rPr>
                <w:t>Y</w:t>
              </w:r>
            </w:ins>
          </w:p>
        </w:tc>
        <w:tc>
          <w:tcPr>
            <w:tcW w:w="1260" w:type="dxa"/>
            <w:tcBorders>
              <w:top w:val="single" w:sz="4" w:space="0" w:color="auto"/>
            </w:tcBorders>
          </w:tcPr>
          <w:p w14:paraId="5177E495" w14:textId="77777777" w:rsidR="00075030" w:rsidRPr="00213323" w:rsidRDefault="00075030" w:rsidP="001167D1">
            <w:pPr>
              <w:spacing w:after="80"/>
              <w:jc w:val="center"/>
              <w:rPr>
                <w:ins w:id="8105" w:author="Author"/>
              </w:rPr>
            </w:pPr>
            <w:ins w:id="8106" w:author="Author">
              <w:r w:rsidRPr="007329FE">
                <w:t>Y</w:t>
              </w:r>
            </w:ins>
          </w:p>
        </w:tc>
        <w:tc>
          <w:tcPr>
            <w:tcW w:w="1440" w:type="dxa"/>
            <w:tcBorders>
              <w:top w:val="single" w:sz="4" w:space="0" w:color="auto"/>
            </w:tcBorders>
          </w:tcPr>
          <w:p w14:paraId="7F891B84" w14:textId="77777777" w:rsidR="00075030" w:rsidRPr="00213323" w:rsidRDefault="00075030" w:rsidP="001167D1">
            <w:pPr>
              <w:spacing w:after="80"/>
              <w:jc w:val="center"/>
              <w:rPr>
                <w:ins w:id="8107" w:author="Author"/>
              </w:rPr>
            </w:pPr>
          </w:p>
        </w:tc>
        <w:tc>
          <w:tcPr>
            <w:tcW w:w="2235" w:type="dxa"/>
            <w:tcBorders>
              <w:top w:val="single" w:sz="4" w:space="0" w:color="auto"/>
            </w:tcBorders>
          </w:tcPr>
          <w:p w14:paraId="49F18CAA" w14:textId="77777777" w:rsidR="00075030" w:rsidRPr="00213323" w:rsidRDefault="00075030" w:rsidP="001167D1">
            <w:pPr>
              <w:spacing w:after="80"/>
              <w:rPr>
                <w:ins w:id="8108" w:author="Author"/>
              </w:rPr>
            </w:pPr>
          </w:p>
        </w:tc>
      </w:tr>
      <w:tr w:rsidR="00075030" w:rsidRPr="00213323" w14:paraId="1513E1E1" w14:textId="77777777" w:rsidTr="001167D1">
        <w:trPr>
          <w:jc w:val="center"/>
          <w:ins w:id="8109" w:author="Author"/>
        </w:trPr>
        <w:tc>
          <w:tcPr>
            <w:tcW w:w="2005" w:type="dxa"/>
          </w:tcPr>
          <w:p w14:paraId="0175BA76" w14:textId="77777777" w:rsidR="00075030" w:rsidRDefault="00075030" w:rsidP="001167D1">
            <w:pPr>
              <w:spacing w:after="80"/>
              <w:rPr>
                <w:ins w:id="8110" w:author="Author"/>
              </w:rPr>
            </w:pPr>
            <w:ins w:id="8111" w:author="Author">
              <w:r>
                <w:rPr>
                  <w:rFonts w:cs="Arial"/>
                </w:rPr>
                <w:t>Pad_Rail</w:t>
              </w:r>
            </w:ins>
          </w:p>
        </w:tc>
        <w:tc>
          <w:tcPr>
            <w:tcW w:w="1350" w:type="dxa"/>
          </w:tcPr>
          <w:p w14:paraId="1C7EFCE3" w14:textId="77777777" w:rsidR="00075030" w:rsidRPr="00D3479B" w:rsidRDefault="00075030" w:rsidP="001167D1">
            <w:pPr>
              <w:spacing w:after="80"/>
              <w:jc w:val="center"/>
              <w:rPr>
                <w:ins w:id="8112" w:author="Author"/>
                <w:rFonts w:cs="Arial"/>
              </w:rPr>
            </w:pPr>
          </w:p>
        </w:tc>
        <w:tc>
          <w:tcPr>
            <w:tcW w:w="1530" w:type="dxa"/>
          </w:tcPr>
          <w:p w14:paraId="4EB856E6" w14:textId="77777777" w:rsidR="00075030" w:rsidRPr="00213323" w:rsidRDefault="00075030" w:rsidP="001167D1">
            <w:pPr>
              <w:spacing w:after="80"/>
              <w:jc w:val="center"/>
              <w:rPr>
                <w:ins w:id="8113" w:author="Author"/>
                <w:rFonts w:cs="Arial"/>
                <w:b/>
              </w:rPr>
            </w:pPr>
            <w:ins w:id="8114" w:author="Author">
              <w:r w:rsidRPr="00D3479B">
                <w:rPr>
                  <w:rFonts w:cs="Arial"/>
                </w:rPr>
                <w:t>Y</w:t>
              </w:r>
            </w:ins>
          </w:p>
        </w:tc>
        <w:tc>
          <w:tcPr>
            <w:tcW w:w="1260" w:type="dxa"/>
          </w:tcPr>
          <w:p w14:paraId="10EA9102" w14:textId="77777777" w:rsidR="00075030" w:rsidRPr="00213323" w:rsidRDefault="00075030" w:rsidP="001167D1">
            <w:pPr>
              <w:spacing w:after="80"/>
              <w:jc w:val="center"/>
              <w:rPr>
                <w:ins w:id="8115" w:author="Author"/>
              </w:rPr>
            </w:pPr>
            <w:ins w:id="8116" w:author="Author">
              <w:r w:rsidRPr="007329FE">
                <w:t>Y</w:t>
              </w:r>
            </w:ins>
          </w:p>
        </w:tc>
        <w:tc>
          <w:tcPr>
            <w:tcW w:w="1440" w:type="dxa"/>
          </w:tcPr>
          <w:p w14:paraId="11C9B4A0" w14:textId="77777777" w:rsidR="00075030" w:rsidRPr="00213323" w:rsidRDefault="00075030" w:rsidP="001167D1">
            <w:pPr>
              <w:spacing w:after="80"/>
              <w:jc w:val="center"/>
              <w:rPr>
                <w:ins w:id="8117" w:author="Author"/>
              </w:rPr>
            </w:pPr>
            <w:ins w:id="8118" w:author="Author">
              <w:r w:rsidRPr="007329FE">
                <w:t>Z</w:t>
              </w:r>
            </w:ins>
          </w:p>
        </w:tc>
        <w:tc>
          <w:tcPr>
            <w:tcW w:w="2235" w:type="dxa"/>
          </w:tcPr>
          <w:p w14:paraId="022308C3" w14:textId="77777777" w:rsidR="00075030" w:rsidRPr="00213323" w:rsidRDefault="00075030" w:rsidP="001167D1">
            <w:pPr>
              <w:spacing w:after="80"/>
              <w:rPr>
                <w:ins w:id="8119" w:author="Author"/>
              </w:rPr>
            </w:pPr>
          </w:p>
        </w:tc>
      </w:tr>
      <w:tr w:rsidR="00075030" w:rsidRPr="00213323" w14:paraId="394D167C" w14:textId="77777777" w:rsidTr="001167D1">
        <w:trPr>
          <w:jc w:val="center"/>
          <w:ins w:id="8120" w:author="Author"/>
        </w:trPr>
        <w:tc>
          <w:tcPr>
            <w:tcW w:w="2005" w:type="dxa"/>
          </w:tcPr>
          <w:p w14:paraId="36CD41B1" w14:textId="77777777" w:rsidR="00075030" w:rsidRDefault="00075030" w:rsidP="001167D1">
            <w:pPr>
              <w:spacing w:after="80"/>
              <w:rPr>
                <w:ins w:id="8121" w:author="Author"/>
              </w:rPr>
            </w:pPr>
            <w:ins w:id="8122" w:author="Author">
              <w:r>
                <w:rPr>
                  <w:rFonts w:cs="Arial"/>
                </w:rPr>
                <w:t>Buffer_Rail</w:t>
              </w:r>
            </w:ins>
          </w:p>
        </w:tc>
        <w:tc>
          <w:tcPr>
            <w:tcW w:w="1350" w:type="dxa"/>
          </w:tcPr>
          <w:p w14:paraId="7B5E02AE" w14:textId="77777777" w:rsidR="00075030" w:rsidRPr="00D3479B" w:rsidRDefault="00075030" w:rsidP="001167D1">
            <w:pPr>
              <w:spacing w:after="80"/>
              <w:jc w:val="center"/>
              <w:rPr>
                <w:ins w:id="8123" w:author="Author"/>
                <w:rFonts w:cs="Arial"/>
              </w:rPr>
            </w:pPr>
          </w:p>
        </w:tc>
        <w:tc>
          <w:tcPr>
            <w:tcW w:w="1530" w:type="dxa"/>
          </w:tcPr>
          <w:p w14:paraId="6099D62E" w14:textId="77777777" w:rsidR="00075030" w:rsidRPr="00213323" w:rsidRDefault="00075030" w:rsidP="001167D1">
            <w:pPr>
              <w:spacing w:after="80"/>
              <w:jc w:val="center"/>
              <w:rPr>
                <w:ins w:id="8124" w:author="Author"/>
                <w:rFonts w:cs="Arial"/>
                <w:b/>
              </w:rPr>
            </w:pPr>
            <w:ins w:id="8125" w:author="Author">
              <w:r w:rsidRPr="00D3479B">
                <w:rPr>
                  <w:rFonts w:cs="Arial"/>
                </w:rPr>
                <w:t>Y</w:t>
              </w:r>
            </w:ins>
          </w:p>
        </w:tc>
        <w:tc>
          <w:tcPr>
            <w:tcW w:w="1260" w:type="dxa"/>
          </w:tcPr>
          <w:p w14:paraId="08BA7E0D" w14:textId="77777777" w:rsidR="00075030" w:rsidRPr="00213323" w:rsidRDefault="00075030" w:rsidP="001167D1">
            <w:pPr>
              <w:spacing w:after="80"/>
              <w:jc w:val="center"/>
              <w:rPr>
                <w:ins w:id="8126" w:author="Author"/>
              </w:rPr>
            </w:pPr>
            <w:ins w:id="8127" w:author="Author">
              <w:r w:rsidRPr="007329FE">
                <w:t>Y</w:t>
              </w:r>
            </w:ins>
          </w:p>
        </w:tc>
        <w:tc>
          <w:tcPr>
            <w:tcW w:w="1440" w:type="dxa"/>
          </w:tcPr>
          <w:p w14:paraId="75827C4E" w14:textId="77777777" w:rsidR="00075030" w:rsidRPr="00213323" w:rsidRDefault="00075030" w:rsidP="001167D1">
            <w:pPr>
              <w:spacing w:after="80"/>
              <w:jc w:val="center"/>
              <w:rPr>
                <w:ins w:id="8128" w:author="Author"/>
              </w:rPr>
            </w:pPr>
          </w:p>
        </w:tc>
        <w:tc>
          <w:tcPr>
            <w:tcW w:w="2235" w:type="dxa"/>
          </w:tcPr>
          <w:p w14:paraId="29E7B665" w14:textId="77777777" w:rsidR="00075030" w:rsidRPr="00213323" w:rsidRDefault="00075030" w:rsidP="001167D1">
            <w:pPr>
              <w:spacing w:after="80"/>
              <w:rPr>
                <w:ins w:id="8129" w:author="Author"/>
              </w:rPr>
            </w:pPr>
          </w:p>
        </w:tc>
      </w:tr>
      <w:tr w:rsidR="00075030" w:rsidRPr="00213323" w14:paraId="15BD791F" w14:textId="77777777" w:rsidTr="001167D1">
        <w:trPr>
          <w:jc w:val="center"/>
          <w:ins w:id="8130" w:author="Author"/>
        </w:trPr>
        <w:tc>
          <w:tcPr>
            <w:tcW w:w="2005" w:type="dxa"/>
          </w:tcPr>
          <w:p w14:paraId="5D646C0F" w14:textId="77777777" w:rsidR="00075030" w:rsidRPr="00D3479B" w:rsidRDefault="00075030" w:rsidP="001167D1">
            <w:pPr>
              <w:spacing w:after="80"/>
              <w:rPr>
                <w:ins w:id="8131" w:author="Author"/>
                <w:rFonts w:cs="Arial"/>
              </w:rPr>
            </w:pPr>
            <w:ins w:id="8132" w:author="Author">
              <w:r>
                <w:t>Pullup_ref</w:t>
              </w:r>
            </w:ins>
          </w:p>
        </w:tc>
        <w:tc>
          <w:tcPr>
            <w:tcW w:w="1350" w:type="dxa"/>
          </w:tcPr>
          <w:p w14:paraId="7092738E" w14:textId="77777777" w:rsidR="00075030" w:rsidRPr="00D3479B" w:rsidRDefault="00075030" w:rsidP="001167D1">
            <w:pPr>
              <w:spacing w:after="80"/>
              <w:jc w:val="center"/>
              <w:rPr>
                <w:ins w:id="8133" w:author="Author"/>
                <w:rFonts w:cs="Arial"/>
              </w:rPr>
            </w:pPr>
            <w:ins w:id="8134" w:author="Author">
              <w:r w:rsidRPr="00D3479B">
                <w:rPr>
                  <w:rFonts w:cs="Arial"/>
                </w:rPr>
                <w:t>X</w:t>
              </w:r>
            </w:ins>
          </w:p>
        </w:tc>
        <w:tc>
          <w:tcPr>
            <w:tcW w:w="1530" w:type="dxa"/>
          </w:tcPr>
          <w:p w14:paraId="3D68154F" w14:textId="77777777" w:rsidR="00075030" w:rsidRPr="00213323" w:rsidRDefault="00075030" w:rsidP="001167D1">
            <w:pPr>
              <w:spacing w:after="80"/>
              <w:rPr>
                <w:ins w:id="8135" w:author="Author"/>
                <w:rFonts w:cs="Arial"/>
                <w:b/>
              </w:rPr>
            </w:pPr>
          </w:p>
        </w:tc>
        <w:tc>
          <w:tcPr>
            <w:tcW w:w="1260" w:type="dxa"/>
          </w:tcPr>
          <w:p w14:paraId="5D0641F4" w14:textId="77777777" w:rsidR="00075030" w:rsidRPr="00213323" w:rsidRDefault="00075030" w:rsidP="001167D1">
            <w:pPr>
              <w:spacing w:after="80"/>
              <w:rPr>
                <w:ins w:id="8136" w:author="Author"/>
              </w:rPr>
            </w:pPr>
          </w:p>
        </w:tc>
        <w:tc>
          <w:tcPr>
            <w:tcW w:w="1440" w:type="dxa"/>
          </w:tcPr>
          <w:p w14:paraId="541D07B4" w14:textId="77777777" w:rsidR="00075030" w:rsidRPr="00213323" w:rsidRDefault="00075030" w:rsidP="001167D1">
            <w:pPr>
              <w:spacing w:after="80"/>
              <w:rPr>
                <w:ins w:id="8137" w:author="Author"/>
              </w:rPr>
            </w:pPr>
          </w:p>
        </w:tc>
        <w:tc>
          <w:tcPr>
            <w:tcW w:w="2235" w:type="dxa"/>
          </w:tcPr>
          <w:p w14:paraId="78BD6AF7" w14:textId="77777777" w:rsidR="00075030" w:rsidRPr="00213323" w:rsidRDefault="00075030" w:rsidP="001167D1">
            <w:pPr>
              <w:spacing w:after="80"/>
              <w:rPr>
                <w:ins w:id="8138" w:author="Author"/>
              </w:rPr>
            </w:pPr>
          </w:p>
        </w:tc>
      </w:tr>
      <w:tr w:rsidR="00075030" w:rsidRPr="00213323" w14:paraId="39D86929" w14:textId="77777777" w:rsidTr="001167D1">
        <w:trPr>
          <w:jc w:val="center"/>
          <w:ins w:id="8139" w:author="Author"/>
        </w:trPr>
        <w:tc>
          <w:tcPr>
            <w:tcW w:w="2005" w:type="dxa"/>
          </w:tcPr>
          <w:p w14:paraId="20DC699D" w14:textId="77777777" w:rsidR="00075030" w:rsidRDefault="00075030" w:rsidP="001167D1">
            <w:pPr>
              <w:spacing w:after="80"/>
              <w:rPr>
                <w:ins w:id="8140" w:author="Author"/>
                <w:rFonts w:cs="Arial"/>
              </w:rPr>
            </w:pPr>
            <w:ins w:id="8141" w:author="Author">
              <w:r>
                <w:t>Pulldown_ref</w:t>
              </w:r>
            </w:ins>
          </w:p>
        </w:tc>
        <w:tc>
          <w:tcPr>
            <w:tcW w:w="1350" w:type="dxa"/>
          </w:tcPr>
          <w:p w14:paraId="42CC6D39" w14:textId="77777777" w:rsidR="00075030" w:rsidRPr="00D3479B" w:rsidRDefault="00075030" w:rsidP="001167D1">
            <w:pPr>
              <w:spacing w:after="80"/>
              <w:jc w:val="center"/>
              <w:rPr>
                <w:ins w:id="8142" w:author="Author"/>
                <w:rFonts w:cs="Arial"/>
              </w:rPr>
            </w:pPr>
            <w:ins w:id="8143" w:author="Author">
              <w:r w:rsidRPr="00D3479B">
                <w:rPr>
                  <w:rFonts w:cs="Arial"/>
                </w:rPr>
                <w:t>X</w:t>
              </w:r>
            </w:ins>
          </w:p>
        </w:tc>
        <w:tc>
          <w:tcPr>
            <w:tcW w:w="1530" w:type="dxa"/>
          </w:tcPr>
          <w:p w14:paraId="3786FE99" w14:textId="77777777" w:rsidR="00075030" w:rsidRPr="00213323" w:rsidRDefault="00075030" w:rsidP="001167D1">
            <w:pPr>
              <w:spacing w:after="80"/>
              <w:rPr>
                <w:ins w:id="8144" w:author="Author"/>
                <w:rFonts w:cs="Arial"/>
                <w:b/>
              </w:rPr>
            </w:pPr>
          </w:p>
        </w:tc>
        <w:tc>
          <w:tcPr>
            <w:tcW w:w="1260" w:type="dxa"/>
          </w:tcPr>
          <w:p w14:paraId="50E1F3B8" w14:textId="77777777" w:rsidR="00075030" w:rsidRPr="00213323" w:rsidRDefault="00075030" w:rsidP="001167D1">
            <w:pPr>
              <w:spacing w:after="80"/>
              <w:rPr>
                <w:ins w:id="8145" w:author="Author"/>
              </w:rPr>
            </w:pPr>
          </w:p>
        </w:tc>
        <w:tc>
          <w:tcPr>
            <w:tcW w:w="1440" w:type="dxa"/>
          </w:tcPr>
          <w:p w14:paraId="074FC645" w14:textId="77777777" w:rsidR="00075030" w:rsidRPr="00213323" w:rsidRDefault="00075030" w:rsidP="001167D1">
            <w:pPr>
              <w:spacing w:after="80"/>
              <w:rPr>
                <w:ins w:id="8146" w:author="Author"/>
              </w:rPr>
            </w:pPr>
          </w:p>
        </w:tc>
        <w:tc>
          <w:tcPr>
            <w:tcW w:w="2235" w:type="dxa"/>
          </w:tcPr>
          <w:p w14:paraId="1A75F22D" w14:textId="77777777" w:rsidR="00075030" w:rsidRPr="00213323" w:rsidRDefault="00075030" w:rsidP="001167D1">
            <w:pPr>
              <w:spacing w:after="80"/>
              <w:rPr>
                <w:ins w:id="8147" w:author="Author"/>
              </w:rPr>
            </w:pPr>
          </w:p>
        </w:tc>
      </w:tr>
      <w:tr w:rsidR="00075030" w:rsidRPr="00213323" w14:paraId="426C0F07" w14:textId="77777777" w:rsidTr="001167D1">
        <w:trPr>
          <w:jc w:val="center"/>
          <w:ins w:id="8148" w:author="Author"/>
        </w:trPr>
        <w:tc>
          <w:tcPr>
            <w:tcW w:w="2005" w:type="dxa"/>
          </w:tcPr>
          <w:p w14:paraId="3E47284E" w14:textId="77777777" w:rsidR="00075030" w:rsidRDefault="00075030" w:rsidP="001167D1">
            <w:pPr>
              <w:spacing w:after="80"/>
              <w:rPr>
                <w:ins w:id="8149" w:author="Author"/>
                <w:rFonts w:cs="Arial"/>
              </w:rPr>
            </w:pPr>
            <w:ins w:id="8150" w:author="Author">
              <w:r>
                <w:t>Power_clamp_ref</w:t>
              </w:r>
            </w:ins>
          </w:p>
        </w:tc>
        <w:tc>
          <w:tcPr>
            <w:tcW w:w="1350" w:type="dxa"/>
          </w:tcPr>
          <w:p w14:paraId="4AE20D14" w14:textId="77777777" w:rsidR="00075030" w:rsidRPr="00D3479B" w:rsidRDefault="00075030" w:rsidP="001167D1">
            <w:pPr>
              <w:spacing w:after="80"/>
              <w:jc w:val="center"/>
              <w:rPr>
                <w:ins w:id="8151" w:author="Author"/>
                <w:rFonts w:cs="Arial"/>
              </w:rPr>
            </w:pPr>
            <w:ins w:id="8152" w:author="Author">
              <w:r w:rsidRPr="00D3479B">
                <w:rPr>
                  <w:rFonts w:cs="Arial"/>
                </w:rPr>
                <w:t>X</w:t>
              </w:r>
            </w:ins>
          </w:p>
        </w:tc>
        <w:tc>
          <w:tcPr>
            <w:tcW w:w="1530" w:type="dxa"/>
          </w:tcPr>
          <w:p w14:paraId="5D1CA2D0" w14:textId="77777777" w:rsidR="00075030" w:rsidRPr="00213323" w:rsidRDefault="00075030" w:rsidP="001167D1">
            <w:pPr>
              <w:spacing w:after="80"/>
              <w:rPr>
                <w:ins w:id="8153" w:author="Author"/>
                <w:rFonts w:cs="Arial"/>
                <w:b/>
              </w:rPr>
            </w:pPr>
          </w:p>
        </w:tc>
        <w:tc>
          <w:tcPr>
            <w:tcW w:w="1260" w:type="dxa"/>
          </w:tcPr>
          <w:p w14:paraId="2E9EEAA4" w14:textId="77777777" w:rsidR="00075030" w:rsidRPr="00213323" w:rsidRDefault="00075030" w:rsidP="001167D1">
            <w:pPr>
              <w:spacing w:after="80"/>
              <w:rPr>
                <w:ins w:id="8154" w:author="Author"/>
              </w:rPr>
            </w:pPr>
          </w:p>
        </w:tc>
        <w:tc>
          <w:tcPr>
            <w:tcW w:w="1440" w:type="dxa"/>
          </w:tcPr>
          <w:p w14:paraId="219C70B1" w14:textId="77777777" w:rsidR="00075030" w:rsidRPr="00213323" w:rsidRDefault="00075030" w:rsidP="001167D1">
            <w:pPr>
              <w:spacing w:after="80"/>
              <w:rPr>
                <w:ins w:id="8155" w:author="Author"/>
              </w:rPr>
            </w:pPr>
          </w:p>
        </w:tc>
        <w:tc>
          <w:tcPr>
            <w:tcW w:w="2235" w:type="dxa"/>
          </w:tcPr>
          <w:p w14:paraId="099C0B59" w14:textId="77777777" w:rsidR="00075030" w:rsidRPr="00213323" w:rsidRDefault="00075030" w:rsidP="001167D1">
            <w:pPr>
              <w:spacing w:after="80"/>
              <w:rPr>
                <w:ins w:id="8156" w:author="Author"/>
              </w:rPr>
            </w:pPr>
          </w:p>
        </w:tc>
      </w:tr>
      <w:tr w:rsidR="00075030" w:rsidRPr="00213323" w14:paraId="0819D802" w14:textId="77777777" w:rsidTr="001167D1">
        <w:trPr>
          <w:jc w:val="center"/>
          <w:ins w:id="8157" w:author="Author"/>
        </w:trPr>
        <w:tc>
          <w:tcPr>
            <w:tcW w:w="2005" w:type="dxa"/>
          </w:tcPr>
          <w:p w14:paraId="46895423" w14:textId="77777777" w:rsidR="00075030" w:rsidRDefault="00075030" w:rsidP="001167D1">
            <w:pPr>
              <w:spacing w:after="80"/>
              <w:rPr>
                <w:ins w:id="8158" w:author="Author"/>
                <w:rFonts w:cs="Arial"/>
              </w:rPr>
            </w:pPr>
            <w:ins w:id="8159" w:author="Author">
              <w:r>
                <w:t>Gnd_clamp_ref</w:t>
              </w:r>
            </w:ins>
          </w:p>
        </w:tc>
        <w:tc>
          <w:tcPr>
            <w:tcW w:w="1350" w:type="dxa"/>
          </w:tcPr>
          <w:p w14:paraId="1D6D9F54" w14:textId="77777777" w:rsidR="00075030" w:rsidRPr="00D3479B" w:rsidRDefault="00075030" w:rsidP="001167D1">
            <w:pPr>
              <w:spacing w:after="80"/>
              <w:jc w:val="center"/>
              <w:rPr>
                <w:ins w:id="8160" w:author="Author"/>
                <w:rFonts w:cs="Arial"/>
              </w:rPr>
            </w:pPr>
            <w:ins w:id="8161" w:author="Author">
              <w:r w:rsidRPr="00D3479B">
                <w:rPr>
                  <w:rFonts w:cs="Arial"/>
                </w:rPr>
                <w:t>X</w:t>
              </w:r>
            </w:ins>
          </w:p>
        </w:tc>
        <w:tc>
          <w:tcPr>
            <w:tcW w:w="1530" w:type="dxa"/>
          </w:tcPr>
          <w:p w14:paraId="1186207A" w14:textId="77777777" w:rsidR="00075030" w:rsidRPr="00213323" w:rsidRDefault="00075030" w:rsidP="001167D1">
            <w:pPr>
              <w:spacing w:after="80"/>
              <w:rPr>
                <w:ins w:id="8162" w:author="Author"/>
                <w:rFonts w:cs="Arial"/>
                <w:b/>
              </w:rPr>
            </w:pPr>
          </w:p>
        </w:tc>
        <w:tc>
          <w:tcPr>
            <w:tcW w:w="1260" w:type="dxa"/>
          </w:tcPr>
          <w:p w14:paraId="61989C52" w14:textId="77777777" w:rsidR="00075030" w:rsidRPr="00213323" w:rsidRDefault="00075030" w:rsidP="001167D1">
            <w:pPr>
              <w:spacing w:after="80"/>
              <w:rPr>
                <w:ins w:id="8163" w:author="Author"/>
              </w:rPr>
            </w:pPr>
          </w:p>
        </w:tc>
        <w:tc>
          <w:tcPr>
            <w:tcW w:w="1440" w:type="dxa"/>
          </w:tcPr>
          <w:p w14:paraId="36B1D1E0" w14:textId="77777777" w:rsidR="00075030" w:rsidRPr="00213323" w:rsidRDefault="00075030" w:rsidP="001167D1">
            <w:pPr>
              <w:spacing w:after="80"/>
              <w:rPr>
                <w:ins w:id="8164" w:author="Author"/>
              </w:rPr>
            </w:pPr>
          </w:p>
        </w:tc>
        <w:tc>
          <w:tcPr>
            <w:tcW w:w="2235" w:type="dxa"/>
          </w:tcPr>
          <w:p w14:paraId="5ECD6147" w14:textId="77777777" w:rsidR="00075030" w:rsidRPr="00213323" w:rsidRDefault="00075030" w:rsidP="001167D1">
            <w:pPr>
              <w:spacing w:after="80"/>
              <w:rPr>
                <w:ins w:id="8165" w:author="Author"/>
              </w:rPr>
            </w:pPr>
          </w:p>
        </w:tc>
      </w:tr>
      <w:tr w:rsidR="00075030" w:rsidRPr="00213323" w14:paraId="27A5448E" w14:textId="77777777" w:rsidTr="001167D1">
        <w:trPr>
          <w:jc w:val="center"/>
          <w:ins w:id="8166" w:author="Author"/>
        </w:trPr>
        <w:tc>
          <w:tcPr>
            <w:tcW w:w="2005" w:type="dxa"/>
          </w:tcPr>
          <w:p w14:paraId="628077D3" w14:textId="77777777" w:rsidR="00075030" w:rsidRPr="00D3479B" w:rsidRDefault="00075030" w:rsidP="001167D1">
            <w:pPr>
              <w:spacing w:after="80"/>
              <w:rPr>
                <w:ins w:id="8167" w:author="Author"/>
                <w:rFonts w:cs="Arial"/>
              </w:rPr>
            </w:pPr>
            <w:ins w:id="8168" w:author="Author">
              <w:r>
                <w:t>Ext_ref</w:t>
              </w:r>
            </w:ins>
          </w:p>
        </w:tc>
        <w:tc>
          <w:tcPr>
            <w:tcW w:w="1350" w:type="dxa"/>
          </w:tcPr>
          <w:p w14:paraId="7581D535" w14:textId="77777777" w:rsidR="00075030" w:rsidRPr="00D3479B" w:rsidRDefault="00075030" w:rsidP="001167D1">
            <w:pPr>
              <w:spacing w:after="80"/>
              <w:jc w:val="center"/>
              <w:rPr>
                <w:ins w:id="8169" w:author="Author"/>
                <w:rFonts w:cs="Arial"/>
              </w:rPr>
            </w:pPr>
            <w:ins w:id="8170" w:author="Author">
              <w:r w:rsidRPr="007329FE">
                <w:rPr>
                  <w:rFonts w:cs="Arial"/>
                </w:rPr>
                <w:t>X</w:t>
              </w:r>
            </w:ins>
          </w:p>
        </w:tc>
        <w:tc>
          <w:tcPr>
            <w:tcW w:w="1530" w:type="dxa"/>
          </w:tcPr>
          <w:p w14:paraId="10DD4040" w14:textId="77777777" w:rsidR="00075030" w:rsidRPr="00D3479B" w:rsidRDefault="00075030" w:rsidP="001167D1">
            <w:pPr>
              <w:spacing w:after="80"/>
              <w:jc w:val="center"/>
              <w:rPr>
                <w:ins w:id="8171" w:author="Author"/>
                <w:rFonts w:cs="Arial"/>
              </w:rPr>
            </w:pPr>
          </w:p>
        </w:tc>
        <w:tc>
          <w:tcPr>
            <w:tcW w:w="1260" w:type="dxa"/>
          </w:tcPr>
          <w:p w14:paraId="12F6A39B" w14:textId="77777777" w:rsidR="00075030" w:rsidRPr="007329FE" w:rsidRDefault="00075030" w:rsidP="001167D1">
            <w:pPr>
              <w:spacing w:after="80"/>
              <w:jc w:val="center"/>
              <w:rPr>
                <w:ins w:id="8172" w:author="Author"/>
              </w:rPr>
            </w:pPr>
          </w:p>
        </w:tc>
        <w:tc>
          <w:tcPr>
            <w:tcW w:w="1440" w:type="dxa"/>
          </w:tcPr>
          <w:p w14:paraId="1AEF284F" w14:textId="77777777" w:rsidR="00075030" w:rsidRPr="007329FE" w:rsidRDefault="00075030" w:rsidP="001167D1">
            <w:pPr>
              <w:spacing w:after="80"/>
              <w:jc w:val="center"/>
              <w:rPr>
                <w:ins w:id="8173" w:author="Author"/>
              </w:rPr>
            </w:pPr>
          </w:p>
        </w:tc>
        <w:tc>
          <w:tcPr>
            <w:tcW w:w="2235" w:type="dxa"/>
          </w:tcPr>
          <w:p w14:paraId="63EA1E9C" w14:textId="77777777" w:rsidR="00075030" w:rsidRPr="00213323" w:rsidRDefault="00075030" w:rsidP="001167D1">
            <w:pPr>
              <w:spacing w:after="80"/>
              <w:rPr>
                <w:ins w:id="8174" w:author="Author"/>
              </w:rPr>
            </w:pPr>
          </w:p>
        </w:tc>
      </w:tr>
      <w:tr w:rsidR="00075030" w:rsidRPr="00213323" w14:paraId="547B0D09" w14:textId="77777777" w:rsidTr="001167D1">
        <w:trPr>
          <w:jc w:val="center"/>
          <w:ins w:id="8175" w:author="Author"/>
        </w:trPr>
        <w:tc>
          <w:tcPr>
            <w:tcW w:w="2005" w:type="dxa"/>
          </w:tcPr>
          <w:p w14:paraId="0A43B50F" w14:textId="77777777" w:rsidR="00075030" w:rsidRPr="00D3479B" w:rsidRDefault="00075030" w:rsidP="001167D1">
            <w:pPr>
              <w:spacing w:after="80"/>
              <w:rPr>
                <w:ins w:id="8176" w:author="Author"/>
                <w:rFonts w:cs="Arial"/>
              </w:rPr>
            </w:pPr>
            <w:ins w:id="8177" w:author="Author">
              <w:r w:rsidRPr="00887714">
                <w:rPr>
                  <w:color w:val="000000" w:themeColor="text1"/>
                </w:rPr>
                <w:t>A_gnd</w:t>
              </w:r>
            </w:ins>
          </w:p>
        </w:tc>
        <w:tc>
          <w:tcPr>
            <w:tcW w:w="1350" w:type="dxa"/>
          </w:tcPr>
          <w:p w14:paraId="6285C023" w14:textId="77777777" w:rsidR="00075030" w:rsidRPr="00D3479B" w:rsidRDefault="00075030" w:rsidP="001167D1">
            <w:pPr>
              <w:spacing w:after="80"/>
              <w:jc w:val="center"/>
              <w:rPr>
                <w:ins w:id="8178" w:author="Author"/>
                <w:rFonts w:cs="Arial"/>
              </w:rPr>
            </w:pPr>
          </w:p>
        </w:tc>
        <w:tc>
          <w:tcPr>
            <w:tcW w:w="1530" w:type="dxa"/>
          </w:tcPr>
          <w:p w14:paraId="4028E7B1" w14:textId="77777777" w:rsidR="00075030" w:rsidRPr="00D3479B" w:rsidRDefault="00075030" w:rsidP="001167D1">
            <w:pPr>
              <w:spacing w:after="80"/>
              <w:jc w:val="center"/>
              <w:rPr>
                <w:ins w:id="8179" w:author="Author"/>
                <w:rFonts w:cs="Arial"/>
              </w:rPr>
            </w:pPr>
          </w:p>
        </w:tc>
        <w:tc>
          <w:tcPr>
            <w:tcW w:w="1260" w:type="dxa"/>
          </w:tcPr>
          <w:p w14:paraId="7C4D3721" w14:textId="77777777" w:rsidR="00075030" w:rsidRPr="007329FE" w:rsidRDefault="00075030" w:rsidP="001167D1">
            <w:pPr>
              <w:spacing w:after="80"/>
              <w:jc w:val="center"/>
              <w:rPr>
                <w:ins w:id="8180" w:author="Author"/>
              </w:rPr>
            </w:pPr>
          </w:p>
        </w:tc>
        <w:tc>
          <w:tcPr>
            <w:tcW w:w="1440" w:type="dxa"/>
          </w:tcPr>
          <w:p w14:paraId="3948F848" w14:textId="77777777" w:rsidR="00075030" w:rsidRPr="007329FE" w:rsidRDefault="00075030" w:rsidP="001167D1">
            <w:pPr>
              <w:spacing w:after="80"/>
              <w:jc w:val="center"/>
              <w:rPr>
                <w:ins w:id="8181" w:author="Author"/>
              </w:rPr>
            </w:pPr>
          </w:p>
        </w:tc>
        <w:tc>
          <w:tcPr>
            <w:tcW w:w="2235" w:type="dxa"/>
          </w:tcPr>
          <w:p w14:paraId="3F69AF68" w14:textId="77777777" w:rsidR="00075030" w:rsidRPr="00213323" w:rsidRDefault="00075030" w:rsidP="001167D1">
            <w:pPr>
              <w:spacing w:after="80"/>
              <w:rPr>
                <w:ins w:id="8182" w:author="Author"/>
              </w:rPr>
            </w:pPr>
          </w:p>
        </w:tc>
      </w:tr>
    </w:tbl>
    <w:p w14:paraId="0FAFED76" w14:textId="77777777" w:rsidR="00075030" w:rsidRPr="00746948" w:rsidRDefault="00075030" w:rsidP="00075030">
      <w:pPr>
        <w:pStyle w:val="PlainText"/>
        <w:spacing w:after="80"/>
        <w:ind w:left="720"/>
        <w:rPr>
          <w:ins w:id="8183" w:author="Author"/>
          <w:rFonts w:ascii="Times New Roman" w:hAnsi="Times New Roman" w:cs="Times New Roman"/>
          <w:iCs/>
          <w:sz w:val="24"/>
          <w:szCs w:val="24"/>
        </w:rPr>
      </w:pPr>
    </w:p>
    <w:p w14:paraId="6B357D83" w14:textId="77777777" w:rsidR="00075030" w:rsidRPr="00746948" w:rsidRDefault="00075030" w:rsidP="00075030">
      <w:pPr>
        <w:pStyle w:val="PlainText"/>
        <w:spacing w:after="80"/>
        <w:rPr>
          <w:ins w:id="8184" w:author="Author"/>
          <w:rFonts w:ascii="Times New Roman" w:hAnsi="Times New Roman" w:cs="Times New Roman"/>
          <w:sz w:val="24"/>
          <w:szCs w:val="24"/>
        </w:rPr>
      </w:pPr>
      <w:ins w:id="8185" w:author="Author">
        <w:r w:rsidRPr="00746948">
          <w:rPr>
            <w:rFonts w:ascii="Times New Roman" w:hAnsi="Times New Roman" w:cs="Times New Roman"/>
            <w:sz w:val="24"/>
            <w:szCs w:val="24"/>
          </w:rPr>
          <w:t>Notes</w:t>
        </w:r>
      </w:ins>
    </w:p>
    <w:p w14:paraId="7E1D0CE3" w14:textId="77777777" w:rsidR="00075030" w:rsidRPr="00746948" w:rsidRDefault="00075030" w:rsidP="00075030">
      <w:pPr>
        <w:pStyle w:val="PlainText"/>
        <w:numPr>
          <w:ilvl w:val="0"/>
          <w:numId w:val="75"/>
        </w:numPr>
        <w:spacing w:after="80"/>
        <w:rPr>
          <w:ins w:id="8186" w:author="Author"/>
          <w:rFonts w:ascii="Times New Roman" w:hAnsi="Times New Roman" w:cs="Times New Roman"/>
          <w:sz w:val="24"/>
          <w:szCs w:val="24"/>
        </w:rPr>
      </w:pPr>
      <w:ins w:id="8187" w:author="Author">
        <w:r w:rsidRPr="00746948">
          <w:rPr>
            <w:rFonts w:ascii="Times New Roman" w:hAnsi="Times New Roman" w:cs="Times New Roman"/>
            <w:bCs/>
            <w:sz w:val="24"/>
            <w:szCs w:val="24"/>
          </w:rPr>
          <w:t>In the table, “X” refers to I/O pin names.  “Y” and “Z” are POWER and GND names. The letter “A” designates "Aggressor_Only"</w:t>
        </w:r>
        <w:r w:rsidRPr="00746948">
          <w:rPr>
            <w:rFonts w:ascii="Times New Roman" w:hAnsi="Times New Roman" w:cs="Times New Roman"/>
            <w:sz w:val="24"/>
            <w:szCs w:val="24"/>
          </w:rPr>
          <w:t>.</w:t>
        </w:r>
      </w:ins>
    </w:p>
    <w:p w14:paraId="3B845BDF" w14:textId="77777777" w:rsidR="00075030" w:rsidRDefault="00075030" w:rsidP="00075030">
      <w:pPr>
        <w:pStyle w:val="PlainText"/>
        <w:spacing w:after="80"/>
        <w:rPr>
          <w:ins w:id="8188" w:author="Author"/>
          <w:rFonts w:ascii="Times New Roman" w:hAnsi="Times New Roman" w:cs="Times New Roman"/>
          <w:sz w:val="24"/>
          <w:szCs w:val="24"/>
        </w:rPr>
      </w:pPr>
    </w:p>
    <w:p w14:paraId="5FC55A25" w14:textId="77777777" w:rsidR="00075030" w:rsidRDefault="00075030" w:rsidP="00075030">
      <w:pPr>
        <w:rPr>
          <w:ins w:id="8189" w:author="Author"/>
        </w:rPr>
      </w:pPr>
      <w:ins w:id="8190" w:author="Author">
        <w:r>
          <w:t>Each terminal of an interface represents either 1) a list of pins at the pin interface, 2) a list of die pads at the die pad interface, or 3) a list of buffer model terminals. It is illegal in one interface, in one model, for 1) a pin to appear in two terminals, 2) a die pad to appear in two terminals, or 3) a buffer model terminal to appear in two terminals.</w:t>
        </w:r>
      </w:ins>
    </w:p>
    <w:p w14:paraId="31201901" w14:textId="77777777" w:rsidR="00075030" w:rsidRDefault="00075030" w:rsidP="00075030">
      <w:pPr>
        <w:rPr>
          <w:ins w:id="8191" w:author="Author"/>
        </w:rPr>
      </w:pPr>
    </w:p>
    <w:p w14:paraId="376C13DB" w14:textId="77777777" w:rsidR="00075030" w:rsidRPr="00024360" w:rsidRDefault="00075030" w:rsidP="00075030">
      <w:pPr>
        <w:rPr>
          <w:ins w:id="8192" w:author="Author"/>
        </w:rPr>
      </w:pPr>
      <w:ins w:id="8193" w:author="Author">
        <w:r w:rsidRPr="00024360">
          <w:t>For I/O terminals, the pin_name value shall not be repeated at any one interface.  For rail terminals, the rail terminal name shall not be repeated at any one interface. Also, a rail terminal name that overlaps with another rail terminal name (expressed as pin_name, pad_name, bus_label, signal_name) shall not be entered at any one interface.  For example, if the [Pin] keyword contains the following row:</w:t>
        </w:r>
      </w:ins>
    </w:p>
    <w:p w14:paraId="48427FE4" w14:textId="77777777" w:rsidR="00075030" w:rsidRPr="00024360" w:rsidRDefault="00075030" w:rsidP="00075030">
      <w:pPr>
        <w:rPr>
          <w:ins w:id="8194" w:author="Author"/>
        </w:rPr>
      </w:pPr>
    </w:p>
    <w:p w14:paraId="3A3124AC" w14:textId="77777777" w:rsidR="00075030" w:rsidRPr="00024360" w:rsidRDefault="00075030" w:rsidP="00075030">
      <w:pPr>
        <w:rPr>
          <w:ins w:id="8195" w:author="Author"/>
          <w:rFonts w:ascii="Courier New" w:hAnsi="Courier New" w:cs="Courier New"/>
        </w:rPr>
      </w:pPr>
      <w:ins w:id="8196" w:author="Author">
        <w:r w:rsidRPr="00024360">
          <w:rPr>
            <w:rFonts w:ascii="Courier New" w:hAnsi="Courier New" w:cs="Courier New"/>
          </w:rPr>
          <w:t>[Pin]</w:t>
        </w:r>
      </w:ins>
    </w:p>
    <w:p w14:paraId="0A58A1F8" w14:textId="77777777" w:rsidR="00075030" w:rsidRPr="00024360" w:rsidRDefault="00075030" w:rsidP="00075030">
      <w:pPr>
        <w:rPr>
          <w:ins w:id="8197" w:author="Author"/>
          <w:rFonts w:ascii="Courier New" w:hAnsi="Courier New" w:cs="Courier New"/>
        </w:rPr>
      </w:pPr>
      <w:ins w:id="8198" w:author="Author">
        <w:r w:rsidRPr="00024360">
          <w:rPr>
            <w:rFonts w:ascii="Courier New" w:hAnsi="Courier New" w:cs="Courier New"/>
          </w:rPr>
          <w:t>…</w:t>
        </w:r>
      </w:ins>
    </w:p>
    <w:p w14:paraId="054A6583" w14:textId="77777777" w:rsidR="00075030" w:rsidRPr="00024360" w:rsidRDefault="00075030" w:rsidP="00075030">
      <w:pPr>
        <w:rPr>
          <w:ins w:id="8199" w:author="Author"/>
          <w:rFonts w:ascii="Courier New" w:hAnsi="Courier New" w:cs="Courier New"/>
        </w:rPr>
      </w:pPr>
      <w:ins w:id="8200" w:author="Author">
        <w:r w:rsidRPr="00024360">
          <w:rPr>
            <w:rFonts w:ascii="Courier New" w:hAnsi="Courier New" w:cs="Courier New"/>
          </w:rPr>
          <w:t>10  VDD POWER</w:t>
        </w:r>
      </w:ins>
    </w:p>
    <w:p w14:paraId="122511D5" w14:textId="77777777" w:rsidR="00075030" w:rsidRPr="00024360" w:rsidRDefault="00075030" w:rsidP="00075030">
      <w:pPr>
        <w:rPr>
          <w:ins w:id="8201" w:author="Author"/>
          <w:rFonts w:ascii="Courier New" w:hAnsi="Courier New" w:cs="Courier New"/>
        </w:rPr>
      </w:pPr>
      <w:ins w:id="8202" w:author="Author">
        <w:r w:rsidRPr="00024360">
          <w:rPr>
            <w:rFonts w:ascii="Courier New" w:hAnsi="Courier New" w:cs="Courier New"/>
          </w:rPr>
          <w:t>…</w:t>
        </w:r>
      </w:ins>
    </w:p>
    <w:p w14:paraId="3329D78B" w14:textId="77777777" w:rsidR="00075030" w:rsidRPr="00024360" w:rsidRDefault="00075030" w:rsidP="00075030">
      <w:pPr>
        <w:rPr>
          <w:ins w:id="8203" w:author="Author"/>
        </w:rPr>
      </w:pPr>
    </w:p>
    <w:p w14:paraId="673ECE0E" w14:textId="77777777" w:rsidR="00075030" w:rsidRPr="00024360" w:rsidRDefault="00075030" w:rsidP="00075030">
      <w:pPr>
        <w:rPr>
          <w:ins w:id="8204" w:author="Author"/>
        </w:rPr>
      </w:pPr>
      <w:ins w:id="8205" w:author="Author">
        <w:r w:rsidRPr="00024360">
          <w:lastRenderedPageBreak/>
          <w:t>then signal_name VDD overlaps with pin_name 10.  So, Terminal_type lines “Pin_Rail signal_name VDD” and “Pin_Rail pin_name 10” shall not both be entered in a single Interconnect Model.</w:t>
        </w:r>
      </w:ins>
    </w:p>
    <w:p w14:paraId="6F73D1C4" w14:textId="77777777" w:rsidR="00075030" w:rsidRPr="00024360" w:rsidRDefault="00075030" w:rsidP="00075030">
      <w:pPr>
        <w:rPr>
          <w:ins w:id="8206" w:author="Author"/>
        </w:rPr>
      </w:pPr>
    </w:p>
    <w:p w14:paraId="49432E82" w14:textId="77777777" w:rsidR="00075030" w:rsidRPr="00024360" w:rsidRDefault="00075030" w:rsidP="00075030">
      <w:pPr>
        <w:rPr>
          <w:ins w:id="8207" w:author="Author"/>
        </w:rPr>
      </w:pPr>
      <w:ins w:id="8208" w:author="Author">
        <w:r w:rsidRPr="00024360">
          <w:t>For Interconnect Model Sets containing several Interconnect Models, the Terminal_types at the same interface are considered connected if the terminal names match.  I/O terminals assigned to the same pin_name at the die pad interface in two Interconnect Models are connected.  For rail terminals, identical names are connected and rail terminal names that overlap with another rail terminal name are connected.  An excepton exists if the Interconnect Models are not to be used together because of different Aggressor_Only entries, as illustrated in Figures XX1 and XX2 above. In these cases, overlapping I/O pin_names are permitted because the Interconnect Models are not to be used together in simulations.  The rails connections and paths in the unused Interconnect Models are also not used.</w:t>
        </w:r>
      </w:ins>
    </w:p>
    <w:p w14:paraId="315C170E" w14:textId="77777777" w:rsidR="00075030" w:rsidRPr="00024360" w:rsidRDefault="00075030" w:rsidP="00075030">
      <w:pPr>
        <w:rPr>
          <w:ins w:id="8209" w:author="Author"/>
        </w:rPr>
      </w:pPr>
    </w:p>
    <w:p w14:paraId="34ED4828" w14:textId="77777777" w:rsidR="00075030" w:rsidRPr="00024360" w:rsidRDefault="00075030" w:rsidP="00075030">
      <w:pPr>
        <w:rPr>
          <w:ins w:id="8210" w:author="Author"/>
        </w:rPr>
      </w:pPr>
      <w:ins w:id="8211" w:author="Author">
        <w:r w:rsidRPr="00024360">
          <w:t>When an Interconnect Model Group references several Interconnect Model Sets as shown under the [Interconnect Model Group] keyword, the same connection rules apply for all Interconnect Models in the Interconnect Model Sets that are used in the simulation.</w:t>
        </w:r>
      </w:ins>
    </w:p>
    <w:p w14:paraId="0DF5F8BB" w14:textId="77777777" w:rsidR="00075030" w:rsidRPr="00024360" w:rsidRDefault="00075030" w:rsidP="00075030">
      <w:pPr>
        <w:rPr>
          <w:ins w:id="8212" w:author="Author"/>
        </w:rPr>
      </w:pPr>
    </w:p>
    <w:p w14:paraId="3053DB60" w14:textId="77777777" w:rsidR="00075030" w:rsidRPr="00024360" w:rsidRDefault="00075030" w:rsidP="00075030">
      <w:pPr>
        <w:rPr>
          <w:ins w:id="8213" w:author="Author"/>
        </w:rPr>
      </w:pPr>
      <w:ins w:id="8214" w:author="Author">
        <w:r w:rsidRPr="00024360">
          <w:t>In the examples below, the Interconnect Models have unique Terminal_type names at each interface. Some examples illustrate several Interconect Models within an Interconnect Model Set with identical or overlapping Terminal_type names. During simulations, the EDA tool should connect these terminals.</w:t>
        </w:r>
      </w:ins>
    </w:p>
    <w:p w14:paraId="1C13C99E" w14:textId="77777777" w:rsidR="00075030" w:rsidRPr="00E40E19" w:rsidRDefault="00075030" w:rsidP="00075030">
      <w:pPr>
        <w:pStyle w:val="Default"/>
        <w:rPr>
          <w:ins w:id="8215" w:author="Author"/>
          <w:i/>
          <w:iCs/>
          <w:color w:val="auto"/>
        </w:rPr>
      </w:pPr>
    </w:p>
    <w:p w14:paraId="3E2A80C6" w14:textId="77777777" w:rsidR="00075030" w:rsidRPr="00746948" w:rsidRDefault="00075030" w:rsidP="00075030">
      <w:pPr>
        <w:pStyle w:val="Default"/>
        <w:rPr>
          <w:ins w:id="8216" w:author="Author"/>
          <w:i/>
          <w:iCs/>
        </w:rPr>
      </w:pPr>
      <w:ins w:id="8217" w:author="Author">
        <w:r w:rsidRPr="00746948">
          <w:rPr>
            <w:i/>
            <w:iCs/>
          </w:rPr>
          <w:t>Examples:</w:t>
        </w:r>
      </w:ins>
    </w:p>
    <w:p w14:paraId="7F9B059E" w14:textId="77777777" w:rsidR="00075030" w:rsidRPr="00746948" w:rsidRDefault="00075030" w:rsidP="00075030">
      <w:pPr>
        <w:pStyle w:val="Default"/>
        <w:rPr>
          <w:ins w:id="8218" w:author="Author"/>
          <w:rFonts w:ascii="Courier New" w:hAnsi="Courier New" w:cs="Courier New"/>
        </w:rPr>
      </w:pPr>
    </w:p>
    <w:p w14:paraId="7933687E" w14:textId="77777777" w:rsidR="00075030" w:rsidRDefault="00075030" w:rsidP="00075030">
      <w:pPr>
        <w:pStyle w:val="Default"/>
        <w:rPr>
          <w:ins w:id="8219" w:author="Author"/>
          <w:rFonts w:ascii="Courier New" w:hAnsi="Courier New" w:cs="Courier New"/>
          <w:sz w:val="20"/>
          <w:szCs w:val="20"/>
        </w:rPr>
      </w:pPr>
      <w:ins w:id="8220" w:author="Author">
        <w:r>
          <w:rPr>
            <w:rFonts w:ascii="Courier New" w:hAnsi="Courier New" w:cs="Courier New"/>
            <w:sz w:val="20"/>
            <w:szCs w:val="20"/>
          </w:rPr>
          <w:t>| All examples show a [Interconnect Model Set] for grouping of the</w:t>
        </w:r>
      </w:ins>
    </w:p>
    <w:p w14:paraId="443CB1C5" w14:textId="77777777" w:rsidR="00075030" w:rsidRDefault="00075030" w:rsidP="00075030">
      <w:pPr>
        <w:pStyle w:val="Default"/>
        <w:rPr>
          <w:ins w:id="8221" w:author="Author"/>
          <w:rFonts w:ascii="Courier New" w:hAnsi="Courier New" w:cs="Courier New"/>
          <w:sz w:val="20"/>
          <w:szCs w:val="20"/>
        </w:rPr>
      </w:pPr>
      <w:ins w:id="8222" w:author="Author">
        <w:r>
          <w:rPr>
            <w:rFonts w:ascii="Courier New" w:hAnsi="Courier New" w:cs="Courier New"/>
            <w:sz w:val="20"/>
            <w:szCs w:val="20"/>
          </w:rPr>
          <w:t>|  [Interconnect Model] descriptions that can be referenced</w:t>
        </w:r>
      </w:ins>
    </w:p>
    <w:p w14:paraId="677CA01D" w14:textId="77777777" w:rsidR="00075030" w:rsidRDefault="00075030" w:rsidP="00075030">
      <w:pPr>
        <w:pStyle w:val="Default"/>
        <w:rPr>
          <w:ins w:id="8223" w:author="Author"/>
          <w:rFonts w:ascii="Courier New" w:hAnsi="Courier New" w:cs="Courier New"/>
          <w:sz w:val="20"/>
          <w:szCs w:val="20"/>
        </w:rPr>
      </w:pPr>
      <w:ins w:id="8224" w:author="Author">
        <w:r>
          <w:rPr>
            <w:rFonts w:ascii="Courier New" w:hAnsi="Courier New" w:cs="Courier New"/>
            <w:sz w:val="20"/>
            <w:szCs w:val="20"/>
          </w:rPr>
          <w:t>|</w:t>
        </w:r>
      </w:ins>
    </w:p>
    <w:p w14:paraId="331778AA" w14:textId="77777777" w:rsidR="00075030" w:rsidRDefault="00075030" w:rsidP="00075030">
      <w:pPr>
        <w:pStyle w:val="Default"/>
        <w:rPr>
          <w:ins w:id="8225" w:author="Author"/>
          <w:rFonts w:ascii="Courier New" w:hAnsi="Courier New" w:cs="Courier New"/>
          <w:sz w:val="20"/>
          <w:szCs w:val="20"/>
        </w:rPr>
      </w:pPr>
      <w:ins w:id="8226" w:author="Author">
        <w:r>
          <w:rPr>
            <w:rFonts w:ascii="Courier New" w:hAnsi="Courier New" w:cs="Courier New"/>
            <w:sz w:val="20"/>
            <w:szCs w:val="20"/>
          </w:rPr>
          <w:t>| Naming convention for [Interconnect Model Set] examples is below</w:t>
        </w:r>
      </w:ins>
    </w:p>
    <w:p w14:paraId="267CDC77" w14:textId="77777777" w:rsidR="00075030" w:rsidRDefault="00075030" w:rsidP="00075030">
      <w:pPr>
        <w:pStyle w:val="Default"/>
        <w:rPr>
          <w:ins w:id="8227" w:author="Author"/>
          <w:rFonts w:ascii="Courier New" w:hAnsi="Courier New" w:cs="Courier New"/>
          <w:sz w:val="20"/>
          <w:szCs w:val="20"/>
        </w:rPr>
      </w:pPr>
      <w:ins w:id="8228" w:author="Author">
        <w:r>
          <w:rPr>
            <w:rFonts w:ascii="Courier New" w:hAnsi="Courier New" w:cs="Courier New"/>
            <w:sz w:val="20"/>
            <w:szCs w:val="20"/>
          </w:rPr>
          <w:t>|  ([Interconnect Model] may show additional details)</w:t>
        </w:r>
      </w:ins>
    </w:p>
    <w:p w14:paraId="1F227861" w14:textId="77777777" w:rsidR="00075030" w:rsidRDefault="00075030" w:rsidP="00075030">
      <w:pPr>
        <w:pStyle w:val="Default"/>
        <w:rPr>
          <w:ins w:id="8229" w:author="Author"/>
          <w:rFonts w:ascii="Courier New" w:hAnsi="Courier New" w:cs="Courier New"/>
          <w:sz w:val="20"/>
          <w:szCs w:val="20"/>
        </w:rPr>
      </w:pPr>
      <w:ins w:id="8230" w:author="Author">
        <w:r>
          <w:rPr>
            <w:rFonts w:ascii="Courier New" w:hAnsi="Courier New" w:cs="Courier New"/>
            <w:sz w:val="20"/>
            <w:szCs w:val="20"/>
          </w:rPr>
          <w:t>|</w:t>
        </w:r>
      </w:ins>
    </w:p>
    <w:p w14:paraId="0870EF18" w14:textId="77777777" w:rsidR="00075030" w:rsidRDefault="00075030" w:rsidP="00075030">
      <w:pPr>
        <w:pStyle w:val="Default"/>
        <w:rPr>
          <w:ins w:id="8231" w:author="Author"/>
          <w:rFonts w:ascii="Courier New" w:hAnsi="Courier New" w:cs="Courier New"/>
          <w:sz w:val="20"/>
          <w:szCs w:val="20"/>
        </w:rPr>
      </w:pPr>
      <w:ins w:id="8232" w:author="Author">
        <w:r>
          <w:rPr>
            <w:rFonts w:ascii="Courier New" w:hAnsi="Courier New" w:cs="Courier New"/>
            <w:sz w:val="20"/>
            <w:szCs w:val="20"/>
          </w:rPr>
          <w:t>| Full        – Includes all I/O pins</w:t>
        </w:r>
      </w:ins>
    </w:p>
    <w:p w14:paraId="6F9114A1" w14:textId="77777777" w:rsidR="00075030" w:rsidRDefault="00075030" w:rsidP="00075030">
      <w:pPr>
        <w:pStyle w:val="Default"/>
        <w:rPr>
          <w:ins w:id="8233" w:author="Author"/>
          <w:rFonts w:ascii="Courier New" w:hAnsi="Courier New" w:cs="Courier New"/>
          <w:sz w:val="20"/>
          <w:szCs w:val="20"/>
        </w:rPr>
      </w:pPr>
      <w:ins w:id="8234" w:author="Author">
        <w:r>
          <w:rPr>
            <w:rFonts w:ascii="Courier New" w:hAnsi="Courier New" w:cs="Courier New"/>
            <w:sz w:val="20"/>
            <w:szCs w:val="20"/>
          </w:rPr>
          <w:t>| A1 or A1_A3 – Designated pin or pins</w:t>
        </w:r>
      </w:ins>
    </w:p>
    <w:p w14:paraId="2BD14513" w14:textId="77777777" w:rsidR="00075030" w:rsidRDefault="00075030" w:rsidP="00075030">
      <w:pPr>
        <w:pStyle w:val="Default"/>
        <w:rPr>
          <w:ins w:id="8235" w:author="Author"/>
          <w:rFonts w:ascii="Courier New" w:hAnsi="Courier New" w:cs="Courier New"/>
          <w:sz w:val="20"/>
          <w:szCs w:val="20"/>
        </w:rPr>
      </w:pPr>
      <w:ins w:id="8236" w:author="Author">
        <w:r>
          <w:rPr>
            <w:rFonts w:ascii="Courier New" w:hAnsi="Courier New" w:cs="Courier New"/>
            <w:sz w:val="20"/>
            <w:szCs w:val="20"/>
          </w:rPr>
          <w:t>| TS          - Touchstone representation</w:t>
        </w:r>
      </w:ins>
    </w:p>
    <w:p w14:paraId="1653A2A0" w14:textId="77777777" w:rsidR="00075030" w:rsidRDefault="00075030" w:rsidP="00075030">
      <w:pPr>
        <w:pStyle w:val="Default"/>
        <w:rPr>
          <w:ins w:id="8237" w:author="Author"/>
          <w:rFonts w:ascii="Courier New" w:hAnsi="Courier New" w:cs="Courier New"/>
          <w:sz w:val="20"/>
          <w:szCs w:val="20"/>
        </w:rPr>
      </w:pPr>
      <w:ins w:id="8238" w:author="Author">
        <w:r>
          <w:rPr>
            <w:rFonts w:ascii="Courier New" w:hAnsi="Courier New" w:cs="Courier New"/>
            <w:sz w:val="20"/>
            <w:szCs w:val="20"/>
          </w:rPr>
          <w:t>| ISS         - IBIS-ISS representation</w:t>
        </w:r>
      </w:ins>
    </w:p>
    <w:p w14:paraId="21929ADC" w14:textId="77777777" w:rsidR="00075030" w:rsidRDefault="00075030" w:rsidP="00075030">
      <w:pPr>
        <w:pStyle w:val="Default"/>
        <w:rPr>
          <w:ins w:id="8239" w:author="Author"/>
          <w:rFonts w:ascii="Courier New" w:hAnsi="Courier New" w:cs="Courier New"/>
          <w:sz w:val="20"/>
          <w:szCs w:val="20"/>
        </w:rPr>
      </w:pPr>
      <w:ins w:id="8240" w:author="Author">
        <w:r>
          <w:rPr>
            <w:rFonts w:ascii="Courier New" w:hAnsi="Courier New" w:cs="Courier New"/>
            <w:sz w:val="20"/>
            <w:szCs w:val="20"/>
          </w:rPr>
          <w:t>| PDN         - Includes power delivery network, can also be PU and PD</w:t>
        </w:r>
      </w:ins>
    </w:p>
    <w:p w14:paraId="104BAF62" w14:textId="77777777" w:rsidR="00075030" w:rsidRDefault="00075030" w:rsidP="00075030">
      <w:pPr>
        <w:pStyle w:val="Default"/>
        <w:rPr>
          <w:ins w:id="8241" w:author="Author"/>
          <w:rFonts w:ascii="Courier New" w:hAnsi="Courier New" w:cs="Courier New"/>
          <w:sz w:val="20"/>
          <w:szCs w:val="20"/>
        </w:rPr>
      </w:pPr>
      <w:ins w:id="8242" w:author="Author">
        <w:r>
          <w:rPr>
            <w:rFonts w:ascii="Courier New" w:hAnsi="Courier New" w:cs="Courier New"/>
            <w:sz w:val="20"/>
            <w:szCs w:val="20"/>
          </w:rPr>
          <w:t>| IO          - Only if modified differently than PDN below for buf_pad_pin</w:t>
        </w:r>
      </w:ins>
    </w:p>
    <w:p w14:paraId="429404B0" w14:textId="77777777" w:rsidR="00075030" w:rsidRDefault="00075030" w:rsidP="00075030">
      <w:pPr>
        <w:pStyle w:val="Default"/>
        <w:rPr>
          <w:ins w:id="8243" w:author="Author"/>
          <w:rFonts w:ascii="Courier New" w:hAnsi="Courier New" w:cs="Courier New"/>
          <w:sz w:val="20"/>
          <w:szCs w:val="20"/>
        </w:rPr>
      </w:pPr>
      <w:ins w:id="8244" w:author="Author">
        <w:r>
          <w:rPr>
            <w:rFonts w:ascii="Courier New" w:hAnsi="Courier New" w:cs="Courier New"/>
            <w:sz w:val="20"/>
            <w:szCs w:val="20"/>
          </w:rPr>
          <w:t>| buf_pad_pin – Includes models for buf_pad, pad_pin; if missing, buf_pad</w:t>
        </w:r>
      </w:ins>
    </w:p>
    <w:p w14:paraId="4384B5B8" w14:textId="77777777" w:rsidR="00075030" w:rsidRDefault="00075030" w:rsidP="00075030">
      <w:pPr>
        <w:pStyle w:val="Default"/>
        <w:rPr>
          <w:ins w:id="8245" w:author="Author"/>
          <w:rFonts w:ascii="Courier New" w:hAnsi="Courier New" w:cs="Courier New"/>
          <w:sz w:val="20"/>
          <w:szCs w:val="20"/>
        </w:rPr>
      </w:pPr>
      <w:ins w:id="8246" w:author="Author">
        <w:r>
          <w:rPr>
            <w:rFonts w:ascii="Courier New" w:hAnsi="Courier New" w:cs="Courier New"/>
            <w:sz w:val="20"/>
            <w:szCs w:val="20"/>
          </w:rPr>
          <w:t>| sn          - Uses signal_name; if missing assumes pin_name</w:t>
        </w:r>
      </w:ins>
    </w:p>
    <w:p w14:paraId="553C2F41" w14:textId="77777777" w:rsidR="00075030" w:rsidRDefault="00075030" w:rsidP="00075030">
      <w:pPr>
        <w:pStyle w:val="Default"/>
        <w:rPr>
          <w:ins w:id="8247" w:author="Author"/>
          <w:rFonts w:ascii="Courier New" w:hAnsi="Courier New" w:cs="Courier New"/>
          <w:sz w:val="20"/>
          <w:szCs w:val="20"/>
        </w:rPr>
      </w:pPr>
      <w:ins w:id="8248" w:author="Author">
        <w:r>
          <w:rPr>
            <w:rFonts w:ascii="Courier New" w:hAnsi="Courier New" w:cs="Courier New"/>
            <w:sz w:val="20"/>
            <w:szCs w:val="20"/>
          </w:rPr>
          <w:t>| bl          - Uses bus_label; if missing assumes pin_name</w:t>
        </w:r>
      </w:ins>
    </w:p>
    <w:p w14:paraId="00EDC189" w14:textId="77777777" w:rsidR="00075030" w:rsidRDefault="00075030" w:rsidP="00075030">
      <w:pPr>
        <w:pStyle w:val="Default"/>
        <w:rPr>
          <w:ins w:id="8249" w:author="Author"/>
          <w:rFonts w:ascii="Courier New" w:hAnsi="Courier New" w:cs="Courier New"/>
          <w:sz w:val="20"/>
          <w:szCs w:val="20"/>
        </w:rPr>
      </w:pPr>
      <w:ins w:id="8250" w:author="Author">
        <w:r>
          <w:rPr>
            <w:rFonts w:ascii="Courier New" w:hAnsi="Courier New" w:cs="Courier New"/>
            <w:sz w:val="20"/>
            <w:szCs w:val="20"/>
          </w:rPr>
          <w:t>| pn          - Uses pad_name; if missing assumes pin_name</w:t>
        </w:r>
      </w:ins>
    </w:p>
    <w:p w14:paraId="3C264DFB" w14:textId="77777777" w:rsidR="00075030" w:rsidRDefault="00075030" w:rsidP="00075030">
      <w:pPr>
        <w:pStyle w:val="Default"/>
        <w:rPr>
          <w:ins w:id="8251" w:author="Author"/>
          <w:rFonts w:ascii="Courier New" w:hAnsi="Courier New" w:cs="Courier New"/>
          <w:sz w:val="20"/>
          <w:szCs w:val="20"/>
        </w:rPr>
      </w:pPr>
      <w:ins w:id="8252" w:author="Author">
        <w:r>
          <w:rPr>
            <w:rFonts w:ascii="Courier New" w:hAnsi="Courier New" w:cs="Courier New"/>
            <w:sz w:val="20"/>
            <w:szCs w:val="20"/>
          </w:rPr>
          <w:t>| XTALK       - Cross talk analysis (coupled nets may include Aggressor_Only)</w:t>
        </w:r>
      </w:ins>
    </w:p>
    <w:p w14:paraId="248A6C48" w14:textId="77777777" w:rsidR="00075030" w:rsidRDefault="00075030" w:rsidP="00075030">
      <w:pPr>
        <w:pStyle w:val="Default"/>
        <w:rPr>
          <w:ins w:id="8253" w:author="Author"/>
          <w:rFonts w:ascii="Courier New" w:hAnsi="Courier New" w:cs="Courier New"/>
          <w:sz w:val="20"/>
          <w:szCs w:val="20"/>
        </w:rPr>
      </w:pPr>
    </w:p>
    <w:p w14:paraId="6D68B9C8" w14:textId="77777777" w:rsidR="00075030" w:rsidRDefault="00075030" w:rsidP="00075030">
      <w:pPr>
        <w:pStyle w:val="Default"/>
        <w:rPr>
          <w:ins w:id="8254" w:author="Author"/>
          <w:rFonts w:ascii="Courier New" w:hAnsi="Courier New" w:cs="Courier New"/>
          <w:sz w:val="20"/>
          <w:szCs w:val="20"/>
        </w:rPr>
      </w:pPr>
      <w:ins w:id="8255" w:author="Author">
        <w:r>
          <w:rPr>
            <w:rFonts w:ascii="Courier New" w:hAnsi="Courier New" w:cs="Courier New"/>
            <w:sz w:val="20"/>
            <w:szCs w:val="20"/>
          </w:rPr>
          <w:t>| Examples 1 – 11 apply to the configuration below:</w:t>
        </w:r>
      </w:ins>
    </w:p>
    <w:p w14:paraId="65AC0D43" w14:textId="77777777" w:rsidR="00075030" w:rsidRDefault="00075030" w:rsidP="00075030">
      <w:pPr>
        <w:pStyle w:val="Default"/>
        <w:rPr>
          <w:ins w:id="8256" w:author="Author"/>
          <w:rFonts w:ascii="Courier New" w:hAnsi="Courier New" w:cs="Courier New"/>
          <w:sz w:val="20"/>
          <w:szCs w:val="20"/>
        </w:rPr>
      </w:pPr>
    </w:p>
    <w:p w14:paraId="1485BADA" w14:textId="77777777" w:rsidR="00075030" w:rsidRDefault="00075030" w:rsidP="00075030">
      <w:pPr>
        <w:pStyle w:val="Default"/>
        <w:rPr>
          <w:ins w:id="8257" w:author="Author"/>
          <w:rFonts w:ascii="Courier New" w:hAnsi="Courier New" w:cs="Courier New"/>
          <w:sz w:val="20"/>
          <w:szCs w:val="20"/>
        </w:rPr>
      </w:pPr>
      <w:ins w:id="8258" w:author="Author">
        <w:r>
          <w:rPr>
            <w:rFonts w:ascii="Courier New" w:hAnsi="Courier New" w:cs="Courier New"/>
            <w:sz w:val="20"/>
            <w:szCs w:val="20"/>
          </w:rPr>
          <w:t>[Pin] signal_name model_name      R_pin   L_pin   C_pin</w:t>
        </w:r>
      </w:ins>
    </w:p>
    <w:p w14:paraId="695E0C2B" w14:textId="77777777" w:rsidR="00075030" w:rsidRPr="0076690A" w:rsidRDefault="00075030" w:rsidP="00075030">
      <w:pPr>
        <w:pStyle w:val="Default"/>
        <w:rPr>
          <w:ins w:id="8259" w:author="Author"/>
          <w:rFonts w:ascii="Courier New" w:hAnsi="Courier New" w:cs="Courier New"/>
          <w:sz w:val="20"/>
          <w:szCs w:val="20"/>
          <w:lang w:val="es-US"/>
        </w:rPr>
      </w:pPr>
      <w:ins w:id="8260" w:author="Author">
        <w:r w:rsidRPr="0076690A">
          <w:rPr>
            <w:rFonts w:ascii="Courier New" w:hAnsi="Courier New" w:cs="Courier New"/>
            <w:sz w:val="20"/>
            <w:szCs w:val="20"/>
            <w:lang w:val="es-US"/>
          </w:rPr>
          <w:t>A1    DQ1         DQ</w:t>
        </w:r>
        <w:r w:rsidRPr="0076690A">
          <w:rPr>
            <w:rFonts w:ascii="Courier New" w:hAnsi="Courier New" w:cs="Courier New"/>
            <w:i/>
            <w:iCs/>
            <w:sz w:val="20"/>
            <w:szCs w:val="20"/>
            <w:lang w:val="es-US"/>
          </w:rPr>
          <w:t xml:space="preserve"> </w:t>
        </w:r>
      </w:ins>
    </w:p>
    <w:p w14:paraId="5805B8B1" w14:textId="77777777" w:rsidR="00075030" w:rsidRPr="0076690A" w:rsidRDefault="00075030" w:rsidP="00075030">
      <w:pPr>
        <w:pStyle w:val="Default"/>
        <w:rPr>
          <w:ins w:id="8261" w:author="Author"/>
          <w:rFonts w:ascii="Courier New" w:hAnsi="Courier New" w:cs="Courier New"/>
          <w:sz w:val="20"/>
          <w:szCs w:val="20"/>
          <w:lang w:val="es-US"/>
        </w:rPr>
      </w:pPr>
      <w:ins w:id="8262" w:author="Author">
        <w:r w:rsidRPr="0076690A">
          <w:rPr>
            <w:rFonts w:ascii="Courier New" w:hAnsi="Courier New" w:cs="Courier New"/>
            <w:sz w:val="20"/>
            <w:szCs w:val="20"/>
            <w:lang w:val="es-US"/>
          </w:rPr>
          <w:t>A2    DQ2         DQ</w:t>
        </w:r>
      </w:ins>
    </w:p>
    <w:p w14:paraId="6E8B4DCB" w14:textId="77777777" w:rsidR="00075030" w:rsidRPr="0076690A" w:rsidRDefault="00075030" w:rsidP="00075030">
      <w:pPr>
        <w:pStyle w:val="Default"/>
        <w:rPr>
          <w:ins w:id="8263" w:author="Author"/>
          <w:rFonts w:ascii="Courier New" w:hAnsi="Courier New" w:cs="Courier New"/>
          <w:sz w:val="20"/>
          <w:szCs w:val="20"/>
          <w:lang w:val="es-US"/>
        </w:rPr>
      </w:pPr>
      <w:ins w:id="8264" w:author="Author">
        <w:r w:rsidRPr="0076690A">
          <w:rPr>
            <w:rFonts w:ascii="Courier New" w:hAnsi="Courier New" w:cs="Courier New"/>
            <w:sz w:val="20"/>
            <w:szCs w:val="20"/>
            <w:lang w:val="es-US"/>
          </w:rPr>
          <w:t>A3    DQ3         DQ</w:t>
        </w:r>
      </w:ins>
    </w:p>
    <w:p w14:paraId="7134495F" w14:textId="77777777" w:rsidR="00075030" w:rsidRPr="0076690A" w:rsidRDefault="00075030" w:rsidP="00075030">
      <w:pPr>
        <w:pStyle w:val="Default"/>
        <w:rPr>
          <w:ins w:id="8265" w:author="Author"/>
          <w:rFonts w:ascii="Courier New" w:hAnsi="Courier New" w:cs="Courier New"/>
          <w:sz w:val="20"/>
          <w:szCs w:val="20"/>
          <w:lang w:val="es-US"/>
        </w:rPr>
      </w:pPr>
      <w:ins w:id="8266" w:author="Author">
        <w:r w:rsidRPr="0076690A">
          <w:rPr>
            <w:rFonts w:ascii="Courier New" w:hAnsi="Courier New" w:cs="Courier New"/>
            <w:sz w:val="20"/>
            <w:szCs w:val="20"/>
            <w:lang w:val="es-US"/>
          </w:rPr>
          <w:t>D1    DQS+        DQS</w:t>
        </w:r>
        <w:r w:rsidRPr="0076690A">
          <w:rPr>
            <w:rFonts w:ascii="Courier New" w:hAnsi="Courier New" w:cs="Courier New"/>
            <w:color w:val="1F497D"/>
            <w:sz w:val="20"/>
            <w:szCs w:val="20"/>
            <w:lang w:val="es-US"/>
          </w:rPr>
          <w:t xml:space="preserve">  </w:t>
        </w:r>
      </w:ins>
    </w:p>
    <w:p w14:paraId="7DEFBF9D" w14:textId="77777777" w:rsidR="00075030" w:rsidRPr="0076690A" w:rsidRDefault="00075030" w:rsidP="00075030">
      <w:pPr>
        <w:pStyle w:val="Default"/>
        <w:rPr>
          <w:ins w:id="8267" w:author="Author"/>
          <w:rFonts w:ascii="Courier New" w:hAnsi="Courier New" w:cs="Courier New"/>
          <w:sz w:val="20"/>
          <w:szCs w:val="20"/>
          <w:lang w:val="es-US"/>
        </w:rPr>
      </w:pPr>
      <w:ins w:id="8268" w:author="Author">
        <w:r w:rsidRPr="0076690A">
          <w:rPr>
            <w:rFonts w:ascii="Courier New" w:hAnsi="Courier New" w:cs="Courier New"/>
            <w:sz w:val="20"/>
            <w:szCs w:val="20"/>
            <w:lang w:val="es-US"/>
          </w:rPr>
          <w:t>D2    DQS-        DQS</w:t>
        </w:r>
      </w:ins>
    </w:p>
    <w:p w14:paraId="7196DED8" w14:textId="77777777" w:rsidR="00075030" w:rsidRDefault="00075030" w:rsidP="00075030">
      <w:pPr>
        <w:pStyle w:val="Default"/>
        <w:rPr>
          <w:ins w:id="8269" w:author="Author"/>
          <w:rFonts w:ascii="Courier New" w:hAnsi="Courier New" w:cs="Courier New"/>
          <w:sz w:val="20"/>
          <w:szCs w:val="20"/>
        </w:rPr>
      </w:pPr>
      <w:ins w:id="8270" w:author="Author">
        <w:r>
          <w:rPr>
            <w:rFonts w:ascii="Courier New" w:hAnsi="Courier New" w:cs="Courier New"/>
            <w:sz w:val="20"/>
            <w:szCs w:val="20"/>
          </w:rPr>
          <w:lastRenderedPageBreak/>
          <w:t>P1    VDD         POWER</w:t>
        </w:r>
      </w:ins>
    </w:p>
    <w:p w14:paraId="43F00B91" w14:textId="77777777" w:rsidR="00075030" w:rsidRDefault="00075030" w:rsidP="00075030">
      <w:pPr>
        <w:pStyle w:val="Default"/>
        <w:rPr>
          <w:ins w:id="8271" w:author="Author"/>
          <w:rFonts w:ascii="Courier New" w:hAnsi="Courier New" w:cs="Courier New"/>
          <w:sz w:val="20"/>
          <w:szCs w:val="20"/>
        </w:rPr>
      </w:pPr>
      <w:ins w:id="8272" w:author="Author">
        <w:r>
          <w:rPr>
            <w:rFonts w:ascii="Courier New" w:hAnsi="Courier New" w:cs="Courier New"/>
            <w:sz w:val="20"/>
            <w:szCs w:val="20"/>
          </w:rPr>
          <w:t>P2    VDD         POWER</w:t>
        </w:r>
      </w:ins>
    </w:p>
    <w:p w14:paraId="6AF88055" w14:textId="77777777" w:rsidR="00075030" w:rsidRDefault="00075030" w:rsidP="00075030">
      <w:pPr>
        <w:pStyle w:val="Default"/>
        <w:rPr>
          <w:ins w:id="8273" w:author="Author"/>
          <w:rFonts w:ascii="Courier New" w:hAnsi="Courier New" w:cs="Courier New"/>
          <w:sz w:val="20"/>
          <w:szCs w:val="20"/>
        </w:rPr>
      </w:pPr>
      <w:ins w:id="8274" w:author="Author">
        <w:r>
          <w:rPr>
            <w:rFonts w:ascii="Courier New" w:hAnsi="Courier New" w:cs="Courier New"/>
            <w:sz w:val="20"/>
            <w:szCs w:val="20"/>
          </w:rPr>
          <w:t>P3    VDD         POWER</w:t>
        </w:r>
      </w:ins>
    </w:p>
    <w:p w14:paraId="5A6021BB" w14:textId="77777777" w:rsidR="00075030" w:rsidRDefault="00075030" w:rsidP="00075030">
      <w:pPr>
        <w:pStyle w:val="Default"/>
        <w:rPr>
          <w:ins w:id="8275" w:author="Author"/>
          <w:rFonts w:ascii="Courier New" w:hAnsi="Courier New" w:cs="Courier New"/>
          <w:sz w:val="20"/>
          <w:szCs w:val="20"/>
        </w:rPr>
      </w:pPr>
      <w:ins w:id="8276" w:author="Author">
        <w:r>
          <w:rPr>
            <w:rFonts w:ascii="Courier New" w:hAnsi="Courier New" w:cs="Courier New"/>
            <w:sz w:val="20"/>
            <w:szCs w:val="20"/>
          </w:rPr>
          <w:t>P4    VDD         POWER</w:t>
        </w:r>
      </w:ins>
    </w:p>
    <w:p w14:paraId="34FAEFA8" w14:textId="77777777" w:rsidR="00075030" w:rsidRDefault="00075030" w:rsidP="00075030">
      <w:pPr>
        <w:pStyle w:val="Default"/>
        <w:rPr>
          <w:ins w:id="8277" w:author="Author"/>
          <w:rFonts w:ascii="Courier New" w:hAnsi="Courier New" w:cs="Courier New"/>
          <w:sz w:val="20"/>
          <w:szCs w:val="20"/>
        </w:rPr>
      </w:pPr>
      <w:ins w:id="8278" w:author="Author">
        <w:r>
          <w:rPr>
            <w:rFonts w:ascii="Courier New" w:hAnsi="Courier New" w:cs="Courier New"/>
            <w:sz w:val="20"/>
            <w:szCs w:val="20"/>
          </w:rPr>
          <w:t>P5    VDD         POWER</w:t>
        </w:r>
      </w:ins>
    </w:p>
    <w:p w14:paraId="19C8C904" w14:textId="77777777" w:rsidR="00075030" w:rsidRDefault="00075030" w:rsidP="00075030">
      <w:pPr>
        <w:pStyle w:val="Default"/>
        <w:rPr>
          <w:ins w:id="8279" w:author="Author"/>
          <w:rFonts w:ascii="Courier New" w:hAnsi="Courier New" w:cs="Courier New"/>
          <w:sz w:val="20"/>
          <w:szCs w:val="20"/>
        </w:rPr>
      </w:pPr>
      <w:ins w:id="8280" w:author="Author">
        <w:r>
          <w:rPr>
            <w:rFonts w:ascii="Courier New" w:hAnsi="Courier New" w:cs="Courier New"/>
            <w:sz w:val="20"/>
            <w:szCs w:val="20"/>
          </w:rPr>
          <w:t>G1    VSS         GND</w:t>
        </w:r>
      </w:ins>
    </w:p>
    <w:p w14:paraId="46D44EC8" w14:textId="77777777" w:rsidR="00075030" w:rsidRDefault="00075030" w:rsidP="00075030">
      <w:pPr>
        <w:pStyle w:val="Default"/>
        <w:rPr>
          <w:ins w:id="8281" w:author="Author"/>
          <w:rFonts w:ascii="Courier New" w:hAnsi="Courier New" w:cs="Courier New"/>
          <w:sz w:val="20"/>
          <w:szCs w:val="20"/>
        </w:rPr>
      </w:pPr>
      <w:ins w:id="8282" w:author="Author">
        <w:r>
          <w:rPr>
            <w:rFonts w:ascii="Courier New" w:hAnsi="Courier New" w:cs="Courier New"/>
            <w:sz w:val="20"/>
            <w:szCs w:val="20"/>
          </w:rPr>
          <w:t>G2    VSS         GND</w:t>
        </w:r>
      </w:ins>
    </w:p>
    <w:p w14:paraId="59DF2E90" w14:textId="77777777" w:rsidR="00075030" w:rsidRDefault="00075030" w:rsidP="00075030">
      <w:pPr>
        <w:pStyle w:val="Default"/>
        <w:rPr>
          <w:ins w:id="8283" w:author="Author"/>
          <w:rFonts w:ascii="Courier New" w:hAnsi="Courier New" w:cs="Courier New"/>
          <w:sz w:val="20"/>
          <w:szCs w:val="20"/>
        </w:rPr>
      </w:pPr>
      <w:ins w:id="8284" w:author="Author">
        <w:r>
          <w:rPr>
            <w:rFonts w:ascii="Courier New" w:hAnsi="Courier New" w:cs="Courier New"/>
            <w:sz w:val="20"/>
            <w:szCs w:val="20"/>
          </w:rPr>
          <w:t>G3    VSS         GND</w:t>
        </w:r>
      </w:ins>
    </w:p>
    <w:p w14:paraId="620A3755" w14:textId="77777777" w:rsidR="00075030" w:rsidRDefault="00075030" w:rsidP="00075030">
      <w:pPr>
        <w:pStyle w:val="Default"/>
        <w:rPr>
          <w:ins w:id="8285" w:author="Author"/>
          <w:rFonts w:ascii="Courier New" w:hAnsi="Courier New" w:cs="Courier New"/>
          <w:sz w:val="20"/>
          <w:szCs w:val="20"/>
        </w:rPr>
      </w:pPr>
      <w:ins w:id="8286" w:author="Author">
        <w:r>
          <w:rPr>
            <w:rFonts w:ascii="Courier New" w:hAnsi="Courier New" w:cs="Courier New"/>
            <w:sz w:val="20"/>
            <w:szCs w:val="20"/>
          </w:rPr>
          <w:t>G4    VSS         GND</w:t>
        </w:r>
      </w:ins>
    </w:p>
    <w:p w14:paraId="3CF99CBC" w14:textId="77777777" w:rsidR="00075030" w:rsidRDefault="00075030" w:rsidP="00075030">
      <w:pPr>
        <w:pStyle w:val="Exampletext"/>
        <w:rPr>
          <w:ins w:id="8287" w:author="Author"/>
        </w:rPr>
      </w:pPr>
    </w:p>
    <w:p w14:paraId="4EFE9E81" w14:textId="77777777" w:rsidR="00075030" w:rsidRDefault="00075030" w:rsidP="00075030">
      <w:pPr>
        <w:pStyle w:val="Exampletext"/>
        <w:rPr>
          <w:ins w:id="8288" w:author="Author"/>
          <w:sz w:val="22"/>
          <w:szCs w:val="22"/>
        </w:rPr>
      </w:pPr>
      <w:ins w:id="8289" w:author="Author">
        <w:r>
          <w:t>[Diff Pin] inv_pin  vdiff  tdelay_typ tdelay_min tdelay_max</w:t>
        </w:r>
      </w:ins>
    </w:p>
    <w:p w14:paraId="19139C46" w14:textId="77777777" w:rsidR="00075030" w:rsidRDefault="00075030" w:rsidP="00075030">
      <w:pPr>
        <w:pStyle w:val="Default"/>
        <w:rPr>
          <w:ins w:id="8290" w:author="Author"/>
          <w:rFonts w:ascii="Courier New" w:hAnsi="Courier New" w:cs="Courier New"/>
          <w:sz w:val="20"/>
          <w:szCs w:val="20"/>
        </w:rPr>
      </w:pPr>
      <w:ins w:id="8291" w:author="Author">
        <w:r>
          <w:rPr>
            <w:rFonts w:ascii="Courier New" w:hAnsi="Courier New" w:cs="Courier New"/>
            <w:sz w:val="20"/>
            <w:szCs w:val="20"/>
          </w:rPr>
          <w:t>D1         D2       NA     NA         NA         NA</w:t>
        </w:r>
      </w:ins>
    </w:p>
    <w:p w14:paraId="205EE201" w14:textId="77777777" w:rsidR="00075030" w:rsidRDefault="00075030" w:rsidP="00075030">
      <w:pPr>
        <w:pStyle w:val="Default"/>
        <w:rPr>
          <w:ins w:id="8292" w:author="Author"/>
          <w:rFonts w:ascii="Courier New" w:hAnsi="Courier New" w:cs="Courier New"/>
          <w:sz w:val="20"/>
          <w:szCs w:val="20"/>
        </w:rPr>
      </w:pPr>
    </w:p>
    <w:p w14:paraId="7310F928" w14:textId="77777777" w:rsidR="00075030" w:rsidRDefault="00075030" w:rsidP="00075030">
      <w:pPr>
        <w:pStyle w:val="Default"/>
        <w:rPr>
          <w:ins w:id="8293" w:author="Author"/>
          <w:rFonts w:ascii="Courier New" w:hAnsi="Courier New" w:cs="Courier New"/>
          <w:sz w:val="20"/>
          <w:szCs w:val="20"/>
        </w:rPr>
      </w:pPr>
      <w:ins w:id="8294" w:author="Author">
        <w:r>
          <w:rPr>
            <w:rFonts w:ascii="Courier New" w:hAnsi="Courier New" w:cs="Courier New"/>
            <w:sz w:val="20"/>
            <w:szCs w:val="20"/>
          </w:rPr>
          <w:t>[Die Supply Pads]  signal_name bus_label</w:t>
        </w:r>
      </w:ins>
    </w:p>
    <w:p w14:paraId="6D336798" w14:textId="77777777" w:rsidR="00075030" w:rsidRDefault="00075030" w:rsidP="00075030">
      <w:pPr>
        <w:pStyle w:val="Default"/>
        <w:rPr>
          <w:ins w:id="8295" w:author="Author"/>
          <w:rFonts w:ascii="Courier New" w:hAnsi="Courier New" w:cs="Courier New"/>
          <w:sz w:val="20"/>
          <w:szCs w:val="20"/>
        </w:rPr>
      </w:pPr>
      <w:ins w:id="8296" w:author="Author">
        <w:r>
          <w:rPr>
            <w:rFonts w:ascii="Courier New" w:hAnsi="Courier New" w:cs="Courier New"/>
            <w:sz w:val="20"/>
            <w:szCs w:val="20"/>
          </w:rPr>
          <w:t>VDD1               VDD</w:t>
        </w:r>
      </w:ins>
    </w:p>
    <w:p w14:paraId="681A19FE" w14:textId="77777777" w:rsidR="00075030" w:rsidRDefault="00075030" w:rsidP="00075030">
      <w:pPr>
        <w:pStyle w:val="Default"/>
        <w:rPr>
          <w:ins w:id="8297" w:author="Author"/>
          <w:rFonts w:ascii="Courier New" w:hAnsi="Courier New" w:cs="Courier New"/>
          <w:sz w:val="20"/>
          <w:szCs w:val="20"/>
        </w:rPr>
      </w:pPr>
      <w:ins w:id="8298" w:author="Author">
        <w:r>
          <w:rPr>
            <w:rFonts w:ascii="Courier New" w:hAnsi="Courier New" w:cs="Courier New"/>
            <w:sz w:val="20"/>
            <w:szCs w:val="20"/>
          </w:rPr>
          <w:t>VDD2               VDD</w:t>
        </w:r>
      </w:ins>
    </w:p>
    <w:p w14:paraId="4C641524" w14:textId="77777777" w:rsidR="00075030" w:rsidRDefault="00075030" w:rsidP="00075030">
      <w:pPr>
        <w:pStyle w:val="Default"/>
        <w:rPr>
          <w:ins w:id="8299" w:author="Author"/>
          <w:rFonts w:ascii="Courier New" w:hAnsi="Courier New" w:cs="Courier New"/>
          <w:sz w:val="20"/>
          <w:szCs w:val="20"/>
        </w:rPr>
      </w:pPr>
      <w:ins w:id="8300" w:author="Author">
        <w:r>
          <w:rPr>
            <w:rFonts w:ascii="Courier New" w:hAnsi="Courier New" w:cs="Courier New"/>
            <w:sz w:val="20"/>
            <w:szCs w:val="20"/>
          </w:rPr>
          <w:t>VDD3               VDD</w:t>
        </w:r>
      </w:ins>
    </w:p>
    <w:p w14:paraId="368BE730" w14:textId="77777777" w:rsidR="00075030" w:rsidRDefault="00075030" w:rsidP="00075030">
      <w:pPr>
        <w:pStyle w:val="Default"/>
        <w:rPr>
          <w:ins w:id="8301" w:author="Author"/>
          <w:rFonts w:ascii="Courier New" w:hAnsi="Courier New" w:cs="Courier New"/>
          <w:sz w:val="20"/>
          <w:szCs w:val="20"/>
        </w:rPr>
      </w:pPr>
      <w:ins w:id="8302" w:author="Author">
        <w:r>
          <w:rPr>
            <w:rFonts w:ascii="Courier New" w:hAnsi="Courier New" w:cs="Courier New"/>
            <w:sz w:val="20"/>
            <w:szCs w:val="20"/>
          </w:rPr>
          <w:t>VSS1               VSS</w:t>
        </w:r>
      </w:ins>
    </w:p>
    <w:p w14:paraId="3030DF80" w14:textId="77777777" w:rsidR="00075030" w:rsidRDefault="00075030" w:rsidP="00075030">
      <w:pPr>
        <w:pStyle w:val="Default"/>
        <w:rPr>
          <w:ins w:id="8303" w:author="Author"/>
          <w:rFonts w:ascii="Courier New" w:hAnsi="Courier New" w:cs="Courier New"/>
          <w:sz w:val="20"/>
          <w:szCs w:val="20"/>
        </w:rPr>
      </w:pPr>
      <w:ins w:id="8304" w:author="Author">
        <w:r>
          <w:rPr>
            <w:rFonts w:ascii="Courier New" w:hAnsi="Courier New" w:cs="Courier New"/>
            <w:sz w:val="20"/>
            <w:szCs w:val="20"/>
          </w:rPr>
          <w:t>VSS2               VSS</w:t>
        </w:r>
      </w:ins>
    </w:p>
    <w:p w14:paraId="5DFAFAC7" w14:textId="77777777" w:rsidR="00075030" w:rsidRDefault="00075030" w:rsidP="00075030">
      <w:pPr>
        <w:pStyle w:val="Default"/>
        <w:rPr>
          <w:ins w:id="8305" w:author="Author"/>
          <w:rFonts w:ascii="Courier New" w:hAnsi="Courier New" w:cs="Courier New"/>
          <w:sz w:val="20"/>
          <w:szCs w:val="20"/>
        </w:rPr>
      </w:pPr>
    </w:p>
    <w:p w14:paraId="007396DD" w14:textId="77777777" w:rsidR="00075030" w:rsidRDefault="00075030" w:rsidP="00075030">
      <w:pPr>
        <w:pStyle w:val="Exampletext"/>
        <w:rPr>
          <w:ins w:id="8306" w:author="Author"/>
        </w:rPr>
      </w:pPr>
      <w:ins w:id="8307" w:author="Author">
        <w:r>
          <w:t>[Pin Mapping] pulldown_ref pullup_ref gnd_clamp_ref power_clamp_ref ext_ref</w:t>
        </w:r>
      </w:ins>
    </w:p>
    <w:p w14:paraId="6D6F4558" w14:textId="77777777" w:rsidR="00075030" w:rsidRDefault="00075030" w:rsidP="00075030">
      <w:pPr>
        <w:pStyle w:val="Default"/>
        <w:rPr>
          <w:ins w:id="8308" w:author="Author"/>
          <w:rFonts w:ascii="Courier New" w:hAnsi="Courier New" w:cs="Courier New"/>
          <w:sz w:val="20"/>
          <w:szCs w:val="20"/>
        </w:rPr>
      </w:pPr>
      <w:ins w:id="8309" w:author="Author">
        <w:r>
          <w:rPr>
            <w:rFonts w:ascii="Courier New" w:hAnsi="Courier New" w:cs="Courier New"/>
            <w:sz w:val="20"/>
            <w:szCs w:val="20"/>
          </w:rPr>
          <w:t xml:space="preserve">A1            VSS          VDD        NC            NC              NC </w:t>
        </w:r>
      </w:ins>
    </w:p>
    <w:p w14:paraId="60C42F7D" w14:textId="77777777" w:rsidR="00075030" w:rsidRDefault="00075030" w:rsidP="00075030">
      <w:pPr>
        <w:pStyle w:val="Default"/>
        <w:rPr>
          <w:ins w:id="8310" w:author="Author"/>
          <w:rFonts w:ascii="Courier New" w:hAnsi="Courier New" w:cs="Courier New"/>
          <w:sz w:val="20"/>
          <w:szCs w:val="20"/>
        </w:rPr>
      </w:pPr>
      <w:ins w:id="8311" w:author="Author">
        <w:r>
          <w:rPr>
            <w:rFonts w:ascii="Courier New" w:hAnsi="Courier New" w:cs="Courier New"/>
            <w:sz w:val="20"/>
            <w:szCs w:val="20"/>
          </w:rPr>
          <w:t>A2            VSS          VDD        NC            NC              NC</w:t>
        </w:r>
      </w:ins>
    </w:p>
    <w:p w14:paraId="615EB0CA" w14:textId="77777777" w:rsidR="00075030" w:rsidRDefault="00075030" w:rsidP="00075030">
      <w:pPr>
        <w:pStyle w:val="Default"/>
        <w:rPr>
          <w:ins w:id="8312" w:author="Author"/>
          <w:rFonts w:ascii="Courier New" w:hAnsi="Courier New" w:cs="Courier New"/>
          <w:sz w:val="20"/>
          <w:szCs w:val="20"/>
        </w:rPr>
      </w:pPr>
      <w:ins w:id="8313" w:author="Author">
        <w:r>
          <w:rPr>
            <w:rFonts w:ascii="Courier New" w:hAnsi="Courier New" w:cs="Courier New"/>
            <w:sz w:val="20"/>
            <w:szCs w:val="20"/>
          </w:rPr>
          <w:t>A3            VSS          VDD        NC            NC              NC</w:t>
        </w:r>
      </w:ins>
    </w:p>
    <w:p w14:paraId="08B1222F" w14:textId="77777777" w:rsidR="00075030" w:rsidRDefault="00075030" w:rsidP="00075030">
      <w:pPr>
        <w:pStyle w:val="Default"/>
        <w:rPr>
          <w:ins w:id="8314" w:author="Author"/>
          <w:rFonts w:ascii="Courier New" w:hAnsi="Courier New" w:cs="Courier New"/>
          <w:sz w:val="20"/>
          <w:szCs w:val="20"/>
        </w:rPr>
      </w:pPr>
      <w:ins w:id="8315" w:author="Author">
        <w:r>
          <w:rPr>
            <w:rFonts w:ascii="Courier New" w:hAnsi="Courier New" w:cs="Courier New"/>
            <w:sz w:val="20"/>
            <w:szCs w:val="20"/>
          </w:rPr>
          <w:t>D1            VSS          VDD        NC            NC              NC</w:t>
        </w:r>
      </w:ins>
    </w:p>
    <w:p w14:paraId="0E790EAA" w14:textId="77777777" w:rsidR="00075030" w:rsidRDefault="00075030" w:rsidP="00075030">
      <w:pPr>
        <w:pStyle w:val="Default"/>
        <w:rPr>
          <w:ins w:id="8316" w:author="Author"/>
          <w:rFonts w:ascii="Courier New" w:hAnsi="Courier New" w:cs="Courier New"/>
          <w:sz w:val="20"/>
          <w:szCs w:val="20"/>
        </w:rPr>
      </w:pPr>
      <w:ins w:id="8317" w:author="Author">
        <w:r>
          <w:rPr>
            <w:rFonts w:ascii="Courier New" w:hAnsi="Courier New" w:cs="Courier New"/>
            <w:sz w:val="20"/>
            <w:szCs w:val="20"/>
          </w:rPr>
          <w:t>D2            VSS          VDD        NC            NC              NC</w:t>
        </w:r>
      </w:ins>
    </w:p>
    <w:p w14:paraId="55343BF7" w14:textId="77777777" w:rsidR="00075030" w:rsidRDefault="00075030" w:rsidP="00075030">
      <w:pPr>
        <w:pStyle w:val="Default"/>
        <w:rPr>
          <w:ins w:id="8318" w:author="Author"/>
          <w:rFonts w:ascii="Courier New" w:hAnsi="Courier New" w:cs="Courier New"/>
          <w:sz w:val="20"/>
          <w:szCs w:val="20"/>
        </w:rPr>
      </w:pPr>
      <w:ins w:id="8319" w:author="Author">
        <w:r>
          <w:rPr>
            <w:rFonts w:ascii="Courier New" w:hAnsi="Courier New" w:cs="Courier New"/>
            <w:sz w:val="20"/>
            <w:szCs w:val="20"/>
          </w:rPr>
          <w:t>| Pins below are optional per [Pin Mapping] rules</w:t>
        </w:r>
      </w:ins>
    </w:p>
    <w:p w14:paraId="4FED5303" w14:textId="77777777" w:rsidR="00075030" w:rsidRDefault="00075030" w:rsidP="00075030">
      <w:pPr>
        <w:pStyle w:val="Default"/>
        <w:rPr>
          <w:ins w:id="8320" w:author="Author"/>
          <w:rFonts w:ascii="Courier New" w:hAnsi="Courier New" w:cs="Courier New"/>
          <w:sz w:val="20"/>
          <w:szCs w:val="20"/>
        </w:rPr>
      </w:pPr>
      <w:ins w:id="8321" w:author="Author">
        <w:r>
          <w:rPr>
            <w:rFonts w:ascii="Courier New" w:hAnsi="Courier New" w:cs="Courier New"/>
            <w:sz w:val="20"/>
            <w:szCs w:val="20"/>
          </w:rPr>
          <w:t>P1            NC           VDD</w:t>
        </w:r>
      </w:ins>
    </w:p>
    <w:p w14:paraId="5E968396" w14:textId="77777777" w:rsidR="00075030" w:rsidRDefault="00075030" w:rsidP="00075030">
      <w:pPr>
        <w:pStyle w:val="Default"/>
        <w:rPr>
          <w:ins w:id="8322" w:author="Author"/>
          <w:rFonts w:ascii="Courier New" w:hAnsi="Courier New" w:cs="Courier New"/>
          <w:sz w:val="20"/>
          <w:szCs w:val="20"/>
        </w:rPr>
      </w:pPr>
      <w:ins w:id="8323" w:author="Author">
        <w:r>
          <w:rPr>
            <w:rFonts w:ascii="Courier New" w:hAnsi="Courier New" w:cs="Courier New"/>
            <w:sz w:val="20"/>
            <w:szCs w:val="20"/>
          </w:rPr>
          <w:t>P2            NC           VDD</w:t>
        </w:r>
      </w:ins>
    </w:p>
    <w:p w14:paraId="4F43081A" w14:textId="77777777" w:rsidR="00075030" w:rsidRDefault="00075030" w:rsidP="00075030">
      <w:pPr>
        <w:pStyle w:val="Default"/>
        <w:rPr>
          <w:ins w:id="8324" w:author="Author"/>
          <w:rFonts w:ascii="Courier New" w:hAnsi="Courier New" w:cs="Courier New"/>
          <w:sz w:val="20"/>
          <w:szCs w:val="20"/>
        </w:rPr>
      </w:pPr>
      <w:ins w:id="8325" w:author="Author">
        <w:r>
          <w:rPr>
            <w:rFonts w:ascii="Courier New" w:hAnsi="Courier New" w:cs="Courier New"/>
            <w:sz w:val="20"/>
            <w:szCs w:val="20"/>
          </w:rPr>
          <w:t>P3            NC           VDD</w:t>
        </w:r>
      </w:ins>
    </w:p>
    <w:p w14:paraId="599ABBE3" w14:textId="77777777" w:rsidR="00075030" w:rsidRDefault="00075030" w:rsidP="00075030">
      <w:pPr>
        <w:pStyle w:val="Default"/>
        <w:rPr>
          <w:ins w:id="8326" w:author="Author"/>
          <w:rFonts w:ascii="Courier New" w:hAnsi="Courier New" w:cs="Courier New"/>
          <w:sz w:val="20"/>
          <w:szCs w:val="20"/>
        </w:rPr>
      </w:pPr>
      <w:ins w:id="8327" w:author="Author">
        <w:r>
          <w:rPr>
            <w:rFonts w:ascii="Courier New" w:hAnsi="Courier New" w:cs="Courier New"/>
            <w:sz w:val="20"/>
            <w:szCs w:val="20"/>
          </w:rPr>
          <w:t>P4            NC           VDD</w:t>
        </w:r>
      </w:ins>
    </w:p>
    <w:p w14:paraId="2026E9A1" w14:textId="77777777" w:rsidR="00075030" w:rsidRDefault="00075030" w:rsidP="00075030">
      <w:pPr>
        <w:pStyle w:val="Default"/>
        <w:rPr>
          <w:ins w:id="8328" w:author="Author"/>
          <w:rFonts w:ascii="Courier New" w:hAnsi="Courier New" w:cs="Courier New"/>
          <w:sz w:val="20"/>
          <w:szCs w:val="20"/>
        </w:rPr>
      </w:pPr>
      <w:ins w:id="8329" w:author="Author">
        <w:r>
          <w:rPr>
            <w:rFonts w:ascii="Courier New" w:hAnsi="Courier New" w:cs="Courier New"/>
            <w:sz w:val="20"/>
            <w:szCs w:val="20"/>
          </w:rPr>
          <w:t>P5            NC           VDD</w:t>
        </w:r>
      </w:ins>
    </w:p>
    <w:p w14:paraId="0FDD8A20" w14:textId="77777777" w:rsidR="00075030" w:rsidRDefault="00075030" w:rsidP="00075030">
      <w:pPr>
        <w:pStyle w:val="Default"/>
        <w:rPr>
          <w:ins w:id="8330" w:author="Author"/>
          <w:rFonts w:ascii="Courier New" w:hAnsi="Courier New" w:cs="Courier New"/>
          <w:sz w:val="20"/>
          <w:szCs w:val="20"/>
        </w:rPr>
      </w:pPr>
      <w:ins w:id="8331" w:author="Author">
        <w:r>
          <w:rPr>
            <w:rFonts w:ascii="Courier New" w:hAnsi="Courier New" w:cs="Courier New"/>
            <w:sz w:val="20"/>
            <w:szCs w:val="20"/>
          </w:rPr>
          <w:t>G1            VSS          NC</w:t>
        </w:r>
      </w:ins>
    </w:p>
    <w:p w14:paraId="4108AFC9" w14:textId="77777777" w:rsidR="00075030" w:rsidRDefault="00075030" w:rsidP="00075030">
      <w:pPr>
        <w:pStyle w:val="Default"/>
        <w:rPr>
          <w:ins w:id="8332" w:author="Author"/>
          <w:rFonts w:ascii="Courier New" w:hAnsi="Courier New" w:cs="Courier New"/>
          <w:sz w:val="20"/>
          <w:szCs w:val="20"/>
        </w:rPr>
      </w:pPr>
      <w:ins w:id="8333" w:author="Author">
        <w:r>
          <w:rPr>
            <w:rFonts w:ascii="Courier New" w:hAnsi="Courier New" w:cs="Courier New"/>
            <w:sz w:val="20"/>
            <w:szCs w:val="20"/>
          </w:rPr>
          <w:t>G2            VSS          NC</w:t>
        </w:r>
      </w:ins>
    </w:p>
    <w:p w14:paraId="054C9AC6" w14:textId="77777777" w:rsidR="00075030" w:rsidRDefault="00075030" w:rsidP="00075030">
      <w:pPr>
        <w:pStyle w:val="Default"/>
        <w:rPr>
          <w:ins w:id="8334" w:author="Author"/>
          <w:rFonts w:ascii="Courier New" w:hAnsi="Courier New" w:cs="Courier New"/>
          <w:sz w:val="20"/>
          <w:szCs w:val="20"/>
        </w:rPr>
      </w:pPr>
      <w:ins w:id="8335" w:author="Author">
        <w:r>
          <w:rPr>
            <w:rFonts w:ascii="Courier New" w:hAnsi="Courier New" w:cs="Courier New"/>
            <w:sz w:val="20"/>
            <w:szCs w:val="20"/>
          </w:rPr>
          <w:t>G3            VSS          NC</w:t>
        </w:r>
      </w:ins>
    </w:p>
    <w:p w14:paraId="66DA4EDB" w14:textId="77777777" w:rsidR="00075030" w:rsidRDefault="00075030" w:rsidP="00075030">
      <w:pPr>
        <w:pStyle w:val="Default"/>
        <w:rPr>
          <w:ins w:id="8336" w:author="Author"/>
          <w:rFonts w:ascii="Courier New" w:hAnsi="Courier New" w:cs="Courier New"/>
          <w:sz w:val="20"/>
          <w:szCs w:val="20"/>
        </w:rPr>
      </w:pPr>
      <w:ins w:id="8337" w:author="Author">
        <w:r>
          <w:rPr>
            <w:rFonts w:ascii="Courier New" w:hAnsi="Courier New" w:cs="Courier New"/>
            <w:sz w:val="20"/>
            <w:szCs w:val="20"/>
          </w:rPr>
          <w:t>G4            VSS          NC</w:t>
        </w:r>
      </w:ins>
    </w:p>
    <w:p w14:paraId="601018D9" w14:textId="77777777" w:rsidR="00075030" w:rsidRDefault="00075030" w:rsidP="00075030">
      <w:pPr>
        <w:pStyle w:val="Default"/>
        <w:rPr>
          <w:ins w:id="8338" w:author="Author"/>
          <w:rFonts w:ascii="Courier New" w:hAnsi="Courier New" w:cs="Courier New"/>
          <w:sz w:val="20"/>
          <w:szCs w:val="20"/>
        </w:rPr>
      </w:pPr>
    </w:p>
    <w:p w14:paraId="64962F3F" w14:textId="77777777" w:rsidR="00075030" w:rsidRDefault="00075030" w:rsidP="00075030">
      <w:pPr>
        <w:pStyle w:val="Default"/>
        <w:rPr>
          <w:ins w:id="8339" w:author="Author"/>
          <w:rFonts w:ascii="Courier New" w:hAnsi="Courier New" w:cs="Courier New"/>
          <w:sz w:val="20"/>
          <w:szCs w:val="20"/>
        </w:rPr>
      </w:pPr>
      <w:ins w:id="8340" w:author="Author">
        <w:r>
          <w:rPr>
            <w:rFonts w:ascii="Courier New" w:hAnsi="Courier New" w:cs="Courier New"/>
            <w:sz w:val="20"/>
            <w:szCs w:val="20"/>
          </w:rPr>
          <w:t>|******************************************************************************</w:t>
        </w:r>
      </w:ins>
    </w:p>
    <w:p w14:paraId="709F6BBC" w14:textId="77777777" w:rsidR="00075030" w:rsidRDefault="00075030" w:rsidP="00075030">
      <w:pPr>
        <w:pStyle w:val="Default"/>
        <w:rPr>
          <w:ins w:id="8341" w:author="Author"/>
          <w:rFonts w:ascii="Courier New" w:hAnsi="Courier New" w:cs="Courier New"/>
          <w:sz w:val="20"/>
          <w:szCs w:val="20"/>
        </w:rPr>
      </w:pPr>
    </w:p>
    <w:p w14:paraId="2EF5020F" w14:textId="77777777" w:rsidR="00075030" w:rsidRDefault="00075030" w:rsidP="00075030">
      <w:pPr>
        <w:pStyle w:val="Default"/>
        <w:rPr>
          <w:ins w:id="8342" w:author="Author"/>
          <w:rFonts w:ascii="Courier New" w:hAnsi="Courier New" w:cs="Courier New"/>
          <w:sz w:val="20"/>
          <w:szCs w:val="20"/>
        </w:rPr>
      </w:pPr>
      <w:ins w:id="8343" w:author="Author">
        <w:r>
          <w:rPr>
            <w:rFonts w:ascii="Courier New" w:hAnsi="Courier New" w:cs="Courier New"/>
            <w:sz w:val="20"/>
            <w:szCs w:val="20"/>
          </w:rPr>
          <w:t>| Example 1: Terminals for full IBIS-ISS component with PDN, as depicted below.</w:t>
        </w:r>
      </w:ins>
    </w:p>
    <w:p w14:paraId="085CCF8C" w14:textId="77777777" w:rsidR="00075030" w:rsidRDefault="00075030" w:rsidP="00075030">
      <w:pPr>
        <w:pStyle w:val="Default"/>
        <w:rPr>
          <w:ins w:id="8344" w:author="Author"/>
          <w:rFonts w:ascii="Courier New" w:hAnsi="Courier New" w:cs="Courier New"/>
          <w:sz w:val="20"/>
          <w:szCs w:val="20"/>
        </w:rPr>
      </w:pPr>
      <w:ins w:id="8345" w:author="Author">
        <w:r>
          <w:rPr>
            <w:rFonts w:ascii="Courier New" w:hAnsi="Courier New" w:cs="Courier New"/>
            <w:sz w:val="20"/>
            <w:szCs w:val="20"/>
          </w:rPr>
          <w:t>|</w:t>
        </w:r>
      </w:ins>
    </w:p>
    <w:p w14:paraId="6B92D605" w14:textId="77777777" w:rsidR="00075030" w:rsidRDefault="00075030" w:rsidP="00075030">
      <w:pPr>
        <w:pStyle w:val="Default"/>
        <w:rPr>
          <w:ins w:id="8346" w:author="Author"/>
          <w:rFonts w:ascii="Courier New" w:hAnsi="Courier New" w:cs="Courier New"/>
          <w:sz w:val="20"/>
          <w:szCs w:val="20"/>
        </w:rPr>
      </w:pPr>
      <w:ins w:id="8347" w:author="Author">
        <w:r>
          <w:rPr>
            <w:rFonts w:ascii="Courier New" w:hAnsi="Courier New" w:cs="Courier New"/>
            <w:sz w:val="20"/>
            <w:szCs w:val="20"/>
          </w:rPr>
          <w:t>[Interconnect Model Set]      Full_ISS_PDN_1</w:t>
        </w:r>
      </w:ins>
    </w:p>
    <w:p w14:paraId="7B296570" w14:textId="77777777" w:rsidR="00075030" w:rsidRPr="005C4E98" w:rsidRDefault="00075030" w:rsidP="00075030">
      <w:pPr>
        <w:pStyle w:val="Default"/>
        <w:rPr>
          <w:ins w:id="8348" w:author="Author"/>
        </w:rPr>
      </w:pPr>
      <w:ins w:id="8349" w:author="Author">
        <w:r>
          <w:rPr>
            <w:rFonts w:ascii="Courier New" w:hAnsi="Courier New" w:cs="Courier New"/>
            <w:sz w:val="20"/>
            <w:szCs w:val="20"/>
          </w:rPr>
          <w:t>|-----</w:t>
        </w:r>
      </w:ins>
    </w:p>
    <w:p w14:paraId="7E2581FB" w14:textId="77777777" w:rsidR="00075030" w:rsidRPr="00B10F1C" w:rsidRDefault="00075030" w:rsidP="00075030">
      <w:pPr>
        <w:pStyle w:val="Exampletext"/>
        <w:rPr>
          <w:ins w:id="8350" w:author="Author"/>
        </w:rPr>
      </w:pPr>
      <w:ins w:id="8351" w:author="Author">
        <w:r w:rsidRPr="00B10F1C">
          <w:t xml:space="preserve">[Interconnect Model]     </w:t>
        </w:r>
        <w:r>
          <w:t xml:space="preserve">     Full_ISS_buf_pin_1</w:t>
        </w:r>
      </w:ins>
    </w:p>
    <w:p w14:paraId="7FF8639B" w14:textId="77777777" w:rsidR="00075030" w:rsidRPr="005C4E98" w:rsidRDefault="00075030" w:rsidP="00075030">
      <w:pPr>
        <w:autoSpaceDE w:val="0"/>
        <w:autoSpaceDN w:val="0"/>
        <w:rPr>
          <w:ins w:id="8352" w:author="Author"/>
          <w:rFonts w:ascii="Courier New" w:hAnsi="Courier New" w:cs="Courier New"/>
          <w:sz w:val="20"/>
          <w:szCs w:val="20"/>
        </w:rPr>
      </w:pPr>
      <w:ins w:id="8353"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full_buf_pin_1</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w:t>
        </w:r>
        <w:r w:rsidRPr="001C261E">
          <w:rPr>
            <w:rFonts w:ascii="Courier New" w:hAnsi="Courier New" w:cs="Courier New"/>
            <w:sz w:val="20"/>
            <w:szCs w:val="20"/>
          </w:rPr>
          <w:t>_typ</w:t>
        </w:r>
      </w:ins>
    </w:p>
    <w:p w14:paraId="77122106" w14:textId="77777777" w:rsidR="00075030" w:rsidRPr="005C4E98" w:rsidRDefault="00075030" w:rsidP="00075030">
      <w:pPr>
        <w:autoSpaceDE w:val="0"/>
        <w:autoSpaceDN w:val="0"/>
        <w:rPr>
          <w:ins w:id="8354" w:author="Author"/>
          <w:rFonts w:ascii="Courier New" w:hAnsi="Courier New" w:cs="Courier New"/>
          <w:sz w:val="20"/>
          <w:szCs w:val="20"/>
        </w:rPr>
      </w:pPr>
      <w:ins w:id="8355"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w:t>
        </w:r>
        <w:r w:rsidRPr="00B10F1C">
          <w:rPr>
            <w:rFonts w:ascii="Courier New" w:hAnsi="Courier New" w:cs="Courier New"/>
            <w:sz w:val="20"/>
            <w:szCs w:val="20"/>
          </w:rPr>
          <w:t>29</w:t>
        </w:r>
      </w:ins>
    </w:p>
    <w:p w14:paraId="0D89DCCB" w14:textId="77777777" w:rsidR="00075030" w:rsidRPr="00B10F1C" w:rsidRDefault="00075030" w:rsidP="00075030">
      <w:pPr>
        <w:pStyle w:val="Default"/>
        <w:rPr>
          <w:ins w:id="8356" w:author="Author"/>
          <w:rFonts w:ascii="Courier New" w:hAnsi="Courier New" w:cs="Courier New"/>
          <w:sz w:val="20"/>
          <w:szCs w:val="20"/>
        </w:rPr>
      </w:pPr>
      <w:ins w:id="8357"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7CE803BA" w14:textId="77777777" w:rsidR="00075030" w:rsidRPr="00F864BD" w:rsidRDefault="00075030" w:rsidP="00075030">
      <w:pPr>
        <w:pStyle w:val="Default"/>
        <w:rPr>
          <w:ins w:id="8358" w:author="Author"/>
          <w:rFonts w:ascii="Courier New" w:hAnsi="Courier New" w:cs="Courier New"/>
          <w:sz w:val="20"/>
          <w:szCs w:val="20"/>
        </w:rPr>
      </w:pPr>
      <w:ins w:id="8359"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6BE3E84F" w14:textId="77777777" w:rsidR="00075030" w:rsidRDefault="00075030" w:rsidP="00075030">
      <w:pPr>
        <w:pStyle w:val="Default"/>
        <w:rPr>
          <w:ins w:id="8360" w:author="Author"/>
          <w:rFonts w:ascii="Courier New" w:hAnsi="Courier New" w:cs="Courier New"/>
          <w:sz w:val="20"/>
          <w:szCs w:val="20"/>
        </w:rPr>
      </w:pPr>
      <w:ins w:id="8361"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215414B7" w14:textId="77777777" w:rsidR="00075030" w:rsidRDefault="00075030" w:rsidP="00075030">
      <w:pPr>
        <w:pStyle w:val="Default"/>
        <w:rPr>
          <w:ins w:id="8362" w:author="Author"/>
          <w:rFonts w:ascii="Courier New" w:hAnsi="Courier New" w:cs="Courier New"/>
          <w:sz w:val="20"/>
          <w:szCs w:val="20"/>
        </w:rPr>
      </w:pPr>
      <w:ins w:id="8363"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31AB6741" w14:textId="77777777" w:rsidR="00075030" w:rsidRDefault="00075030" w:rsidP="00075030">
      <w:pPr>
        <w:pStyle w:val="Default"/>
        <w:rPr>
          <w:ins w:id="8364" w:author="Author"/>
          <w:rFonts w:ascii="Courier New" w:hAnsi="Courier New" w:cs="Courier New"/>
          <w:sz w:val="20"/>
          <w:szCs w:val="20"/>
        </w:rPr>
      </w:pPr>
      <w:ins w:id="8365"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17A4F9FD" w14:textId="77777777" w:rsidR="00075030" w:rsidRDefault="00075030" w:rsidP="00075030">
      <w:pPr>
        <w:pStyle w:val="Default"/>
        <w:rPr>
          <w:ins w:id="8366" w:author="Author"/>
          <w:rFonts w:ascii="Courier New" w:hAnsi="Courier New" w:cs="Courier New"/>
          <w:sz w:val="20"/>
          <w:szCs w:val="20"/>
        </w:rPr>
      </w:pPr>
      <w:ins w:id="8367" w:author="Author">
        <w:r>
          <w:rPr>
            <w:rFonts w:ascii="Courier New" w:hAnsi="Courier New" w:cs="Courier New"/>
            <w:sz w:val="20"/>
            <w:szCs w:val="20"/>
          </w:rPr>
          <w:t>6  Pin_Rail </w:t>
        </w:r>
        <w:r>
          <w:rPr>
            <w:rFonts w:ascii="Courier New" w:hAnsi="Courier New" w:cs="Courier New"/>
            <w:color w:val="auto"/>
            <w:sz w:val="20"/>
            <w:szCs w:val="20"/>
          </w:rPr>
          <w:t xml:space="preserve">    pin_name     </w:t>
        </w:r>
        <w:r>
          <w:rPr>
            <w:rFonts w:ascii="Courier New" w:hAnsi="Courier New" w:cs="Courier New"/>
            <w:sz w:val="20"/>
            <w:szCs w:val="20"/>
          </w:rPr>
          <w:t xml:space="preserve"> P1    |  VDD         POWER</w:t>
        </w:r>
      </w:ins>
    </w:p>
    <w:p w14:paraId="2F171C6D" w14:textId="77777777" w:rsidR="00075030" w:rsidRDefault="00075030" w:rsidP="00075030">
      <w:pPr>
        <w:pStyle w:val="Default"/>
        <w:rPr>
          <w:ins w:id="8368" w:author="Author"/>
          <w:rFonts w:ascii="Courier New" w:hAnsi="Courier New" w:cs="Courier New"/>
          <w:sz w:val="20"/>
          <w:szCs w:val="20"/>
        </w:rPr>
      </w:pPr>
      <w:ins w:id="8369" w:author="Author">
        <w:r>
          <w:rPr>
            <w:rFonts w:ascii="Courier New" w:hAnsi="Courier New" w:cs="Courier New"/>
            <w:sz w:val="20"/>
            <w:szCs w:val="20"/>
          </w:rPr>
          <w:t xml:space="preserve">7  Pin_Rail  </w:t>
        </w:r>
        <w:r>
          <w:rPr>
            <w:rFonts w:ascii="Courier New" w:hAnsi="Courier New" w:cs="Courier New"/>
            <w:color w:val="auto"/>
            <w:sz w:val="20"/>
            <w:szCs w:val="20"/>
          </w:rPr>
          <w:t>   pin_name</w:t>
        </w:r>
        <w:r>
          <w:rPr>
            <w:rFonts w:ascii="Courier New" w:hAnsi="Courier New" w:cs="Courier New"/>
            <w:sz w:val="20"/>
            <w:szCs w:val="20"/>
          </w:rPr>
          <w:t xml:space="preserve">      P2    |  VDD         POWER</w:t>
        </w:r>
      </w:ins>
    </w:p>
    <w:p w14:paraId="24AA604F" w14:textId="77777777" w:rsidR="00075030" w:rsidRDefault="00075030" w:rsidP="00075030">
      <w:pPr>
        <w:pStyle w:val="Default"/>
        <w:rPr>
          <w:ins w:id="8370" w:author="Author"/>
          <w:rFonts w:ascii="Courier New" w:hAnsi="Courier New" w:cs="Courier New"/>
          <w:sz w:val="20"/>
          <w:szCs w:val="20"/>
        </w:rPr>
      </w:pPr>
      <w:ins w:id="8371" w:author="Author">
        <w:r>
          <w:rPr>
            <w:rFonts w:ascii="Courier New" w:hAnsi="Courier New" w:cs="Courier New"/>
            <w:sz w:val="20"/>
            <w:szCs w:val="20"/>
          </w:rPr>
          <w:t>8  Pin_Rail </w:t>
        </w:r>
        <w:r>
          <w:rPr>
            <w:rFonts w:ascii="Courier New" w:hAnsi="Courier New" w:cs="Courier New"/>
            <w:color w:val="auto"/>
            <w:sz w:val="20"/>
            <w:szCs w:val="20"/>
          </w:rPr>
          <w:t>    pin_name</w:t>
        </w:r>
        <w:r>
          <w:rPr>
            <w:rFonts w:ascii="Courier New" w:hAnsi="Courier New" w:cs="Courier New"/>
            <w:sz w:val="20"/>
            <w:szCs w:val="20"/>
          </w:rPr>
          <w:t xml:space="preserve">      P3    |  VDD         POWER</w:t>
        </w:r>
      </w:ins>
    </w:p>
    <w:p w14:paraId="373D80F4" w14:textId="77777777" w:rsidR="00075030" w:rsidRDefault="00075030" w:rsidP="00075030">
      <w:pPr>
        <w:pStyle w:val="Default"/>
        <w:rPr>
          <w:ins w:id="8372" w:author="Author"/>
          <w:rFonts w:ascii="Courier New" w:hAnsi="Courier New" w:cs="Courier New"/>
          <w:sz w:val="20"/>
          <w:szCs w:val="20"/>
        </w:rPr>
      </w:pPr>
      <w:ins w:id="8373" w:author="Author">
        <w:r>
          <w:rPr>
            <w:rFonts w:ascii="Courier New" w:hAnsi="Courier New" w:cs="Courier New"/>
            <w:sz w:val="20"/>
            <w:szCs w:val="20"/>
          </w:rPr>
          <w:t>9  Pin_Rail </w:t>
        </w:r>
        <w:r>
          <w:rPr>
            <w:rFonts w:ascii="Courier New" w:hAnsi="Courier New" w:cs="Courier New"/>
            <w:color w:val="auto"/>
            <w:sz w:val="20"/>
            <w:szCs w:val="20"/>
          </w:rPr>
          <w:t>    pin_name</w:t>
        </w:r>
        <w:r>
          <w:rPr>
            <w:rFonts w:ascii="Courier New" w:hAnsi="Courier New" w:cs="Courier New"/>
            <w:sz w:val="20"/>
            <w:szCs w:val="20"/>
          </w:rPr>
          <w:t xml:space="preserve">      P4    |  VDD         POWER</w:t>
        </w:r>
      </w:ins>
    </w:p>
    <w:p w14:paraId="4D88EAB4" w14:textId="77777777" w:rsidR="00075030" w:rsidRDefault="00075030" w:rsidP="00075030">
      <w:pPr>
        <w:pStyle w:val="Default"/>
        <w:rPr>
          <w:ins w:id="8374" w:author="Author"/>
          <w:rFonts w:ascii="Courier New" w:hAnsi="Courier New" w:cs="Courier New"/>
          <w:sz w:val="20"/>
          <w:szCs w:val="20"/>
        </w:rPr>
      </w:pPr>
      <w:ins w:id="8375"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P5    |  VDD         POWER</w:t>
        </w:r>
      </w:ins>
    </w:p>
    <w:p w14:paraId="18A0E1F8" w14:textId="77777777" w:rsidR="00075030" w:rsidRDefault="00075030" w:rsidP="00075030">
      <w:pPr>
        <w:pStyle w:val="Default"/>
        <w:rPr>
          <w:ins w:id="8376" w:author="Author"/>
          <w:rFonts w:ascii="Courier New" w:hAnsi="Courier New" w:cs="Courier New"/>
          <w:sz w:val="20"/>
          <w:szCs w:val="20"/>
        </w:rPr>
      </w:pPr>
      <w:ins w:id="8377"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G1    |  VSS         GND</w:t>
        </w:r>
      </w:ins>
    </w:p>
    <w:p w14:paraId="6F09B41E" w14:textId="77777777" w:rsidR="00075030" w:rsidRDefault="00075030" w:rsidP="00075030">
      <w:pPr>
        <w:pStyle w:val="Default"/>
        <w:rPr>
          <w:ins w:id="8378" w:author="Author"/>
          <w:rFonts w:ascii="Courier New" w:hAnsi="Courier New" w:cs="Courier New"/>
          <w:sz w:val="20"/>
          <w:szCs w:val="20"/>
        </w:rPr>
      </w:pPr>
      <w:ins w:id="8379" w:author="Author">
        <w:r>
          <w:rPr>
            <w:rFonts w:ascii="Courier New" w:hAnsi="Courier New" w:cs="Courier New"/>
            <w:sz w:val="20"/>
            <w:szCs w:val="20"/>
          </w:rPr>
          <w:lastRenderedPageBreak/>
          <w:t>12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G2    |  VSS         GND</w:t>
        </w:r>
      </w:ins>
    </w:p>
    <w:p w14:paraId="624FD89C" w14:textId="77777777" w:rsidR="00075030" w:rsidRDefault="00075030" w:rsidP="00075030">
      <w:pPr>
        <w:pStyle w:val="Default"/>
        <w:rPr>
          <w:ins w:id="8380" w:author="Author"/>
          <w:rFonts w:ascii="Courier New" w:hAnsi="Courier New" w:cs="Courier New"/>
          <w:sz w:val="20"/>
          <w:szCs w:val="20"/>
        </w:rPr>
      </w:pPr>
      <w:ins w:id="8381"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xml:space="preserve">  pin_name     </w:t>
        </w:r>
        <w:r>
          <w:rPr>
            <w:rFonts w:ascii="Courier New" w:hAnsi="Courier New" w:cs="Courier New"/>
            <w:sz w:val="20"/>
            <w:szCs w:val="20"/>
          </w:rPr>
          <w:t xml:space="preserve"> G3    |  VSS         GND</w:t>
        </w:r>
      </w:ins>
    </w:p>
    <w:p w14:paraId="2C35C04D" w14:textId="77777777" w:rsidR="00075030" w:rsidRDefault="00075030" w:rsidP="00075030">
      <w:pPr>
        <w:pStyle w:val="Default"/>
        <w:rPr>
          <w:ins w:id="8382" w:author="Author"/>
          <w:rFonts w:ascii="Courier New" w:hAnsi="Courier New" w:cs="Courier New"/>
          <w:sz w:val="20"/>
          <w:szCs w:val="20"/>
        </w:rPr>
      </w:pPr>
      <w:ins w:id="8383"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G4    |  VSS         GND</w:t>
        </w:r>
      </w:ins>
    </w:p>
    <w:p w14:paraId="251F0578" w14:textId="77777777" w:rsidR="00075030" w:rsidRDefault="00075030" w:rsidP="00075030">
      <w:pPr>
        <w:pStyle w:val="Default"/>
        <w:rPr>
          <w:ins w:id="8384" w:author="Author"/>
          <w:rFonts w:ascii="Courier New" w:hAnsi="Courier New" w:cs="Courier New"/>
          <w:sz w:val="20"/>
          <w:szCs w:val="20"/>
        </w:rPr>
      </w:pPr>
      <w:ins w:id="8385" w:author="Author">
        <w:r>
          <w:rPr>
            <w:rFonts w:ascii="Courier New" w:hAnsi="Courier New" w:cs="Courier New"/>
            <w:sz w:val="20"/>
            <w:szCs w:val="20"/>
          </w:rPr>
          <w:t xml:space="preserve">15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3221889D" w14:textId="77777777" w:rsidR="00075030" w:rsidRDefault="00075030" w:rsidP="00075030">
      <w:pPr>
        <w:pStyle w:val="Default"/>
        <w:rPr>
          <w:ins w:id="8386" w:author="Author"/>
          <w:rFonts w:ascii="Courier New" w:hAnsi="Courier New" w:cs="Courier New"/>
          <w:sz w:val="20"/>
          <w:szCs w:val="20"/>
        </w:rPr>
      </w:pPr>
      <w:ins w:id="8387" w:author="Author">
        <w:r>
          <w:rPr>
            <w:rFonts w:ascii="Courier New" w:hAnsi="Courier New" w:cs="Courier New"/>
            <w:sz w:val="20"/>
            <w:szCs w:val="20"/>
          </w:rPr>
          <w:t xml:space="preserve">16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4B82B578" w14:textId="77777777" w:rsidR="00075030" w:rsidRDefault="00075030" w:rsidP="00075030">
      <w:pPr>
        <w:pStyle w:val="Default"/>
        <w:rPr>
          <w:ins w:id="8388" w:author="Author"/>
          <w:rFonts w:ascii="Courier New" w:hAnsi="Courier New" w:cs="Courier New"/>
          <w:sz w:val="20"/>
          <w:szCs w:val="20"/>
        </w:rPr>
      </w:pPr>
      <w:ins w:id="8389" w:author="Author">
        <w:r>
          <w:rPr>
            <w:rFonts w:ascii="Courier New" w:hAnsi="Courier New" w:cs="Courier New"/>
            <w:sz w:val="20"/>
            <w:szCs w:val="20"/>
          </w:rPr>
          <w:t xml:space="preserve">17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70788C8A" w14:textId="77777777" w:rsidR="00075030" w:rsidRDefault="00075030" w:rsidP="00075030">
      <w:pPr>
        <w:pStyle w:val="Default"/>
        <w:rPr>
          <w:ins w:id="8390" w:author="Author"/>
          <w:rFonts w:ascii="Courier New" w:hAnsi="Courier New" w:cs="Courier New"/>
          <w:sz w:val="20"/>
          <w:szCs w:val="20"/>
        </w:rPr>
      </w:pPr>
      <w:ins w:id="8391" w:author="Author">
        <w:r>
          <w:rPr>
            <w:rFonts w:ascii="Courier New" w:hAnsi="Courier New" w:cs="Courier New"/>
            <w:sz w:val="20"/>
            <w:szCs w:val="20"/>
          </w:rPr>
          <w:t xml:space="preserve">18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5BB48311" w14:textId="77777777" w:rsidR="00075030" w:rsidRDefault="00075030" w:rsidP="00075030">
      <w:pPr>
        <w:pStyle w:val="Default"/>
        <w:rPr>
          <w:ins w:id="8392" w:author="Author"/>
          <w:rFonts w:ascii="Courier New" w:hAnsi="Courier New" w:cs="Courier New"/>
          <w:sz w:val="20"/>
          <w:szCs w:val="20"/>
        </w:rPr>
      </w:pPr>
      <w:ins w:id="8393" w:author="Author">
        <w:r>
          <w:rPr>
            <w:rFonts w:ascii="Courier New" w:hAnsi="Courier New" w:cs="Courier New"/>
            <w:sz w:val="20"/>
            <w:szCs w:val="20"/>
          </w:rPr>
          <w:t xml:space="preserve">19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3715039C" w14:textId="77777777" w:rsidR="00075030" w:rsidRDefault="00075030" w:rsidP="00075030">
      <w:pPr>
        <w:pStyle w:val="Default"/>
        <w:rPr>
          <w:ins w:id="8394" w:author="Author"/>
          <w:rFonts w:ascii="Courier New" w:hAnsi="Courier New" w:cs="Courier New"/>
          <w:sz w:val="20"/>
          <w:szCs w:val="20"/>
        </w:rPr>
      </w:pPr>
      <w:ins w:id="8395" w:author="Author">
        <w:r>
          <w:rPr>
            <w:rFonts w:ascii="Courier New" w:hAnsi="Courier New" w:cs="Courier New"/>
            <w:sz w:val="20"/>
            <w:szCs w:val="20"/>
          </w:rPr>
          <w:t xml:space="preserve">20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3C3848BF" w14:textId="77777777" w:rsidR="00075030" w:rsidRDefault="00075030" w:rsidP="00075030">
      <w:pPr>
        <w:pStyle w:val="Default"/>
        <w:rPr>
          <w:ins w:id="8396" w:author="Author"/>
          <w:rFonts w:ascii="Courier New" w:hAnsi="Courier New" w:cs="Courier New"/>
          <w:sz w:val="20"/>
          <w:szCs w:val="20"/>
        </w:rPr>
      </w:pPr>
      <w:ins w:id="8397" w:author="Author">
        <w:r>
          <w:rPr>
            <w:rFonts w:ascii="Courier New" w:hAnsi="Courier New" w:cs="Courier New"/>
            <w:sz w:val="20"/>
            <w:szCs w:val="20"/>
          </w:rPr>
          <w:t xml:space="preserve">21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564B8F64" w14:textId="77777777" w:rsidR="00075030" w:rsidRDefault="00075030" w:rsidP="00075030">
      <w:pPr>
        <w:pStyle w:val="Default"/>
        <w:rPr>
          <w:ins w:id="8398" w:author="Author"/>
          <w:rFonts w:ascii="Courier New" w:hAnsi="Courier New" w:cs="Courier New"/>
          <w:sz w:val="20"/>
          <w:szCs w:val="20"/>
        </w:rPr>
      </w:pPr>
      <w:ins w:id="8399" w:author="Author">
        <w:r>
          <w:rPr>
            <w:rFonts w:ascii="Courier New" w:hAnsi="Courier New" w:cs="Courier New"/>
            <w:sz w:val="20"/>
            <w:szCs w:val="20"/>
          </w:rPr>
          <w:t xml:space="preserve">22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2BC8DE86" w14:textId="77777777" w:rsidR="00075030" w:rsidRDefault="00075030" w:rsidP="00075030">
      <w:pPr>
        <w:pStyle w:val="Default"/>
        <w:rPr>
          <w:ins w:id="8400" w:author="Author"/>
          <w:rFonts w:ascii="Courier New" w:hAnsi="Courier New" w:cs="Courier New"/>
          <w:sz w:val="20"/>
          <w:szCs w:val="20"/>
        </w:rPr>
      </w:pPr>
      <w:ins w:id="8401" w:author="Author">
        <w:r>
          <w:rPr>
            <w:rFonts w:ascii="Courier New" w:hAnsi="Courier New" w:cs="Courier New"/>
            <w:sz w:val="20"/>
            <w:szCs w:val="20"/>
          </w:rPr>
          <w:t xml:space="preserve">23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D1    |  DQS+        DQS</w:t>
        </w:r>
      </w:ins>
    </w:p>
    <w:p w14:paraId="540D836F" w14:textId="77777777" w:rsidR="00075030" w:rsidRPr="00526A66" w:rsidRDefault="00075030" w:rsidP="00075030">
      <w:pPr>
        <w:pStyle w:val="Default"/>
        <w:rPr>
          <w:ins w:id="8402" w:author="Author"/>
          <w:rFonts w:ascii="Courier New" w:hAnsi="Courier New" w:cs="Courier New"/>
          <w:sz w:val="20"/>
          <w:szCs w:val="20"/>
        </w:rPr>
      </w:pPr>
      <w:ins w:id="8403" w:author="Author">
        <w:r>
          <w:rPr>
            <w:rFonts w:ascii="Courier New" w:hAnsi="Courier New" w:cs="Courier New"/>
            <w:sz w:val="20"/>
            <w:szCs w:val="20"/>
          </w:rPr>
          <w:t xml:space="preserve">24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D2    |  DQS-        DQS</w:t>
        </w:r>
      </w:ins>
    </w:p>
    <w:p w14:paraId="2578217A" w14:textId="77777777" w:rsidR="00075030" w:rsidRDefault="00075030" w:rsidP="00075030">
      <w:pPr>
        <w:pStyle w:val="Default"/>
        <w:rPr>
          <w:ins w:id="8404" w:author="Author"/>
          <w:rFonts w:ascii="Courier New" w:hAnsi="Courier New" w:cs="Courier New"/>
          <w:sz w:val="20"/>
          <w:szCs w:val="20"/>
        </w:rPr>
      </w:pPr>
      <w:ins w:id="8405" w:author="Author">
        <w:r>
          <w:rPr>
            <w:rFonts w:ascii="Courier New" w:hAnsi="Courier New" w:cs="Courier New"/>
            <w:sz w:val="20"/>
            <w:szCs w:val="20"/>
          </w:rPr>
          <w:t xml:space="preserve">25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0CA90B3B" w14:textId="77777777" w:rsidR="00075030" w:rsidRDefault="00075030" w:rsidP="00075030">
      <w:pPr>
        <w:pStyle w:val="Default"/>
        <w:rPr>
          <w:ins w:id="8406" w:author="Author"/>
          <w:rFonts w:ascii="Courier New" w:hAnsi="Courier New" w:cs="Courier New"/>
          <w:sz w:val="20"/>
          <w:szCs w:val="20"/>
        </w:rPr>
      </w:pPr>
      <w:ins w:id="8407" w:author="Author">
        <w:r>
          <w:rPr>
            <w:rFonts w:ascii="Courier New" w:hAnsi="Courier New" w:cs="Courier New"/>
            <w:sz w:val="20"/>
            <w:szCs w:val="20"/>
          </w:rPr>
          <w:t xml:space="preserve">26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4C209BF7" w14:textId="77777777" w:rsidR="00075030" w:rsidRDefault="00075030" w:rsidP="00075030">
      <w:pPr>
        <w:pStyle w:val="Default"/>
        <w:rPr>
          <w:ins w:id="8408" w:author="Author"/>
          <w:rFonts w:ascii="Courier New" w:hAnsi="Courier New" w:cs="Courier New"/>
          <w:sz w:val="20"/>
          <w:szCs w:val="20"/>
        </w:rPr>
      </w:pPr>
      <w:ins w:id="8409" w:author="Author">
        <w:r>
          <w:rPr>
            <w:rFonts w:ascii="Courier New" w:hAnsi="Courier New" w:cs="Courier New"/>
            <w:sz w:val="20"/>
            <w:szCs w:val="20"/>
          </w:rPr>
          <w:t xml:space="preserve">27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1A0C4227" w14:textId="77777777" w:rsidR="00075030" w:rsidRDefault="00075030" w:rsidP="00075030">
      <w:pPr>
        <w:pStyle w:val="Default"/>
        <w:rPr>
          <w:ins w:id="8410" w:author="Author"/>
          <w:rFonts w:ascii="Courier New" w:hAnsi="Courier New" w:cs="Courier New"/>
          <w:sz w:val="20"/>
          <w:szCs w:val="20"/>
        </w:rPr>
      </w:pPr>
      <w:ins w:id="8411" w:author="Author">
        <w:r>
          <w:rPr>
            <w:rFonts w:ascii="Courier New" w:hAnsi="Courier New" w:cs="Courier New"/>
            <w:sz w:val="20"/>
            <w:szCs w:val="20"/>
          </w:rPr>
          <w:t xml:space="preserve">28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63528977" w14:textId="77777777" w:rsidR="00075030" w:rsidRDefault="00075030" w:rsidP="00075030">
      <w:pPr>
        <w:pStyle w:val="Default"/>
        <w:rPr>
          <w:ins w:id="8412" w:author="Author"/>
          <w:rFonts w:ascii="Courier New" w:hAnsi="Courier New" w:cs="Courier New"/>
          <w:sz w:val="20"/>
          <w:szCs w:val="20"/>
        </w:rPr>
      </w:pPr>
      <w:ins w:id="8413" w:author="Author">
        <w:r>
          <w:rPr>
            <w:rFonts w:ascii="Courier New" w:hAnsi="Courier New" w:cs="Courier New"/>
            <w:sz w:val="20"/>
            <w:szCs w:val="20"/>
          </w:rPr>
          <w:t xml:space="preserve">29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70707604" w14:textId="77777777" w:rsidR="00075030" w:rsidRDefault="00075030" w:rsidP="00075030">
      <w:pPr>
        <w:pStyle w:val="Default"/>
        <w:rPr>
          <w:ins w:id="8414" w:author="Author"/>
          <w:rFonts w:ascii="Courier New" w:hAnsi="Courier New" w:cs="Courier New"/>
          <w:sz w:val="20"/>
          <w:szCs w:val="20"/>
        </w:rPr>
      </w:pPr>
      <w:ins w:id="8415" w:author="Author">
        <w:r>
          <w:rPr>
            <w:rFonts w:ascii="Courier New" w:hAnsi="Courier New" w:cs="Courier New"/>
            <w:sz w:val="20"/>
            <w:szCs w:val="20"/>
          </w:rPr>
          <w:t>[End Interconnect Model]</w:t>
        </w:r>
      </w:ins>
    </w:p>
    <w:p w14:paraId="256C64DA" w14:textId="77777777" w:rsidR="00075030" w:rsidRDefault="00075030" w:rsidP="00075030">
      <w:pPr>
        <w:pStyle w:val="Default"/>
        <w:rPr>
          <w:ins w:id="8416" w:author="Author"/>
          <w:rFonts w:ascii="Courier New" w:hAnsi="Courier New" w:cs="Courier New"/>
          <w:sz w:val="20"/>
          <w:szCs w:val="20"/>
        </w:rPr>
      </w:pPr>
      <w:ins w:id="8417" w:author="Author">
        <w:r>
          <w:rPr>
            <w:rFonts w:ascii="Courier New" w:hAnsi="Courier New" w:cs="Courier New"/>
            <w:sz w:val="20"/>
            <w:szCs w:val="20"/>
          </w:rPr>
          <w:t>[End Interconnect Model Set]</w:t>
        </w:r>
      </w:ins>
    </w:p>
    <w:p w14:paraId="4A65BA2A" w14:textId="77777777" w:rsidR="00075030" w:rsidRDefault="00075030" w:rsidP="00075030">
      <w:pPr>
        <w:pStyle w:val="Default"/>
        <w:rPr>
          <w:ins w:id="8418" w:author="Author"/>
          <w:rFonts w:ascii="Courier New" w:hAnsi="Courier New" w:cs="Courier New"/>
          <w:sz w:val="20"/>
          <w:szCs w:val="20"/>
        </w:rPr>
      </w:pPr>
    </w:p>
    <w:p w14:paraId="3BA3B539" w14:textId="77777777" w:rsidR="00075030" w:rsidRDefault="00075030" w:rsidP="00075030">
      <w:pPr>
        <w:pStyle w:val="Default"/>
        <w:keepNext/>
        <w:rPr>
          <w:ins w:id="8419" w:author="Author"/>
        </w:rPr>
      </w:pPr>
      <w:ins w:id="8420" w:author="Author">
        <w:r>
          <w:rPr>
            <w:rFonts w:ascii="Courier New" w:hAnsi="Courier New" w:cs="Courier New"/>
            <w:noProof/>
            <w:sz w:val="20"/>
            <w:szCs w:val="20"/>
          </w:rPr>
          <w:lastRenderedPageBreak/>
          <w:drawing>
            <wp:inline distT="0" distB="0" distL="0" distR="0" wp14:anchorId="412F3E2B" wp14:editId="4C70D295">
              <wp:extent cx="4466987" cy="5140733"/>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466987" cy="5140733"/>
                      </a:xfrm>
                      <a:prstGeom prst="rect">
                        <a:avLst/>
                      </a:prstGeom>
                      <a:noFill/>
                    </pic:spPr>
                  </pic:pic>
                </a:graphicData>
              </a:graphic>
            </wp:inline>
          </w:drawing>
        </w:r>
      </w:ins>
    </w:p>
    <w:p w14:paraId="126C2EFD" w14:textId="77777777" w:rsidR="00075030" w:rsidRDefault="00075030" w:rsidP="00075030">
      <w:pPr>
        <w:pStyle w:val="Caption"/>
        <w:rPr>
          <w:ins w:id="8421" w:author="Author"/>
          <w:color w:val="auto"/>
          <w:sz w:val="24"/>
          <w:szCs w:val="24"/>
        </w:rPr>
      </w:pPr>
    </w:p>
    <w:p w14:paraId="5B536D3C" w14:textId="77777777" w:rsidR="00075030" w:rsidRDefault="00075030" w:rsidP="00075030">
      <w:pPr>
        <w:pStyle w:val="Caption"/>
        <w:jc w:val="center"/>
        <w:rPr>
          <w:ins w:id="8422" w:author="Author"/>
          <w:rFonts w:ascii="Courier New" w:hAnsi="Courier New" w:cs="Courier New"/>
          <w:color w:val="auto"/>
          <w:sz w:val="24"/>
          <w:szCs w:val="24"/>
        </w:rPr>
      </w:pPr>
      <w:ins w:id="8423" w:author="Author">
        <w:r w:rsidRPr="000D0D4A">
          <w:rPr>
            <w:color w:val="auto"/>
            <w:sz w:val="24"/>
            <w:szCs w:val="24"/>
          </w:rPr>
          <w:t xml:space="preserve">Figure </w:t>
        </w:r>
        <w:r>
          <w:rPr>
            <w:color w:val="auto"/>
            <w:sz w:val="24"/>
            <w:szCs w:val="24"/>
          </w:rPr>
          <w:t>51 – Electrical Connections for Full Buffer Pin Model with Power Routing</w:t>
        </w:r>
      </w:ins>
    </w:p>
    <w:p w14:paraId="2A928205" w14:textId="77777777" w:rsidR="00075030" w:rsidRDefault="00075030" w:rsidP="00075030">
      <w:pPr>
        <w:pStyle w:val="Default"/>
        <w:rPr>
          <w:ins w:id="8424" w:author="Author"/>
          <w:rFonts w:ascii="Courier New" w:hAnsi="Courier New" w:cs="Courier New"/>
          <w:sz w:val="20"/>
          <w:szCs w:val="20"/>
        </w:rPr>
      </w:pPr>
    </w:p>
    <w:p w14:paraId="5192D0E2" w14:textId="77777777" w:rsidR="00075030" w:rsidRDefault="00075030" w:rsidP="00075030">
      <w:pPr>
        <w:pStyle w:val="Default"/>
        <w:keepNext/>
        <w:rPr>
          <w:ins w:id="8425" w:author="Author"/>
        </w:rPr>
      </w:pPr>
      <w:ins w:id="8426" w:author="Author">
        <w:r>
          <w:rPr>
            <w:noProof/>
          </w:rPr>
          <w:lastRenderedPageBreak/>
          <w:drawing>
            <wp:inline distT="0" distB="0" distL="0" distR="0" wp14:anchorId="1F4B8B9A" wp14:editId="303754E2">
              <wp:extent cx="4249420" cy="796798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49420" cy="7967980"/>
                      </a:xfrm>
                      <a:prstGeom prst="rect">
                        <a:avLst/>
                      </a:prstGeom>
                      <a:noFill/>
                    </pic:spPr>
                  </pic:pic>
                </a:graphicData>
              </a:graphic>
            </wp:inline>
          </w:drawing>
        </w:r>
      </w:ins>
    </w:p>
    <w:p w14:paraId="08644A7E" w14:textId="77777777" w:rsidR="00075030" w:rsidRDefault="00075030" w:rsidP="00075030">
      <w:pPr>
        <w:pStyle w:val="Caption"/>
        <w:jc w:val="center"/>
        <w:rPr>
          <w:ins w:id="8427" w:author="Author"/>
          <w:rFonts w:ascii="Courier New" w:hAnsi="Courier New" w:cs="Courier New"/>
          <w:sz w:val="24"/>
          <w:szCs w:val="24"/>
        </w:rPr>
      </w:pPr>
      <w:ins w:id="8428" w:author="Author">
        <w:r w:rsidRPr="000D0D4A">
          <w:rPr>
            <w:color w:val="auto"/>
            <w:sz w:val="24"/>
            <w:szCs w:val="24"/>
          </w:rPr>
          <w:t xml:space="preserve">Figure </w:t>
        </w:r>
        <w:r>
          <w:rPr>
            <w:color w:val="auto"/>
            <w:sz w:val="24"/>
            <w:szCs w:val="24"/>
          </w:rPr>
          <w:t>52 – Electrical Terminals for Full Buffer Pin Model with Power Routing</w:t>
        </w:r>
      </w:ins>
    </w:p>
    <w:p w14:paraId="0A8A75D4" w14:textId="77777777" w:rsidR="00075030" w:rsidRDefault="00075030" w:rsidP="00075030">
      <w:pPr>
        <w:pStyle w:val="Default"/>
        <w:rPr>
          <w:ins w:id="8429" w:author="Author"/>
          <w:rFonts w:ascii="Courier New" w:hAnsi="Courier New" w:cs="Courier New"/>
          <w:sz w:val="20"/>
          <w:szCs w:val="20"/>
        </w:rPr>
      </w:pPr>
    </w:p>
    <w:p w14:paraId="7CD70660" w14:textId="77777777" w:rsidR="00075030" w:rsidRDefault="00075030" w:rsidP="00075030">
      <w:pPr>
        <w:pStyle w:val="Default"/>
        <w:rPr>
          <w:ins w:id="8430" w:author="Author"/>
          <w:rFonts w:ascii="Courier New" w:hAnsi="Courier New" w:cs="Courier New"/>
          <w:sz w:val="20"/>
          <w:szCs w:val="20"/>
        </w:rPr>
      </w:pPr>
    </w:p>
    <w:p w14:paraId="601C9233" w14:textId="77777777" w:rsidR="00075030" w:rsidRDefault="00075030" w:rsidP="00075030">
      <w:pPr>
        <w:pStyle w:val="Default"/>
        <w:rPr>
          <w:ins w:id="8431" w:author="Author"/>
          <w:rFonts w:ascii="Courier New" w:hAnsi="Courier New" w:cs="Courier New"/>
          <w:sz w:val="20"/>
          <w:szCs w:val="20"/>
        </w:rPr>
      </w:pPr>
      <w:ins w:id="8432" w:author="Author">
        <w:r>
          <w:rPr>
            <w:rFonts w:ascii="Courier New" w:hAnsi="Courier New" w:cs="Courier New"/>
            <w:sz w:val="20"/>
            <w:szCs w:val="20"/>
          </w:rPr>
          <w:t>|******************************************************************************</w:t>
        </w:r>
      </w:ins>
    </w:p>
    <w:p w14:paraId="43219C26" w14:textId="77777777" w:rsidR="00075030" w:rsidRDefault="00075030" w:rsidP="00075030">
      <w:pPr>
        <w:pStyle w:val="Default"/>
        <w:rPr>
          <w:ins w:id="8433" w:author="Author"/>
          <w:rFonts w:ascii="Courier New" w:hAnsi="Courier New" w:cs="Courier New"/>
          <w:sz w:val="20"/>
          <w:szCs w:val="20"/>
        </w:rPr>
      </w:pPr>
    </w:p>
    <w:p w14:paraId="7B702DAD" w14:textId="77777777" w:rsidR="00075030" w:rsidRDefault="00075030" w:rsidP="00075030">
      <w:pPr>
        <w:pStyle w:val="Default"/>
        <w:rPr>
          <w:ins w:id="8434" w:author="Author"/>
          <w:rFonts w:ascii="Courier New" w:hAnsi="Courier New" w:cs="Courier New"/>
          <w:sz w:val="20"/>
          <w:szCs w:val="20"/>
        </w:rPr>
      </w:pPr>
    </w:p>
    <w:p w14:paraId="199537D1" w14:textId="77777777" w:rsidR="00075030" w:rsidRDefault="00075030" w:rsidP="00075030">
      <w:pPr>
        <w:pStyle w:val="Default"/>
        <w:rPr>
          <w:ins w:id="8435" w:author="Author"/>
          <w:rFonts w:ascii="Courier New" w:hAnsi="Courier New" w:cs="Courier New"/>
          <w:sz w:val="20"/>
          <w:szCs w:val="20"/>
        </w:rPr>
      </w:pPr>
      <w:ins w:id="8436" w:author="Author">
        <w:r>
          <w:rPr>
            <w:rFonts w:ascii="Courier New" w:hAnsi="Courier New" w:cs="Courier New"/>
            <w:sz w:val="20"/>
            <w:szCs w:val="20"/>
          </w:rPr>
          <w:t>| Example 2: Same as Example 1 except the PDN networks are simplified with</w:t>
        </w:r>
      </w:ins>
    </w:p>
    <w:p w14:paraId="0C8B0B0B" w14:textId="77777777" w:rsidR="00075030" w:rsidRDefault="00075030" w:rsidP="00075030">
      <w:pPr>
        <w:pStyle w:val="Default"/>
        <w:rPr>
          <w:ins w:id="8437" w:author="Author"/>
          <w:rFonts w:ascii="Courier New" w:hAnsi="Courier New" w:cs="Courier New"/>
          <w:sz w:val="20"/>
          <w:szCs w:val="20"/>
        </w:rPr>
      </w:pPr>
      <w:ins w:id="8438" w:author="Author">
        <w:r>
          <w:rPr>
            <w:rFonts w:ascii="Courier New" w:hAnsi="Courier New" w:cs="Courier New"/>
            <w:sz w:val="20"/>
            <w:szCs w:val="20"/>
          </w:rPr>
          <w:t>|   signal_name qualifiers to create a pair of POWER terminals and a pair</w:t>
        </w:r>
      </w:ins>
    </w:p>
    <w:p w14:paraId="4D336EBA" w14:textId="77777777" w:rsidR="00075030" w:rsidRDefault="00075030" w:rsidP="00075030">
      <w:pPr>
        <w:pStyle w:val="Default"/>
        <w:rPr>
          <w:ins w:id="8439" w:author="Author"/>
          <w:rFonts w:ascii="Courier New" w:hAnsi="Courier New" w:cs="Courier New"/>
          <w:sz w:val="20"/>
          <w:szCs w:val="20"/>
        </w:rPr>
      </w:pPr>
      <w:ins w:id="8440" w:author="Author">
        <w:r>
          <w:rPr>
            <w:rFonts w:ascii="Courier New" w:hAnsi="Courier New" w:cs="Courier New"/>
            <w:sz w:val="20"/>
            <w:szCs w:val="20"/>
          </w:rPr>
          <w:t>|   of GND terminals</w:t>
        </w:r>
      </w:ins>
    </w:p>
    <w:p w14:paraId="492BA538" w14:textId="77777777" w:rsidR="00075030" w:rsidRDefault="00075030" w:rsidP="00075030">
      <w:pPr>
        <w:pStyle w:val="Default"/>
        <w:rPr>
          <w:ins w:id="8441" w:author="Author"/>
          <w:rFonts w:ascii="Courier New" w:hAnsi="Courier New" w:cs="Courier New"/>
          <w:sz w:val="20"/>
          <w:szCs w:val="20"/>
        </w:rPr>
      </w:pPr>
    </w:p>
    <w:p w14:paraId="2A6E3268" w14:textId="77777777" w:rsidR="00075030" w:rsidRDefault="00075030" w:rsidP="00075030">
      <w:pPr>
        <w:pStyle w:val="Default"/>
        <w:rPr>
          <w:ins w:id="8442" w:author="Author"/>
          <w:rFonts w:ascii="Courier New" w:hAnsi="Courier New" w:cs="Courier New"/>
          <w:sz w:val="20"/>
          <w:szCs w:val="20"/>
        </w:rPr>
      </w:pPr>
      <w:ins w:id="8443" w:author="Author">
        <w:r>
          <w:rPr>
            <w:rFonts w:ascii="Courier New" w:hAnsi="Courier New" w:cs="Courier New"/>
            <w:sz w:val="20"/>
            <w:szCs w:val="20"/>
          </w:rPr>
          <w:t>[Interconnect Model Set]      Full_ISS_PDN_sn_2</w:t>
        </w:r>
      </w:ins>
    </w:p>
    <w:p w14:paraId="60908A2F" w14:textId="77777777" w:rsidR="00075030" w:rsidRDefault="00075030" w:rsidP="00075030">
      <w:pPr>
        <w:pStyle w:val="Default"/>
        <w:rPr>
          <w:ins w:id="8444" w:author="Author"/>
        </w:rPr>
      </w:pPr>
      <w:ins w:id="8445" w:author="Author">
        <w:r>
          <w:rPr>
            <w:rFonts w:ascii="Courier New" w:hAnsi="Courier New" w:cs="Courier New"/>
            <w:sz w:val="20"/>
            <w:szCs w:val="20"/>
          </w:rPr>
          <w:t>|-----</w:t>
        </w:r>
      </w:ins>
    </w:p>
    <w:p w14:paraId="24121514" w14:textId="77777777" w:rsidR="00075030" w:rsidRDefault="00075030" w:rsidP="00075030">
      <w:pPr>
        <w:autoSpaceDE w:val="0"/>
        <w:autoSpaceDN w:val="0"/>
        <w:rPr>
          <w:ins w:id="8446" w:author="Author"/>
          <w:rFonts w:ascii="Courier New" w:hAnsi="Courier New" w:cs="Courier New"/>
          <w:sz w:val="20"/>
          <w:szCs w:val="20"/>
        </w:rPr>
      </w:pPr>
      <w:ins w:id="8447" w:author="Author">
        <w:r>
          <w:rPr>
            <w:rFonts w:ascii="Courier New" w:hAnsi="Courier New" w:cs="Courier New"/>
            <w:sz w:val="20"/>
            <w:szCs w:val="20"/>
          </w:rPr>
          <w:t>[Interconnect Model]          Full_ISS_buf_pin_2</w:t>
        </w:r>
      </w:ins>
    </w:p>
    <w:p w14:paraId="64BF583C" w14:textId="77777777" w:rsidR="00075030" w:rsidRPr="005C4E98" w:rsidRDefault="00075030" w:rsidP="00075030">
      <w:pPr>
        <w:autoSpaceDE w:val="0"/>
        <w:autoSpaceDN w:val="0"/>
        <w:rPr>
          <w:ins w:id="8448" w:author="Author"/>
          <w:rFonts w:ascii="Courier New" w:hAnsi="Courier New" w:cs="Courier New"/>
          <w:sz w:val="20"/>
          <w:szCs w:val="20"/>
        </w:rPr>
      </w:pPr>
      <w:ins w:id="8449"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full_buf_pin_2</w:t>
        </w:r>
        <w:r w:rsidRPr="001C261E">
          <w:rPr>
            <w:rFonts w:ascii="Courier New" w:hAnsi="Courier New" w:cs="Courier New"/>
            <w:sz w:val="20"/>
            <w:szCs w:val="20"/>
          </w:rPr>
          <w:t>_typ</w:t>
        </w:r>
      </w:ins>
    </w:p>
    <w:p w14:paraId="1BA8E9F0" w14:textId="77777777" w:rsidR="00075030" w:rsidRDefault="00075030" w:rsidP="00075030">
      <w:pPr>
        <w:autoSpaceDE w:val="0"/>
        <w:autoSpaceDN w:val="0"/>
        <w:rPr>
          <w:ins w:id="8450" w:author="Author"/>
          <w:rFonts w:ascii="Courier New" w:hAnsi="Courier New" w:cs="Courier New"/>
          <w:sz w:val="20"/>
          <w:szCs w:val="20"/>
        </w:rPr>
      </w:pPr>
      <w:ins w:id="8451" w:author="Author">
        <w:r>
          <w:rPr>
            <w:rFonts w:ascii="Courier New" w:hAnsi="Courier New" w:cs="Courier New"/>
            <w:sz w:val="20"/>
            <w:szCs w:val="20"/>
          </w:rPr>
          <w:t>Number_of_terminals = 14</w:t>
        </w:r>
      </w:ins>
    </w:p>
    <w:p w14:paraId="3A23647E" w14:textId="77777777" w:rsidR="00075030" w:rsidRDefault="00075030" w:rsidP="00075030">
      <w:pPr>
        <w:autoSpaceDE w:val="0"/>
        <w:autoSpaceDN w:val="0"/>
        <w:rPr>
          <w:ins w:id="8452" w:author="Author"/>
          <w:rFonts w:ascii="Calibri" w:hAnsi="Calibri"/>
          <w:sz w:val="20"/>
          <w:szCs w:val="20"/>
        </w:rPr>
      </w:pPr>
    </w:p>
    <w:p w14:paraId="7AD31A79" w14:textId="77777777" w:rsidR="00075030" w:rsidRDefault="00075030" w:rsidP="00075030">
      <w:pPr>
        <w:pStyle w:val="Default"/>
        <w:rPr>
          <w:ins w:id="8453" w:author="Author"/>
          <w:rFonts w:ascii="Courier New" w:hAnsi="Courier New" w:cs="Courier New"/>
          <w:sz w:val="20"/>
          <w:szCs w:val="20"/>
        </w:rPr>
      </w:pPr>
      <w:ins w:id="8454" w:author="Author">
        <w:r>
          <w:rPr>
            <w:rFonts w:ascii="Courier New" w:hAnsi="Courier New" w:cs="Courier New"/>
            <w:sz w:val="20"/>
            <w:szCs w:val="20"/>
          </w:rPr>
          <w:t>1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14:paraId="0FAB98F5" w14:textId="77777777" w:rsidR="00075030" w:rsidRDefault="00075030" w:rsidP="00075030">
      <w:pPr>
        <w:pStyle w:val="Default"/>
        <w:rPr>
          <w:ins w:id="8455" w:author="Author"/>
          <w:rFonts w:ascii="Courier New" w:hAnsi="Courier New" w:cs="Courier New"/>
          <w:sz w:val="20"/>
          <w:szCs w:val="20"/>
        </w:rPr>
      </w:pPr>
      <w:ins w:id="8456" w:author="Author">
        <w:r>
          <w:rPr>
            <w:rFonts w:ascii="Courier New" w:hAnsi="Courier New" w:cs="Courier New"/>
            <w:sz w:val="20"/>
            <w:szCs w:val="20"/>
          </w:rPr>
          <w:t>2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14:paraId="4517B25D" w14:textId="77777777" w:rsidR="00075030" w:rsidRDefault="00075030" w:rsidP="00075030">
      <w:pPr>
        <w:pStyle w:val="Default"/>
        <w:rPr>
          <w:ins w:id="8457" w:author="Author"/>
          <w:rFonts w:ascii="Courier New" w:hAnsi="Courier New" w:cs="Courier New"/>
          <w:sz w:val="20"/>
          <w:szCs w:val="20"/>
        </w:rPr>
      </w:pPr>
      <w:ins w:id="8458" w:author="Author">
        <w:r>
          <w:rPr>
            <w:rFonts w:ascii="Courier New" w:hAnsi="Courier New" w:cs="Courier New"/>
            <w:sz w:val="20"/>
            <w:szCs w:val="20"/>
          </w:rPr>
          <w:t>3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A3  </w:t>
        </w:r>
        <w:r>
          <w:rPr>
            <w:rFonts w:ascii="Courier New" w:hAnsi="Courier New" w:cs="Courier New"/>
            <w:color w:val="auto"/>
            <w:sz w:val="20"/>
            <w:szCs w:val="20"/>
          </w:rPr>
          <w:t xml:space="preserve">  </w:t>
        </w:r>
        <w:r>
          <w:rPr>
            <w:rFonts w:ascii="Courier New" w:hAnsi="Courier New" w:cs="Courier New"/>
            <w:sz w:val="20"/>
            <w:szCs w:val="20"/>
          </w:rPr>
          <w:t>|  DQ3         DQ</w:t>
        </w:r>
      </w:ins>
    </w:p>
    <w:p w14:paraId="39227EF0" w14:textId="77777777" w:rsidR="00075030" w:rsidRDefault="00075030" w:rsidP="00075030">
      <w:pPr>
        <w:pStyle w:val="Default"/>
        <w:rPr>
          <w:ins w:id="8459" w:author="Author"/>
          <w:rFonts w:ascii="Courier New" w:hAnsi="Courier New" w:cs="Courier New"/>
          <w:sz w:val="20"/>
          <w:szCs w:val="20"/>
        </w:rPr>
      </w:pPr>
      <w:ins w:id="8460"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w:t>
        </w:r>
        <w:r>
          <w:rPr>
            <w:rFonts w:ascii="Courier New" w:hAnsi="Courier New" w:cs="Courier New"/>
            <w:color w:val="auto"/>
            <w:sz w:val="20"/>
            <w:szCs w:val="20"/>
          </w:rPr>
          <w:t xml:space="preserve">  </w:t>
        </w:r>
        <w:r>
          <w:rPr>
            <w:rFonts w:ascii="Courier New" w:hAnsi="Courier New" w:cs="Courier New"/>
            <w:sz w:val="20"/>
            <w:szCs w:val="20"/>
          </w:rPr>
          <w:t>|  DQS+        DQS</w:t>
        </w:r>
      </w:ins>
    </w:p>
    <w:p w14:paraId="7B6C9F44" w14:textId="77777777" w:rsidR="00075030" w:rsidRDefault="00075030" w:rsidP="00075030">
      <w:pPr>
        <w:pStyle w:val="Default"/>
        <w:rPr>
          <w:ins w:id="8461" w:author="Author"/>
          <w:rFonts w:ascii="Courier New" w:hAnsi="Courier New" w:cs="Courier New"/>
          <w:sz w:val="20"/>
          <w:szCs w:val="20"/>
        </w:rPr>
      </w:pPr>
      <w:ins w:id="8462"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14:paraId="1126EAFE" w14:textId="77777777" w:rsidR="00075030" w:rsidRDefault="00075030" w:rsidP="00075030">
      <w:pPr>
        <w:pStyle w:val="Default"/>
        <w:rPr>
          <w:ins w:id="8463" w:author="Author"/>
          <w:rFonts w:ascii="Courier New" w:hAnsi="Courier New" w:cs="Courier New"/>
          <w:sz w:val="20"/>
          <w:szCs w:val="20"/>
        </w:rPr>
      </w:pPr>
      <w:ins w:id="8464" w:author="Author">
        <w:r>
          <w:rPr>
            <w:rFonts w:ascii="Courier New" w:hAnsi="Courier New" w:cs="Courier New"/>
            <w:sz w:val="20"/>
            <w:szCs w:val="20"/>
          </w:rPr>
          <w:t>|</w:t>
        </w:r>
      </w:ins>
    </w:p>
    <w:p w14:paraId="1D11CC58" w14:textId="77777777" w:rsidR="00075030" w:rsidRDefault="00075030" w:rsidP="00075030">
      <w:pPr>
        <w:pStyle w:val="Default"/>
        <w:rPr>
          <w:ins w:id="8465" w:author="Author"/>
          <w:rFonts w:ascii="Courier New" w:hAnsi="Courier New" w:cs="Courier New"/>
          <w:sz w:val="20"/>
          <w:szCs w:val="20"/>
        </w:rPr>
      </w:pPr>
      <w:ins w:id="8466" w:author="Author">
        <w:r>
          <w:rPr>
            <w:rFonts w:ascii="Courier New" w:hAnsi="Courier New" w:cs="Courier New"/>
            <w:sz w:val="20"/>
            <w:szCs w:val="20"/>
          </w:rPr>
          <w:t>| POWER and GND terminals with signal_names</w:t>
        </w:r>
      </w:ins>
    </w:p>
    <w:p w14:paraId="4ED91D0A" w14:textId="77777777" w:rsidR="00075030" w:rsidRDefault="00075030" w:rsidP="00075030">
      <w:pPr>
        <w:pStyle w:val="Default"/>
        <w:rPr>
          <w:ins w:id="8467" w:author="Author"/>
          <w:rFonts w:ascii="Courier New" w:hAnsi="Courier New" w:cs="Courier New"/>
          <w:sz w:val="20"/>
          <w:szCs w:val="20"/>
        </w:rPr>
      </w:pPr>
      <w:ins w:id="8468" w:author="Author">
        <w:r>
          <w:rPr>
            <w:rFonts w:ascii="Courier New" w:hAnsi="Courier New" w:cs="Courier New"/>
            <w:sz w:val="20"/>
            <w:szCs w:val="20"/>
          </w:rPr>
          <w:t>|</w:t>
        </w:r>
      </w:ins>
    </w:p>
    <w:p w14:paraId="7A3BF700" w14:textId="77777777" w:rsidR="00075030" w:rsidRDefault="00075030" w:rsidP="00075030">
      <w:pPr>
        <w:pStyle w:val="Default"/>
        <w:rPr>
          <w:ins w:id="8469" w:author="Author"/>
          <w:rFonts w:ascii="Courier New" w:hAnsi="Courier New" w:cs="Courier New"/>
          <w:sz w:val="20"/>
          <w:szCs w:val="20"/>
        </w:rPr>
      </w:pPr>
      <w:ins w:id="8470" w:author="Author">
        <w:r>
          <w:rPr>
            <w:rFonts w:ascii="Courier New" w:hAnsi="Courier New" w:cs="Courier New"/>
            <w:sz w:val="20"/>
            <w:szCs w:val="20"/>
          </w:rPr>
          <w:t>6  Pin_Rail</w:t>
        </w:r>
        <w:r>
          <w:rPr>
            <w:rFonts w:ascii="Courier New" w:hAnsi="Courier New" w:cs="Courier New"/>
            <w:color w:val="auto"/>
            <w:sz w:val="20"/>
            <w:szCs w:val="20"/>
          </w:rPr>
          <w:t xml:space="preserve"> </w:t>
        </w:r>
        <w:r>
          <w:rPr>
            <w:rFonts w:ascii="Courier New" w:hAnsi="Courier New" w:cs="Courier New"/>
            <w:sz w:val="20"/>
            <w:szCs w:val="20"/>
          </w:rPr>
          <w:t>    signal_name   VDD  </w:t>
        </w:r>
        <w:r>
          <w:rPr>
            <w:rFonts w:ascii="Courier New" w:hAnsi="Courier New" w:cs="Courier New"/>
            <w:color w:val="auto"/>
            <w:sz w:val="20"/>
            <w:szCs w:val="20"/>
          </w:rPr>
          <w:t xml:space="preserve"> |  VDD         POWER</w:t>
        </w:r>
        <w:r>
          <w:rPr>
            <w:rFonts w:ascii="Courier New" w:hAnsi="Courier New" w:cs="Courier New"/>
            <w:sz w:val="20"/>
            <w:szCs w:val="20"/>
          </w:rPr>
          <w:t xml:space="preserve">       </w:t>
        </w:r>
      </w:ins>
    </w:p>
    <w:p w14:paraId="697FAA31" w14:textId="77777777" w:rsidR="00075030" w:rsidRDefault="00075030" w:rsidP="00075030">
      <w:pPr>
        <w:pStyle w:val="Default"/>
        <w:rPr>
          <w:ins w:id="8471" w:author="Author"/>
          <w:rFonts w:ascii="Courier New" w:hAnsi="Courier New" w:cs="Courier New"/>
          <w:color w:val="auto"/>
          <w:sz w:val="20"/>
          <w:szCs w:val="20"/>
        </w:rPr>
      </w:pPr>
      <w:ins w:id="8472" w:author="Author">
        <w:r>
          <w:rPr>
            <w:rFonts w:ascii="Courier New" w:hAnsi="Courier New" w:cs="Courier New"/>
            <w:sz w:val="20"/>
            <w:szCs w:val="20"/>
          </w:rPr>
          <w:t>7  Pin_Rail</w:t>
        </w:r>
        <w:r>
          <w:rPr>
            <w:rFonts w:ascii="Courier New" w:hAnsi="Courier New" w:cs="Courier New"/>
            <w:color w:val="auto"/>
            <w:sz w:val="20"/>
            <w:szCs w:val="20"/>
          </w:rPr>
          <w:t xml:space="preserve"> </w:t>
        </w:r>
        <w:r>
          <w:rPr>
            <w:rFonts w:ascii="Courier New" w:hAnsi="Courier New" w:cs="Courier New"/>
            <w:sz w:val="20"/>
            <w:szCs w:val="20"/>
          </w:rPr>
          <w:t>    signal_name   VSS  </w:t>
        </w:r>
        <w:r>
          <w:rPr>
            <w:rFonts w:ascii="Courier New" w:hAnsi="Courier New" w:cs="Courier New"/>
            <w:color w:val="auto"/>
            <w:sz w:val="20"/>
            <w:szCs w:val="20"/>
          </w:rPr>
          <w:t xml:space="preserve"> |  VSS         GND</w:t>
        </w:r>
      </w:ins>
    </w:p>
    <w:p w14:paraId="61B108EB" w14:textId="77777777" w:rsidR="00075030" w:rsidRDefault="00075030" w:rsidP="00075030">
      <w:pPr>
        <w:pStyle w:val="Default"/>
        <w:rPr>
          <w:ins w:id="8473" w:author="Author"/>
          <w:rFonts w:ascii="Courier New" w:hAnsi="Courier New" w:cs="Courier New"/>
          <w:sz w:val="20"/>
          <w:szCs w:val="20"/>
        </w:rPr>
      </w:pPr>
      <w:ins w:id="8474" w:author="Author">
        <w:r>
          <w:rPr>
            <w:rFonts w:ascii="Courier New" w:hAnsi="Courier New" w:cs="Courier New"/>
            <w:color w:val="auto"/>
            <w:sz w:val="20"/>
            <w:szCs w:val="20"/>
          </w:rPr>
          <w:t>|</w:t>
        </w:r>
        <w:r>
          <w:rPr>
            <w:rFonts w:ascii="Courier New" w:hAnsi="Courier New" w:cs="Courier New"/>
            <w:sz w:val="20"/>
            <w:szCs w:val="20"/>
          </w:rPr>
          <w:t xml:space="preserve">       </w:t>
        </w:r>
      </w:ins>
    </w:p>
    <w:p w14:paraId="5FB00785" w14:textId="77777777" w:rsidR="00075030" w:rsidRDefault="00075030" w:rsidP="00075030">
      <w:pPr>
        <w:pStyle w:val="Default"/>
        <w:rPr>
          <w:ins w:id="8475" w:author="Author"/>
          <w:rFonts w:ascii="Courier New" w:hAnsi="Courier New" w:cs="Courier New"/>
          <w:sz w:val="20"/>
          <w:szCs w:val="20"/>
        </w:rPr>
      </w:pPr>
      <w:ins w:id="8476" w:author="Author">
        <w:r>
          <w:rPr>
            <w:rFonts w:ascii="Courier New" w:hAnsi="Courier New" w:cs="Courier New"/>
            <w:sz w:val="20"/>
            <w:szCs w:val="20"/>
          </w:rPr>
          <w:t xml:space="preserve">8  </w:t>
        </w:r>
        <w:r>
          <w:rPr>
            <w:rFonts w:ascii="Courier New" w:hAnsi="Courier New" w:cs="Courier New"/>
            <w:color w:val="auto"/>
            <w:sz w:val="20"/>
            <w:szCs w:val="20"/>
          </w:rPr>
          <w:t>Buffer_I/O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14:paraId="7F1D6596" w14:textId="77777777" w:rsidR="00075030" w:rsidRDefault="00075030" w:rsidP="00075030">
      <w:pPr>
        <w:pStyle w:val="Default"/>
        <w:rPr>
          <w:ins w:id="8477" w:author="Author"/>
          <w:rFonts w:ascii="Courier New" w:hAnsi="Courier New" w:cs="Courier New"/>
          <w:sz w:val="20"/>
          <w:szCs w:val="20"/>
        </w:rPr>
      </w:pPr>
      <w:ins w:id="8478" w:author="Author">
        <w:r>
          <w:rPr>
            <w:rFonts w:ascii="Courier New" w:hAnsi="Courier New" w:cs="Courier New"/>
            <w:sz w:val="20"/>
            <w:szCs w:val="20"/>
          </w:rPr>
          <w:t xml:space="preserve">9  </w:t>
        </w:r>
        <w:r>
          <w:rPr>
            <w:rFonts w:ascii="Courier New" w:hAnsi="Courier New" w:cs="Courier New"/>
            <w:color w:val="auto"/>
            <w:sz w:val="20"/>
            <w:szCs w:val="20"/>
          </w:rPr>
          <w:t>Buffer_I/O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14:paraId="25CF1764" w14:textId="77777777" w:rsidR="00075030" w:rsidRDefault="00075030" w:rsidP="00075030">
      <w:pPr>
        <w:pStyle w:val="Default"/>
        <w:rPr>
          <w:ins w:id="8479" w:author="Author"/>
          <w:rFonts w:ascii="Courier New" w:hAnsi="Courier New" w:cs="Courier New"/>
          <w:sz w:val="20"/>
          <w:szCs w:val="20"/>
        </w:rPr>
      </w:pPr>
      <w:ins w:id="8480" w:author="Author">
        <w:r>
          <w:rPr>
            <w:rFonts w:ascii="Courier New" w:hAnsi="Courier New" w:cs="Courier New"/>
            <w:sz w:val="20"/>
            <w:szCs w:val="20"/>
          </w:rPr>
          <w:t xml:space="preserve">10 </w:t>
        </w:r>
        <w:r>
          <w:rPr>
            <w:rFonts w:ascii="Courier New" w:hAnsi="Courier New" w:cs="Courier New"/>
            <w:color w:val="auto"/>
            <w:sz w:val="20"/>
            <w:szCs w:val="20"/>
          </w:rPr>
          <w:t>Buffer_I/O   pin_name</w:t>
        </w:r>
        <w:r>
          <w:rPr>
            <w:rFonts w:ascii="Courier New" w:hAnsi="Courier New" w:cs="Courier New"/>
            <w:sz w:val="20"/>
            <w:szCs w:val="20"/>
          </w:rPr>
          <w:t xml:space="preserve">      A3  </w:t>
        </w:r>
        <w:r>
          <w:rPr>
            <w:rFonts w:ascii="Courier New" w:hAnsi="Courier New" w:cs="Courier New"/>
            <w:color w:val="auto"/>
            <w:sz w:val="20"/>
            <w:szCs w:val="20"/>
          </w:rPr>
          <w:t>  </w:t>
        </w:r>
        <w:r>
          <w:rPr>
            <w:rFonts w:ascii="Courier New" w:hAnsi="Courier New" w:cs="Courier New"/>
            <w:sz w:val="20"/>
            <w:szCs w:val="20"/>
          </w:rPr>
          <w:t>|  DQ3         DQ</w:t>
        </w:r>
      </w:ins>
    </w:p>
    <w:p w14:paraId="14C12063" w14:textId="77777777" w:rsidR="00075030" w:rsidRDefault="00075030" w:rsidP="00075030">
      <w:pPr>
        <w:pStyle w:val="Default"/>
        <w:rPr>
          <w:ins w:id="8481" w:author="Author"/>
          <w:rFonts w:ascii="Courier New" w:hAnsi="Courier New" w:cs="Courier New"/>
          <w:sz w:val="20"/>
          <w:szCs w:val="20"/>
        </w:rPr>
      </w:pPr>
      <w:ins w:id="8482" w:author="Author">
        <w:r>
          <w:rPr>
            <w:rFonts w:ascii="Courier New" w:hAnsi="Courier New" w:cs="Courier New"/>
            <w:sz w:val="20"/>
            <w:szCs w:val="20"/>
          </w:rPr>
          <w:t xml:space="preserve">11 </w:t>
        </w:r>
        <w:r>
          <w:rPr>
            <w:rFonts w:ascii="Courier New" w:hAnsi="Courier New" w:cs="Courier New"/>
            <w:color w:val="auto"/>
            <w:sz w:val="20"/>
            <w:szCs w:val="20"/>
          </w:rPr>
          <w:t>Buffer_I/O   pin_name</w:t>
        </w:r>
        <w:r>
          <w:rPr>
            <w:rFonts w:ascii="Courier New" w:hAnsi="Courier New" w:cs="Courier New"/>
            <w:sz w:val="20"/>
            <w:szCs w:val="20"/>
          </w:rPr>
          <w:t xml:space="preserve">      D1  </w:t>
        </w:r>
        <w:r>
          <w:rPr>
            <w:rFonts w:ascii="Courier New" w:hAnsi="Courier New" w:cs="Courier New"/>
            <w:color w:val="auto"/>
            <w:sz w:val="20"/>
            <w:szCs w:val="20"/>
          </w:rPr>
          <w:t>  </w:t>
        </w:r>
        <w:r>
          <w:rPr>
            <w:rFonts w:ascii="Courier New" w:hAnsi="Courier New" w:cs="Courier New"/>
            <w:sz w:val="20"/>
            <w:szCs w:val="20"/>
          </w:rPr>
          <w:t>|  DQS+        DQS</w:t>
        </w:r>
      </w:ins>
    </w:p>
    <w:p w14:paraId="50042D43" w14:textId="77777777" w:rsidR="00075030" w:rsidRDefault="00075030" w:rsidP="00075030">
      <w:pPr>
        <w:pStyle w:val="Default"/>
        <w:rPr>
          <w:ins w:id="8483" w:author="Author"/>
          <w:rFonts w:ascii="Courier New" w:hAnsi="Courier New" w:cs="Courier New"/>
          <w:sz w:val="20"/>
          <w:szCs w:val="20"/>
        </w:rPr>
      </w:pPr>
      <w:ins w:id="8484" w:author="Author">
        <w:r>
          <w:rPr>
            <w:rFonts w:ascii="Courier New" w:hAnsi="Courier New" w:cs="Courier New"/>
            <w:sz w:val="20"/>
            <w:szCs w:val="20"/>
          </w:rPr>
          <w:t xml:space="preserve">12 </w:t>
        </w:r>
        <w:r>
          <w:rPr>
            <w:rFonts w:ascii="Courier New" w:hAnsi="Courier New" w:cs="Courier New"/>
            <w:color w:val="auto"/>
            <w:sz w:val="20"/>
            <w:szCs w:val="20"/>
          </w:rPr>
          <w:t>Buffer_I/O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14:paraId="4B493F20" w14:textId="77777777" w:rsidR="00075030" w:rsidRDefault="00075030" w:rsidP="00075030">
      <w:pPr>
        <w:pStyle w:val="Default"/>
        <w:rPr>
          <w:ins w:id="8485" w:author="Author"/>
          <w:rFonts w:ascii="Courier New" w:hAnsi="Courier New" w:cs="Courier New"/>
          <w:sz w:val="20"/>
          <w:szCs w:val="20"/>
        </w:rPr>
      </w:pPr>
      <w:ins w:id="8486" w:author="Author">
        <w:r>
          <w:rPr>
            <w:rFonts w:ascii="Courier New" w:hAnsi="Courier New" w:cs="Courier New"/>
            <w:sz w:val="20"/>
            <w:szCs w:val="20"/>
          </w:rPr>
          <w:t>|</w:t>
        </w:r>
      </w:ins>
    </w:p>
    <w:p w14:paraId="54079C05" w14:textId="77777777" w:rsidR="00075030" w:rsidRDefault="00075030" w:rsidP="00075030">
      <w:pPr>
        <w:pStyle w:val="Default"/>
        <w:rPr>
          <w:ins w:id="8487" w:author="Author"/>
          <w:rFonts w:ascii="Courier New" w:hAnsi="Courier New" w:cs="Courier New"/>
          <w:sz w:val="20"/>
          <w:szCs w:val="20"/>
        </w:rPr>
      </w:pPr>
      <w:ins w:id="8488" w:author="Author">
        <w:r>
          <w:rPr>
            <w:rFonts w:ascii="Courier New" w:hAnsi="Courier New" w:cs="Courier New"/>
            <w:sz w:val="20"/>
            <w:szCs w:val="20"/>
          </w:rPr>
          <w:t>| POWER and GND terminals with signal_names</w:t>
        </w:r>
      </w:ins>
    </w:p>
    <w:p w14:paraId="42F94D26" w14:textId="77777777" w:rsidR="00075030" w:rsidRDefault="00075030" w:rsidP="00075030">
      <w:pPr>
        <w:pStyle w:val="Default"/>
        <w:rPr>
          <w:ins w:id="8489" w:author="Author"/>
          <w:rFonts w:ascii="Courier New" w:hAnsi="Courier New" w:cs="Courier New"/>
          <w:sz w:val="20"/>
          <w:szCs w:val="20"/>
        </w:rPr>
      </w:pPr>
      <w:ins w:id="8490" w:author="Author">
        <w:r>
          <w:rPr>
            <w:rFonts w:ascii="Courier New" w:hAnsi="Courier New" w:cs="Courier New"/>
            <w:sz w:val="20"/>
            <w:szCs w:val="20"/>
          </w:rPr>
          <w:t>|</w:t>
        </w:r>
      </w:ins>
    </w:p>
    <w:p w14:paraId="711182C5" w14:textId="77777777" w:rsidR="00075030" w:rsidRDefault="00075030" w:rsidP="00075030">
      <w:pPr>
        <w:pStyle w:val="Default"/>
        <w:rPr>
          <w:ins w:id="8491" w:author="Author"/>
          <w:rFonts w:ascii="Courier New" w:hAnsi="Courier New" w:cs="Courier New"/>
          <w:sz w:val="20"/>
          <w:szCs w:val="20"/>
        </w:rPr>
      </w:pPr>
      <w:ins w:id="8492" w:author="Author">
        <w:r>
          <w:rPr>
            <w:rFonts w:ascii="Courier New" w:hAnsi="Courier New" w:cs="Courier New"/>
            <w:sz w:val="20"/>
            <w:szCs w:val="20"/>
          </w:rPr>
          <w:t xml:space="preserve">13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VDD  </w:t>
        </w:r>
        <w:r>
          <w:rPr>
            <w:rFonts w:ascii="Courier New" w:hAnsi="Courier New" w:cs="Courier New"/>
            <w:color w:val="auto"/>
            <w:sz w:val="20"/>
            <w:szCs w:val="20"/>
          </w:rPr>
          <w:t xml:space="preserve"> |  VDD         POWER</w:t>
        </w:r>
        <w:r>
          <w:rPr>
            <w:rFonts w:ascii="Courier New" w:hAnsi="Courier New" w:cs="Courier New"/>
            <w:sz w:val="20"/>
            <w:szCs w:val="20"/>
          </w:rPr>
          <w:t>      </w:t>
        </w:r>
      </w:ins>
    </w:p>
    <w:p w14:paraId="47D2A2D9" w14:textId="77777777" w:rsidR="00075030" w:rsidRDefault="00075030" w:rsidP="00075030">
      <w:pPr>
        <w:pStyle w:val="Default"/>
        <w:rPr>
          <w:ins w:id="8493" w:author="Author"/>
          <w:rFonts w:ascii="Courier New" w:hAnsi="Courier New" w:cs="Courier New"/>
          <w:color w:val="auto"/>
          <w:sz w:val="20"/>
          <w:szCs w:val="20"/>
        </w:rPr>
      </w:pPr>
      <w:ins w:id="8494" w:author="Author">
        <w:r>
          <w:rPr>
            <w:rFonts w:ascii="Courier New" w:hAnsi="Courier New" w:cs="Courier New"/>
            <w:sz w:val="20"/>
            <w:szCs w:val="20"/>
          </w:rPr>
          <w:t xml:space="preserve">14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VSS  </w:t>
        </w:r>
        <w:r>
          <w:rPr>
            <w:rFonts w:ascii="Courier New" w:hAnsi="Courier New" w:cs="Courier New"/>
            <w:color w:val="auto"/>
            <w:sz w:val="20"/>
            <w:szCs w:val="20"/>
          </w:rPr>
          <w:t xml:space="preserve"> |  VSS         GND</w:t>
        </w:r>
      </w:ins>
    </w:p>
    <w:p w14:paraId="76BE2C3B" w14:textId="77777777" w:rsidR="00075030" w:rsidRDefault="00075030" w:rsidP="00075030">
      <w:pPr>
        <w:pStyle w:val="Default"/>
        <w:rPr>
          <w:ins w:id="8495" w:author="Author"/>
          <w:rFonts w:ascii="Courier New" w:hAnsi="Courier New" w:cs="Courier New"/>
          <w:sz w:val="20"/>
          <w:szCs w:val="20"/>
        </w:rPr>
      </w:pPr>
      <w:ins w:id="8496" w:author="Author">
        <w:r>
          <w:rPr>
            <w:rFonts w:ascii="Courier New" w:hAnsi="Courier New" w:cs="Courier New"/>
            <w:color w:val="auto"/>
            <w:sz w:val="20"/>
            <w:szCs w:val="20"/>
          </w:rPr>
          <w:t>|</w:t>
        </w:r>
        <w:r>
          <w:rPr>
            <w:rFonts w:ascii="Courier New" w:hAnsi="Courier New" w:cs="Courier New"/>
            <w:sz w:val="20"/>
            <w:szCs w:val="20"/>
          </w:rPr>
          <w:t>      </w:t>
        </w:r>
      </w:ins>
    </w:p>
    <w:p w14:paraId="78B3C59F" w14:textId="77777777" w:rsidR="00075030" w:rsidRDefault="00075030" w:rsidP="00075030">
      <w:pPr>
        <w:pStyle w:val="Default"/>
        <w:rPr>
          <w:ins w:id="8497" w:author="Author"/>
          <w:rFonts w:ascii="Courier New" w:hAnsi="Courier New" w:cs="Courier New"/>
          <w:sz w:val="20"/>
          <w:szCs w:val="20"/>
        </w:rPr>
      </w:pPr>
      <w:ins w:id="8498" w:author="Author">
        <w:r>
          <w:rPr>
            <w:rFonts w:ascii="Courier New" w:hAnsi="Courier New" w:cs="Courier New"/>
            <w:sz w:val="20"/>
            <w:szCs w:val="20"/>
          </w:rPr>
          <w:t>[End Interconnect Model]</w:t>
        </w:r>
      </w:ins>
    </w:p>
    <w:p w14:paraId="23B15E13" w14:textId="77777777" w:rsidR="00075030" w:rsidRDefault="00075030" w:rsidP="00075030">
      <w:pPr>
        <w:pStyle w:val="Default"/>
        <w:rPr>
          <w:ins w:id="8499" w:author="Author"/>
          <w:rFonts w:ascii="Courier New" w:hAnsi="Courier New" w:cs="Courier New"/>
          <w:sz w:val="20"/>
          <w:szCs w:val="20"/>
        </w:rPr>
      </w:pPr>
      <w:ins w:id="8500" w:author="Author">
        <w:r>
          <w:rPr>
            <w:rFonts w:ascii="Courier New" w:hAnsi="Courier New" w:cs="Courier New"/>
            <w:sz w:val="20"/>
            <w:szCs w:val="20"/>
          </w:rPr>
          <w:t>[End Interconnect Model Set]</w:t>
        </w:r>
      </w:ins>
    </w:p>
    <w:p w14:paraId="6672B560" w14:textId="77777777" w:rsidR="00075030" w:rsidRDefault="00075030" w:rsidP="00075030">
      <w:pPr>
        <w:pStyle w:val="Default"/>
        <w:rPr>
          <w:ins w:id="8501" w:author="Author"/>
          <w:rFonts w:ascii="Courier New" w:hAnsi="Courier New" w:cs="Courier New"/>
          <w:sz w:val="20"/>
          <w:szCs w:val="20"/>
        </w:rPr>
      </w:pPr>
    </w:p>
    <w:p w14:paraId="59A4FFBC" w14:textId="77777777" w:rsidR="00075030" w:rsidRDefault="00075030" w:rsidP="00075030">
      <w:pPr>
        <w:pStyle w:val="Default"/>
        <w:rPr>
          <w:ins w:id="8502" w:author="Author"/>
          <w:rFonts w:ascii="Courier New" w:hAnsi="Courier New" w:cs="Courier New"/>
          <w:sz w:val="20"/>
          <w:szCs w:val="20"/>
        </w:rPr>
      </w:pPr>
      <w:ins w:id="8503" w:author="Author">
        <w:r>
          <w:rPr>
            <w:rFonts w:ascii="Courier New" w:hAnsi="Courier New" w:cs="Courier New"/>
            <w:sz w:val="20"/>
            <w:szCs w:val="20"/>
          </w:rPr>
          <w:t>|******************************************************************************</w:t>
        </w:r>
      </w:ins>
    </w:p>
    <w:p w14:paraId="29F3C3AA" w14:textId="77777777" w:rsidR="00075030" w:rsidRPr="00746948" w:rsidRDefault="00075030" w:rsidP="00075030">
      <w:pPr>
        <w:rPr>
          <w:ins w:id="8504" w:author="Author"/>
          <w:rFonts w:ascii="Courier New" w:hAnsi="Courier New" w:cs="Courier New"/>
          <w:sz w:val="20"/>
          <w:szCs w:val="22"/>
        </w:rPr>
      </w:pPr>
    </w:p>
    <w:p w14:paraId="07A6079C" w14:textId="77777777" w:rsidR="00075030" w:rsidRDefault="00075030" w:rsidP="00075030">
      <w:pPr>
        <w:pStyle w:val="Default"/>
        <w:rPr>
          <w:ins w:id="8505" w:author="Author"/>
          <w:rFonts w:ascii="Courier New" w:hAnsi="Courier New" w:cs="Courier New"/>
          <w:sz w:val="20"/>
          <w:szCs w:val="20"/>
        </w:rPr>
      </w:pPr>
      <w:ins w:id="8506" w:author="Author">
        <w:r>
          <w:rPr>
            <w:rFonts w:ascii="Courier New" w:hAnsi="Courier New" w:cs="Courier New"/>
            <w:sz w:val="20"/>
            <w:szCs w:val="20"/>
          </w:rPr>
          <w:t>| Example 3: Single I/O Touchstone connection with one extra terminal for the</w:t>
        </w:r>
      </w:ins>
    </w:p>
    <w:p w14:paraId="077E9DA7" w14:textId="77777777" w:rsidR="00075030" w:rsidRDefault="00075030" w:rsidP="00075030">
      <w:pPr>
        <w:pStyle w:val="Default"/>
        <w:rPr>
          <w:ins w:id="8507" w:author="Author"/>
          <w:rFonts w:ascii="Courier New" w:hAnsi="Courier New" w:cs="Courier New"/>
          <w:sz w:val="20"/>
          <w:szCs w:val="20"/>
        </w:rPr>
      </w:pPr>
      <w:ins w:id="8508" w:author="Author">
        <w:r>
          <w:rPr>
            <w:rFonts w:ascii="Courier New" w:hAnsi="Courier New" w:cs="Courier New"/>
            <w:sz w:val="20"/>
            <w:szCs w:val="20"/>
          </w:rPr>
          <w:t>|   N+1 .s2p reference connection terminal; [Interconnect Model Set] keyword</w:t>
        </w:r>
      </w:ins>
    </w:p>
    <w:p w14:paraId="1F72C911" w14:textId="77777777" w:rsidR="00075030" w:rsidRDefault="00075030" w:rsidP="00075030">
      <w:pPr>
        <w:pStyle w:val="Default"/>
        <w:rPr>
          <w:ins w:id="8509" w:author="Author"/>
          <w:rFonts w:ascii="Courier New" w:hAnsi="Courier New" w:cs="Courier New"/>
          <w:sz w:val="20"/>
          <w:szCs w:val="20"/>
        </w:rPr>
      </w:pPr>
      <w:ins w:id="8510" w:author="Author">
        <w:r>
          <w:rPr>
            <w:rFonts w:ascii="Courier New" w:hAnsi="Courier New" w:cs="Courier New"/>
            <w:sz w:val="20"/>
            <w:szCs w:val="20"/>
          </w:rPr>
          <w:t>|   stored in touchstone/ts_sets.ims</w:t>
        </w:r>
      </w:ins>
    </w:p>
    <w:p w14:paraId="119849E6" w14:textId="77777777" w:rsidR="00075030" w:rsidRDefault="00075030" w:rsidP="00075030">
      <w:pPr>
        <w:pStyle w:val="Default"/>
        <w:rPr>
          <w:ins w:id="8511" w:author="Author"/>
          <w:rFonts w:ascii="Courier New" w:hAnsi="Courier New" w:cs="Courier New"/>
          <w:sz w:val="20"/>
          <w:szCs w:val="20"/>
        </w:rPr>
      </w:pPr>
    </w:p>
    <w:p w14:paraId="1A57C34A" w14:textId="77777777" w:rsidR="00075030" w:rsidRDefault="00075030" w:rsidP="00075030">
      <w:pPr>
        <w:pStyle w:val="Default"/>
        <w:rPr>
          <w:ins w:id="8512" w:author="Author"/>
          <w:rFonts w:ascii="Courier New" w:hAnsi="Courier New" w:cs="Courier New"/>
          <w:sz w:val="20"/>
          <w:szCs w:val="20"/>
        </w:rPr>
      </w:pPr>
      <w:ins w:id="8513" w:author="Author">
        <w:r>
          <w:rPr>
            <w:rFonts w:ascii="Courier New" w:hAnsi="Courier New" w:cs="Courier New"/>
            <w:sz w:val="20"/>
            <w:szCs w:val="20"/>
          </w:rPr>
          <w:t>[Interconnect Model Set]      A1_TS</w:t>
        </w:r>
      </w:ins>
    </w:p>
    <w:p w14:paraId="33EBB358" w14:textId="77777777" w:rsidR="00075030" w:rsidRDefault="00075030" w:rsidP="00075030">
      <w:pPr>
        <w:pStyle w:val="Default"/>
        <w:rPr>
          <w:ins w:id="8514" w:author="Author"/>
        </w:rPr>
      </w:pPr>
      <w:ins w:id="8515" w:author="Author">
        <w:r>
          <w:rPr>
            <w:rFonts w:ascii="Courier New" w:hAnsi="Courier New" w:cs="Courier New"/>
            <w:sz w:val="20"/>
            <w:szCs w:val="20"/>
          </w:rPr>
          <w:t>|-----</w:t>
        </w:r>
      </w:ins>
    </w:p>
    <w:p w14:paraId="744BF90D" w14:textId="77777777" w:rsidR="00075030" w:rsidRPr="00644898" w:rsidRDefault="00075030" w:rsidP="00075030">
      <w:pPr>
        <w:pStyle w:val="Exampletext"/>
        <w:rPr>
          <w:ins w:id="8516" w:author="Author"/>
        </w:rPr>
      </w:pPr>
      <w:ins w:id="8517" w:author="Author">
        <w:r>
          <w:t>[Interconnect Model]          A1_TS_buf_pin</w:t>
        </w:r>
      </w:ins>
    </w:p>
    <w:p w14:paraId="219E6FDF" w14:textId="77777777" w:rsidR="00075030" w:rsidRPr="005C4E98" w:rsidRDefault="00075030" w:rsidP="00075030">
      <w:pPr>
        <w:autoSpaceDE w:val="0"/>
        <w:autoSpaceDN w:val="0"/>
        <w:rPr>
          <w:ins w:id="8518" w:author="Author"/>
          <w:rFonts w:ascii="Courier New" w:hAnsi="Courier New" w:cs="Courier New"/>
          <w:sz w:val="20"/>
          <w:szCs w:val="20"/>
        </w:rPr>
      </w:pPr>
      <w:ins w:id="8519"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dq_ts_buf_pin</w:t>
        </w:r>
        <w:r w:rsidRPr="001C261E">
          <w:rPr>
            <w:rFonts w:ascii="Courier New" w:hAnsi="Courier New" w:cs="Courier New"/>
            <w:sz w:val="20"/>
            <w:szCs w:val="20"/>
          </w:rPr>
          <w:t>.</w:t>
        </w:r>
        <w:r>
          <w:rPr>
            <w:rFonts w:ascii="Courier New" w:hAnsi="Courier New" w:cs="Courier New"/>
            <w:sz w:val="20"/>
            <w:szCs w:val="20"/>
          </w:rPr>
          <w:t>s2p</w:t>
        </w:r>
      </w:ins>
    </w:p>
    <w:p w14:paraId="56367323" w14:textId="77777777" w:rsidR="00075030" w:rsidRDefault="00075030" w:rsidP="00075030">
      <w:pPr>
        <w:pStyle w:val="Default"/>
        <w:rPr>
          <w:ins w:id="8520" w:author="Author"/>
        </w:rPr>
      </w:pPr>
      <w:ins w:id="8521"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01EBD73E" w14:textId="77777777" w:rsidR="00075030" w:rsidRDefault="00075030" w:rsidP="00075030">
      <w:pPr>
        <w:autoSpaceDE w:val="0"/>
        <w:autoSpaceDN w:val="0"/>
        <w:rPr>
          <w:ins w:id="8522" w:author="Author"/>
          <w:rFonts w:ascii="Courier New" w:hAnsi="Courier New" w:cs="Courier New"/>
          <w:sz w:val="20"/>
          <w:szCs w:val="20"/>
        </w:rPr>
      </w:pPr>
      <w:ins w:id="8523" w:author="Author">
        <w:r>
          <w:rPr>
            <w:rFonts w:ascii="Courier New" w:hAnsi="Courier New" w:cs="Courier New"/>
            <w:sz w:val="20"/>
            <w:szCs w:val="20"/>
          </w:rPr>
          <w:t>1  Pin_I/O      pin_name      A1</w:t>
        </w:r>
      </w:ins>
    </w:p>
    <w:p w14:paraId="4FAD0A9D" w14:textId="77777777" w:rsidR="00075030" w:rsidRDefault="00075030" w:rsidP="00075030">
      <w:pPr>
        <w:autoSpaceDE w:val="0"/>
        <w:autoSpaceDN w:val="0"/>
        <w:rPr>
          <w:ins w:id="8524" w:author="Author"/>
          <w:rFonts w:ascii="Courier New" w:hAnsi="Courier New" w:cs="Courier New"/>
          <w:sz w:val="20"/>
          <w:szCs w:val="20"/>
        </w:rPr>
      </w:pPr>
      <w:ins w:id="8525" w:author="Author">
        <w:r>
          <w:rPr>
            <w:rFonts w:ascii="Courier New" w:hAnsi="Courier New" w:cs="Courier New"/>
            <w:sz w:val="20"/>
            <w:szCs w:val="20"/>
          </w:rPr>
          <w:t>2  Buffer_I/O   pin_name      A1</w:t>
        </w:r>
      </w:ins>
    </w:p>
    <w:p w14:paraId="3C7CFF81" w14:textId="77777777" w:rsidR="00075030" w:rsidRDefault="00075030" w:rsidP="00075030">
      <w:pPr>
        <w:autoSpaceDE w:val="0"/>
        <w:autoSpaceDN w:val="0"/>
        <w:rPr>
          <w:ins w:id="8526" w:author="Author"/>
          <w:rFonts w:ascii="Courier New" w:hAnsi="Courier New" w:cs="Courier New"/>
          <w:sz w:val="20"/>
          <w:szCs w:val="20"/>
        </w:rPr>
      </w:pPr>
      <w:ins w:id="8527" w:author="Author">
        <w:r>
          <w:rPr>
            <w:rFonts w:ascii="Courier New" w:hAnsi="Courier New" w:cs="Courier New"/>
            <w:sz w:val="20"/>
            <w:szCs w:val="20"/>
          </w:rPr>
          <w:t>3  Pulldown_ref pin_name      A1  | VSS reference for .s2p file</w:t>
        </w:r>
      </w:ins>
    </w:p>
    <w:p w14:paraId="2262D9DF" w14:textId="77777777" w:rsidR="00075030" w:rsidRDefault="00075030" w:rsidP="00075030">
      <w:pPr>
        <w:autoSpaceDE w:val="0"/>
        <w:autoSpaceDN w:val="0"/>
        <w:rPr>
          <w:ins w:id="8528" w:author="Author"/>
          <w:rFonts w:ascii="Courier New" w:hAnsi="Courier New" w:cs="Courier New"/>
          <w:sz w:val="20"/>
          <w:szCs w:val="20"/>
        </w:rPr>
      </w:pPr>
      <w:ins w:id="8529" w:author="Author">
        <w:r>
          <w:rPr>
            <w:rFonts w:ascii="Courier New" w:hAnsi="Courier New" w:cs="Courier New"/>
            <w:sz w:val="20"/>
            <w:szCs w:val="20"/>
          </w:rPr>
          <w:t xml:space="preserve">                                  | Rail connections to Buffer_I/O through</w:t>
        </w:r>
      </w:ins>
    </w:p>
    <w:p w14:paraId="454D09F7" w14:textId="77777777" w:rsidR="00075030" w:rsidRDefault="00075030" w:rsidP="00075030">
      <w:pPr>
        <w:autoSpaceDE w:val="0"/>
        <w:autoSpaceDN w:val="0"/>
        <w:rPr>
          <w:ins w:id="8530" w:author="Author"/>
          <w:rFonts w:ascii="Courier New" w:hAnsi="Courier New" w:cs="Courier New"/>
          <w:sz w:val="20"/>
          <w:szCs w:val="20"/>
        </w:rPr>
      </w:pPr>
      <w:ins w:id="8531" w:author="Author">
        <w:r>
          <w:rPr>
            <w:rFonts w:ascii="Courier New" w:hAnsi="Courier New" w:cs="Courier New"/>
            <w:sz w:val="20"/>
            <w:szCs w:val="20"/>
          </w:rPr>
          <w:t xml:space="preserve">                                  | [Pin Mapping] or a [Model] reference</w:t>
        </w:r>
      </w:ins>
    </w:p>
    <w:p w14:paraId="37842D49" w14:textId="77777777" w:rsidR="00075030" w:rsidRDefault="00075030" w:rsidP="00075030">
      <w:pPr>
        <w:autoSpaceDE w:val="0"/>
        <w:autoSpaceDN w:val="0"/>
        <w:rPr>
          <w:ins w:id="8532" w:author="Author"/>
          <w:rFonts w:ascii="Courier New" w:hAnsi="Courier New" w:cs="Courier New"/>
          <w:sz w:val="20"/>
          <w:szCs w:val="20"/>
        </w:rPr>
      </w:pPr>
      <w:ins w:id="8533" w:author="Author">
        <w:r>
          <w:rPr>
            <w:rFonts w:ascii="Courier New" w:hAnsi="Courier New" w:cs="Courier New"/>
            <w:sz w:val="20"/>
            <w:szCs w:val="20"/>
          </w:rPr>
          <w:t xml:space="preserve">                                  | voltage used if no external rails</w:t>
        </w:r>
      </w:ins>
    </w:p>
    <w:p w14:paraId="64CA1A37" w14:textId="77777777" w:rsidR="00075030" w:rsidRDefault="00075030" w:rsidP="00075030">
      <w:pPr>
        <w:pStyle w:val="Default"/>
        <w:rPr>
          <w:ins w:id="8534" w:author="Author"/>
          <w:rFonts w:ascii="Courier New" w:hAnsi="Courier New" w:cs="Courier New"/>
          <w:sz w:val="20"/>
          <w:szCs w:val="20"/>
        </w:rPr>
      </w:pPr>
      <w:ins w:id="8535" w:author="Author">
        <w:r>
          <w:rPr>
            <w:rFonts w:ascii="Courier New" w:hAnsi="Courier New" w:cs="Courier New"/>
            <w:sz w:val="20"/>
            <w:szCs w:val="20"/>
          </w:rPr>
          <w:lastRenderedPageBreak/>
          <w:t>[End Interconnect Model]</w:t>
        </w:r>
      </w:ins>
    </w:p>
    <w:p w14:paraId="385CA1DF" w14:textId="77777777" w:rsidR="00075030" w:rsidRDefault="00075030" w:rsidP="00075030">
      <w:pPr>
        <w:pStyle w:val="Default"/>
        <w:rPr>
          <w:ins w:id="8536" w:author="Author"/>
          <w:rFonts w:ascii="Courier New" w:hAnsi="Courier New" w:cs="Courier New"/>
          <w:sz w:val="20"/>
          <w:szCs w:val="20"/>
        </w:rPr>
      </w:pPr>
      <w:ins w:id="8537" w:author="Author">
        <w:r>
          <w:rPr>
            <w:rFonts w:ascii="Courier New" w:hAnsi="Courier New" w:cs="Courier New"/>
            <w:sz w:val="20"/>
            <w:szCs w:val="20"/>
          </w:rPr>
          <w:t>[End Interconnect Model Set]</w:t>
        </w:r>
      </w:ins>
    </w:p>
    <w:p w14:paraId="54BAC572" w14:textId="77777777" w:rsidR="00075030" w:rsidRPr="00D33758" w:rsidRDefault="00075030" w:rsidP="00075030">
      <w:pPr>
        <w:pStyle w:val="Default"/>
        <w:rPr>
          <w:ins w:id="8538" w:author="Author"/>
          <w:rFonts w:ascii="Courier New" w:hAnsi="Courier New" w:cs="Courier New"/>
          <w:sz w:val="20"/>
          <w:szCs w:val="20"/>
        </w:rPr>
      </w:pPr>
      <w:ins w:id="8539" w:author="Author">
        <w:r w:rsidRPr="00746948" w:rsidDel="00005468">
          <w:rPr>
            <w:rFonts w:ascii="Courier New" w:hAnsi="Courier New" w:cs="Courier New"/>
            <w:sz w:val="20"/>
            <w:szCs w:val="20"/>
          </w:rPr>
          <w:t xml:space="preserve"> </w:t>
        </w:r>
      </w:ins>
    </w:p>
    <w:p w14:paraId="1C3593A9" w14:textId="77777777" w:rsidR="00075030" w:rsidRDefault="00075030" w:rsidP="00075030">
      <w:pPr>
        <w:pStyle w:val="Default"/>
        <w:rPr>
          <w:ins w:id="8540" w:author="Author"/>
          <w:rFonts w:ascii="Courier New" w:hAnsi="Courier New" w:cs="Courier New"/>
          <w:sz w:val="20"/>
          <w:szCs w:val="20"/>
        </w:rPr>
      </w:pPr>
      <w:ins w:id="8541" w:author="Author">
        <w:r>
          <w:rPr>
            <w:rFonts w:ascii="Courier New" w:hAnsi="Courier New" w:cs="Courier New"/>
            <w:sz w:val="20"/>
            <w:szCs w:val="20"/>
          </w:rPr>
          <w:t>|******************************************************************************</w:t>
        </w:r>
      </w:ins>
    </w:p>
    <w:p w14:paraId="4E6E8DCA" w14:textId="77777777" w:rsidR="00075030" w:rsidRDefault="00075030" w:rsidP="00075030">
      <w:pPr>
        <w:pStyle w:val="Default"/>
        <w:rPr>
          <w:ins w:id="8542" w:author="Author"/>
          <w:rFonts w:ascii="Courier New" w:hAnsi="Courier New" w:cs="Courier New"/>
          <w:sz w:val="20"/>
          <w:szCs w:val="20"/>
        </w:rPr>
      </w:pPr>
    </w:p>
    <w:p w14:paraId="02425E98" w14:textId="77777777" w:rsidR="00075030" w:rsidRDefault="00075030" w:rsidP="00075030">
      <w:pPr>
        <w:pStyle w:val="Default"/>
        <w:rPr>
          <w:ins w:id="8543" w:author="Author"/>
          <w:rFonts w:ascii="Courier New" w:hAnsi="Courier New" w:cs="Courier New"/>
          <w:sz w:val="20"/>
          <w:szCs w:val="20"/>
        </w:rPr>
      </w:pPr>
      <w:ins w:id="8544" w:author="Author">
        <w:r>
          <w:rPr>
            <w:rFonts w:ascii="Courier New" w:hAnsi="Courier New" w:cs="Courier New"/>
            <w:sz w:val="20"/>
            <w:szCs w:val="20"/>
          </w:rPr>
          <w:t>| Example 4: Single I/O pin documenting both IBIS-ISS and Touchstone files and</w:t>
        </w:r>
      </w:ins>
    </w:p>
    <w:p w14:paraId="4733A963" w14:textId="77777777" w:rsidR="00075030" w:rsidRDefault="00075030" w:rsidP="00075030">
      <w:pPr>
        <w:pStyle w:val="Default"/>
        <w:rPr>
          <w:ins w:id="8545" w:author="Author"/>
          <w:rFonts w:ascii="Courier New" w:hAnsi="Courier New" w:cs="Courier New"/>
          <w:sz w:val="20"/>
          <w:szCs w:val="20"/>
        </w:rPr>
      </w:pPr>
      <w:ins w:id="8546" w:author="Author">
        <w:r>
          <w:rPr>
            <w:rFonts w:ascii="Courier New" w:hAnsi="Courier New" w:cs="Courier New"/>
            <w:sz w:val="20"/>
            <w:szCs w:val="20"/>
          </w:rPr>
          <w:t>|   showing that the File_TS Touchstone N+1 reference connection is to the VSS</w:t>
        </w:r>
      </w:ins>
    </w:p>
    <w:p w14:paraId="23F60F57" w14:textId="77777777" w:rsidR="00075030" w:rsidRDefault="00075030" w:rsidP="00075030">
      <w:pPr>
        <w:pStyle w:val="Default"/>
        <w:rPr>
          <w:ins w:id="8547" w:author="Author"/>
          <w:rFonts w:ascii="Courier New" w:hAnsi="Courier New" w:cs="Courier New"/>
          <w:sz w:val="20"/>
          <w:szCs w:val="20"/>
        </w:rPr>
      </w:pPr>
      <w:ins w:id="8548" w:author="Author">
        <w:r>
          <w:rPr>
            <w:rFonts w:ascii="Courier New" w:hAnsi="Courier New" w:cs="Courier New"/>
            <w:sz w:val="20"/>
            <w:szCs w:val="20"/>
          </w:rPr>
          <w:t>|   rail</w:t>
        </w:r>
      </w:ins>
    </w:p>
    <w:p w14:paraId="31B734F4" w14:textId="77777777" w:rsidR="00075030" w:rsidRDefault="00075030" w:rsidP="00075030">
      <w:pPr>
        <w:pStyle w:val="Default"/>
        <w:rPr>
          <w:ins w:id="8549" w:author="Author"/>
          <w:rFonts w:ascii="Courier New" w:hAnsi="Courier New" w:cs="Courier New"/>
          <w:sz w:val="20"/>
          <w:szCs w:val="20"/>
        </w:rPr>
      </w:pPr>
    </w:p>
    <w:p w14:paraId="5C773EE5" w14:textId="77777777" w:rsidR="00075030" w:rsidRDefault="00075030" w:rsidP="00075030">
      <w:pPr>
        <w:pStyle w:val="Default"/>
        <w:rPr>
          <w:ins w:id="8550" w:author="Author"/>
          <w:rFonts w:ascii="Courier New" w:hAnsi="Courier New" w:cs="Courier New"/>
          <w:sz w:val="20"/>
          <w:szCs w:val="20"/>
        </w:rPr>
      </w:pPr>
      <w:ins w:id="8551" w:author="Author">
        <w:r>
          <w:rPr>
            <w:rFonts w:ascii="Courier New" w:hAnsi="Courier New" w:cs="Courier New"/>
            <w:sz w:val="20"/>
            <w:szCs w:val="20"/>
          </w:rPr>
          <w:t>[Interconnect Model Set]      A1_TS_pad_pin</w:t>
        </w:r>
      </w:ins>
    </w:p>
    <w:p w14:paraId="65B4B141" w14:textId="77777777" w:rsidR="00075030" w:rsidRDefault="00075030" w:rsidP="00075030">
      <w:pPr>
        <w:pStyle w:val="Default"/>
        <w:rPr>
          <w:ins w:id="8552" w:author="Author"/>
        </w:rPr>
      </w:pPr>
      <w:ins w:id="8553" w:author="Author">
        <w:r>
          <w:rPr>
            <w:rFonts w:ascii="Courier New" w:hAnsi="Courier New" w:cs="Courier New"/>
            <w:sz w:val="20"/>
            <w:szCs w:val="20"/>
          </w:rPr>
          <w:t>|-----</w:t>
        </w:r>
      </w:ins>
    </w:p>
    <w:p w14:paraId="6000F130" w14:textId="77777777" w:rsidR="00075030" w:rsidRPr="00644898" w:rsidRDefault="00075030" w:rsidP="00075030">
      <w:pPr>
        <w:pStyle w:val="Exampletext"/>
        <w:rPr>
          <w:ins w:id="8554" w:author="Author"/>
        </w:rPr>
      </w:pPr>
      <w:ins w:id="8555" w:author="Author">
        <w:r>
          <w:t>[Interconnect Model]          A1_TS_pad_pin</w:t>
        </w:r>
      </w:ins>
    </w:p>
    <w:p w14:paraId="1F31B1D4" w14:textId="77777777" w:rsidR="00075030" w:rsidRPr="005C4E98" w:rsidRDefault="00075030" w:rsidP="00075030">
      <w:pPr>
        <w:autoSpaceDE w:val="0"/>
        <w:autoSpaceDN w:val="0"/>
        <w:rPr>
          <w:ins w:id="8556" w:author="Author"/>
          <w:rFonts w:ascii="Courier New" w:hAnsi="Courier New" w:cs="Courier New"/>
          <w:sz w:val="20"/>
          <w:szCs w:val="20"/>
        </w:rPr>
      </w:pPr>
      <w:ins w:id="8557"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dq_ts_pad_pin</w:t>
        </w:r>
        <w:r w:rsidRPr="001C261E">
          <w:rPr>
            <w:rFonts w:ascii="Courier New" w:hAnsi="Courier New" w:cs="Courier New"/>
            <w:sz w:val="20"/>
            <w:szCs w:val="20"/>
          </w:rPr>
          <w:t>.</w:t>
        </w:r>
        <w:r>
          <w:rPr>
            <w:rFonts w:ascii="Courier New" w:hAnsi="Courier New" w:cs="Courier New"/>
            <w:sz w:val="20"/>
            <w:szCs w:val="20"/>
          </w:rPr>
          <w:t>s2p</w:t>
        </w:r>
      </w:ins>
    </w:p>
    <w:p w14:paraId="507FE15D" w14:textId="77777777" w:rsidR="00075030" w:rsidRDefault="00075030" w:rsidP="00075030">
      <w:pPr>
        <w:pStyle w:val="Default"/>
        <w:rPr>
          <w:ins w:id="8558" w:author="Author"/>
          <w:rFonts w:ascii="Courier New" w:hAnsi="Courier New" w:cs="Courier New"/>
          <w:color w:val="auto"/>
          <w:sz w:val="20"/>
          <w:szCs w:val="20"/>
        </w:rPr>
      </w:pPr>
      <w:ins w:id="8559"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54F59456" w14:textId="77777777" w:rsidR="00075030" w:rsidRDefault="00075030" w:rsidP="00075030">
      <w:pPr>
        <w:autoSpaceDE w:val="0"/>
        <w:autoSpaceDN w:val="0"/>
        <w:rPr>
          <w:ins w:id="8560" w:author="Author"/>
          <w:rFonts w:ascii="Courier New" w:hAnsi="Courier New" w:cs="Courier New"/>
          <w:sz w:val="20"/>
          <w:szCs w:val="20"/>
        </w:rPr>
      </w:pPr>
      <w:ins w:id="8561" w:author="Author">
        <w:r>
          <w:rPr>
            <w:rFonts w:ascii="Courier New" w:hAnsi="Courier New" w:cs="Courier New"/>
            <w:sz w:val="20"/>
            <w:szCs w:val="20"/>
          </w:rPr>
          <w:t>1  Pin_I/O      pin_name      A1</w:t>
        </w:r>
      </w:ins>
    </w:p>
    <w:p w14:paraId="6C488221" w14:textId="77777777" w:rsidR="00075030" w:rsidRDefault="00075030" w:rsidP="00075030">
      <w:pPr>
        <w:autoSpaceDE w:val="0"/>
        <w:autoSpaceDN w:val="0"/>
        <w:rPr>
          <w:ins w:id="8562" w:author="Author"/>
          <w:rFonts w:ascii="Courier New" w:hAnsi="Courier New" w:cs="Courier New"/>
          <w:sz w:val="20"/>
          <w:szCs w:val="20"/>
        </w:rPr>
      </w:pPr>
      <w:ins w:id="8563" w:author="Author">
        <w:r>
          <w:rPr>
            <w:rFonts w:ascii="Courier New" w:hAnsi="Courier New" w:cs="Courier New"/>
            <w:sz w:val="20"/>
            <w:szCs w:val="20"/>
          </w:rPr>
          <w:t>2  Pad_I/O      pin_name      A1</w:t>
        </w:r>
      </w:ins>
    </w:p>
    <w:p w14:paraId="34B5127E" w14:textId="77777777" w:rsidR="00075030" w:rsidRDefault="00075030" w:rsidP="00075030">
      <w:pPr>
        <w:autoSpaceDE w:val="0"/>
        <w:autoSpaceDN w:val="0"/>
        <w:rPr>
          <w:ins w:id="8564" w:author="Author"/>
          <w:rFonts w:ascii="Courier New" w:hAnsi="Courier New" w:cs="Courier New"/>
          <w:sz w:val="20"/>
          <w:szCs w:val="20"/>
        </w:rPr>
      </w:pPr>
      <w:ins w:id="8565" w:author="Author">
        <w:r>
          <w:rPr>
            <w:rFonts w:ascii="Courier New" w:hAnsi="Courier New" w:cs="Courier New"/>
            <w:sz w:val="20"/>
            <w:szCs w:val="20"/>
          </w:rPr>
          <w:t>3  Pin_Rail     signal_name   VSS   | VSS is reference for .s2p file</w:t>
        </w:r>
      </w:ins>
    </w:p>
    <w:p w14:paraId="219331D5" w14:textId="77777777" w:rsidR="00075030" w:rsidRDefault="00075030" w:rsidP="00075030">
      <w:pPr>
        <w:autoSpaceDE w:val="0"/>
        <w:autoSpaceDN w:val="0"/>
        <w:rPr>
          <w:ins w:id="8566" w:author="Author"/>
          <w:rFonts w:ascii="Courier New" w:hAnsi="Courier New" w:cs="Courier New"/>
          <w:sz w:val="20"/>
          <w:szCs w:val="20"/>
        </w:rPr>
      </w:pPr>
      <w:ins w:id="8567" w:author="Author">
        <w:r>
          <w:rPr>
            <w:rFonts w:ascii="Courier New" w:hAnsi="Courier New" w:cs="Courier New"/>
            <w:sz w:val="20"/>
            <w:szCs w:val="20"/>
          </w:rPr>
          <w:t>|                                   | Requires Pin_Rail VSS connection</w:t>
        </w:r>
      </w:ins>
    </w:p>
    <w:p w14:paraId="26EB8BDA" w14:textId="77777777" w:rsidR="00075030" w:rsidRDefault="00075030" w:rsidP="00075030">
      <w:pPr>
        <w:pStyle w:val="Default"/>
        <w:rPr>
          <w:ins w:id="8568" w:author="Author"/>
          <w:rFonts w:ascii="Courier New" w:hAnsi="Courier New" w:cs="Courier New"/>
          <w:sz w:val="20"/>
          <w:szCs w:val="20"/>
        </w:rPr>
      </w:pPr>
      <w:ins w:id="8569" w:author="Author">
        <w:r>
          <w:rPr>
            <w:rFonts w:ascii="Courier New" w:hAnsi="Courier New" w:cs="Courier New"/>
            <w:color w:val="auto"/>
            <w:sz w:val="20"/>
            <w:szCs w:val="20"/>
          </w:rPr>
          <w:t>[End Interconnect Model]</w:t>
        </w:r>
        <w:r w:rsidRPr="00066C0A">
          <w:rPr>
            <w:rFonts w:ascii="Courier New" w:hAnsi="Courier New" w:cs="Courier New"/>
            <w:sz w:val="20"/>
            <w:szCs w:val="20"/>
          </w:rPr>
          <w:t xml:space="preserve"> </w:t>
        </w:r>
      </w:ins>
    </w:p>
    <w:p w14:paraId="3560EB02" w14:textId="77777777" w:rsidR="00075030" w:rsidRDefault="00075030" w:rsidP="00075030">
      <w:pPr>
        <w:pStyle w:val="Default"/>
        <w:rPr>
          <w:ins w:id="8570" w:author="Author"/>
          <w:rFonts w:ascii="Courier New" w:hAnsi="Courier New" w:cs="Courier New"/>
          <w:sz w:val="20"/>
          <w:szCs w:val="20"/>
        </w:rPr>
      </w:pPr>
      <w:ins w:id="8571" w:author="Author">
        <w:r>
          <w:rPr>
            <w:rFonts w:ascii="Courier New" w:hAnsi="Courier New" w:cs="Courier New"/>
            <w:sz w:val="20"/>
            <w:szCs w:val="20"/>
          </w:rPr>
          <w:t>[End Interconnect Model Set]</w:t>
        </w:r>
      </w:ins>
    </w:p>
    <w:p w14:paraId="62248A22" w14:textId="77777777" w:rsidR="00075030" w:rsidRDefault="00075030" w:rsidP="00075030">
      <w:pPr>
        <w:pStyle w:val="Default"/>
        <w:rPr>
          <w:ins w:id="8572" w:author="Author"/>
          <w:rFonts w:ascii="Courier New" w:hAnsi="Courier New" w:cs="Courier New"/>
          <w:color w:val="auto"/>
          <w:sz w:val="20"/>
          <w:szCs w:val="20"/>
        </w:rPr>
      </w:pPr>
    </w:p>
    <w:p w14:paraId="2ED43576" w14:textId="77777777" w:rsidR="00075030" w:rsidRDefault="00075030" w:rsidP="00075030">
      <w:pPr>
        <w:pStyle w:val="Default"/>
        <w:rPr>
          <w:ins w:id="8573" w:author="Author"/>
          <w:rFonts w:ascii="Courier New" w:hAnsi="Courier New" w:cs="Courier New"/>
          <w:sz w:val="20"/>
          <w:szCs w:val="20"/>
        </w:rPr>
      </w:pPr>
      <w:ins w:id="8574" w:author="Author">
        <w:r>
          <w:rPr>
            <w:rFonts w:ascii="Courier New" w:hAnsi="Courier New" w:cs="Courier New"/>
            <w:sz w:val="20"/>
            <w:szCs w:val="20"/>
          </w:rPr>
          <w:t>[Interconnect Model Set]      A1_ISS_buf_pad</w:t>
        </w:r>
      </w:ins>
    </w:p>
    <w:p w14:paraId="1E13B40E" w14:textId="77777777" w:rsidR="00075030" w:rsidRPr="004B1001" w:rsidRDefault="00075030" w:rsidP="00075030">
      <w:pPr>
        <w:pStyle w:val="Default"/>
        <w:rPr>
          <w:ins w:id="8575" w:author="Author"/>
          <w:rFonts w:ascii="Courier New" w:hAnsi="Courier New" w:cs="Courier New"/>
          <w:sz w:val="20"/>
          <w:szCs w:val="20"/>
        </w:rPr>
      </w:pPr>
      <w:ins w:id="8576" w:author="Author">
        <w:r>
          <w:rPr>
            <w:rFonts w:ascii="Courier New" w:hAnsi="Courier New" w:cs="Courier New"/>
            <w:sz w:val="20"/>
            <w:szCs w:val="20"/>
          </w:rPr>
          <w:t>|-----</w:t>
        </w:r>
      </w:ins>
    </w:p>
    <w:p w14:paraId="74EF3BCC" w14:textId="77777777" w:rsidR="00075030" w:rsidRPr="00644898" w:rsidRDefault="00075030" w:rsidP="00075030">
      <w:pPr>
        <w:pStyle w:val="Exampletext"/>
        <w:rPr>
          <w:ins w:id="8577" w:author="Author"/>
        </w:rPr>
      </w:pPr>
      <w:ins w:id="8578" w:author="Author">
        <w:r>
          <w:t>[Interconnect Model]          A1_ISS_buf_pad</w:t>
        </w:r>
      </w:ins>
    </w:p>
    <w:p w14:paraId="18D60297" w14:textId="77777777" w:rsidR="00075030" w:rsidRPr="005C4E98" w:rsidRDefault="00075030" w:rsidP="00075030">
      <w:pPr>
        <w:autoSpaceDE w:val="0"/>
        <w:autoSpaceDN w:val="0"/>
        <w:rPr>
          <w:ins w:id="8579" w:author="Author"/>
          <w:rFonts w:ascii="Courier New" w:hAnsi="Courier New" w:cs="Courier New"/>
          <w:sz w:val="20"/>
          <w:szCs w:val="20"/>
        </w:rPr>
      </w:pPr>
      <w:ins w:id="8580"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dq_iss_buf_pad</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DQ_buf_pad</w:t>
        </w:r>
        <w:r w:rsidRPr="001C261E">
          <w:rPr>
            <w:rFonts w:ascii="Courier New" w:hAnsi="Courier New" w:cs="Courier New"/>
            <w:sz w:val="20"/>
            <w:szCs w:val="20"/>
          </w:rPr>
          <w:t>_typ</w:t>
        </w:r>
      </w:ins>
    </w:p>
    <w:p w14:paraId="652E0989" w14:textId="77777777" w:rsidR="00075030" w:rsidRDefault="00075030" w:rsidP="00075030">
      <w:pPr>
        <w:pStyle w:val="Default"/>
        <w:rPr>
          <w:ins w:id="8581" w:author="Author"/>
          <w:rFonts w:ascii="Courier New" w:hAnsi="Courier New" w:cs="Courier New"/>
          <w:color w:val="auto"/>
          <w:sz w:val="20"/>
          <w:szCs w:val="20"/>
        </w:rPr>
      </w:pPr>
      <w:ins w:id="8582"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3230ACD4" w14:textId="77777777" w:rsidR="00075030" w:rsidRDefault="00075030" w:rsidP="00075030">
      <w:pPr>
        <w:autoSpaceDE w:val="0"/>
        <w:autoSpaceDN w:val="0"/>
        <w:rPr>
          <w:ins w:id="8583" w:author="Author"/>
          <w:rFonts w:ascii="Courier New" w:hAnsi="Courier New" w:cs="Courier New"/>
          <w:sz w:val="20"/>
          <w:szCs w:val="20"/>
        </w:rPr>
      </w:pPr>
      <w:ins w:id="8584" w:author="Author">
        <w:r>
          <w:rPr>
            <w:rFonts w:ascii="Courier New" w:hAnsi="Courier New" w:cs="Courier New"/>
            <w:sz w:val="20"/>
            <w:szCs w:val="20"/>
          </w:rPr>
          <w:t>1  Pad_I/O      pin_name      A1</w:t>
        </w:r>
      </w:ins>
    </w:p>
    <w:p w14:paraId="1063159D" w14:textId="77777777" w:rsidR="00075030" w:rsidRDefault="00075030" w:rsidP="00075030">
      <w:pPr>
        <w:autoSpaceDE w:val="0"/>
        <w:autoSpaceDN w:val="0"/>
        <w:rPr>
          <w:ins w:id="8585" w:author="Author"/>
          <w:rFonts w:ascii="Courier New" w:hAnsi="Courier New" w:cs="Courier New"/>
          <w:sz w:val="20"/>
          <w:szCs w:val="20"/>
        </w:rPr>
      </w:pPr>
      <w:ins w:id="8586" w:author="Author">
        <w:r>
          <w:rPr>
            <w:rFonts w:ascii="Courier New" w:hAnsi="Courier New" w:cs="Courier New"/>
            <w:sz w:val="20"/>
            <w:szCs w:val="20"/>
          </w:rPr>
          <w:t>2  Buffer_I/O   pin_name      A1</w:t>
        </w:r>
      </w:ins>
    </w:p>
    <w:p w14:paraId="4440DE49" w14:textId="77777777" w:rsidR="00075030" w:rsidRDefault="00075030" w:rsidP="00075030">
      <w:pPr>
        <w:autoSpaceDE w:val="0"/>
        <w:autoSpaceDN w:val="0"/>
        <w:rPr>
          <w:ins w:id="8587" w:author="Author"/>
          <w:rFonts w:ascii="Courier New" w:hAnsi="Courier New" w:cs="Courier New"/>
          <w:sz w:val="20"/>
          <w:szCs w:val="20"/>
        </w:rPr>
      </w:pPr>
      <w:ins w:id="8588" w:author="Author">
        <w:r>
          <w:rPr>
            <w:rFonts w:ascii="Courier New" w:hAnsi="Courier New" w:cs="Courier New"/>
            <w:sz w:val="20"/>
            <w:szCs w:val="20"/>
          </w:rPr>
          <w:t>3  Pulldown_ref pin_name      A1</w:t>
        </w:r>
      </w:ins>
    </w:p>
    <w:p w14:paraId="079C5D7B" w14:textId="77777777" w:rsidR="00075030" w:rsidRDefault="00075030" w:rsidP="00075030">
      <w:pPr>
        <w:autoSpaceDE w:val="0"/>
        <w:autoSpaceDN w:val="0"/>
        <w:rPr>
          <w:ins w:id="8589" w:author="Author"/>
          <w:rFonts w:ascii="Courier New" w:hAnsi="Courier New" w:cs="Courier New"/>
          <w:sz w:val="20"/>
          <w:szCs w:val="20"/>
        </w:rPr>
      </w:pPr>
      <w:ins w:id="8590" w:author="Author">
        <w:r>
          <w:rPr>
            <w:rFonts w:ascii="Courier New" w:hAnsi="Courier New" w:cs="Courier New"/>
            <w:sz w:val="20"/>
            <w:szCs w:val="20"/>
          </w:rPr>
          <w:t>|</w:t>
        </w:r>
      </w:ins>
    </w:p>
    <w:p w14:paraId="14BAEBB0" w14:textId="77777777" w:rsidR="00075030" w:rsidRDefault="00075030" w:rsidP="00075030">
      <w:pPr>
        <w:autoSpaceDE w:val="0"/>
        <w:autoSpaceDN w:val="0"/>
        <w:rPr>
          <w:ins w:id="8591" w:author="Author"/>
          <w:rFonts w:ascii="Courier New" w:hAnsi="Courier New" w:cs="Courier New"/>
          <w:sz w:val="20"/>
          <w:szCs w:val="20"/>
        </w:rPr>
      </w:pPr>
      <w:ins w:id="8592" w:author="Author">
        <w:r>
          <w:rPr>
            <w:rFonts w:ascii="Courier New" w:hAnsi="Courier New" w:cs="Courier New"/>
            <w:sz w:val="20"/>
            <w:szCs w:val="20"/>
          </w:rPr>
          <w:t>| [Pin Mapping] connections used to connect external rails; or default</w:t>
        </w:r>
      </w:ins>
    </w:p>
    <w:p w14:paraId="61F074A9" w14:textId="77777777" w:rsidR="00075030" w:rsidRDefault="00075030" w:rsidP="00075030">
      <w:pPr>
        <w:autoSpaceDE w:val="0"/>
        <w:autoSpaceDN w:val="0"/>
        <w:rPr>
          <w:ins w:id="8593" w:author="Author"/>
          <w:rFonts w:ascii="Courier New" w:hAnsi="Courier New" w:cs="Courier New"/>
          <w:sz w:val="20"/>
          <w:szCs w:val="20"/>
        </w:rPr>
      </w:pPr>
      <w:ins w:id="8594" w:author="Author">
        <w:r>
          <w:rPr>
            <w:rFonts w:ascii="Courier New" w:hAnsi="Courier New" w:cs="Courier New"/>
            <w:sz w:val="20"/>
            <w:szCs w:val="20"/>
          </w:rPr>
          <w:t>|   internal [Model] rails used if no external rails</w:t>
        </w:r>
      </w:ins>
    </w:p>
    <w:p w14:paraId="60B85A4C" w14:textId="77777777" w:rsidR="00075030" w:rsidRDefault="00075030" w:rsidP="00075030">
      <w:pPr>
        <w:autoSpaceDE w:val="0"/>
        <w:autoSpaceDN w:val="0"/>
        <w:rPr>
          <w:ins w:id="8595" w:author="Author"/>
          <w:rFonts w:ascii="Courier New" w:hAnsi="Courier New" w:cs="Courier New"/>
          <w:sz w:val="20"/>
          <w:szCs w:val="20"/>
        </w:rPr>
      </w:pPr>
      <w:ins w:id="8596" w:author="Author">
        <w:r>
          <w:rPr>
            <w:rFonts w:ascii="Courier New" w:hAnsi="Courier New" w:cs="Courier New"/>
            <w:sz w:val="20"/>
            <w:szCs w:val="20"/>
          </w:rPr>
          <w:t>|</w:t>
        </w:r>
      </w:ins>
    </w:p>
    <w:p w14:paraId="1B6D0CD3" w14:textId="77777777" w:rsidR="00075030" w:rsidRDefault="00075030" w:rsidP="00075030">
      <w:pPr>
        <w:pStyle w:val="Default"/>
        <w:rPr>
          <w:ins w:id="8597" w:author="Author"/>
          <w:rFonts w:ascii="Courier New" w:hAnsi="Courier New" w:cs="Courier New"/>
          <w:sz w:val="20"/>
          <w:szCs w:val="20"/>
        </w:rPr>
      </w:pPr>
      <w:ins w:id="8598" w:author="Author">
        <w:r>
          <w:rPr>
            <w:rFonts w:ascii="Courier New" w:hAnsi="Courier New" w:cs="Courier New"/>
            <w:sz w:val="20"/>
            <w:szCs w:val="20"/>
          </w:rPr>
          <w:t>[End Interconnect Model]</w:t>
        </w:r>
      </w:ins>
    </w:p>
    <w:p w14:paraId="4191ADC1" w14:textId="77777777" w:rsidR="00075030" w:rsidRDefault="00075030" w:rsidP="00075030">
      <w:pPr>
        <w:pStyle w:val="Default"/>
        <w:rPr>
          <w:ins w:id="8599" w:author="Author"/>
          <w:rFonts w:ascii="Courier New" w:hAnsi="Courier New" w:cs="Courier New"/>
          <w:sz w:val="20"/>
          <w:szCs w:val="20"/>
        </w:rPr>
      </w:pPr>
      <w:ins w:id="8600" w:author="Author">
        <w:r>
          <w:rPr>
            <w:rFonts w:ascii="Courier New" w:hAnsi="Courier New" w:cs="Courier New"/>
            <w:sz w:val="20"/>
            <w:szCs w:val="20"/>
          </w:rPr>
          <w:t>[End Interconnect Model Set]</w:t>
        </w:r>
      </w:ins>
    </w:p>
    <w:p w14:paraId="0CC39A4F" w14:textId="77777777" w:rsidR="00075030" w:rsidRDefault="00075030" w:rsidP="00075030">
      <w:pPr>
        <w:pStyle w:val="Default"/>
        <w:rPr>
          <w:ins w:id="8601" w:author="Author"/>
          <w:rFonts w:ascii="Courier New" w:hAnsi="Courier New" w:cs="Courier New"/>
          <w:sz w:val="20"/>
          <w:szCs w:val="20"/>
        </w:rPr>
      </w:pPr>
    </w:p>
    <w:p w14:paraId="47039055" w14:textId="77777777" w:rsidR="00075030" w:rsidRDefault="00075030" w:rsidP="00075030">
      <w:pPr>
        <w:autoSpaceDE w:val="0"/>
        <w:autoSpaceDN w:val="0"/>
        <w:rPr>
          <w:ins w:id="8602" w:author="Author"/>
          <w:rFonts w:ascii="Courier New" w:hAnsi="Courier New" w:cs="Courier New"/>
          <w:sz w:val="20"/>
          <w:szCs w:val="20"/>
        </w:rPr>
      </w:pPr>
      <w:ins w:id="8603" w:author="Author">
        <w:r>
          <w:rPr>
            <w:rFonts w:ascii="Courier New" w:hAnsi="Courier New" w:cs="Courier New"/>
            <w:sz w:val="20"/>
            <w:szCs w:val="20"/>
          </w:rPr>
          <w:t>| As an alternative formulation, the [Interconnect Model]s in two</w:t>
        </w:r>
      </w:ins>
    </w:p>
    <w:p w14:paraId="6EC4D93A" w14:textId="5CBE5F5F" w:rsidR="00075030" w:rsidRDefault="00075030" w:rsidP="00075030">
      <w:pPr>
        <w:autoSpaceDE w:val="0"/>
        <w:autoSpaceDN w:val="0"/>
        <w:rPr>
          <w:ins w:id="8604" w:author="Author"/>
          <w:rFonts w:ascii="Courier New" w:hAnsi="Courier New" w:cs="Courier New"/>
          <w:sz w:val="20"/>
          <w:szCs w:val="20"/>
        </w:rPr>
      </w:pPr>
      <w:ins w:id="8605" w:author="Author">
        <w:r>
          <w:rPr>
            <w:rFonts w:ascii="Courier New" w:hAnsi="Courier New" w:cs="Courier New"/>
            <w:sz w:val="20"/>
            <w:szCs w:val="20"/>
          </w:rPr>
          <w:t xml:space="preserve">| </w:t>
        </w:r>
        <w:r w:rsidR="00A10F2D">
          <w:rPr>
            <w:rFonts w:ascii="Courier New" w:hAnsi="Courier New" w:cs="Courier New"/>
            <w:sz w:val="20"/>
            <w:szCs w:val="20"/>
          </w:rPr>
          <w:t>[</w:t>
        </w:r>
        <w:r>
          <w:rPr>
            <w:rFonts w:ascii="Courier New" w:hAnsi="Courier New" w:cs="Courier New"/>
            <w:sz w:val="20"/>
            <w:szCs w:val="20"/>
          </w:rPr>
          <w:t>Interconnect Model Set]s could be combined into one [Interconnect Model</w:t>
        </w:r>
      </w:ins>
    </w:p>
    <w:p w14:paraId="10CE89CC" w14:textId="77777777" w:rsidR="00075030" w:rsidRDefault="00075030" w:rsidP="00075030">
      <w:pPr>
        <w:autoSpaceDE w:val="0"/>
        <w:autoSpaceDN w:val="0"/>
        <w:rPr>
          <w:ins w:id="8606" w:author="Author"/>
          <w:rFonts w:ascii="Courier New" w:hAnsi="Courier New" w:cs="Courier New"/>
          <w:sz w:val="20"/>
          <w:szCs w:val="20"/>
        </w:rPr>
      </w:pPr>
      <w:ins w:id="8607" w:author="Author">
        <w:r>
          <w:rPr>
            <w:rFonts w:ascii="Courier New" w:hAnsi="Courier New" w:cs="Courier New"/>
            <w:sz w:val="20"/>
            <w:szCs w:val="20"/>
          </w:rPr>
          <w:t>| Set] describing the full connection of A1 from buffer to pin</w:t>
        </w:r>
      </w:ins>
    </w:p>
    <w:p w14:paraId="5E89172C" w14:textId="77777777" w:rsidR="00075030" w:rsidRDefault="00075030" w:rsidP="00075030">
      <w:pPr>
        <w:autoSpaceDE w:val="0"/>
        <w:autoSpaceDN w:val="0"/>
        <w:rPr>
          <w:ins w:id="8608" w:author="Author"/>
          <w:rFonts w:ascii="Courier New" w:hAnsi="Courier New" w:cs="Courier New"/>
          <w:sz w:val="20"/>
          <w:szCs w:val="20"/>
        </w:rPr>
      </w:pPr>
      <w:ins w:id="8609" w:author="Author">
        <w:r>
          <w:rPr>
            <w:rFonts w:ascii="Courier New" w:hAnsi="Courier New" w:cs="Courier New"/>
            <w:sz w:val="20"/>
            <w:szCs w:val="20"/>
          </w:rPr>
          <w:t>|</w:t>
        </w:r>
      </w:ins>
    </w:p>
    <w:p w14:paraId="4C4AD870" w14:textId="77777777" w:rsidR="00075030" w:rsidRDefault="00075030" w:rsidP="00075030">
      <w:pPr>
        <w:pStyle w:val="Default"/>
        <w:rPr>
          <w:ins w:id="8610" w:author="Author"/>
          <w:rFonts w:ascii="Courier New" w:hAnsi="Courier New" w:cs="Courier New"/>
          <w:sz w:val="20"/>
          <w:szCs w:val="20"/>
        </w:rPr>
      </w:pPr>
    </w:p>
    <w:p w14:paraId="6E5E1847" w14:textId="77777777" w:rsidR="00075030" w:rsidRDefault="00075030" w:rsidP="00075030">
      <w:pPr>
        <w:pStyle w:val="Default"/>
        <w:rPr>
          <w:ins w:id="8611" w:author="Author"/>
          <w:rFonts w:ascii="Courier New" w:hAnsi="Courier New" w:cs="Courier New"/>
          <w:sz w:val="20"/>
          <w:szCs w:val="20"/>
        </w:rPr>
      </w:pPr>
      <w:ins w:id="8612" w:author="Author">
        <w:r>
          <w:rPr>
            <w:rFonts w:ascii="Courier New" w:hAnsi="Courier New" w:cs="Courier New"/>
            <w:sz w:val="20"/>
            <w:szCs w:val="20"/>
          </w:rPr>
          <w:t>|******************************************************************************</w:t>
        </w:r>
      </w:ins>
    </w:p>
    <w:p w14:paraId="2AD64299" w14:textId="77777777" w:rsidR="00075030" w:rsidRDefault="00075030" w:rsidP="00075030">
      <w:pPr>
        <w:pStyle w:val="Default"/>
        <w:rPr>
          <w:ins w:id="8613" w:author="Author"/>
          <w:rFonts w:ascii="Courier New" w:hAnsi="Courier New" w:cs="Courier New"/>
          <w:sz w:val="20"/>
          <w:szCs w:val="20"/>
        </w:rPr>
      </w:pPr>
    </w:p>
    <w:p w14:paraId="78C5A326" w14:textId="77777777" w:rsidR="00075030" w:rsidRDefault="00075030" w:rsidP="00075030">
      <w:pPr>
        <w:pStyle w:val="Default"/>
        <w:rPr>
          <w:ins w:id="8614" w:author="Author"/>
          <w:rFonts w:ascii="Courier New" w:hAnsi="Courier New" w:cs="Courier New"/>
          <w:sz w:val="20"/>
          <w:szCs w:val="20"/>
        </w:rPr>
      </w:pPr>
      <w:ins w:id="8615" w:author="Author">
        <w:r>
          <w:rPr>
            <w:rFonts w:ascii="Courier New" w:hAnsi="Courier New" w:cs="Courier New"/>
            <w:sz w:val="20"/>
            <w:szCs w:val="20"/>
          </w:rPr>
          <w:t>| Example 5: Full I/O IBIS-ISS configuration with PDN terminals in a separate</w:t>
        </w:r>
      </w:ins>
    </w:p>
    <w:p w14:paraId="5110D227" w14:textId="77777777" w:rsidR="00075030" w:rsidRDefault="00075030" w:rsidP="00075030">
      <w:pPr>
        <w:pStyle w:val="Default"/>
        <w:rPr>
          <w:ins w:id="8616" w:author="Author"/>
          <w:rFonts w:ascii="Courier New" w:hAnsi="Courier New" w:cs="Courier New"/>
          <w:sz w:val="20"/>
          <w:szCs w:val="20"/>
        </w:rPr>
      </w:pPr>
      <w:ins w:id="8617" w:author="Author">
        <w:r>
          <w:rPr>
            <w:rFonts w:ascii="Courier New" w:hAnsi="Courier New" w:cs="Courier New"/>
            <w:sz w:val="20"/>
            <w:szCs w:val="20"/>
          </w:rPr>
          <w:t>|   [Interconnect Model Set]; when connected the individual Pin_Rail</w:t>
        </w:r>
      </w:ins>
    </w:p>
    <w:p w14:paraId="0D5B0AFF" w14:textId="77777777" w:rsidR="00075030" w:rsidRDefault="00075030" w:rsidP="00075030">
      <w:pPr>
        <w:pStyle w:val="Default"/>
        <w:rPr>
          <w:ins w:id="8618" w:author="Author"/>
          <w:rFonts w:ascii="Courier New" w:hAnsi="Courier New" w:cs="Courier New"/>
          <w:sz w:val="20"/>
          <w:szCs w:val="20"/>
        </w:rPr>
      </w:pPr>
      <w:ins w:id="8619" w:author="Author">
        <w:r>
          <w:rPr>
            <w:rFonts w:ascii="Courier New" w:hAnsi="Courier New" w:cs="Courier New"/>
            <w:sz w:val="20"/>
            <w:szCs w:val="20"/>
          </w:rPr>
          <w:t>|   terminals G1-G4 become shorted together with common VSS reference</w:t>
        </w:r>
      </w:ins>
    </w:p>
    <w:p w14:paraId="78C19088" w14:textId="77777777" w:rsidR="00075030" w:rsidRDefault="00075030" w:rsidP="00075030">
      <w:pPr>
        <w:pStyle w:val="Default"/>
        <w:rPr>
          <w:ins w:id="8620" w:author="Author"/>
          <w:rFonts w:ascii="Courier New" w:hAnsi="Courier New" w:cs="Courier New"/>
          <w:sz w:val="20"/>
          <w:szCs w:val="20"/>
        </w:rPr>
      </w:pPr>
    </w:p>
    <w:p w14:paraId="34D29E94" w14:textId="77777777" w:rsidR="00075030" w:rsidRDefault="00075030" w:rsidP="00075030">
      <w:pPr>
        <w:pStyle w:val="Exampletext"/>
        <w:rPr>
          <w:ins w:id="8621" w:author="Author"/>
        </w:rPr>
      </w:pPr>
      <w:ins w:id="8622" w:author="Author">
        <w:r>
          <w:t>[Interconnect Model Set]     Full_ISS_buf_pin_IO_1</w:t>
        </w:r>
      </w:ins>
    </w:p>
    <w:p w14:paraId="0F1A6045" w14:textId="77777777" w:rsidR="00075030" w:rsidRDefault="00075030" w:rsidP="00075030">
      <w:pPr>
        <w:pStyle w:val="Default"/>
        <w:rPr>
          <w:ins w:id="8623" w:author="Author"/>
          <w:rFonts w:ascii="Courier New" w:hAnsi="Courier New" w:cs="Courier New"/>
          <w:sz w:val="20"/>
          <w:szCs w:val="20"/>
        </w:rPr>
      </w:pPr>
      <w:ins w:id="8624" w:author="Author">
        <w:r>
          <w:rPr>
            <w:rFonts w:ascii="Courier New" w:hAnsi="Courier New" w:cs="Courier New"/>
            <w:sz w:val="20"/>
            <w:szCs w:val="20"/>
          </w:rPr>
          <w:t>|-----</w:t>
        </w:r>
      </w:ins>
    </w:p>
    <w:p w14:paraId="01EBFC01" w14:textId="77777777" w:rsidR="00075030" w:rsidRPr="00B10F1C" w:rsidRDefault="00075030" w:rsidP="00075030">
      <w:pPr>
        <w:pStyle w:val="Exampletext"/>
        <w:rPr>
          <w:ins w:id="8625" w:author="Author"/>
        </w:rPr>
      </w:pPr>
      <w:ins w:id="8626" w:author="Author">
        <w:r w:rsidRPr="00B10F1C">
          <w:t xml:space="preserve">[Interconnect Model]  </w:t>
        </w:r>
        <w:r>
          <w:t xml:space="preserve">       Full_ISS_buf_pin_IO</w:t>
        </w:r>
      </w:ins>
    </w:p>
    <w:p w14:paraId="552F6A09" w14:textId="77777777" w:rsidR="00075030" w:rsidRPr="005C4E98" w:rsidRDefault="00075030" w:rsidP="00075030">
      <w:pPr>
        <w:autoSpaceDE w:val="0"/>
        <w:autoSpaceDN w:val="0"/>
        <w:rPr>
          <w:ins w:id="8627" w:author="Author"/>
          <w:rFonts w:ascii="Courier New" w:hAnsi="Courier New" w:cs="Courier New"/>
          <w:sz w:val="20"/>
          <w:szCs w:val="20"/>
        </w:rPr>
      </w:pPr>
      <w:ins w:id="8628"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full_buf_pin</w:t>
        </w:r>
        <w:r w:rsidRPr="001C261E">
          <w:rPr>
            <w:rFonts w:ascii="Courier New" w:hAnsi="Courier New" w:cs="Courier New"/>
            <w:sz w:val="20"/>
            <w:szCs w:val="20"/>
          </w:rPr>
          <w:t>_typ</w:t>
        </w:r>
      </w:ins>
    </w:p>
    <w:p w14:paraId="1703B38A" w14:textId="77777777" w:rsidR="00075030" w:rsidRPr="005C4E98" w:rsidRDefault="00075030" w:rsidP="00075030">
      <w:pPr>
        <w:autoSpaceDE w:val="0"/>
        <w:autoSpaceDN w:val="0"/>
        <w:rPr>
          <w:ins w:id="8629" w:author="Author"/>
          <w:rFonts w:ascii="Courier New" w:hAnsi="Courier New" w:cs="Courier New"/>
          <w:sz w:val="20"/>
          <w:szCs w:val="20"/>
        </w:rPr>
      </w:pPr>
      <w:ins w:id="8630"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13</w:t>
        </w:r>
      </w:ins>
    </w:p>
    <w:p w14:paraId="040B7E91" w14:textId="77777777" w:rsidR="00075030" w:rsidRPr="00B10F1C" w:rsidRDefault="00075030" w:rsidP="00075030">
      <w:pPr>
        <w:pStyle w:val="Default"/>
        <w:rPr>
          <w:ins w:id="8631" w:author="Author"/>
          <w:rFonts w:ascii="Courier New" w:hAnsi="Courier New" w:cs="Courier New"/>
          <w:sz w:val="20"/>
          <w:szCs w:val="20"/>
        </w:rPr>
      </w:pPr>
      <w:ins w:id="8632"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DQ1         DQ</w:t>
        </w:r>
        <w:r w:rsidRPr="00B10F1C">
          <w:rPr>
            <w:rFonts w:ascii="Courier New" w:hAnsi="Courier New" w:cs="Courier New"/>
            <w:i/>
            <w:iCs/>
            <w:sz w:val="20"/>
            <w:szCs w:val="20"/>
          </w:rPr>
          <w:t xml:space="preserve"> </w:t>
        </w:r>
      </w:ins>
    </w:p>
    <w:p w14:paraId="48033473" w14:textId="77777777" w:rsidR="00075030" w:rsidRPr="00F864BD" w:rsidRDefault="00075030" w:rsidP="00075030">
      <w:pPr>
        <w:pStyle w:val="Default"/>
        <w:rPr>
          <w:ins w:id="8633" w:author="Author"/>
          <w:rFonts w:ascii="Courier New" w:hAnsi="Courier New" w:cs="Courier New"/>
          <w:sz w:val="20"/>
          <w:szCs w:val="20"/>
        </w:rPr>
      </w:pPr>
      <w:ins w:id="8634"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sz w:val="20"/>
            <w:szCs w:val="20"/>
          </w:rPr>
          <w:t xml:space="preserve"> DQ2         DQ</w:t>
        </w:r>
      </w:ins>
    </w:p>
    <w:p w14:paraId="3E000D53" w14:textId="77777777" w:rsidR="00075030" w:rsidRDefault="00075030" w:rsidP="00075030">
      <w:pPr>
        <w:pStyle w:val="Default"/>
        <w:rPr>
          <w:ins w:id="8635" w:author="Author"/>
          <w:rFonts w:ascii="Courier New" w:hAnsi="Courier New" w:cs="Courier New"/>
          <w:sz w:val="20"/>
          <w:szCs w:val="20"/>
        </w:rPr>
      </w:pPr>
      <w:ins w:id="8636"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230BF20F" w14:textId="77777777" w:rsidR="00075030" w:rsidRDefault="00075030" w:rsidP="00075030">
      <w:pPr>
        <w:pStyle w:val="Default"/>
        <w:rPr>
          <w:ins w:id="8637" w:author="Author"/>
          <w:rFonts w:ascii="Courier New" w:hAnsi="Courier New" w:cs="Courier New"/>
          <w:sz w:val="20"/>
          <w:szCs w:val="20"/>
        </w:rPr>
      </w:pPr>
      <w:ins w:id="8638"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1C51F92D" w14:textId="77777777" w:rsidR="00075030" w:rsidRDefault="00075030" w:rsidP="00075030">
      <w:pPr>
        <w:pStyle w:val="Default"/>
        <w:rPr>
          <w:ins w:id="8639" w:author="Author"/>
          <w:rFonts w:ascii="Courier New" w:hAnsi="Courier New" w:cs="Courier New"/>
          <w:sz w:val="20"/>
          <w:szCs w:val="20"/>
        </w:rPr>
      </w:pPr>
      <w:ins w:id="8640"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pin_name     </w:t>
        </w:r>
        <w:r>
          <w:rPr>
            <w:rFonts w:ascii="Courier New" w:hAnsi="Courier New" w:cs="Courier New"/>
            <w:sz w:val="20"/>
            <w:szCs w:val="20"/>
          </w:rPr>
          <w:t xml:space="preserve"> D2   |   DQS-        DQS</w:t>
        </w:r>
      </w:ins>
    </w:p>
    <w:p w14:paraId="0FD0F104" w14:textId="77777777" w:rsidR="00075030" w:rsidRDefault="00075030" w:rsidP="00075030">
      <w:pPr>
        <w:pStyle w:val="Default"/>
        <w:rPr>
          <w:ins w:id="8641" w:author="Author"/>
          <w:rFonts w:ascii="Courier New" w:hAnsi="Courier New" w:cs="Courier New"/>
          <w:sz w:val="20"/>
          <w:szCs w:val="20"/>
        </w:rPr>
      </w:pPr>
      <w:ins w:id="8642" w:author="Author">
        <w:r>
          <w:rPr>
            <w:rFonts w:ascii="Courier New" w:hAnsi="Courier New" w:cs="Courier New"/>
            <w:sz w:val="20"/>
            <w:szCs w:val="20"/>
          </w:rPr>
          <w:lastRenderedPageBreak/>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5DBAECBC" w14:textId="77777777" w:rsidR="00075030" w:rsidRDefault="00075030" w:rsidP="00075030">
      <w:pPr>
        <w:pStyle w:val="Default"/>
        <w:rPr>
          <w:ins w:id="8643" w:author="Author"/>
          <w:rFonts w:ascii="Courier New" w:hAnsi="Courier New" w:cs="Courier New"/>
          <w:sz w:val="20"/>
          <w:szCs w:val="20"/>
        </w:rPr>
      </w:pPr>
      <w:ins w:id="8644" w:author="Author">
        <w:r>
          <w:rPr>
            <w:rFonts w:ascii="Courier New" w:hAnsi="Courier New" w:cs="Courier New"/>
            <w:sz w:val="20"/>
            <w:szCs w:val="20"/>
          </w:rPr>
          <w:t>7  Buffer_I/O   </w:t>
        </w:r>
        <w:r>
          <w:rPr>
            <w:rFonts w:ascii="Courier New" w:hAnsi="Courier New" w:cs="Courier New"/>
            <w:color w:val="auto"/>
            <w:sz w:val="20"/>
            <w:szCs w:val="20"/>
          </w:rPr>
          <w:t xml:space="preserve">pin_name     </w:t>
        </w:r>
        <w:r>
          <w:rPr>
            <w:rFonts w:ascii="Courier New" w:hAnsi="Courier New" w:cs="Courier New"/>
            <w:sz w:val="20"/>
            <w:szCs w:val="20"/>
          </w:rPr>
          <w:t xml:space="preserve"> A2   |   DQ2         DQ</w:t>
        </w:r>
      </w:ins>
    </w:p>
    <w:p w14:paraId="6718D0AC" w14:textId="77777777" w:rsidR="00075030" w:rsidRDefault="00075030" w:rsidP="00075030">
      <w:pPr>
        <w:pStyle w:val="Default"/>
        <w:rPr>
          <w:ins w:id="8645" w:author="Author"/>
          <w:rFonts w:ascii="Courier New" w:hAnsi="Courier New" w:cs="Courier New"/>
          <w:sz w:val="20"/>
          <w:szCs w:val="20"/>
        </w:rPr>
      </w:pPr>
      <w:ins w:id="8646"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3E0A314C" w14:textId="77777777" w:rsidR="00075030" w:rsidRDefault="00075030" w:rsidP="00075030">
      <w:pPr>
        <w:pStyle w:val="Default"/>
        <w:rPr>
          <w:ins w:id="8647" w:author="Author"/>
          <w:rFonts w:ascii="Courier New" w:hAnsi="Courier New" w:cs="Courier New"/>
          <w:sz w:val="20"/>
          <w:szCs w:val="20"/>
        </w:rPr>
      </w:pPr>
      <w:ins w:id="8648"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28121025" w14:textId="77777777" w:rsidR="00075030" w:rsidRDefault="00075030" w:rsidP="00075030">
      <w:pPr>
        <w:pStyle w:val="Default"/>
        <w:rPr>
          <w:ins w:id="8649" w:author="Author"/>
          <w:rFonts w:ascii="Courier New" w:hAnsi="Courier New" w:cs="Courier New"/>
          <w:sz w:val="20"/>
          <w:szCs w:val="20"/>
        </w:rPr>
      </w:pPr>
      <w:ins w:id="8650"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5802259F" w14:textId="77777777" w:rsidR="00075030" w:rsidRDefault="00075030" w:rsidP="00075030">
      <w:pPr>
        <w:pStyle w:val="Default"/>
        <w:rPr>
          <w:ins w:id="8651" w:author="Author"/>
          <w:rFonts w:ascii="Courier New" w:hAnsi="Courier New" w:cs="Courier New"/>
          <w:sz w:val="20"/>
          <w:szCs w:val="20"/>
        </w:rPr>
      </w:pPr>
      <w:ins w:id="8652"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656A17DB" w14:textId="77777777" w:rsidR="00075030" w:rsidRDefault="00075030" w:rsidP="00075030">
      <w:pPr>
        <w:pStyle w:val="Default"/>
        <w:rPr>
          <w:ins w:id="8653" w:author="Author"/>
          <w:rFonts w:ascii="Courier New" w:hAnsi="Courier New" w:cs="Courier New"/>
          <w:sz w:val="20"/>
          <w:szCs w:val="20"/>
        </w:rPr>
      </w:pPr>
      <w:ins w:id="8654" w:author="Author">
        <w:r>
          <w:rPr>
            <w:rFonts w:ascii="Courier New" w:hAnsi="Courier New" w:cs="Courier New"/>
            <w:sz w:val="20"/>
            <w:szCs w:val="20"/>
          </w:rPr>
          <w:t>[End Interconnect Model]</w:t>
        </w:r>
      </w:ins>
    </w:p>
    <w:p w14:paraId="32221742" w14:textId="77777777" w:rsidR="00075030" w:rsidRDefault="00075030" w:rsidP="00075030">
      <w:pPr>
        <w:pStyle w:val="Default"/>
        <w:rPr>
          <w:ins w:id="8655" w:author="Author"/>
          <w:rFonts w:ascii="Courier New" w:hAnsi="Courier New" w:cs="Courier New"/>
          <w:sz w:val="20"/>
          <w:szCs w:val="20"/>
        </w:rPr>
      </w:pPr>
      <w:ins w:id="8656" w:author="Author">
        <w:r>
          <w:rPr>
            <w:rFonts w:ascii="Courier New" w:hAnsi="Courier New" w:cs="Courier New"/>
            <w:sz w:val="20"/>
            <w:szCs w:val="20"/>
          </w:rPr>
          <w:t>[End Interconnect Model Set]</w:t>
        </w:r>
      </w:ins>
    </w:p>
    <w:p w14:paraId="60E30BA0" w14:textId="77777777" w:rsidR="00075030" w:rsidRDefault="00075030" w:rsidP="00075030">
      <w:pPr>
        <w:pStyle w:val="Default"/>
        <w:rPr>
          <w:ins w:id="8657" w:author="Author"/>
          <w:rFonts w:ascii="Courier New" w:hAnsi="Courier New" w:cs="Courier New"/>
          <w:sz w:val="20"/>
          <w:szCs w:val="20"/>
        </w:rPr>
      </w:pPr>
    </w:p>
    <w:p w14:paraId="0141F25D" w14:textId="77777777" w:rsidR="00075030" w:rsidRDefault="00075030" w:rsidP="00075030">
      <w:pPr>
        <w:pStyle w:val="Exampletext"/>
        <w:rPr>
          <w:ins w:id="8658" w:author="Author"/>
        </w:rPr>
      </w:pPr>
      <w:ins w:id="8659" w:author="Author">
        <w:r>
          <w:t>[Interconnect Model Set]      Full_ISS_buf_pin_PDN_1</w:t>
        </w:r>
      </w:ins>
    </w:p>
    <w:p w14:paraId="59FB8937" w14:textId="77777777" w:rsidR="00075030" w:rsidRPr="00171DC3" w:rsidRDefault="00075030" w:rsidP="00075030">
      <w:pPr>
        <w:pStyle w:val="Default"/>
        <w:rPr>
          <w:ins w:id="8660" w:author="Author"/>
        </w:rPr>
      </w:pPr>
      <w:ins w:id="8661" w:author="Author">
        <w:r>
          <w:rPr>
            <w:rFonts w:ascii="Courier New" w:hAnsi="Courier New" w:cs="Courier New"/>
            <w:sz w:val="20"/>
            <w:szCs w:val="20"/>
          </w:rPr>
          <w:t>|-----</w:t>
        </w:r>
      </w:ins>
    </w:p>
    <w:p w14:paraId="21CBDC00" w14:textId="77777777" w:rsidR="00075030" w:rsidRPr="00644898" w:rsidRDefault="00075030" w:rsidP="00075030">
      <w:pPr>
        <w:pStyle w:val="Exampletext"/>
        <w:rPr>
          <w:ins w:id="8662" w:author="Author"/>
        </w:rPr>
      </w:pPr>
      <w:ins w:id="8663" w:author="Author">
        <w:r>
          <w:t>[Interconnect Model]          Full_ISS_buf_pin_PDN_1</w:t>
        </w:r>
      </w:ins>
    </w:p>
    <w:p w14:paraId="24C3A2D9" w14:textId="77777777" w:rsidR="00075030" w:rsidRPr="005C4E98" w:rsidRDefault="00075030" w:rsidP="00075030">
      <w:pPr>
        <w:autoSpaceDE w:val="0"/>
        <w:autoSpaceDN w:val="0"/>
        <w:rPr>
          <w:ins w:id="8664" w:author="Author"/>
          <w:rFonts w:ascii="Courier New" w:hAnsi="Courier New" w:cs="Courier New"/>
          <w:sz w:val="20"/>
          <w:szCs w:val="20"/>
        </w:rPr>
      </w:pPr>
      <w:ins w:id="8665"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full_buf_pin_PDN_</w:t>
        </w:r>
        <w:r w:rsidRPr="001C261E">
          <w:rPr>
            <w:rFonts w:ascii="Courier New" w:hAnsi="Courier New" w:cs="Courier New"/>
            <w:sz w:val="20"/>
            <w:szCs w:val="20"/>
          </w:rPr>
          <w:t>typ</w:t>
        </w:r>
      </w:ins>
    </w:p>
    <w:p w14:paraId="004B372D" w14:textId="77777777" w:rsidR="00075030" w:rsidRDefault="00075030" w:rsidP="00075030">
      <w:pPr>
        <w:autoSpaceDE w:val="0"/>
        <w:autoSpaceDN w:val="0"/>
        <w:rPr>
          <w:ins w:id="8666" w:author="Author"/>
          <w:sz w:val="20"/>
          <w:szCs w:val="20"/>
        </w:rPr>
      </w:pPr>
      <w:ins w:id="8667" w:author="Author">
        <w:r>
          <w:rPr>
            <w:rFonts w:ascii="Courier New" w:hAnsi="Courier New" w:cs="Courier New"/>
            <w:sz w:val="20"/>
            <w:szCs w:val="20"/>
          </w:rPr>
          <w:t>Number_of_terminals = 19</w:t>
        </w:r>
      </w:ins>
    </w:p>
    <w:p w14:paraId="609072BE" w14:textId="77777777" w:rsidR="00075030" w:rsidRDefault="00075030" w:rsidP="00075030">
      <w:pPr>
        <w:pStyle w:val="Default"/>
        <w:rPr>
          <w:ins w:id="8668" w:author="Author"/>
          <w:rFonts w:ascii="Courier New" w:hAnsi="Courier New" w:cs="Courier New"/>
          <w:sz w:val="20"/>
          <w:szCs w:val="20"/>
        </w:rPr>
      </w:pPr>
      <w:ins w:id="8669"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pin_name      P1    |  VDD         POWER</w:t>
        </w:r>
      </w:ins>
    </w:p>
    <w:p w14:paraId="208EC21C" w14:textId="77777777" w:rsidR="00075030" w:rsidRDefault="00075030" w:rsidP="00075030">
      <w:pPr>
        <w:pStyle w:val="Default"/>
        <w:rPr>
          <w:ins w:id="8670" w:author="Author"/>
          <w:rFonts w:ascii="Courier New" w:hAnsi="Courier New" w:cs="Courier New"/>
          <w:sz w:val="20"/>
          <w:szCs w:val="20"/>
        </w:rPr>
      </w:pPr>
      <w:ins w:id="8671"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    pin_name      P2    |  VDD         POWER</w:t>
        </w:r>
      </w:ins>
    </w:p>
    <w:p w14:paraId="1FB9814B" w14:textId="77777777" w:rsidR="00075030" w:rsidRDefault="00075030" w:rsidP="00075030">
      <w:pPr>
        <w:pStyle w:val="Default"/>
        <w:rPr>
          <w:ins w:id="8672" w:author="Author"/>
          <w:rFonts w:ascii="Courier New" w:hAnsi="Courier New" w:cs="Courier New"/>
          <w:sz w:val="20"/>
          <w:szCs w:val="20"/>
        </w:rPr>
      </w:pPr>
      <w:ins w:id="8673"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pin_name      P3    |  VDD         POWER</w:t>
        </w:r>
      </w:ins>
    </w:p>
    <w:p w14:paraId="2AA1DAE9" w14:textId="77777777" w:rsidR="00075030" w:rsidRDefault="00075030" w:rsidP="00075030">
      <w:pPr>
        <w:pStyle w:val="Default"/>
        <w:rPr>
          <w:ins w:id="8674" w:author="Author"/>
          <w:rFonts w:ascii="Courier New" w:hAnsi="Courier New" w:cs="Courier New"/>
          <w:sz w:val="20"/>
          <w:szCs w:val="20"/>
        </w:rPr>
      </w:pPr>
      <w:ins w:id="8675"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    pin_name      P4    |  VDD         POWER</w:t>
        </w:r>
      </w:ins>
    </w:p>
    <w:p w14:paraId="1E57ED1F" w14:textId="77777777" w:rsidR="00075030" w:rsidRDefault="00075030" w:rsidP="00075030">
      <w:pPr>
        <w:pStyle w:val="Default"/>
        <w:rPr>
          <w:ins w:id="8676" w:author="Author"/>
          <w:rFonts w:ascii="Courier New" w:hAnsi="Courier New" w:cs="Courier New"/>
          <w:sz w:val="20"/>
          <w:szCs w:val="20"/>
        </w:rPr>
      </w:pPr>
      <w:ins w:id="8677" w:author="Author">
        <w:r>
          <w:rPr>
            <w:rFonts w:ascii="Courier New" w:hAnsi="Courier New" w:cs="Courier New"/>
            <w:sz w:val="20"/>
            <w:szCs w:val="20"/>
          </w:rPr>
          <w:t>5  Pin_Rail</w:t>
        </w:r>
        <w:r>
          <w:rPr>
            <w:rFonts w:ascii="Courier New" w:hAnsi="Courier New" w:cs="Courier New"/>
            <w:color w:val="auto"/>
            <w:sz w:val="20"/>
            <w:szCs w:val="20"/>
          </w:rPr>
          <w:t xml:space="preserve"> </w:t>
        </w:r>
        <w:r>
          <w:rPr>
            <w:rFonts w:ascii="Courier New" w:hAnsi="Courier New" w:cs="Courier New"/>
            <w:sz w:val="20"/>
            <w:szCs w:val="20"/>
          </w:rPr>
          <w:t>    pin_name      P5    |  VDD         POWER</w:t>
        </w:r>
      </w:ins>
    </w:p>
    <w:p w14:paraId="2E3074E3" w14:textId="77777777" w:rsidR="00075030" w:rsidRDefault="00075030" w:rsidP="00075030">
      <w:pPr>
        <w:pStyle w:val="Default"/>
        <w:rPr>
          <w:ins w:id="8678" w:author="Author"/>
          <w:rFonts w:ascii="Courier New" w:hAnsi="Courier New" w:cs="Courier New"/>
          <w:sz w:val="20"/>
          <w:szCs w:val="20"/>
        </w:rPr>
      </w:pPr>
      <w:ins w:id="8679"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14:paraId="1400EBE7" w14:textId="77777777" w:rsidR="00075030" w:rsidRDefault="00075030" w:rsidP="00075030">
      <w:pPr>
        <w:pStyle w:val="Default"/>
        <w:rPr>
          <w:ins w:id="8680" w:author="Author"/>
          <w:rFonts w:ascii="Courier New" w:hAnsi="Courier New" w:cs="Courier New"/>
          <w:sz w:val="20"/>
          <w:szCs w:val="20"/>
        </w:rPr>
      </w:pPr>
      <w:ins w:id="8681"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A2    |  DQ2         DQ</w:t>
        </w:r>
      </w:ins>
    </w:p>
    <w:p w14:paraId="0266C2AE" w14:textId="77777777" w:rsidR="00075030" w:rsidRDefault="00075030" w:rsidP="00075030">
      <w:pPr>
        <w:pStyle w:val="Default"/>
        <w:rPr>
          <w:ins w:id="8682" w:author="Author"/>
          <w:rFonts w:ascii="Courier New" w:hAnsi="Courier New" w:cs="Courier New"/>
          <w:sz w:val="20"/>
          <w:szCs w:val="20"/>
        </w:rPr>
      </w:pPr>
      <w:ins w:id="8683"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A3    |  DQ3         DQ</w:t>
        </w:r>
      </w:ins>
    </w:p>
    <w:p w14:paraId="3B4744CF" w14:textId="77777777" w:rsidR="00075030" w:rsidRDefault="00075030" w:rsidP="00075030">
      <w:pPr>
        <w:pStyle w:val="Default"/>
        <w:rPr>
          <w:ins w:id="8684" w:author="Author"/>
          <w:rFonts w:ascii="Courier New" w:hAnsi="Courier New" w:cs="Courier New"/>
          <w:sz w:val="20"/>
          <w:szCs w:val="20"/>
        </w:rPr>
      </w:pPr>
      <w:ins w:id="8685" w:author="Author">
        <w:r>
          <w:rPr>
            <w:rFonts w:ascii="Courier New" w:hAnsi="Courier New" w:cs="Courier New"/>
            <w:sz w:val="20"/>
            <w:szCs w:val="20"/>
          </w:rPr>
          <w:t xml:space="preserve">9  </w:t>
        </w:r>
        <w:r>
          <w:rPr>
            <w:rFonts w:ascii="Courier New" w:hAnsi="Courier New" w:cs="Courier New"/>
            <w:color w:val="auto"/>
            <w:sz w:val="20"/>
            <w:szCs w:val="20"/>
          </w:rPr>
          <w:t>Pullup_ref</w:t>
        </w:r>
        <w:r>
          <w:rPr>
            <w:rFonts w:ascii="Courier New" w:hAnsi="Courier New" w:cs="Courier New"/>
            <w:sz w:val="20"/>
            <w:szCs w:val="20"/>
          </w:rPr>
          <w:t>   pin_name      D1    |  DQS+        DQS</w:t>
        </w:r>
      </w:ins>
    </w:p>
    <w:p w14:paraId="38278A80" w14:textId="77777777" w:rsidR="00075030" w:rsidRDefault="00075030" w:rsidP="00075030">
      <w:pPr>
        <w:pStyle w:val="Default"/>
        <w:rPr>
          <w:ins w:id="8686" w:author="Author"/>
          <w:rFonts w:ascii="Courier New" w:hAnsi="Courier New" w:cs="Courier New"/>
          <w:sz w:val="20"/>
          <w:szCs w:val="20"/>
        </w:rPr>
      </w:pPr>
      <w:ins w:id="8687" w:author="Author">
        <w:r>
          <w:rPr>
            <w:rFonts w:ascii="Courier New" w:hAnsi="Courier New" w:cs="Courier New"/>
            <w:sz w:val="20"/>
            <w:szCs w:val="20"/>
          </w:rPr>
          <w:t xml:space="preserve">10 </w:t>
        </w:r>
        <w:r>
          <w:rPr>
            <w:rFonts w:ascii="Courier New" w:hAnsi="Courier New" w:cs="Courier New"/>
            <w:color w:val="auto"/>
            <w:sz w:val="20"/>
            <w:szCs w:val="20"/>
          </w:rPr>
          <w:t>Pullup_ref</w:t>
        </w:r>
        <w:r>
          <w:rPr>
            <w:rFonts w:ascii="Courier New" w:hAnsi="Courier New" w:cs="Courier New"/>
            <w:sz w:val="20"/>
            <w:szCs w:val="20"/>
          </w:rPr>
          <w:t>   pin_name      D2    |  DQS-        DQS</w:t>
        </w:r>
      </w:ins>
    </w:p>
    <w:p w14:paraId="5FF91E0D" w14:textId="77777777" w:rsidR="00075030" w:rsidRDefault="00075030" w:rsidP="00075030">
      <w:pPr>
        <w:pStyle w:val="Default"/>
        <w:rPr>
          <w:ins w:id="8688" w:author="Author"/>
          <w:rFonts w:ascii="Courier New" w:hAnsi="Courier New" w:cs="Courier New"/>
          <w:sz w:val="20"/>
          <w:szCs w:val="20"/>
        </w:rPr>
      </w:pPr>
      <w:ins w:id="8689"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pin_name      G1    |  VSS         GND</w:t>
        </w:r>
      </w:ins>
    </w:p>
    <w:p w14:paraId="7302B27C" w14:textId="77777777" w:rsidR="00075030" w:rsidRDefault="00075030" w:rsidP="00075030">
      <w:pPr>
        <w:pStyle w:val="Default"/>
        <w:rPr>
          <w:ins w:id="8690" w:author="Author"/>
          <w:rFonts w:ascii="Courier New" w:hAnsi="Courier New" w:cs="Courier New"/>
          <w:sz w:val="20"/>
          <w:szCs w:val="20"/>
        </w:rPr>
      </w:pPr>
      <w:ins w:id="8691"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pin_name      G2    |  VSS         GND</w:t>
        </w:r>
      </w:ins>
    </w:p>
    <w:p w14:paraId="4986301D" w14:textId="77777777" w:rsidR="00075030" w:rsidRDefault="00075030" w:rsidP="00075030">
      <w:pPr>
        <w:pStyle w:val="Default"/>
        <w:rPr>
          <w:ins w:id="8692" w:author="Author"/>
          <w:rFonts w:ascii="Courier New" w:hAnsi="Courier New" w:cs="Courier New"/>
          <w:sz w:val="20"/>
          <w:szCs w:val="20"/>
        </w:rPr>
      </w:pPr>
      <w:ins w:id="8693"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pin_name      G3    |  VSS         GND</w:t>
        </w:r>
      </w:ins>
    </w:p>
    <w:p w14:paraId="3BF0A61F" w14:textId="77777777" w:rsidR="00075030" w:rsidRDefault="00075030" w:rsidP="00075030">
      <w:pPr>
        <w:pStyle w:val="Default"/>
        <w:rPr>
          <w:ins w:id="8694" w:author="Author"/>
          <w:rFonts w:ascii="Courier New" w:hAnsi="Courier New" w:cs="Courier New"/>
          <w:sz w:val="20"/>
          <w:szCs w:val="20"/>
        </w:rPr>
      </w:pPr>
      <w:ins w:id="8695"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pin_name      G4    |  VSS         GND</w:t>
        </w:r>
      </w:ins>
    </w:p>
    <w:p w14:paraId="1A21C815" w14:textId="77777777" w:rsidR="00075030" w:rsidRDefault="00075030" w:rsidP="00075030">
      <w:pPr>
        <w:pStyle w:val="Default"/>
        <w:rPr>
          <w:ins w:id="8696" w:author="Author"/>
          <w:rFonts w:ascii="Courier New" w:hAnsi="Courier New" w:cs="Courier New"/>
          <w:sz w:val="20"/>
          <w:szCs w:val="20"/>
        </w:rPr>
      </w:pPr>
      <w:ins w:id="8697" w:author="Author">
        <w:r>
          <w:rPr>
            <w:rFonts w:ascii="Courier New" w:hAnsi="Courier New" w:cs="Courier New"/>
            <w:sz w:val="20"/>
            <w:szCs w:val="20"/>
          </w:rPr>
          <w:t xml:space="preserve">15 </w:t>
        </w:r>
        <w:r>
          <w:rPr>
            <w:rFonts w:ascii="Courier New" w:hAnsi="Courier New" w:cs="Courier New"/>
            <w:color w:val="auto"/>
            <w:sz w:val="20"/>
            <w:szCs w:val="20"/>
          </w:rPr>
          <w:t xml:space="preserve">Pulldown_ref </w:t>
        </w:r>
        <w:r>
          <w:rPr>
            <w:rFonts w:ascii="Courier New" w:hAnsi="Courier New" w:cs="Courier New"/>
            <w:sz w:val="20"/>
            <w:szCs w:val="20"/>
          </w:rPr>
          <w:t>pin_name      A1    |  DQ1         DQ</w:t>
        </w:r>
        <w:r>
          <w:rPr>
            <w:rFonts w:ascii="Courier New" w:hAnsi="Courier New" w:cs="Courier New"/>
            <w:i/>
            <w:iCs/>
            <w:sz w:val="20"/>
            <w:szCs w:val="20"/>
          </w:rPr>
          <w:t xml:space="preserve"> </w:t>
        </w:r>
      </w:ins>
    </w:p>
    <w:p w14:paraId="1D0598C9" w14:textId="77777777" w:rsidR="00075030" w:rsidRDefault="00075030" w:rsidP="00075030">
      <w:pPr>
        <w:pStyle w:val="Default"/>
        <w:rPr>
          <w:ins w:id="8698" w:author="Author"/>
          <w:rFonts w:ascii="Courier New" w:hAnsi="Courier New" w:cs="Courier New"/>
          <w:sz w:val="20"/>
          <w:szCs w:val="20"/>
        </w:rPr>
      </w:pPr>
      <w:ins w:id="8699" w:author="Author">
        <w:r>
          <w:rPr>
            <w:rFonts w:ascii="Courier New" w:hAnsi="Courier New" w:cs="Courier New"/>
            <w:sz w:val="20"/>
            <w:szCs w:val="20"/>
          </w:rPr>
          <w:t xml:space="preserve">16 </w:t>
        </w:r>
        <w:r>
          <w:rPr>
            <w:rFonts w:ascii="Courier New" w:hAnsi="Courier New" w:cs="Courier New"/>
            <w:color w:val="auto"/>
            <w:sz w:val="20"/>
            <w:szCs w:val="20"/>
          </w:rPr>
          <w:t xml:space="preserve">Pulldown_ref </w:t>
        </w:r>
        <w:r>
          <w:rPr>
            <w:rFonts w:ascii="Courier New" w:hAnsi="Courier New" w:cs="Courier New"/>
            <w:sz w:val="20"/>
            <w:szCs w:val="20"/>
          </w:rPr>
          <w:t>pin_name      A2    |  DQ2         DQ</w:t>
        </w:r>
      </w:ins>
    </w:p>
    <w:p w14:paraId="7AC3119C" w14:textId="77777777" w:rsidR="00075030" w:rsidRDefault="00075030" w:rsidP="00075030">
      <w:pPr>
        <w:pStyle w:val="Default"/>
        <w:rPr>
          <w:ins w:id="8700" w:author="Author"/>
          <w:rFonts w:ascii="Courier New" w:hAnsi="Courier New" w:cs="Courier New"/>
          <w:sz w:val="20"/>
          <w:szCs w:val="20"/>
        </w:rPr>
      </w:pPr>
      <w:ins w:id="8701" w:author="Author">
        <w:r>
          <w:rPr>
            <w:rFonts w:ascii="Courier New" w:hAnsi="Courier New" w:cs="Courier New"/>
            <w:sz w:val="20"/>
            <w:szCs w:val="20"/>
          </w:rPr>
          <w:t xml:space="preserve">17 </w:t>
        </w:r>
        <w:r>
          <w:rPr>
            <w:rFonts w:ascii="Courier New" w:hAnsi="Courier New" w:cs="Courier New"/>
            <w:color w:val="auto"/>
            <w:sz w:val="20"/>
            <w:szCs w:val="20"/>
          </w:rPr>
          <w:t>Pulldown_ref</w:t>
        </w:r>
        <w:r>
          <w:rPr>
            <w:rFonts w:ascii="Courier New" w:hAnsi="Courier New" w:cs="Courier New"/>
            <w:sz w:val="20"/>
            <w:szCs w:val="20"/>
          </w:rPr>
          <w:t> pin_name      A3    |  DQ3         DQ</w:t>
        </w:r>
      </w:ins>
    </w:p>
    <w:p w14:paraId="28878F86" w14:textId="77777777" w:rsidR="00075030" w:rsidRDefault="00075030" w:rsidP="00075030">
      <w:pPr>
        <w:pStyle w:val="Default"/>
        <w:rPr>
          <w:ins w:id="8702" w:author="Author"/>
          <w:rFonts w:ascii="Courier New" w:hAnsi="Courier New" w:cs="Courier New"/>
          <w:sz w:val="20"/>
          <w:szCs w:val="20"/>
        </w:rPr>
      </w:pPr>
      <w:ins w:id="8703" w:author="Author">
        <w:r>
          <w:rPr>
            <w:rFonts w:ascii="Courier New" w:hAnsi="Courier New" w:cs="Courier New"/>
            <w:sz w:val="20"/>
            <w:szCs w:val="20"/>
          </w:rPr>
          <w:t xml:space="preserve">18 </w:t>
        </w:r>
        <w:r>
          <w:rPr>
            <w:rFonts w:ascii="Courier New" w:hAnsi="Courier New" w:cs="Courier New"/>
            <w:color w:val="auto"/>
            <w:sz w:val="20"/>
            <w:szCs w:val="20"/>
          </w:rPr>
          <w:t xml:space="preserve">Pulldown_ref </w:t>
        </w:r>
        <w:r>
          <w:rPr>
            <w:rFonts w:ascii="Courier New" w:hAnsi="Courier New" w:cs="Courier New"/>
            <w:sz w:val="20"/>
            <w:szCs w:val="20"/>
          </w:rPr>
          <w:t>pin_name      D1    |  DQS+        DQS</w:t>
        </w:r>
      </w:ins>
    </w:p>
    <w:p w14:paraId="7399D946" w14:textId="77777777" w:rsidR="00075030" w:rsidRDefault="00075030" w:rsidP="00075030">
      <w:pPr>
        <w:pStyle w:val="Default"/>
        <w:rPr>
          <w:ins w:id="8704" w:author="Author"/>
          <w:rFonts w:ascii="Courier New" w:hAnsi="Courier New" w:cs="Courier New"/>
          <w:sz w:val="20"/>
          <w:szCs w:val="20"/>
        </w:rPr>
      </w:pPr>
      <w:ins w:id="8705" w:author="Author">
        <w:r>
          <w:rPr>
            <w:rFonts w:ascii="Courier New" w:hAnsi="Courier New" w:cs="Courier New"/>
            <w:sz w:val="20"/>
            <w:szCs w:val="20"/>
          </w:rPr>
          <w:t xml:space="preserve">19 </w:t>
        </w:r>
        <w:r>
          <w:rPr>
            <w:rFonts w:ascii="Courier New" w:hAnsi="Courier New" w:cs="Courier New"/>
            <w:color w:val="auto"/>
            <w:sz w:val="20"/>
            <w:szCs w:val="20"/>
          </w:rPr>
          <w:t>Pulldown_ref</w:t>
        </w:r>
        <w:r>
          <w:rPr>
            <w:rFonts w:ascii="Courier New" w:hAnsi="Courier New" w:cs="Courier New"/>
            <w:sz w:val="20"/>
            <w:szCs w:val="20"/>
          </w:rPr>
          <w:t> pin_name      D2    |  DQS-        DQS</w:t>
        </w:r>
      </w:ins>
    </w:p>
    <w:p w14:paraId="70314B36" w14:textId="77777777" w:rsidR="00075030" w:rsidRDefault="00075030" w:rsidP="00075030">
      <w:pPr>
        <w:pStyle w:val="Default"/>
        <w:rPr>
          <w:ins w:id="8706" w:author="Author"/>
          <w:rFonts w:ascii="Courier New" w:hAnsi="Courier New" w:cs="Courier New"/>
          <w:sz w:val="20"/>
          <w:szCs w:val="20"/>
        </w:rPr>
      </w:pPr>
      <w:ins w:id="8707" w:author="Author">
        <w:r>
          <w:rPr>
            <w:rFonts w:ascii="Courier New" w:hAnsi="Courier New" w:cs="Courier New"/>
            <w:sz w:val="20"/>
            <w:szCs w:val="20"/>
          </w:rPr>
          <w:t>[End Interconnect Model]</w:t>
        </w:r>
      </w:ins>
    </w:p>
    <w:p w14:paraId="2E1F4F54" w14:textId="77777777" w:rsidR="00075030" w:rsidRDefault="00075030" w:rsidP="00075030">
      <w:pPr>
        <w:pStyle w:val="Default"/>
        <w:rPr>
          <w:ins w:id="8708" w:author="Author"/>
          <w:rFonts w:ascii="Courier New" w:hAnsi="Courier New" w:cs="Courier New"/>
          <w:sz w:val="20"/>
          <w:szCs w:val="20"/>
        </w:rPr>
      </w:pPr>
      <w:ins w:id="8709" w:author="Author">
        <w:r>
          <w:rPr>
            <w:rFonts w:ascii="Courier New" w:hAnsi="Courier New" w:cs="Courier New"/>
            <w:sz w:val="20"/>
            <w:szCs w:val="20"/>
          </w:rPr>
          <w:t>[End Interconnect Model Set]</w:t>
        </w:r>
      </w:ins>
    </w:p>
    <w:p w14:paraId="023314F9" w14:textId="77777777" w:rsidR="00075030" w:rsidRDefault="00075030" w:rsidP="00075030">
      <w:pPr>
        <w:pStyle w:val="Default"/>
        <w:rPr>
          <w:ins w:id="8710" w:author="Author"/>
          <w:rFonts w:ascii="Courier New" w:hAnsi="Courier New" w:cs="Courier New"/>
          <w:sz w:val="20"/>
          <w:szCs w:val="20"/>
        </w:rPr>
      </w:pPr>
    </w:p>
    <w:p w14:paraId="7CB8448F" w14:textId="77777777" w:rsidR="00075030" w:rsidRDefault="00075030" w:rsidP="00075030">
      <w:pPr>
        <w:pStyle w:val="Default"/>
        <w:rPr>
          <w:ins w:id="8711" w:author="Author"/>
          <w:rFonts w:ascii="Courier New" w:hAnsi="Courier New" w:cs="Courier New"/>
          <w:sz w:val="20"/>
          <w:szCs w:val="20"/>
        </w:rPr>
      </w:pPr>
      <w:ins w:id="8712" w:author="Author">
        <w:r>
          <w:rPr>
            <w:rFonts w:ascii="Courier New" w:hAnsi="Courier New" w:cs="Courier New"/>
            <w:sz w:val="20"/>
            <w:szCs w:val="20"/>
          </w:rPr>
          <w:t>|******************************************************************************</w:t>
        </w:r>
      </w:ins>
    </w:p>
    <w:p w14:paraId="442B1351" w14:textId="77777777" w:rsidR="00075030" w:rsidRDefault="00075030" w:rsidP="00075030">
      <w:pPr>
        <w:pStyle w:val="Default"/>
        <w:rPr>
          <w:ins w:id="8713" w:author="Author"/>
          <w:rFonts w:ascii="Courier New" w:hAnsi="Courier New" w:cs="Courier New"/>
          <w:sz w:val="20"/>
          <w:szCs w:val="20"/>
        </w:rPr>
      </w:pPr>
    </w:p>
    <w:p w14:paraId="4390F473" w14:textId="77777777" w:rsidR="00075030" w:rsidRDefault="00075030" w:rsidP="00075030">
      <w:pPr>
        <w:pStyle w:val="Default"/>
        <w:rPr>
          <w:ins w:id="8714" w:author="Author"/>
          <w:rFonts w:ascii="Courier New" w:hAnsi="Courier New" w:cs="Courier New"/>
          <w:sz w:val="20"/>
          <w:szCs w:val="20"/>
        </w:rPr>
      </w:pPr>
      <w:ins w:id="8715" w:author="Author">
        <w:r>
          <w:rPr>
            <w:rFonts w:ascii="Courier New" w:hAnsi="Courier New" w:cs="Courier New"/>
            <w:sz w:val="20"/>
            <w:szCs w:val="20"/>
          </w:rPr>
          <w:t>| Example 6: Full IBIS-ISS IOs and separate PDNs, all with buf_pad and</w:t>
        </w:r>
      </w:ins>
    </w:p>
    <w:p w14:paraId="2AFEBA71" w14:textId="77777777" w:rsidR="00075030" w:rsidRDefault="00075030" w:rsidP="00075030">
      <w:pPr>
        <w:pStyle w:val="Default"/>
        <w:rPr>
          <w:ins w:id="8716" w:author="Author"/>
          <w:rFonts w:ascii="Courier New" w:hAnsi="Courier New" w:cs="Courier New"/>
          <w:sz w:val="20"/>
          <w:szCs w:val="20"/>
        </w:rPr>
      </w:pPr>
      <w:ins w:id="8717" w:author="Author">
        <w:r>
          <w:rPr>
            <w:rFonts w:ascii="Courier New" w:hAnsi="Courier New" w:cs="Courier New"/>
            <w:sz w:val="20"/>
            <w:szCs w:val="20"/>
          </w:rPr>
          <w:t>|   pad_pin [Interconnect Model]s in separate [Interconnect Model]s</w:t>
        </w:r>
      </w:ins>
    </w:p>
    <w:p w14:paraId="094352A7" w14:textId="77777777" w:rsidR="00075030" w:rsidRDefault="00075030" w:rsidP="00075030">
      <w:pPr>
        <w:pStyle w:val="Default"/>
        <w:rPr>
          <w:ins w:id="8718" w:author="Author"/>
          <w:rFonts w:ascii="Courier New" w:hAnsi="Courier New" w:cs="Courier New"/>
          <w:sz w:val="20"/>
          <w:szCs w:val="20"/>
        </w:rPr>
      </w:pPr>
    </w:p>
    <w:p w14:paraId="76C67CB9" w14:textId="77777777" w:rsidR="00075030" w:rsidRDefault="00075030" w:rsidP="00075030">
      <w:pPr>
        <w:pStyle w:val="Default"/>
        <w:rPr>
          <w:ins w:id="8719" w:author="Author"/>
          <w:rFonts w:ascii="Courier New" w:hAnsi="Courier New" w:cs="Courier New"/>
          <w:sz w:val="20"/>
          <w:szCs w:val="20"/>
        </w:rPr>
      </w:pPr>
      <w:ins w:id="8720" w:author="Author">
        <w:r>
          <w:rPr>
            <w:rFonts w:ascii="Courier New" w:hAnsi="Courier New" w:cs="Courier New"/>
            <w:sz w:val="20"/>
            <w:szCs w:val="20"/>
          </w:rPr>
          <w:t>[Interconnect Model Set]      Full_ISS_buf_pad_pin_PDN_4</w:t>
        </w:r>
      </w:ins>
    </w:p>
    <w:p w14:paraId="37ABBDEB" w14:textId="77777777" w:rsidR="00075030" w:rsidRDefault="00075030" w:rsidP="00075030">
      <w:pPr>
        <w:pStyle w:val="Default"/>
        <w:rPr>
          <w:ins w:id="8721" w:author="Author"/>
          <w:rFonts w:ascii="Courier New" w:hAnsi="Courier New" w:cs="Courier New"/>
          <w:sz w:val="20"/>
          <w:szCs w:val="20"/>
        </w:rPr>
      </w:pPr>
      <w:ins w:id="8722" w:author="Author">
        <w:r>
          <w:rPr>
            <w:rFonts w:ascii="Courier New" w:hAnsi="Courier New" w:cs="Courier New"/>
            <w:sz w:val="20"/>
            <w:szCs w:val="20"/>
          </w:rPr>
          <w:t>|-----</w:t>
        </w:r>
      </w:ins>
    </w:p>
    <w:p w14:paraId="52A1ABD3" w14:textId="77777777" w:rsidR="00075030" w:rsidRPr="00B10F1C" w:rsidRDefault="00075030" w:rsidP="00075030">
      <w:pPr>
        <w:pStyle w:val="Exampletext"/>
        <w:rPr>
          <w:ins w:id="8723" w:author="Author"/>
        </w:rPr>
      </w:pPr>
      <w:ins w:id="8724" w:author="Author">
        <w:r w:rsidRPr="00B10F1C">
          <w:t xml:space="preserve">[Interconnect Model]  </w:t>
        </w:r>
        <w:r>
          <w:t xml:space="preserve">        Full_ISS_pad_pin_IO</w:t>
        </w:r>
      </w:ins>
    </w:p>
    <w:p w14:paraId="1F49941F" w14:textId="77777777" w:rsidR="00075030" w:rsidRPr="005C4E98" w:rsidRDefault="00075030" w:rsidP="00075030">
      <w:pPr>
        <w:autoSpaceDE w:val="0"/>
        <w:autoSpaceDN w:val="0"/>
        <w:rPr>
          <w:ins w:id="8725" w:author="Author"/>
          <w:rFonts w:ascii="Courier New" w:hAnsi="Courier New" w:cs="Courier New"/>
          <w:sz w:val="20"/>
          <w:szCs w:val="20"/>
        </w:rPr>
      </w:pPr>
      <w:ins w:id="8726" w:author="Author">
        <w:r w:rsidRPr="001C261E">
          <w:rPr>
            <w:rFonts w:ascii="Courier New" w:hAnsi="Courier New" w:cs="Courier New"/>
            <w:sz w:val="20"/>
            <w:szCs w:val="20"/>
          </w:rPr>
          <w:t>File_IBIS-ISS</w:t>
        </w:r>
        <w:r>
          <w:rPr>
            <w:rFonts w:ascii="Courier New" w:hAnsi="Courier New" w:cs="Courier New"/>
            <w:sz w:val="20"/>
            <w:szCs w:val="20"/>
          </w:rPr>
          <w:t xml:space="preserve">   full_pad_pin_io</w:t>
        </w:r>
        <w:r w:rsidRPr="001C261E">
          <w:rPr>
            <w:rFonts w:ascii="Courier New" w:hAnsi="Courier New" w:cs="Courier New"/>
            <w:sz w:val="20"/>
            <w:szCs w:val="20"/>
          </w:rPr>
          <w:t xml:space="preserve">.iss </w:t>
        </w:r>
        <w:r>
          <w:rPr>
            <w:rFonts w:ascii="Courier New" w:hAnsi="Courier New" w:cs="Courier New"/>
            <w:sz w:val="20"/>
            <w:szCs w:val="20"/>
          </w:rPr>
          <w:t xml:space="preserve">         full_pad_pin_IO</w:t>
        </w:r>
        <w:r w:rsidRPr="001C261E">
          <w:rPr>
            <w:rFonts w:ascii="Courier New" w:hAnsi="Courier New" w:cs="Courier New"/>
            <w:sz w:val="20"/>
            <w:szCs w:val="20"/>
          </w:rPr>
          <w:t>_typ</w:t>
        </w:r>
      </w:ins>
    </w:p>
    <w:p w14:paraId="64C43443" w14:textId="77777777" w:rsidR="00075030" w:rsidRPr="005C4E98" w:rsidRDefault="00075030" w:rsidP="00075030">
      <w:pPr>
        <w:autoSpaceDE w:val="0"/>
        <w:autoSpaceDN w:val="0"/>
        <w:rPr>
          <w:ins w:id="8727" w:author="Author"/>
          <w:rFonts w:ascii="Courier New" w:hAnsi="Courier New" w:cs="Courier New"/>
          <w:sz w:val="20"/>
          <w:szCs w:val="20"/>
        </w:rPr>
      </w:pPr>
      <w:ins w:id="8728"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14:paraId="5615E7B9" w14:textId="77777777" w:rsidR="00075030" w:rsidRPr="00B10F1C" w:rsidRDefault="00075030" w:rsidP="00075030">
      <w:pPr>
        <w:pStyle w:val="Default"/>
        <w:rPr>
          <w:ins w:id="8729" w:author="Author"/>
          <w:rFonts w:ascii="Courier New" w:hAnsi="Courier New" w:cs="Courier New"/>
          <w:sz w:val="20"/>
          <w:szCs w:val="20"/>
        </w:rPr>
      </w:pPr>
      <w:ins w:id="8730"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216787F0" w14:textId="77777777" w:rsidR="00075030" w:rsidRPr="00F864BD" w:rsidRDefault="00075030" w:rsidP="00075030">
      <w:pPr>
        <w:pStyle w:val="Default"/>
        <w:rPr>
          <w:ins w:id="8731" w:author="Author"/>
          <w:rFonts w:ascii="Courier New" w:hAnsi="Courier New" w:cs="Courier New"/>
          <w:sz w:val="20"/>
          <w:szCs w:val="20"/>
        </w:rPr>
      </w:pPr>
      <w:ins w:id="8732"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1BD6D2F6" w14:textId="77777777" w:rsidR="00075030" w:rsidRDefault="00075030" w:rsidP="00075030">
      <w:pPr>
        <w:pStyle w:val="Default"/>
        <w:rPr>
          <w:ins w:id="8733" w:author="Author"/>
          <w:rFonts w:ascii="Courier New" w:hAnsi="Courier New" w:cs="Courier New"/>
          <w:sz w:val="20"/>
          <w:szCs w:val="20"/>
        </w:rPr>
      </w:pPr>
      <w:ins w:id="8734"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1B67F9DE" w14:textId="77777777" w:rsidR="00075030" w:rsidRDefault="00075030" w:rsidP="00075030">
      <w:pPr>
        <w:pStyle w:val="Default"/>
        <w:rPr>
          <w:ins w:id="8735" w:author="Author"/>
          <w:rFonts w:ascii="Courier New" w:hAnsi="Courier New" w:cs="Courier New"/>
          <w:sz w:val="20"/>
          <w:szCs w:val="20"/>
        </w:rPr>
      </w:pPr>
      <w:ins w:id="8736"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7EE96C99" w14:textId="77777777" w:rsidR="00075030" w:rsidRDefault="00075030" w:rsidP="00075030">
      <w:pPr>
        <w:pStyle w:val="Default"/>
        <w:rPr>
          <w:ins w:id="8737" w:author="Author"/>
          <w:rFonts w:ascii="Courier New" w:hAnsi="Courier New" w:cs="Courier New"/>
          <w:sz w:val="20"/>
          <w:szCs w:val="20"/>
        </w:rPr>
      </w:pPr>
      <w:ins w:id="8738"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5BF81733" w14:textId="77777777" w:rsidR="00075030" w:rsidRDefault="00075030" w:rsidP="00075030">
      <w:pPr>
        <w:pStyle w:val="Default"/>
        <w:rPr>
          <w:ins w:id="8739" w:author="Author"/>
          <w:rFonts w:ascii="Courier New" w:hAnsi="Courier New" w:cs="Courier New"/>
          <w:sz w:val="20"/>
          <w:szCs w:val="20"/>
        </w:rPr>
      </w:pPr>
      <w:ins w:id="8740" w:author="Author">
        <w:r>
          <w:rPr>
            <w:rFonts w:ascii="Courier New" w:hAnsi="Courier New" w:cs="Courier New"/>
            <w:sz w:val="20"/>
            <w:szCs w:val="20"/>
          </w:rPr>
          <w:t>|</w:t>
        </w:r>
      </w:ins>
    </w:p>
    <w:p w14:paraId="579EF5D7" w14:textId="77777777" w:rsidR="00075030" w:rsidRDefault="00075030" w:rsidP="00075030">
      <w:pPr>
        <w:pStyle w:val="Default"/>
        <w:rPr>
          <w:ins w:id="8741" w:author="Author"/>
          <w:rFonts w:ascii="Courier New" w:hAnsi="Courier New" w:cs="Courier New"/>
          <w:sz w:val="20"/>
          <w:szCs w:val="20"/>
        </w:rPr>
      </w:pPr>
      <w:ins w:id="8742" w:author="Author">
        <w:r>
          <w:rPr>
            <w:rFonts w:ascii="Courier New" w:hAnsi="Courier New" w:cs="Courier New"/>
            <w:sz w:val="20"/>
            <w:szCs w:val="20"/>
          </w:rPr>
          <w:t xml:space="preserve">6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084A0BAE" w14:textId="77777777" w:rsidR="00075030" w:rsidRDefault="00075030" w:rsidP="00075030">
      <w:pPr>
        <w:pStyle w:val="Default"/>
        <w:rPr>
          <w:ins w:id="8743" w:author="Author"/>
          <w:rFonts w:ascii="Courier New" w:hAnsi="Courier New" w:cs="Courier New"/>
          <w:sz w:val="20"/>
          <w:szCs w:val="20"/>
        </w:rPr>
      </w:pPr>
      <w:ins w:id="8744" w:author="Author">
        <w:r>
          <w:rPr>
            <w:rFonts w:ascii="Courier New" w:hAnsi="Courier New" w:cs="Courier New"/>
            <w:sz w:val="20"/>
            <w:szCs w:val="20"/>
          </w:rPr>
          <w:t xml:space="preserve">7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1BAECC22" w14:textId="77777777" w:rsidR="00075030" w:rsidRDefault="00075030" w:rsidP="00075030">
      <w:pPr>
        <w:pStyle w:val="Default"/>
        <w:rPr>
          <w:ins w:id="8745" w:author="Author"/>
          <w:rFonts w:ascii="Courier New" w:hAnsi="Courier New" w:cs="Courier New"/>
          <w:sz w:val="20"/>
          <w:szCs w:val="20"/>
        </w:rPr>
      </w:pPr>
      <w:ins w:id="8746" w:author="Author">
        <w:r>
          <w:rPr>
            <w:rFonts w:ascii="Courier New" w:hAnsi="Courier New" w:cs="Courier New"/>
            <w:sz w:val="20"/>
            <w:szCs w:val="20"/>
          </w:rPr>
          <w:t xml:space="preserve">8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1BD9F77D" w14:textId="77777777" w:rsidR="00075030" w:rsidRDefault="00075030" w:rsidP="00075030">
      <w:pPr>
        <w:pStyle w:val="Default"/>
        <w:rPr>
          <w:ins w:id="8747" w:author="Author"/>
          <w:rFonts w:ascii="Courier New" w:hAnsi="Courier New" w:cs="Courier New"/>
          <w:sz w:val="20"/>
          <w:szCs w:val="20"/>
        </w:rPr>
      </w:pPr>
      <w:ins w:id="8748" w:author="Author">
        <w:r>
          <w:rPr>
            <w:rFonts w:ascii="Courier New" w:hAnsi="Courier New" w:cs="Courier New"/>
            <w:sz w:val="20"/>
            <w:szCs w:val="20"/>
          </w:rPr>
          <w:t xml:space="preserve">9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13F846A9" w14:textId="77777777" w:rsidR="00075030" w:rsidRDefault="00075030" w:rsidP="00075030">
      <w:pPr>
        <w:pStyle w:val="Default"/>
        <w:rPr>
          <w:ins w:id="8749" w:author="Author"/>
          <w:rFonts w:ascii="Courier New" w:hAnsi="Courier New" w:cs="Courier New"/>
          <w:sz w:val="20"/>
          <w:szCs w:val="20"/>
        </w:rPr>
      </w:pPr>
      <w:ins w:id="8750" w:author="Author">
        <w:r>
          <w:rPr>
            <w:rFonts w:ascii="Courier New" w:hAnsi="Courier New" w:cs="Courier New"/>
            <w:sz w:val="20"/>
            <w:szCs w:val="20"/>
          </w:rPr>
          <w:t xml:space="preserve">10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36BB897A" w14:textId="77777777" w:rsidR="00075030" w:rsidRDefault="00075030" w:rsidP="00075030">
      <w:pPr>
        <w:pStyle w:val="Default"/>
        <w:rPr>
          <w:ins w:id="8751" w:author="Author"/>
          <w:rFonts w:ascii="Courier New" w:hAnsi="Courier New" w:cs="Courier New"/>
          <w:sz w:val="20"/>
          <w:szCs w:val="20"/>
        </w:rPr>
      </w:pPr>
      <w:ins w:id="8752" w:author="Author">
        <w:r>
          <w:rPr>
            <w:rFonts w:ascii="Courier New" w:hAnsi="Courier New" w:cs="Courier New"/>
            <w:sz w:val="20"/>
            <w:szCs w:val="20"/>
          </w:rPr>
          <w:lastRenderedPageBreak/>
          <w:t>11 Pin_Rail     signal_name   VSS</w:t>
        </w:r>
      </w:ins>
    </w:p>
    <w:p w14:paraId="5395DD1E" w14:textId="77777777" w:rsidR="00075030" w:rsidRDefault="00075030" w:rsidP="00075030">
      <w:pPr>
        <w:pStyle w:val="Default"/>
        <w:rPr>
          <w:ins w:id="8753" w:author="Author"/>
          <w:rFonts w:ascii="Courier New" w:hAnsi="Courier New" w:cs="Courier New"/>
          <w:sz w:val="20"/>
          <w:szCs w:val="20"/>
        </w:rPr>
      </w:pPr>
      <w:ins w:id="8754" w:author="Author">
        <w:r>
          <w:rPr>
            <w:rFonts w:ascii="Courier New" w:hAnsi="Courier New" w:cs="Courier New"/>
            <w:sz w:val="20"/>
            <w:szCs w:val="20"/>
          </w:rPr>
          <w:t>[End Interconnect Model]</w:t>
        </w:r>
      </w:ins>
    </w:p>
    <w:p w14:paraId="3750B2E6" w14:textId="77777777" w:rsidR="00075030" w:rsidRDefault="00075030" w:rsidP="00075030">
      <w:pPr>
        <w:pStyle w:val="Default"/>
        <w:rPr>
          <w:ins w:id="8755" w:author="Author"/>
        </w:rPr>
      </w:pPr>
    </w:p>
    <w:p w14:paraId="2DEBE3B8" w14:textId="77777777" w:rsidR="00075030" w:rsidRPr="00B10F1C" w:rsidRDefault="00075030" w:rsidP="00075030">
      <w:pPr>
        <w:pStyle w:val="Exampletext"/>
        <w:rPr>
          <w:ins w:id="8756" w:author="Author"/>
        </w:rPr>
      </w:pPr>
      <w:ins w:id="8757" w:author="Author">
        <w:r w:rsidRPr="00B10F1C">
          <w:t xml:space="preserve">[Interconnect Model]  </w:t>
        </w:r>
        <w:r>
          <w:t xml:space="preserve">        Full_ISS_buf_pad_IO</w:t>
        </w:r>
      </w:ins>
    </w:p>
    <w:p w14:paraId="4D8BCC3B" w14:textId="77777777" w:rsidR="00075030" w:rsidRPr="005C4E98" w:rsidRDefault="00075030" w:rsidP="00075030">
      <w:pPr>
        <w:autoSpaceDE w:val="0"/>
        <w:autoSpaceDN w:val="0"/>
        <w:rPr>
          <w:ins w:id="8758" w:author="Author"/>
          <w:rFonts w:ascii="Courier New" w:hAnsi="Courier New" w:cs="Courier New"/>
          <w:sz w:val="20"/>
          <w:szCs w:val="20"/>
        </w:rPr>
      </w:pPr>
      <w:ins w:id="8759"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full_buf_pad_io</w:t>
        </w:r>
        <w:r w:rsidRPr="001C261E">
          <w:rPr>
            <w:rFonts w:ascii="Courier New" w:hAnsi="Courier New" w:cs="Courier New"/>
            <w:sz w:val="20"/>
            <w:szCs w:val="20"/>
          </w:rPr>
          <w:t xml:space="preserve">.iss </w:t>
        </w:r>
        <w:r>
          <w:rPr>
            <w:rFonts w:ascii="Courier New" w:hAnsi="Courier New" w:cs="Courier New"/>
            <w:sz w:val="20"/>
            <w:szCs w:val="20"/>
          </w:rPr>
          <w:t xml:space="preserve">         full_buf_pad_IO</w:t>
        </w:r>
        <w:r w:rsidRPr="001C261E">
          <w:rPr>
            <w:rFonts w:ascii="Courier New" w:hAnsi="Courier New" w:cs="Courier New"/>
            <w:sz w:val="20"/>
            <w:szCs w:val="20"/>
          </w:rPr>
          <w:t>_typ</w:t>
        </w:r>
      </w:ins>
    </w:p>
    <w:p w14:paraId="0726CABB" w14:textId="77777777" w:rsidR="00075030" w:rsidRPr="005C4E98" w:rsidRDefault="00075030" w:rsidP="00075030">
      <w:pPr>
        <w:autoSpaceDE w:val="0"/>
        <w:autoSpaceDN w:val="0"/>
        <w:rPr>
          <w:ins w:id="8760" w:author="Author"/>
          <w:rFonts w:ascii="Courier New" w:hAnsi="Courier New" w:cs="Courier New"/>
          <w:sz w:val="20"/>
          <w:szCs w:val="20"/>
        </w:rPr>
      </w:pPr>
      <w:ins w:id="8761"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14:paraId="763C0C7F" w14:textId="77777777" w:rsidR="00075030" w:rsidRPr="00B10F1C" w:rsidRDefault="00075030" w:rsidP="00075030">
      <w:pPr>
        <w:pStyle w:val="Default"/>
        <w:rPr>
          <w:ins w:id="8762" w:author="Author"/>
          <w:rFonts w:ascii="Courier New" w:hAnsi="Courier New" w:cs="Courier New"/>
          <w:sz w:val="20"/>
          <w:szCs w:val="20"/>
        </w:rPr>
      </w:pPr>
      <w:ins w:id="8763" w:author="Author">
        <w:r w:rsidRPr="00B10F1C">
          <w:rPr>
            <w:rFonts w:ascii="Courier New" w:hAnsi="Courier New" w:cs="Courier New"/>
            <w:sz w:val="20"/>
            <w:szCs w:val="20"/>
          </w:rPr>
          <w:t xml:space="preserve">1  </w:t>
        </w:r>
        <w:r>
          <w:rPr>
            <w:rFonts w:ascii="Courier New" w:hAnsi="Courier New" w:cs="Courier New"/>
            <w:sz w:val="20"/>
            <w:szCs w:val="20"/>
          </w:rPr>
          <w:t>Pad</w:t>
        </w:r>
        <w:r w:rsidRPr="00B10F1C">
          <w:rPr>
            <w:rFonts w:ascii="Courier New" w:hAnsi="Courier New" w:cs="Courier New"/>
            <w:sz w:val="20"/>
            <w:szCs w:val="20"/>
          </w:rPr>
          <w:t>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  DQ1         DQ</w:t>
        </w:r>
        <w:r w:rsidRPr="00B10F1C">
          <w:rPr>
            <w:rFonts w:ascii="Courier New" w:hAnsi="Courier New" w:cs="Courier New"/>
            <w:i/>
            <w:iCs/>
            <w:sz w:val="20"/>
            <w:szCs w:val="20"/>
          </w:rPr>
          <w:t xml:space="preserve"> </w:t>
        </w:r>
      </w:ins>
    </w:p>
    <w:p w14:paraId="78B8568D" w14:textId="77777777" w:rsidR="00075030" w:rsidRPr="00F864BD" w:rsidRDefault="00075030" w:rsidP="00075030">
      <w:pPr>
        <w:pStyle w:val="Default"/>
        <w:rPr>
          <w:ins w:id="8764" w:author="Author"/>
          <w:rFonts w:ascii="Courier New" w:hAnsi="Courier New" w:cs="Courier New"/>
          <w:sz w:val="20"/>
          <w:szCs w:val="20"/>
        </w:rPr>
      </w:pPr>
      <w:ins w:id="8765" w:author="Author">
        <w:r w:rsidRPr="00F864BD">
          <w:rPr>
            <w:rFonts w:ascii="Courier New" w:hAnsi="Courier New" w:cs="Courier New"/>
            <w:sz w:val="20"/>
            <w:szCs w:val="20"/>
          </w:rPr>
          <w:t xml:space="preserve">2 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52DD4726" w14:textId="77777777" w:rsidR="00075030" w:rsidRDefault="00075030" w:rsidP="00075030">
      <w:pPr>
        <w:pStyle w:val="Default"/>
        <w:rPr>
          <w:ins w:id="8766" w:author="Author"/>
          <w:rFonts w:ascii="Courier New" w:hAnsi="Courier New" w:cs="Courier New"/>
          <w:sz w:val="20"/>
          <w:szCs w:val="20"/>
        </w:rPr>
      </w:pPr>
      <w:ins w:id="8767" w:author="Author">
        <w:r w:rsidRPr="00F864BD">
          <w:rPr>
            <w:rFonts w:ascii="Courier New" w:hAnsi="Courier New" w:cs="Courier New"/>
            <w:sz w:val="20"/>
            <w:szCs w:val="20"/>
          </w:rPr>
          <w:t xml:space="preserve">3 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0DFF5440" w14:textId="77777777" w:rsidR="00075030" w:rsidRDefault="00075030" w:rsidP="00075030">
      <w:pPr>
        <w:pStyle w:val="Default"/>
        <w:rPr>
          <w:ins w:id="8768" w:author="Author"/>
          <w:rFonts w:ascii="Courier New" w:hAnsi="Courier New" w:cs="Courier New"/>
          <w:sz w:val="20"/>
          <w:szCs w:val="20"/>
        </w:rPr>
      </w:pPr>
      <w:ins w:id="8769" w:author="Author">
        <w:r>
          <w:rPr>
            <w:rFonts w:ascii="Courier New" w:hAnsi="Courier New" w:cs="Courier New"/>
            <w:sz w:val="20"/>
            <w:szCs w:val="20"/>
          </w:rPr>
          <w:t>4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174FCDC1" w14:textId="77777777" w:rsidR="00075030" w:rsidRDefault="00075030" w:rsidP="00075030">
      <w:pPr>
        <w:pStyle w:val="Default"/>
        <w:rPr>
          <w:ins w:id="8770" w:author="Author"/>
          <w:rFonts w:ascii="Courier New" w:hAnsi="Courier New" w:cs="Courier New"/>
          <w:sz w:val="20"/>
          <w:szCs w:val="20"/>
        </w:rPr>
      </w:pPr>
      <w:ins w:id="8771" w:author="Author">
        <w:r>
          <w:rPr>
            <w:rFonts w:ascii="Courier New" w:hAnsi="Courier New" w:cs="Courier New"/>
            <w:sz w:val="20"/>
            <w:szCs w:val="20"/>
          </w:rPr>
          <w:t>5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6B9528EC" w14:textId="77777777" w:rsidR="00075030" w:rsidRDefault="00075030" w:rsidP="00075030">
      <w:pPr>
        <w:pStyle w:val="Default"/>
        <w:rPr>
          <w:ins w:id="8772" w:author="Author"/>
          <w:rFonts w:ascii="Courier New" w:hAnsi="Courier New" w:cs="Courier New"/>
          <w:sz w:val="20"/>
          <w:szCs w:val="20"/>
        </w:rPr>
      </w:pPr>
      <w:ins w:id="8773" w:author="Author">
        <w:r>
          <w:rPr>
            <w:rFonts w:ascii="Courier New" w:hAnsi="Courier New" w:cs="Courier New"/>
            <w:sz w:val="20"/>
            <w:szCs w:val="20"/>
          </w:rPr>
          <w:t>|</w:t>
        </w:r>
      </w:ins>
    </w:p>
    <w:p w14:paraId="544FCE55" w14:textId="77777777" w:rsidR="00075030" w:rsidRDefault="00075030" w:rsidP="00075030">
      <w:pPr>
        <w:pStyle w:val="Default"/>
        <w:rPr>
          <w:ins w:id="8774" w:author="Author"/>
          <w:rFonts w:ascii="Courier New" w:hAnsi="Courier New" w:cs="Courier New"/>
          <w:sz w:val="20"/>
          <w:szCs w:val="20"/>
        </w:rPr>
      </w:pPr>
      <w:ins w:id="8775" w:author="Autho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14AB829A" w14:textId="77777777" w:rsidR="00075030" w:rsidRDefault="00075030" w:rsidP="00075030">
      <w:pPr>
        <w:pStyle w:val="Default"/>
        <w:rPr>
          <w:ins w:id="8776" w:author="Author"/>
          <w:rFonts w:ascii="Courier New" w:hAnsi="Courier New" w:cs="Courier New"/>
          <w:sz w:val="20"/>
          <w:szCs w:val="20"/>
        </w:rPr>
      </w:pPr>
      <w:ins w:id="8777" w:author="Author">
        <w:r>
          <w:rPr>
            <w:rFonts w:ascii="Courier New" w:hAnsi="Courier New" w:cs="Courier New"/>
            <w:sz w:val="20"/>
            <w:szCs w:val="20"/>
          </w:rPr>
          <w:t>7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12BDFAC1" w14:textId="77777777" w:rsidR="00075030" w:rsidRDefault="00075030" w:rsidP="00075030">
      <w:pPr>
        <w:pStyle w:val="Default"/>
        <w:rPr>
          <w:ins w:id="8778" w:author="Author"/>
          <w:rFonts w:ascii="Courier New" w:hAnsi="Courier New" w:cs="Courier New"/>
          <w:sz w:val="20"/>
          <w:szCs w:val="20"/>
        </w:rPr>
      </w:pPr>
      <w:ins w:id="8779"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1D49896B" w14:textId="77777777" w:rsidR="00075030" w:rsidRDefault="00075030" w:rsidP="00075030">
      <w:pPr>
        <w:pStyle w:val="Default"/>
        <w:rPr>
          <w:ins w:id="8780" w:author="Author"/>
          <w:rFonts w:ascii="Courier New" w:hAnsi="Courier New" w:cs="Courier New"/>
          <w:sz w:val="20"/>
          <w:szCs w:val="20"/>
        </w:rPr>
      </w:pPr>
      <w:ins w:id="8781"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29299667" w14:textId="77777777" w:rsidR="00075030" w:rsidRDefault="00075030" w:rsidP="00075030">
      <w:pPr>
        <w:pStyle w:val="Default"/>
        <w:rPr>
          <w:ins w:id="8782" w:author="Author"/>
          <w:rFonts w:ascii="Courier New" w:hAnsi="Courier New" w:cs="Courier New"/>
          <w:sz w:val="20"/>
          <w:szCs w:val="20"/>
        </w:rPr>
      </w:pPr>
      <w:ins w:id="8783"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3B7BC0AA" w14:textId="77777777" w:rsidR="00075030" w:rsidRDefault="00075030" w:rsidP="00075030">
      <w:pPr>
        <w:pStyle w:val="Default"/>
        <w:rPr>
          <w:ins w:id="8784" w:author="Author"/>
          <w:rFonts w:ascii="Courier New" w:hAnsi="Courier New" w:cs="Courier New"/>
          <w:sz w:val="20"/>
          <w:szCs w:val="20"/>
        </w:rPr>
      </w:pPr>
      <w:ins w:id="8785" w:author="Author">
        <w:r>
          <w:rPr>
            <w:rFonts w:ascii="Courier New" w:hAnsi="Courier New" w:cs="Courier New"/>
            <w:sz w:val="20"/>
            <w:szCs w:val="20"/>
          </w:rPr>
          <w:t>11 Buffer_Rail  signal_name   VSS</w:t>
        </w:r>
      </w:ins>
    </w:p>
    <w:p w14:paraId="159B0C08" w14:textId="77777777" w:rsidR="00075030" w:rsidRDefault="00075030" w:rsidP="00075030">
      <w:pPr>
        <w:pStyle w:val="Default"/>
        <w:rPr>
          <w:ins w:id="8786" w:author="Author"/>
          <w:rFonts w:ascii="Courier New" w:hAnsi="Courier New" w:cs="Courier New"/>
          <w:sz w:val="20"/>
          <w:szCs w:val="20"/>
        </w:rPr>
      </w:pPr>
      <w:ins w:id="8787" w:author="Author">
        <w:r>
          <w:rPr>
            <w:rFonts w:ascii="Courier New" w:hAnsi="Courier New" w:cs="Courier New"/>
            <w:sz w:val="20"/>
            <w:szCs w:val="20"/>
          </w:rPr>
          <w:t>[End Interconnect Model]</w:t>
        </w:r>
      </w:ins>
    </w:p>
    <w:p w14:paraId="78295350" w14:textId="77777777" w:rsidR="00075030" w:rsidRDefault="00075030" w:rsidP="00075030">
      <w:pPr>
        <w:pStyle w:val="Default"/>
        <w:rPr>
          <w:ins w:id="8788" w:author="Author"/>
          <w:rFonts w:ascii="Courier New" w:hAnsi="Courier New" w:cs="Courier New"/>
          <w:sz w:val="20"/>
          <w:szCs w:val="20"/>
        </w:rPr>
      </w:pPr>
    </w:p>
    <w:p w14:paraId="646E1E0B" w14:textId="77777777" w:rsidR="00075030" w:rsidRPr="00644898" w:rsidRDefault="00075030" w:rsidP="00075030">
      <w:pPr>
        <w:pStyle w:val="Exampletext"/>
        <w:rPr>
          <w:ins w:id="8789" w:author="Author"/>
        </w:rPr>
      </w:pPr>
      <w:ins w:id="8790" w:author="Author">
        <w:r>
          <w:t>[Interconnect Model]          Full_ISS_pad_pin_PDN</w:t>
        </w:r>
      </w:ins>
    </w:p>
    <w:p w14:paraId="6F83811B" w14:textId="77777777" w:rsidR="00075030" w:rsidRPr="005C4E98" w:rsidRDefault="00075030" w:rsidP="00075030">
      <w:pPr>
        <w:autoSpaceDE w:val="0"/>
        <w:autoSpaceDN w:val="0"/>
        <w:rPr>
          <w:ins w:id="8791" w:author="Author"/>
          <w:rFonts w:ascii="Courier New" w:hAnsi="Courier New" w:cs="Courier New"/>
          <w:sz w:val="20"/>
          <w:szCs w:val="20"/>
        </w:rPr>
      </w:pPr>
      <w:ins w:id="8792"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full_iss_pad_pin_PDN_</w:t>
        </w:r>
        <w:r w:rsidRPr="001C261E">
          <w:rPr>
            <w:rFonts w:ascii="Courier New" w:hAnsi="Courier New" w:cs="Courier New"/>
            <w:sz w:val="20"/>
            <w:szCs w:val="20"/>
          </w:rPr>
          <w:t>typ</w:t>
        </w:r>
      </w:ins>
    </w:p>
    <w:p w14:paraId="22FCE557" w14:textId="77777777" w:rsidR="00075030" w:rsidRDefault="00075030" w:rsidP="00075030">
      <w:pPr>
        <w:autoSpaceDE w:val="0"/>
        <w:autoSpaceDN w:val="0"/>
        <w:rPr>
          <w:ins w:id="8793" w:author="Author"/>
          <w:sz w:val="20"/>
          <w:szCs w:val="20"/>
        </w:rPr>
      </w:pPr>
      <w:ins w:id="8794" w:author="Author">
        <w:r>
          <w:rPr>
            <w:rFonts w:ascii="Courier New" w:hAnsi="Courier New" w:cs="Courier New"/>
            <w:sz w:val="20"/>
            <w:szCs w:val="20"/>
          </w:rPr>
          <w:t>Number_of_terminals = 14</w:t>
        </w:r>
      </w:ins>
    </w:p>
    <w:p w14:paraId="5AF7103F" w14:textId="77777777" w:rsidR="00075030" w:rsidRDefault="00075030" w:rsidP="00075030">
      <w:pPr>
        <w:pStyle w:val="Default"/>
        <w:rPr>
          <w:ins w:id="8795" w:author="Author"/>
          <w:rFonts w:ascii="Courier New" w:hAnsi="Courier New" w:cs="Courier New"/>
          <w:sz w:val="20"/>
          <w:szCs w:val="20"/>
        </w:rPr>
      </w:pPr>
      <w:ins w:id="8796"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pin_name      P1    |  VDD         POWER</w:t>
        </w:r>
      </w:ins>
    </w:p>
    <w:p w14:paraId="53373254" w14:textId="77777777" w:rsidR="00075030" w:rsidRDefault="00075030" w:rsidP="00075030">
      <w:pPr>
        <w:pStyle w:val="Default"/>
        <w:rPr>
          <w:ins w:id="8797" w:author="Author"/>
          <w:rFonts w:ascii="Courier New" w:hAnsi="Courier New" w:cs="Courier New"/>
          <w:sz w:val="20"/>
          <w:szCs w:val="20"/>
        </w:rPr>
      </w:pPr>
      <w:ins w:id="8798"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pin_name      P2    |  VDD         POWER</w:t>
        </w:r>
      </w:ins>
    </w:p>
    <w:p w14:paraId="07929A82" w14:textId="77777777" w:rsidR="00075030" w:rsidRDefault="00075030" w:rsidP="00075030">
      <w:pPr>
        <w:pStyle w:val="Default"/>
        <w:rPr>
          <w:ins w:id="8799" w:author="Author"/>
          <w:rFonts w:ascii="Courier New" w:hAnsi="Courier New" w:cs="Courier New"/>
          <w:sz w:val="20"/>
          <w:szCs w:val="20"/>
        </w:rPr>
      </w:pPr>
      <w:ins w:id="8800"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pin_name      P3    |  VDD         POWER</w:t>
        </w:r>
      </w:ins>
    </w:p>
    <w:p w14:paraId="1E3E2679" w14:textId="77777777" w:rsidR="00075030" w:rsidRDefault="00075030" w:rsidP="00075030">
      <w:pPr>
        <w:pStyle w:val="Default"/>
        <w:rPr>
          <w:ins w:id="8801" w:author="Author"/>
          <w:rFonts w:ascii="Courier New" w:hAnsi="Courier New" w:cs="Courier New"/>
          <w:sz w:val="20"/>
          <w:szCs w:val="20"/>
        </w:rPr>
      </w:pPr>
      <w:ins w:id="8802"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pin_name      P4    |  VDD         POWER</w:t>
        </w:r>
      </w:ins>
    </w:p>
    <w:p w14:paraId="5156C11B" w14:textId="77777777" w:rsidR="00075030" w:rsidRDefault="00075030" w:rsidP="00075030">
      <w:pPr>
        <w:pStyle w:val="Default"/>
        <w:rPr>
          <w:ins w:id="8803" w:author="Author"/>
          <w:rFonts w:ascii="Courier New" w:hAnsi="Courier New" w:cs="Courier New"/>
          <w:sz w:val="20"/>
          <w:szCs w:val="20"/>
        </w:rPr>
      </w:pPr>
      <w:ins w:id="8804" w:author="Author">
        <w:r>
          <w:rPr>
            <w:rFonts w:ascii="Courier New" w:hAnsi="Courier New" w:cs="Courier New"/>
            <w:sz w:val="20"/>
            <w:szCs w:val="20"/>
          </w:rPr>
          <w:t xml:space="preserve">5  Pin_Rail    </w:t>
        </w:r>
        <w:r>
          <w:rPr>
            <w:rFonts w:ascii="Courier New" w:hAnsi="Courier New" w:cs="Courier New"/>
            <w:color w:val="auto"/>
            <w:sz w:val="20"/>
            <w:szCs w:val="20"/>
          </w:rPr>
          <w:t xml:space="preserve"> </w:t>
        </w:r>
        <w:r>
          <w:rPr>
            <w:rFonts w:ascii="Courier New" w:hAnsi="Courier New" w:cs="Courier New"/>
            <w:sz w:val="20"/>
            <w:szCs w:val="20"/>
          </w:rPr>
          <w:t>pin_name      P5    |  VDD         POWER</w:t>
        </w:r>
      </w:ins>
    </w:p>
    <w:p w14:paraId="083AF7C9" w14:textId="77777777" w:rsidR="00075030" w:rsidRDefault="00075030" w:rsidP="00075030">
      <w:pPr>
        <w:pStyle w:val="Default"/>
        <w:rPr>
          <w:ins w:id="8805" w:author="Author"/>
          <w:rFonts w:ascii="Courier New" w:hAnsi="Courier New" w:cs="Courier New"/>
          <w:sz w:val="20"/>
          <w:szCs w:val="20"/>
        </w:rPr>
      </w:pPr>
      <w:ins w:id="8806" w:author="Author">
        <w:r>
          <w:rPr>
            <w:rFonts w:ascii="Courier New" w:hAnsi="Courier New" w:cs="Courier New"/>
            <w:sz w:val="20"/>
            <w:szCs w:val="20"/>
          </w:rPr>
          <w:t>|</w:t>
        </w:r>
      </w:ins>
    </w:p>
    <w:p w14:paraId="59409EBA" w14:textId="77777777" w:rsidR="00075030" w:rsidRDefault="00075030" w:rsidP="00075030">
      <w:pPr>
        <w:pStyle w:val="Default"/>
        <w:rPr>
          <w:ins w:id="8807" w:author="Author"/>
          <w:rFonts w:ascii="Courier New" w:hAnsi="Courier New" w:cs="Courier New"/>
          <w:sz w:val="20"/>
          <w:szCs w:val="20"/>
        </w:rPr>
      </w:pPr>
      <w:ins w:id="8808" w:author="Author">
        <w:r>
          <w:rPr>
            <w:rFonts w:ascii="Courier New" w:hAnsi="Courier New" w:cs="Courier New"/>
            <w:sz w:val="20"/>
            <w:szCs w:val="20"/>
          </w:rPr>
          <w:t xml:space="preserve">6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14:paraId="1F163511" w14:textId="77777777" w:rsidR="00075030" w:rsidRDefault="00075030" w:rsidP="00075030">
      <w:pPr>
        <w:pStyle w:val="Default"/>
        <w:rPr>
          <w:ins w:id="8809" w:author="Author"/>
          <w:rFonts w:ascii="Courier New" w:hAnsi="Courier New" w:cs="Courier New"/>
          <w:sz w:val="20"/>
          <w:szCs w:val="20"/>
        </w:rPr>
      </w:pPr>
      <w:ins w:id="8810" w:author="Author">
        <w:r>
          <w:rPr>
            <w:rFonts w:ascii="Courier New" w:hAnsi="Courier New" w:cs="Courier New"/>
            <w:sz w:val="20"/>
            <w:szCs w:val="20"/>
          </w:rPr>
          <w:t xml:space="preserve">7  </w:t>
        </w:r>
        <w:r>
          <w:rPr>
            <w:rFonts w:ascii="Courier New" w:hAnsi="Courier New" w:cs="Courier New"/>
            <w:color w:val="auto"/>
            <w:sz w:val="20"/>
            <w:szCs w:val="20"/>
          </w:rPr>
          <w:t>Pad</w:t>
        </w:r>
        <w:r>
          <w:rPr>
            <w:rFonts w:ascii="Courier New" w:hAnsi="Courier New" w:cs="Courier New"/>
            <w:sz w:val="20"/>
            <w:szCs w:val="20"/>
          </w:rPr>
          <w:t xml:space="preserve">_Rail    </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14:paraId="31FE8B71" w14:textId="77777777" w:rsidR="00075030" w:rsidRDefault="00075030" w:rsidP="00075030">
      <w:pPr>
        <w:pStyle w:val="Default"/>
        <w:rPr>
          <w:ins w:id="8811" w:author="Author"/>
          <w:rFonts w:ascii="Courier New" w:hAnsi="Courier New" w:cs="Courier New"/>
          <w:sz w:val="20"/>
          <w:szCs w:val="20"/>
        </w:rPr>
      </w:pPr>
      <w:ins w:id="8812" w:author="Author">
        <w:r>
          <w:rPr>
            <w:rFonts w:ascii="Courier New" w:hAnsi="Courier New" w:cs="Courier New"/>
            <w:sz w:val="20"/>
            <w:szCs w:val="20"/>
          </w:rPr>
          <w:t xml:space="preserve">8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14:paraId="0D3845B8" w14:textId="77777777" w:rsidR="00075030" w:rsidRDefault="00075030" w:rsidP="00075030">
      <w:pPr>
        <w:pStyle w:val="Default"/>
        <w:rPr>
          <w:ins w:id="8813" w:author="Author"/>
          <w:rFonts w:ascii="Courier New" w:hAnsi="Courier New" w:cs="Courier New"/>
          <w:sz w:val="20"/>
          <w:szCs w:val="20"/>
        </w:rPr>
      </w:pPr>
      <w:ins w:id="8814" w:author="Author">
        <w:r>
          <w:rPr>
            <w:rFonts w:ascii="Courier New" w:hAnsi="Courier New" w:cs="Courier New"/>
            <w:sz w:val="20"/>
            <w:szCs w:val="20"/>
          </w:rPr>
          <w:t>|</w:t>
        </w:r>
      </w:ins>
    </w:p>
    <w:p w14:paraId="42D76B40" w14:textId="77777777" w:rsidR="00075030" w:rsidRDefault="00075030" w:rsidP="00075030">
      <w:pPr>
        <w:pStyle w:val="Default"/>
        <w:rPr>
          <w:ins w:id="8815" w:author="Author"/>
          <w:rFonts w:ascii="Courier New" w:hAnsi="Courier New" w:cs="Courier New"/>
          <w:sz w:val="20"/>
          <w:szCs w:val="20"/>
        </w:rPr>
      </w:pPr>
      <w:ins w:id="8816" w:author="Author">
        <w:r>
          <w:rPr>
            <w:rFonts w:ascii="Courier New" w:hAnsi="Courier New" w:cs="Courier New"/>
            <w:sz w:val="20"/>
            <w:szCs w:val="20"/>
          </w:rPr>
          <w:t>9  Pin_Rail</w:t>
        </w:r>
        <w:r>
          <w:rPr>
            <w:rFonts w:ascii="Courier New" w:hAnsi="Courier New" w:cs="Courier New"/>
            <w:color w:val="auto"/>
            <w:sz w:val="20"/>
            <w:szCs w:val="20"/>
          </w:rPr>
          <w:t xml:space="preserve">     </w:t>
        </w:r>
        <w:r>
          <w:rPr>
            <w:rFonts w:ascii="Courier New" w:hAnsi="Courier New" w:cs="Courier New"/>
            <w:sz w:val="20"/>
            <w:szCs w:val="20"/>
          </w:rPr>
          <w:t>pin_name      G1    |  VSS         GND</w:t>
        </w:r>
      </w:ins>
    </w:p>
    <w:p w14:paraId="5D3A540F" w14:textId="77777777" w:rsidR="00075030" w:rsidRDefault="00075030" w:rsidP="00075030">
      <w:pPr>
        <w:pStyle w:val="Default"/>
        <w:rPr>
          <w:ins w:id="8817" w:author="Author"/>
          <w:rFonts w:ascii="Courier New" w:hAnsi="Courier New" w:cs="Courier New"/>
          <w:sz w:val="20"/>
          <w:szCs w:val="20"/>
        </w:rPr>
      </w:pPr>
      <w:ins w:id="8818"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pin_name      G2    |  VSS         GND</w:t>
        </w:r>
      </w:ins>
    </w:p>
    <w:p w14:paraId="21B7AD2D" w14:textId="77777777" w:rsidR="00075030" w:rsidRDefault="00075030" w:rsidP="00075030">
      <w:pPr>
        <w:pStyle w:val="Default"/>
        <w:rPr>
          <w:ins w:id="8819" w:author="Author"/>
          <w:rFonts w:ascii="Courier New" w:hAnsi="Courier New" w:cs="Courier New"/>
          <w:sz w:val="20"/>
          <w:szCs w:val="20"/>
        </w:rPr>
      </w:pPr>
      <w:ins w:id="8820"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pin_name      G3    |  VSS         GND</w:t>
        </w:r>
      </w:ins>
    </w:p>
    <w:p w14:paraId="1E7B5624" w14:textId="77777777" w:rsidR="00075030" w:rsidRDefault="00075030" w:rsidP="00075030">
      <w:pPr>
        <w:pStyle w:val="Default"/>
        <w:rPr>
          <w:ins w:id="8821" w:author="Author"/>
          <w:rFonts w:ascii="Courier New" w:hAnsi="Courier New" w:cs="Courier New"/>
          <w:sz w:val="20"/>
          <w:szCs w:val="20"/>
        </w:rPr>
      </w:pPr>
      <w:ins w:id="8822"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pin_name      G4    |  VSS         GND</w:t>
        </w:r>
      </w:ins>
    </w:p>
    <w:p w14:paraId="7CA45ECB" w14:textId="77777777" w:rsidR="00075030" w:rsidRDefault="00075030" w:rsidP="00075030">
      <w:pPr>
        <w:pStyle w:val="Default"/>
        <w:rPr>
          <w:ins w:id="8823" w:author="Author"/>
          <w:rFonts w:ascii="Courier New" w:hAnsi="Courier New" w:cs="Courier New"/>
          <w:sz w:val="20"/>
          <w:szCs w:val="20"/>
        </w:rPr>
      </w:pPr>
      <w:ins w:id="8824" w:author="Author">
        <w:r>
          <w:rPr>
            <w:rFonts w:ascii="Courier New" w:hAnsi="Courier New" w:cs="Courier New"/>
            <w:sz w:val="20"/>
            <w:szCs w:val="20"/>
          </w:rPr>
          <w:t>|</w:t>
        </w:r>
      </w:ins>
    </w:p>
    <w:p w14:paraId="48D58908" w14:textId="77777777" w:rsidR="00075030" w:rsidRDefault="00075030" w:rsidP="00075030">
      <w:pPr>
        <w:pStyle w:val="Default"/>
        <w:rPr>
          <w:ins w:id="8825" w:author="Author"/>
          <w:rFonts w:ascii="Courier New" w:hAnsi="Courier New" w:cs="Courier New"/>
          <w:sz w:val="20"/>
          <w:szCs w:val="20"/>
        </w:rPr>
      </w:pPr>
      <w:ins w:id="8826" w:author="Author">
        <w:r>
          <w:rPr>
            <w:rFonts w:ascii="Courier New" w:hAnsi="Courier New" w:cs="Courier New"/>
            <w:sz w:val="20"/>
            <w:szCs w:val="20"/>
          </w:rPr>
          <w:t xml:space="preserve">13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14:paraId="42F6D857" w14:textId="77777777" w:rsidR="00075030" w:rsidRDefault="00075030" w:rsidP="00075030">
      <w:pPr>
        <w:pStyle w:val="Default"/>
        <w:tabs>
          <w:tab w:val="left" w:pos="4950"/>
        </w:tabs>
        <w:rPr>
          <w:ins w:id="8827" w:author="Author"/>
          <w:rFonts w:ascii="Courier New" w:hAnsi="Courier New" w:cs="Courier New"/>
          <w:sz w:val="20"/>
          <w:szCs w:val="20"/>
        </w:rPr>
      </w:pPr>
      <w:ins w:id="8828" w:author="Author">
        <w:r>
          <w:rPr>
            <w:rFonts w:ascii="Courier New" w:hAnsi="Courier New" w:cs="Courier New"/>
            <w:sz w:val="20"/>
            <w:szCs w:val="20"/>
          </w:rPr>
          <w:t xml:space="preserve">14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14:paraId="12D652AE" w14:textId="77777777" w:rsidR="00075030" w:rsidRDefault="00075030" w:rsidP="00075030">
      <w:pPr>
        <w:autoSpaceDE w:val="0"/>
        <w:autoSpaceDN w:val="0"/>
        <w:rPr>
          <w:ins w:id="8829" w:author="Author"/>
          <w:rFonts w:ascii="Courier New" w:hAnsi="Courier New" w:cs="Courier New"/>
          <w:sz w:val="20"/>
          <w:szCs w:val="20"/>
        </w:rPr>
      </w:pPr>
      <w:ins w:id="8830" w:author="Author">
        <w:r>
          <w:rPr>
            <w:rFonts w:ascii="Courier New" w:hAnsi="Courier New" w:cs="Courier New"/>
            <w:sz w:val="20"/>
            <w:szCs w:val="20"/>
          </w:rPr>
          <w:t>[End Interconnect Model]</w:t>
        </w:r>
      </w:ins>
    </w:p>
    <w:p w14:paraId="432EA538" w14:textId="77777777" w:rsidR="00075030" w:rsidRDefault="00075030" w:rsidP="00075030">
      <w:pPr>
        <w:autoSpaceDE w:val="0"/>
        <w:autoSpaceDN w:val="0"/>
        <w:rPr>
          <w:ins w:id="8831" w:author="Author"/>
          <w:rFonts w:ascii="Courier New" w:hAnsi="Courier New" w:cs="Courier New"/>
          <w:sz w:val="20"/>
          <w:szCs w:val="20"/>
        </w:rPr>
      </w:pPr>
    </w:p>
    <w:p w14:paraId="6F851E2C" w14:textId="77777777" w:rsidR="00075030" w:rsidRPr="00644898" w:rsidRDefault="00075030" w:rsidP="00075030">
      <w:pPr>
        <w:pStyle w:val="Exampletext"/>
        <w:rPr>
          <w:ins w:id="8832" w:author="Author"/>
        </w:rPr>
      </w:pPr>
      <w:ins w:id="8833" w:author="Author">
        <w:r>
          <w:t>[Interconnect Model]          Full_ISS_buf_pad_PDN</w:t>
        </w:r>
      </w:ins>
    </w:p>
    <w:p w14:paraId="60E36D1A" w14:textId="77777777" w:rsidR="00075030" w:rsidRPr="005C4E98" w:rsidRDefault="00075030" w:rsidP="00075030">
      <w:pPr>
        <w:autoSpaceDE w:val="0"/>
        <w:autoSpaceDN w:val="0"/>
        <w:rPr>
          <w:ins w:id="8834" w:author="Author"/>
          <w:rFonts w:ascii="Courier New" w:hAnsi="Courier New" w:cs="Courier New"/>
          <w:sz w:val="20"/>
          <w:szCs w:val="20"/>
        </w:rPr>
      </w:pPr>
      <w:ins w:id="8835"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full_iss_buf_pad_PDN_typ</w:t>
        </w:r>
      </w:ins>
    </w:p>
    <w:p w14:paraId="0FDD66AD" w14:textId="77777777" w:rsidR="00075030" w:rsidRDefault="00075030" w:rsidP="00075030">
      <w:pPr>
        <w:autoSpaceDE w:val="0"/>
        <w:autoSpaceDN w:val="0"/>
        <w:rPr>
          <w:ins w:id="8836" w:author="Author"/>
          <w:rFonts w:ascii="Calibri" w:hAnsi="Calibri"/>
          <w:sz w:val="20"/>
          <w:szCs w:val="20"/>
        </w:rPr>
      </w:pPr>
      <w:ins w:id="8837" w:author="Author">
        <w:r>
          <w:rPr>
            <w:rFonts w:ascii="Courier New" w:hAnsi="Courier New" w:cs="Courier New"/>
            <w:sz w:val="20"/>
            <w:szCs w:val="20"/>
          </w:rPr>
          <w:t>Number_of_terminals = 15</w:t>
        </w:r>
      </w:ins>
    </w:p>
    <w:p w14:paraId="3BB8A15D" w14:textId="77777777" w:rsidR="00075030" w:rsidRDefault="00075030" w:rsidP="00075030">
      <w:pPr>
        <w:pStyle w:val="Default"/>
        <w:rPr>
          <w:ins w:id="8838" w:author="Author"/>
          <w:rFonts w:ascii="Courier New" w:hAnsi="Courier New" w:cs="Courier New"/>
          <w:sz w:val="20"/>
          <w:szCs w:val="20"/>
        </w:rPr>
      </w:pPr>
      <w:ins w:id="8839" w:author="Author">
        <w:r>
          <w:rPr>
            <w:rFonts w:ascii="Courier New" w:hAnsi="Courier New" w:cs="Courier New"/>
            <w:sz w:val="20"/>
            <w:szCs w:val="20"/>
          </w:rPr>
          <w:t xml:space="preserve">1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14:paraId="35132E33" w14:textId="77777777" w:rsidR="00075030" w:rsidRDefault="00075030" w:rsidP="00075030">
      <w:pPr>
        <w:pStyle w:val="Default"/>
        <w:rPr>
          <w:ins w:id="8840" w:author="Author"/>
          <w:rFonts w:ascii="Courier New" w:hAnsi="Courier New" w:cs="Courier New"/>
          <w:sz w:val="20"/>
          <w:szCs w:val="20"/>
        </w:rPr>
      </w:pPr>
      <w:ins w:id="8841"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14:paraId="3BE023F5" w14:textId="77777777" w:rsidR="00075030" w:rsidRDefault="00075030" w:rsidP="00075030">
      <w:pPr>
        <w:pStyle w:val="Default"/>
        <w:rPr>
          <w:ins w:id="8842" w:author="Author"/>
          <w:rFonts w:ascii="Courier New" w:hAnsi="Courier New" w:cs="Courier New"/>
          <w:sz w:val="20"/>
          <w:szCs w:val="20"/>
        </w:rPr>
      </w:pPr>
      <w:ins w:id="8843" w:author="Author">
        <w:r>
          <w:rPr>
            <w:rFonts w:ascii="Courier New" w:hAnsi="Courier New" w:cs="Courier New"/>
            <w:sz w:val="20"/>
            <w:szCs w:val="20"/>
          </w:rPr>
          <w:t xml:space="preserve">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14:paraId="20D04825" w14:textId="77777777" w:rsidR="00075030" w:rsidRDefault="00075030" w:rsidP="00075030">
      <w:pPr>
        <w:pStyle w:val="Default"/>
        <w:rPr>
          <w:ins w:id="8844" w:author="Author"/>
          <w:rFonts w:ascii="Courier New" w:hAnsi="Courier New" w:cs="Courier New"/>
          <w:sz w:val="20"/>
          <w:szCs w:val="20"/>
        </w:rPr>
      </w:pPr>
      <w:ins w:id="8845" w:author="Author">
        <w:r>
          <w:rPr>
            <w:rFonts w:ascii="Courier New" w:hAnsi="Courier New" w:cs="Courier New"/>
            <w:sz w:val="20"/>
            <w:szCs w:val="20"/>
          </w:rPr>
          <w:t>|</w:t>
        </w:r>
      </w:ins>
    </w:p>
    <w:p w14:paraId="716C7A9F" w14:textId="77777777" w:rsidR="00075030" w:rsidRDefault="00075030" w:rsidP="00075030">
      <w:pPr>
        <w:pStyle w:val="Default"/>
        <w:rPr>
          <w:ins w:id="8846" w:author="Author"/>
          <w:rFonts w:ascii="Courier New" w:hAnsi="Courier New" w:cs="Courier New"/>
          <w:sz w:val="20"/>
          <w:szCs w:val="20"/>
        </w:rPr>
      </w:pPr>
      <w:ins w:id="8847" w:author="Author">
        <w:r>
          <w:rPr>
            <w:rFonts w:ascii="Courier New" w:hAnsi="Courier New" w:cs="Courier New"/>
            <w:sz w:val="20"/>
            <w:szCs w:val="20"/>
          </w:rPr>
          <w:t xml:space="preserve">4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14:paraId="69A91507" w14:textId="77777777" w:rsidR="00075030" w:rsidRDefault="00075030" w:rsidP="00075030">
      <w:pPr>
        <w:pStyle w:val="Default"/>
        <w:rPr>
          <w:ins w:id="8848" w:author="Author"/>
          <w:rFonts w:ascii="Courier New" w:hAnsi="Courier New" w:cs="Courier New"/>
          <w:sz w:val="20"/>
          <w:szCs w:val="20"/>
        </w:rPr>
      </w:pPr>
      <w:ins w:id="8849" w:author="Author">
        <w:r>
          <w:rPr>
            <w:rFonts w:ascii="Courier New" w:hAnsi="Courier New" w:cs="Courier New"/>
            <w:sz w:val="20"/>
            <w:szCs w:val="20"/>
          </w:rPr>
          <w:t xml:space="preserve">5  </w:t>
        </w:r>
        <w:r>
          <w:rPr>
            <w:rFonts w:ascii="Courier New" w:hAnsi="Courier New" w:cs="Courier New"/>
            <w:color w:val="auto"/>
            <w:sz w:val="20"/>
            <w:szCs w:val="20"/>
          </w:rPr>
          <w:t>Pullup_ref</w:t>
        </w:r>
        <w:r>
          <w:rPr>
            <w:rFonts w:ascii="Courier New" w:hAnsi="Courier New" w:cs="Courier New"/>
            <w:sz w:val="20"/>
            <w:szCs w:val="20"/>
          </w:rPr>
          <w:t>   pin_name      A2    |  DQ2         DQ</w:t>
        </w:r>
      </w:ins>
    </w:p>
    <w:p w14:paraId="1698A3B5" w14:textId="77777777" w:rsidR="00075030" w:rsidRDefault="00075030" w:rsidP="00075030">
      <w:pPr>
        <w:pStyle w:val="Default"/>
        <w:rPr>
          <w:ins w:id="8850" w:author="Author"/>
          <w:rFonts w:ascii="Courier New" w:hAnsi="Courier New" w:cs="Courier New"/>
          <w:sz w:val="20"/>
          <w:szCs w:val="20"/>
        </w:rPr>
      </w:pPr>
      <w:ins w:id="8851"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A3    |  DQ3         DQ</w:t>
        </w:r>
      </w:ins>
    </w:p>
    <w:p w14:paraId="78CD1B63" w14:textId="77777777" w:rsidR="00075030" w:rsidRDefault="00075030" w:rsidP="00075030">
      <w:pPr>
        <w:pStyle w:val="Default"/>
        <w:rPr>
          <w:ins w:id="8852" w:author="Author"/>
          <w:rFonts w:ascii="Courier New" w:hAnsi="Courier New" w:cs="Courier New"/>
          <w:sz w:val="20"/>
          <w:szCs w:val="20"/>
        </w:rPr>
      </w:pPr>
      <w:ins w:id="8853"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D1    |  DQS+        DQS</w:t>
        </w:r>
      </w:ins>
    </w:p>
    <w:p w14:paraId="6FA08D7D" w14:textId="77777777" w:rsidR="00075030" w:rsidRDefault="00075030" w:rsidP="00075030">
      <w:pPr>
        <w:pStyle w:val="Default"/>
        <w:rPr>
          <w:ins w:id="8854" w:author="Author"/>
          <w:rFonts w:ascii="Courier New" w:hAnsi="Courier New" w:cs="Courier New"/>
          <w:sz w:val="20"/>
          <w:szCs w:val="20"/>
        </w:rPr>
      </w:pPr>
      <w:ins w:id="8855"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D2    |  DQS-        DQS</w:t>
        </w:r>
      </w:ins>
    </w:p>
    <w:p w14:paraId="7D60DD3B" w14:textId="77777777" w:rsidR="00075030" w:rsidRDefault="00075030" w:rsidP="00075030">
      <w:pPr>
        <w:pStyle w:val="Default"/>
        <w:rPr>
          <w:ins w:id="8856" w:author="Author"/>
          <w:rFonts w:ascii="Courier New" w:hAnsi="Courier New" w:cs="Courier New"/>
          <w:sz w:val="20"/>
          <w:szCs w:val="20"/>
        </w:rPr>
      </w:pPr>
      <w:ins w:id="8857" w:author="Author">
        <w:r>
          <w:rPr>
            <w:rFonts w:ascii="Courier New" w:hAnsi="Courier New" w:cs="Courier New"/>
            <w:sz w:val="20"/>
            <w:szCs w:val="20"/>
          </w:rPr>
          <w:t>|</w:t>
        </w:r>
      </w:ins>
    </w:p>
    <w:p w14:paraId="08142523" w14:textId="77777777" w:rsidR="00075030" w:rsidRDefault="00075030" w:rsidP="00075030">
      <w:pPr>
        <w:pStyle w:val="Default"/>
        <w:rPr>
          <w:ins w:id="8858" w:author="Author"/>
          <w:rFonts w:ascii="Courier New" w:hAnsi="Courier New" w:cs="Courier New"/>
          <w:sz w:val="20"/>
          <w:szCs w:val="20"/>
        </w:rPr>
      </w:pPr>
      <w:ins w:id="8859" w:author="Author">
        <w:r>
          <w:rPr>
            <w:rFonts w:ascii="Courier New" w:hAnsi="Courier New" w:cs="Courier New"/>
            <w:sz w:val="20"/>
            <w:szCs w:val="20"/>
          </w:rPr>
          <w:t xml:space="preserve">9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14:paraId="07E15735" w14:textId="77777777" w:rsidR="00075030" w:rsidRDefault="00075030" w:rsidP="00075030">
      <w:pPr>
        <w:pStyle w:val="Default"/>
        <w:rPr>
          <w:ins w:id="8860" w:author="Author"/>
          <w:rFonts w:ascii="Courier New" w:hAnsi="Courier New" w:cs="Courier New"/>
          <w:sz w:val="20"/>
          <w:szCs w:val="20"/>
        </w:rPr>
      </w:pPr>
      <w:ins w:id="8861" w:author="Author">
        <w:r>
          <w:rPr>
            <w:rFonts w:ascii="Courier New" w:hAnsi="Courier New" w:cs="Courier New"/>
            <w:sz w:val="20"/>
            <w:szCs w:val="20"/>
          </w:rPr>
          <w:lastRenderedPageBreak/>
          <w:t xml:space="preserve">10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14:paraId="6ADB352A" w14:textId="77777777" w:rsidR="00075030" w:rsidRDefault="00075030" w:rsidP="00075030">
      <w:pPr>
        <w:pStyle w:val="Default"/>
        <w:rPr>
          <w:ins w:id="8862" w:author="Author"/>
          <w:rFonts w:ascii="Courier New" w:hAnsi="Courier New" w:cs="Courier New"/>
          <w:sz w:val="20"/>
          <w:szCs w:val="20"/>
        </w:rPr>
      </w:pPr>
      <w:ins w:id="8863" w:author="Author">
        <w:r>
          <w:rPr>
            <w:rFonts w:ascii="Courier New" w:hAnsi="Courier New" w:cs="Courier New"/>
            <w:sz w:val="20"/>
            <w:szCs w:val="20"/>
          </w:rPr>
          <w:t>|</w:t>
        </w:r>
      </w:ins>
    </w:p>
    <w:p w14:paraId="76936CD6" w14:textId="77777777" w:rsidR="00075030" w:rsidRDefault="00075030" w:rsidP="00075030">
      <w:pPr>
        <w:pStyle w:val="Default"/>
        <w:rPr>
          <w:ins w:id="8864" w:author="Author"/>
          <w:rFonts w:ascii="Courier New" w:hAnsi="Courier New" w:cs="Courier New"/>
          <w:sz w:val="20"/>
          <w:szCs w:val="20"/>
        </w:rPr>
      </w:pPr>
      <w:ins w:id="8865" w:author="Author">
        <w:r>
          <w:rPr>
            <w:rFonts w:ascii="Courier New" w:hAnsi="Courier New" w:cs="Courier New"/>
            <w:sz w:val="20"/>
            <w:szCs w:val="20"/>
          </w:rPr>
          <w:t xml:space="preserve">11 </w:t>
        </w:r>
        <w:r>
          <w:rPr>
            <w:rFonts w:ascii="Courier New" w:hAnsi="Courier New" w:cs="Courier New"/>
            <w:color w:val="auto"/>
            <w:sz w:val="20"/>
            <w:szCs w:val="20"/>
          </w:rPr>
          <w:t>Pulldown_ref</w:t>
        </w:r>
        <w:r>
          <w:rPr>
            <w:rFonts w:ascii="Courier New" w:hAnsi="Courier New" w:cs="Courier New"/>
            <w:sz w:val="20"/>
            <w:szCs w:val="20"/>
          </w:rPr>
          <w:t xml:space="preserve"> pin_name      A1    |  DQ1         DQ</w:t>
        </w:r>
        <w:r>
          <w:rPr>
            <w:rFonts w:ascii="Courier New" w:hAnsi="Courier New" w:cs="Courier New"/>
            <w:i/>
            <w:iCs/>
            <w:sz w:val="20"/>
            <w:szCs w:val="20"/>
          </w:rPr>
          <w:t xml:space="preserve"> </w:t>
        </w:r>
      </w:ins>
    </w:p>
    <w:p w14:paraId="10C35331" w14:textId="77777777" w:rsidR="00075030" w:rsidRDefault="00075030" w:rsidP="00075030">
      <w:pPr>
        <w:pStyle w:val="Default"/>
        <w:rPr>
          <w:ins w:id="8866" w:author="Author"/>
          <w:rFonts w:ascii="Courier New" w:hAnsi="Courier New" w:cs="Courier New"/>
          <w:sz w:val="20"/>
          <w:szCs w:val="20"/>
        </w:rPr>
      </w:pPr>
      <w:ins w:id="8867" w:author="Author">
        <w:r>
          <w:rPr>
            <w:rFonts w:ascii="Courier New" w:hAnsi="Courier New" w:cs="Courier New"/>
            <w:sz w:val="20"/>
            <w:szCs w:val="20"/>
          </w:rPr>
          <w:t xml:space="preserve">12 </w:t>
        </w:r>
        <w:r>
          <w:rPr>
            <w:rFonts w:ascii="Courier New" w:hAnsi="Courier New" w:cs="Courier New"/>
            <w:color w:val="auto"/>
            <w:sz w:val="20"/>
            <w:szCs w:val="20"/>
          </w:rPr>
          <w:t>Pulldown_ref</w:t>
        </w:r>
        <w:r>
          <w:rPr>
            <w:rFonts w:ascii="Courier New" w:hAnsi="Courier New" w:cs="Courier New"/>
            <w:sz w:val="20"/>
            <w:szCs w:val="20"/>
          </w:rPr>
          <w:t xml:space="preserve"> pin_name      A2    |  DQ2         DQ</w:t>
        </w:r>
      </w:ins>
    </w:p>
    <w:p w14:paraId="305B459C" w14:textId="77777777" w:rsidR="00075030" w:rsidRDefault="00075030" w:rsidP="00075030">
      <w:pPr>
        <w:pStyle w:val="Default"/>
        <w:rPr>
          <w:ins w:id="8868" w:author="Author"/>
          <w:rFonts w:ascii="Courier New" w:hAnsi="Courier New" w:cs="Courier New"/>
          <w:sz w:val="20"/>
          <w:szCs w:val="20"/>
        </w:rPr>
      </w:pPr>
      <w:ins w:id="8869" w:author="Author">
        <w:r>
          <w:rPr>
            <w:rFonts w:ascii="Courier New" w:hAnsi="Courier New" w:cs="Courier New"/>
            <w:sz w:val="20"/>
            <w:szCs w:val="20"/>
          </w:rPr>
          <w:t xml:space="preserve">13 </w:t>
        </w:r>
        <w:r>
          <w:rPr>
            <w:rFonts w:ascii="Courier New" w:hAnsi="Courier New" w:cs="Courier New"/>
            <w:color w:val="auto"/>
            <w:sz w:val="20"/>
            <w:szCs w:val="20"/>
          </w:rPr>
          <w:t>Pulldown_ref</w:t>
        </w:r>
        <w:r>
          <w:rPr>
            <w:rFonts w:ascii="Courier New" w:hAnsi="Courier New" w:cs="Courier New"/>
            <w:sz w:val="20"/>
            <w:szCs w:val="20"/>
          </w:rPr>
          <w:t xml:space="preserve"> pin_name      A3    |  DQ3         DQ</w:t>
        </w:r>
      </w:ins>
    </w:p>
    <w:p w14:paraId="388A3E19" w14:textId="77777777" w:rsidR="00075030" w:rsidRDefault="00075030" w:rsidP="00075030">
      <w:pPr>
        <w:pStyle w:val="Default"/>
        <w:rPr>
          <w:ins w:id="8870" w:author="Author"/>
          <w:rFonts w:ascii="Courier New" w:hAnsi="Courier New" w:cs="Courier New"/>
          <w:sz w:val="20"/>
          <w:szCs w:val="20"/>
        </w:rPr>
      </w:pPr>
      <w:ins w:id="8871" w:author="Author">
        <w:r>
          <w:rPr>
            <w:rFonts w:ascii="Courier New" w:hAnsi="Courier New" w:cs="Courier New"/>
            <w:sz w:val="20"/>
            <w:szCs w:val="20"/>
          </w:rPr>
          <w:t xml:space="preserve">14 </w:t>
        </w:r>
        <w:r>
          <w:rPr>
            <w:rFonts w:ascii="Courier New" w:hAnsi="Courier New" w:cs="Courier New"/>
            <w:color w:val="auto"/>
            <w:sz w:val="20"/>
            <w:szCs w:val="20"/>
          </w:rPr>
          <w:t>Pulldown_ref</w:t>
        </w:r>
        <w:r>
          <w:rPr>
            <w:rFonts w:ascii="Courier New" w:hAnsi="Courier New" w:cs="Courier New"/>
            <w:sz w:val="20"/>
            <w:szCs w:val="20"/>
          </w:rPr>
          <w:t xml:space="preserve"> pin_name      D1    |  DQS+        DQS</w:t>
        </w:r>
      </w:ins>
    </w:p>
    <w:p w14:paraId="2A7D296A" w14:textId="77777777" w:rsidR="00075030" w:rsidRDefault="00075030" w:rsidP="00075030">
      <w:pPr>
        <w:pStyle w:val="Default"/>
        <w:rPr>
          <w:ins w:id="8872" w:author="Author"/>
          <w:rFonts w:ascii="Courier New" w:hAnsi="Courier New" w:cs="Courier New"/>
          <w:sz w:val="20"/>
          <w:szCs w:val="20"/>
        </w:rPr>
      </w:pPr>
      <w:ins w:id="8873" w:author="Author">
        <w:r>
          <w:rPr>
            <w:rFonts w:ascii="Courier New" w:hAnsi="Courier New" w:cs="Courier New"/>
            <w:sz w:val="20"/>
            <w:szCs w:val="20"/>
          </w:rPr>
          <w:t xml:space="preserve">15 </w:t>
        </w:r>
        <w:r>
          <w:rPr>
            <w:rFonts w:ascii="Courier New" w:hAnsi="Courier New" w:cs="Courier New"/>
            <w:color w:val="auto"/>
            <w:sz w:val="20"/>
            <w:szCs w:val="20"/>
          </w:rPr>
          <w:t>Pulldown_ref</w:t>
        </w:r>
        <w:r>
          <w:rPr>
            <w:rFonts w:ascii="Courier New" w:hAnsi="Courier New" w:cs="Courier New"/>
            <w:sz w:val="20"/>
            <w:szCs w:val="20"/>
          </w:rPr>
          <w:t xml:space="preserve"> pin_name      D2    |  DQS-        DQS</w:t>
        </w:r>
      </w:ins>
    </w:p>
    <w:p w14:paraId="1EAA834E" w14:textId="77777777" w:rsidR="00075030" w:rsidRDefault="00075030" w:rsidP="00075030">
      <w:pPr>
        <w:pStyle w:val="Default"/>
        <w:rPr>
          <w:ins w:id="8874" w:author="Author"/>
          <w:rFonts w:ascii="Courier New" w:hAnsi="Courier New" w:cs="Courier New"/>
          <w:sz w:val="20"/>
          <w:szCs w:val="20"/>
        </w:rPr>
      </w:pPr>
      <w:ins w:id="8875" w:author="Author">
        <w:r>
          <w:rPr>
            <w:rFonts w:ascii="Courier New" w:hAnsi="Courier New" w:cs="Courier New"/>
            <w:sz w:val="20"/>
            <w:szCs w:val="20"/>
          </w:rPr>
          <w:t>[End Interconnect Model]</w:t>
        </w:r>
      </w:ins>
    </w:p>
    <w:p w14:paraId="0E7BF8DE" w14:textId="77777777" w:rsidR="00075030" w:rsidRDefault="00075030" w:rsidP="00075030">
      <w:pPr>
        <w:pStyle w:val="Default"/>
        <w:rPr>
          <w:ins w:id="8876" w:author="Author"/>
          <w:rFonts w:ascii="Courier New" w:hAnsi="Courier New" w:cs="Courier New"/>
          <w:sz w:val="20"/>
          <w:szCs w:val="20"/>
        </w:rPr>
      </w:pPr>
      <w:ins w:id="8877" w:author="Author">
        <w:r>
          <w:rPr>
            <w:rFonts w:ascii="Courier New" w:hAnsi="Courier New" w:cs="Courier New"/>
            <w:sz w:val="20"/>
            <w:szCs w:val="20"/>
          </w:rPr>
          <w:t>[End Interconnect Model Set]</w:t>
        </w:r>
      </w:ins>
    </w:p>
    <w:p w14:paraId="45071299" w14:textId="77777777" w:rsidR="00075030" w:rsidRDefault="00075030" w:rsidP="00075030">
      <w:pPr>
        <w:pStyle w:val="Default"/>
        <w:rPr>
          <w:ins w:id="8878" w:author="Author"/>
          <w:rFonts w:ascii="Courier New" w:hAnsi="Courier New" w:cs="Courier New"/>
          <w:sz w:val="20"/>
          <w:szCs w:val="20"/>
        </w:rPr>
      </w:pPr>
    </w:p>
    <w:p w14:paraId="3B614908" w14:textId="77777777" w:rsidR="00075030" w:rsidRDefault="00075030" w:rsidP="00075030">
      <w:pPr>
        <w:pStyle w:val="Default"/>
        <w:rPr>
          <w:ins w:id="8879" w:author="Author"/>
          <w:rFonts w:ascii="Courier New" w:hAnsi="Courier New" w:cs="Courier New"/>
          <w:sz w:val="20"/>
          <w:szCs w:val="20"/>
        </w:rPr>
      </w:pPr>
      <w:ins w:id="8880" w:author="Author">
        <w:r>
          <w:rPr>
            <w:rFonts w:ascii="Courier New" w:hAnsi="Courier New" w:cs="Courier New"/>
            <w:sz w:val="20"/>
            <w:szCs w:val="20"/>
          </w:rPr>
          <w:t>|******************************************************************************</w:t>
        </w:r>
      </w:ins>
    </w:p>
    <w:p w14:paraId="1E3B7C65" w14:textId="77777777" w:rsidR="00075030" w:rsidRDefault="00075030" w:rsidP="00075030">
      <w:pPr>
        <w:pStyle w:val="Default"/>
        <w:rPr>
          <w:ins w:id="8881" w:author="Author"/>
          <w:rFonts w:ascii="Courier New" w:hAnsi="Courier New" w:cs="Courier New"/>
          <w:sz w:val="20"/>
          <w:szCs w:val="20"/>
        </w:rPr>
      </w:pPr>
    </w:p>
    <w:p w14:paraId="6B1FE2EA" w14:textId="77777777" w:rsidR="00075030" w:rsidRDefault="00075030" w:rsidP="00075030">
      <w:pPr>
        <w:pStyle w:val="Default"/>
        <w:rPr>
          <w:ins w:id="8882" w:author="Author"/>
          <w:rFonts w:ascii="Courier New" w:hAnsi="Courier New" w:cs="Courier New"/>
          <w:sz w:val="20"/>
          <w:szCs w:val="20"/>
        </w:rPr>
      </w:pPr>
      <w:ins w:id="8883" w:author="Author">
        <w:r>
          <w:rPr>
            <w:rFonts w:ascii="Courier New" w:hAnsi="Courier New" w:cs="Courier New"/>
            <w:sz w:val="20"/>
            <w:szCs w:val="20"/>
          </w:rPr>
          <w:t xml:space="preserve">| Example 7: Full IBIS-ISS model with I/O only [Interconnect Model] and a </w:t>
        </w:r>
      </w:ins>
    </w:p>
    <w:p w14:paraId="41511C00" w14:textId="77777777" w:rsidR="00075030" w:rsidRDefault="00075030" w:rsidP="00075030">
      <w:pPr>
        <w:pStyle w:val="Default"/>
        <w:rPr>
          <w:ins w:id="8884" w:author="Author"/>
          <w:rFonts w:ascii="Courier New" w:hAnsi="Courier New" w:cs="Courier New"/>
          <w:sz w:val="20"/>
          <w:szCs w:val="20"/>
        </w:rPr>
      </w:pPr>
      <w:ins w:id="8885" w:author="Author">
        <w:r>
          <w:rPr>
            <w:rFonts w:ascii="Courier New" w:hAnsi="Courier New" w:cs="Courier New"/>
            <w:sz w:val="20"/>
            <w:szCs w:val="20"/>
          </w:rPr>
          <w:t>|   separate PDN [Interconnect Model] with signal_name qualifiers</w:t>
        </w:r>
      </w:ins>
    </w:p>
    <w:p w14:paraId="5FAC028A" w14:textId="77777777" w:rsidR="00075030" w:rsidRDefault="00075030" w:rsidP="00075030">
      <w:pPr>
        <w:pStyle w:val="Default"/>
        <w:rPr>
          <w:ins w:id="8886" w:author="Author"/>
          <w:rFonts w:ascii="Courier New" w:hAnsi="Courier New" w:cs="Courier New"/>
          <w:sz w:val="20"/>
          <w:szCs w:val="20"/>
        </w:rPr>
      </w:pPr>
    </w:p>
    <w:p w14:paraId="64EA6077" w14:textId="77777777" w:rsidR="00075030" w:rsidRDefault="00075030" w:rsidP="00075030">
      <w:pPr>
        <w:pStyle w:val="Default"/>
        <w:rPr>
          <w:ins w:id="8887" w:author="Author"/>
          <w:rFonts w:ascii="Courier New" w:hAnsi="Courier New" w:cs="Courier New"/>
          <w:sz w:val="20"/>
          <w:szCs w:val="20"/>
        </w:rPr>
      </w:pPr>
      <w:ins w:id="8888" w:author="Author">
        <w:r>
          <w:rPr>
            <w:rFonts w:ascii="Courier New" w:hAnsi="Courier New" w:cs="Courier New"/>
            <w:sz w:val="20"/>
            <w:szCs w:val="20"/>
          </w:rPr>
          <w:t>[Interconnect Model Set]     Full_ISS_PDN_sn_5</w:t>
        </w:r>
      </w:ins>
    </w:p>
    <w:p w14:paraId="0E83AA7F" w14:textId="77777777" w:rsidR="00075030" w:rsidRDefault="00075030" w:rsidP="00075030">
      <w:pPr>
        <w:pStyle w:val="Default"/>
        <w:rPr>
          <w:ins w:id="8889" w:author="Author"/>
          <w:rFonts w:ascii="Courier New" w:hAnsi="Courier New" w:cs="Courier New"/>
          <w:sz w:val="20"/>
          <w:szCs w:val="20"/>
        </w:rPr>
      </w:pPr>
      <w:ins w:id="8890" w:author="Author">
        <w:r>
          <w:rPr>
            <w:rFonts w:ascii="Courier New" w:hAnsi="Courier New" w:cs="Courier New"/>
            <w:sz w:val="20"/>
            <w:szCs w:val="20"/>
          </w:rPr>
          <w:t>|-----</w:t>
        </w:r>
      </w:ins>
    </w:p>
    <w:p w14:paraId="6C3087E0" w14:textId="77777777" w:rsidR="00075030" w:rsidRPr="0096516D" w:rsidRDefault="00075030" w:rsidP="00075030">
      <w:pPr>
        <w:pStyle w:val="Default"/>
        <w:rPr>
          <w:ins w:id="8891" w:author="Author"/>
          <w:rFonts w:ascii="Courier New" w:hAnsi="Courier New" w:cs="Courier New"/>
          <w:color w:val="auto"/>
          <w:sz w:val="20"/>
          <w:szCs w:val="20"/>
          <w:lang w:eastAsia="zh-CN"/>
        </w:rPr>
      </w:pPr>
      <w:ins w:id="8892" w:author="Author">
        <w:r w:rsidRPr="0096516D">
          <w:rPr>
            <w:rFonts w:ascii="Courier New" w:hAnsi="Courier New" w:cs="Courier New"/>
            <w:color w:val="auto"/>
            <w:sz w:val="20"/>
            <w:szCs w:val="20"/>
            <w:lang w:eastAsia="zh-CN"/>
          </w:rPr>
          <w:t>[Interconnect Model]         Full_ISS_buf_pin_IO</w:t>
        </w:r>
      </w:ins>
    </w:p>
    <w:p w14:paraId="1CD98FFE" w14:textId="77777777" w:rsidR="00075030" w:rsidRPr="0096516D" w:rsidRDefault="00075030" w:rsidP="00075030">
      <w:pPr>
        <w:pStyle w:val="Default"/>
        <w:rPr>
          <w:ins w:id="8893" w:author="Author"/>
          <w:rFonts w:ascii="Courier New" w:hAnsi="Courier New" w:cs="Courier New"/>
          <w:color w:val="auto"/>
          <w:sz w:val="20"/>
          <w:szCs w:val="20"/>
          <w:lang w:eastAsia="zh-CN"/>
        </w:rPr>
      </w:pPr>
      <w:ins w:id="8894" w:author="Author">
        <w:r w:rsidRPr="0096516D">
          <w:rPr>
            <w:rFonts w:ascii="Courier New" w:hAnsi="Courier New" w:cs="Courier New"/>
            <w:color w:val="auto"/>
            <w:sz w:val="20"/>
            <w:szCs w:val="20"/>
            <w:lang w:eastAsia="zh-CN"/>
          </w:rPr>
          <w:t>File_IBIS-ISS   full_buf_pin.iss            full_buf_pin_typ</w:t>
        </w:r>
      </w:ins>
    </w:p>
    <w:p w14:paraId="6175C13D" w14:textId="77777777" w:rsidR="00075030" w:rsidRPr="0096516D" w:rsidRDefault="00075030" w:rsidP="00075030">
      <w:pPr>
        <w:pStyle w:val="Default"/>
        <w:rPr>
          <w:ins w:id="8895" w:author="Author"/>
          <w:rFonts w:ascii="Courier New" w:hAnsi="Courier New" w:cs="Courier New"/>
          <w:color w:val="auto"/>
          <w:sz w:val="20"/>
          <w:szCs w:val="20"/>
          <w:lang w:eastAsia="zh-CN"/>
        </w:rPr>
      </w:pPr>
      <w:ins w:id="8896" w:author="Author">
        <w:r w:rsidRPr="0096516D">
          <w:rPr>
            <w:rFonts w:ascii="Courier New" w:hAnsi="Courier New" w:cs="Courier New"/>
            <w:color w:val="auto"/>
            <w:sz w:val="20"/>
            <w:szCs w:val="20"/>
            <w:lang w:eastAsia="zh-CN"/>
          </w:rPr>
          <w:t>Number_of_terminals = 11</w:t>
        </w:r>
      </w:ins>
    </w:p>
    <w:p w14:paraId="7D832350" w14:textId="77777777" w:rsidR="00075030" w:rsidRPr="0096516D" w:rsidRDefault="00075030" w:rsidP="00075030">
      <w:pPr>
        <w:pStyle w:val="Default"/>
        <w:rPr>
          <w:ins w:id="8897" w:author="Author"/>
          <w:rFonts w:ascii="Courier New" w:hAnsi="Courier New" w:cs="Courier New"/>
          <w:color w:val="auto"/>
          <w:sz w:val="20"/>
          <w:szCs w:val="20"/>
          <w:lang w:eastAsia="zh-CN"/>
        </w:rPr>
      </w:pPr>
      <w:ins w:id="8898" w:author="Author">
        <w:r w:rsidRPr="0096516D">
          <w:rPr>
            <w:rFonts w:ascii="Courier New" w:hAnsi="Courier New" w:cs="Courier New"/>
            <w:color w:val="auto"/>
            <w:sz w:val="20"/>
            <w:szCs w:val="20"/>
            <w:lang w:eastAsia="zh-CN"/>
          </w:rPr>
          <w:t xml:space="preserve">1  Pin_I/O      pin_name      A1   |   DQ1         DQ </w:t>
        </w:r>
      </w:ins>
    </w:p>
    <w:p w14:paraId="2AEEB251" w14:textId="77777777" w:rsidR="00075030" w:rsidRPr="0096516D" w:rsidRDefault="00075030" w:rsidP="00075030">
      <w:pPr>
        <w:pStyle w:val="Default"/>
        <w:rPr>
          <w:ins w:id="8899" w:author="Author"/>
          <w:rFonts w:ascii="Courier New" w:hAnsi="Courier New" w:cs="Courier New"/>
          <w:color w:val="auto"/>
          <w:sz w:val="20"/>
          <w:szCs w:val="20"/>
          <w:lang w:eastAsia="zh-CN"/>
        </w:rPr>
      </w:pPr>
      <w:ins w:id="8900" w:author="Author">
        <w:r w:rsidRPr="0096516D">
          <w:rPr>
            <w:rFonts w:ascii="Courier New" w:hAnsi="Courier New" w:cs="Courier New"/>
            <w:color w:val="auto"/>
            <w:sz w:val="20"/>
            <w:szCs w:val="20"/>
            <w:lang w:eastAsia="zh-CN"/>
          </w:rPr>
          <w:t>2  Pin_I/O      pin_name      A2   |   DQ2         DQ</w:t>
        </w:r>
      </w:ins>
    </w:p>
    <w:p w14:paraId="223BA9D1" w14:textId="77777777" w:rsidR="00075030" w:rsidRPr="0096516D" w:rsidRDefault="00075030" w:rsidP="00075030">
      <w:pPr>
        <w:pStyle w:val="Default"/>
        <w:rPr>
          <w:ins w:id="8901" w:author="Author"/>
          <w:rFonts w:ascii="Courier New" w:hAnsi="Courier New" w:cs="Courier New"/>
          <w:color w:val="auto"/>
          <w:sz w:val="20"/>
          <w:szCs w:val="20"/>
          <w:lang w:eastAsia="zh-CN"/>
        </w:rPr>
      </w:pPr>
      <w:ins w:id="8902" w:author="Author">
        <w:r w:rsidRPr="0096516D">
          <w:rPr>
            <w:rFonts w:ascii="Courier New" w:hAnsi="Courier New" w:cs="Courier New"/>
            <w:color w:val="auto"/>
            <w:sz w:val="20"/>
            <w:szCs w:val="20"/>
            <w:lang w:eastAsia="zh-CN"/>
          </w:rPr>
          <w:t>3  Pin_I/O      pin_name      A3   |   DQ3         DQ</w:t>
        </w:r>
      </w:ins>
    </w:p>
    <w:p w14:paraId="65EE68FA" w14:textId="77777777" w:rsidR="00075030" w:rsidRPr="0096516D" w:rsidRDefault="00075030" w:rsidP="00075030">
      <w:pPr>
        <w:pStyle w:val="Default"/>
        <w:rPr>
          <w:ins w:id="8903" w:author="Author"/>
          <w:rFonts w:ascii="Courier New" w:hAnsi="Courier New" w:cs="Courier New"/>
          <w:color w:val="auto"/>
          <w:sz w:val="20"/>
          <w:szCs w:val="20"/>
          <w:lang w:eastAsia="zh-CN"/>
        </w:rPr>
      </w:pPr>
      <w:ins w:id="8904" w:author="Author">
        <w:r w:rsidRPr="0096516D">
          <w:rPr>
            <w:rFonts w:ascii="Courier New" w:hAnsi="Courier New" w:cs="Courier New"/>
            <w:color w:val="auto"/>
            <w:sz w:val="20"/>
            <w:szCs w:val="20"/>
            <w:lang w:eastAsia="zh-CN"/>
          </w:rPr>
          <w:t>4  Pin_I/O      pin_name      D1   |   DQS+        DQS</w:t>
        </w:r>
      </w:ins>
    </w:p>
    <w:p w14:paraId="063E258D" w14:textId="77777777" w:rsidR="00075030" w:rsidRPr="0096516D" w:rsidRDefault="00075030" w:rsidP="00075030">
      <w:pPr>
        <w:pStyle w:val="Default"/>
        <w:rPr>
          <w:ins w:id="8905" w:author="Author"/>
          <w:rFonts w:ascii="Courier New" w:hAnsi="Courier New" w:cs="Courier New"/>
          <w:color w:val="auto"/>
          <w:sz w:val="20"/>
          <w:szCs w:val="20"/>
          <w:lang w:eastAsia="zh-CN"/>
        </w:rPr>
      </w:pPr>
      <w:ins w:id="8906" w:author="Author">
        <w:r w:rsidRPr="0096516D">
          <w:rPr>
            <w:rFonts w:ascii="Courier New" w:hAnsi="Courier New" w:cs="Courier New"/>
            <w:color w:val="auto"/>
            <w:sz w:val="20"/>
            <w:szCs w:val="20"/>
            <w:lang w:eastAsia="zh-CN"/>
          </w:rPr>
          <w:t>5  Pin_I/O      pin_name      D2   |   DQS-        DQS</w:t>
        </w:r>
      </w:ins>
    </w:p>
    <w:p w14:paraId="193346D3" w14:textId="77777777" w:rsidR="00075030" w:rsidRPr="0096516D" w:rsidRDefault="00075030" w:rsidP="00075030">
      <w:pPr>
        <w:pStyle w:val="Default"/>
        <w:rPr>
          <w:ins w:id="8907" w:author="Author"/>
          <w:rFonts w:ascii="Courier New" w:hAnsi="Courier New" w:cs="Courier New"/>
          <w:color w:val="auto"/>
          <w:sz w:val="20"/>
          <w:szCs w:val="20"/>
          <w:lang w:eastAsia="zh-CN"/>
        </w:rPr>
      </w:pPr>
      <w:ins w:id="8908"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14:paraId="5F30D3C2" w14:textId="77777777" w:rsidR="00075030" w:rsidRPr="0096516D" w:rsidRDefault="00075030" w:rsidP="00075030">
      <w:pPr>
        <w:pStyle w:val="Default"/>
        <w:rPr>
          <w:ins w:id="8909" w:author="Author"/>
          <w:rFonts w:ascii="Courier New" w:hAnsi="Courier New" w:cs="Courier New"/>
          <w:color w:val="auto"/>
          <w:sz w:val="20"/>
          <w:szCs w:val="20"/>
          <w:lang w:eastAsia="zh-CN"/>
        </w:rPr>
      </w:pPr>
      <w:ins w:id="8910"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14:paraId="6F38A1C6" w14:textId="77777777" w:rsidR="00075030" w:rsidRPr="0096516D" w:rsidRDefault="00075030" w:rsidP="00075030">
      <w:pPr>
        <w:pStyle w:val="Default"/>
        <w:rPr>
          <w:ins w:id="8911" w:author="Author"/>
          <w:rFonts w:ascii="Courier New" w:hAnsi="Courier New" w:cs="Courier New"/>
          <w:color w:val="auto"/>
          <w:sz w:val="20"/>
          <w:szCs w:val="20"/>
          <w:lang w:eastAsia="zh-CN"/>
        </w:rPr>
      </w:pPr>
      <w:ins w:id="8912"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14:paraId="6AA32323" w14:textId="77777777" w:rsidR="00075030" w:rsidRPr="0096516D" w:rsidRDefault="00075030" w:rsidP="00075030">
      <w:pPr>
        <w:pStyle w:val="Default"/>
        <w:rPr>
          <w:ins w:id="8913" w:author="Author"/>
          <w:rFonts w:ascii="Courier New" w:hAnsi="Courier New" w:cs="Courier New"/>
          <w:color w:val="auto"/>
          <w:sz w:val="20"/>
          <w:szCs w:val="20"/>
          <w:lang w:eastAsia="zh-CN"/>
        </w:rPr>
      </w:pPr>
      <w:ins w:id="8914"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14:paraId="0F87D973" w14:textId="77777777" w:rsidR="00075030" w:rsidRPr="0096516D" w:rsidRDefault="00075030" w:rsidP="00075030">
      <w:pPr>
        <w:pStyle w:val="Default"/>
        <w:rPr>
          <w:ins w:id="8915" w:author="Author"/>
          <w:rFonts w:ascii="Courier New" w:hAnsi="Courier New" w:cs="Courier New"/>
          <w:color w:val="auto"/>
          <w:sz w:val="20"/>
          <w:szCs w:val="20"/>
          <w:lang w:eastAsia="zh-CN"/>
        </w:rPr>
      </w:pPr>
      <w:ins w:id="8916"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14:paraId="69ADBB2F" w14:textId="77777777" w:rsidR="00075030" w:rsidRPr="008A6641" w:rsidRDefault="00075030" w:rsidP="00075030">
      <w:pPr>
        <w:pStyle w:val="Default"/>
        <w:rPr>
          <w:ins w:id="8917" w:author="Author"/>
          <w:rFonts w:ascii="Courier New" w:hAnsi="Courier New" w:cs="Courier New"/>
          <w:color w:val="auto"/>
          <w:sz w:val="20"/>
          <w:szCs w:val="20"/>
          <w:lang w:eastAsia="zh-CN"/>
        </w:rPr>
      </w:pPr>
      <w:ins w:id="8918" w:author="Author">
        <w:r w:rsidRPr="008A6641">
          <w:rPr>
            <w:rFonts w:ascii="Courier New" w:hAnsi="Courier New" w:cs="Courier New"/>
            <w:color w:val="auto"/>
            <w:sz w:val="20"/>
            <w:szCs w:val="20"/>
            <w:lang w:eastAsia="zh-CN"/>
          </w:rPr>
          <w:t>11 Pin_Rail     signal_name   VSS</w:t>
        </w:r>
      </w:ins>
    </w:p>
    <w:p w14:paraId="48F2F2EF" w14:textId="77777777" w:rsidR="00075030" w:rsidRPr="008A6641" w:rsidRDefault="00075030" w:rsidP="00075030">
      <w:pPr>
        <w:pStyle w:val="Default"/>
        <w:rPr>
          <w:ins w:id="8919" w:author="Author"/>
          <w:rFonts w:ascii="Courier New" w:hAnsi="Courier New" w:cs="Courier New"/>
          <w:color w:val="auto"/>
          <w:sz w:val="20"/>
          <w:szCs w:val="20"/>
          <w:lang w:eastAsia="zh-CN"/>
        </w:rPr>
      </w:pPr>
      <w:ins w:id="8920" w:author="Author">
        <w:r w:rsidRPr="00746948">
          <w:rPr>
            <w:rFonts w:ascii="Courier New" w:hAnsi="Courier New" w:cs="Courier New"/>
            <w:sz w:val="20"/>
            <w:szCs w:val="20"/>
          </w:rPr>
          <w:t>[End Interconnect Model]</w:t>
        </w:r>
      </w:ins>
    </w:p>
    <w:p w14:paraId="2B5E9424" w14:textId="77777777" w:rsidR="00075030" w:rsidRDefault="00075030" w:rsidP="00075030">
      <w:pPr>
        <w:pStyle w:val="Default"/>
        <w:rPr>
          <w:ins w:id="8921" w:author="Author"/>
          <w:rFonts w:ascii="Courier New" w:hAnsi="Courier New" w:cs="Courier New"/>
          <w:sz w:val="20"/>
          <w:szCs w:val="20"/>
        </w:rPr>
      </w:pPr>
    </w:p>
    <w:p w14:paraId="6665F055" w14:textId="77777777" w:rsidR="00075030" w:rsidRDefault="00075030" w:rsidP="00075030">
      <w:pPr>
        <w:pStyle w:val="Exampletext"/>
        <w:rPr>
          <w:ins w:id="8922" w:author="Author"/>
        </w:rPr>
      </w:pPr>
      <w:ins w:id="8923" w:author="Author">
        <w:r>
          <w:t>[Interconnect Model]          Full_ISS_buf_pin_PDN_2</w:t>
        </w:r>
      </w:ins>
    </w:p>
    <w:p w14:paraId="6FC1E31D" w14:textId="77777777" w:rsidR="00075030" w:rsidRPr="005C4E98" w:rsidRDefault="00075030" w:rsidP="00075030">
      <w:pPr>
        <w:autoSpaceDE w:val="0"/>
        <w:autoSpaceDN w:val="0"/>
        <w:rPr>
          <w:ins w:id="8924" w:author="Author"/>
          <w:rFonts w:ascii="Courier New" w:hAnsi="Courier New" w:cs="Courier New"/>
          <w:sz w:val="20"/>
          <w:szCs w:val="20"/>
        </w:rPr>
      </w:pPr>
      <w:ins w:id="8925" w:author="Author">
        <w:r w:rsidRPr="001C261E">
          <w:rPr>
            <w:rFonts w:ascii="Courier New" w:hAnsi="Courier New" w:cs="Courier New"/>
            <w:sz w:val="20"/>
            <w:szCs w:val="20"/>
          </w:rPr>
          <w:t>File_</w:t>
        </w:r>
        <w:r>
          <w:rPr>
            <w:rFonts w:ascii="Courier New" w:hAnsi="Courier New" w:cs="Courier New"/>
            <w:sz w:val="20"/>
            <w:szCs w:val="20"/>
          </w:rPr>
          <w:t>IBIS-ISS   full_iss_buf_pin_pdn_2</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full_iss_buf_pad_PDN_2</w:t>
        </w:r>
      </w:ins>
    </w:p>
    <w:p w14:paraId="7C32C17F" w14:textId="77777777" w:rsidR="00075030" w:rsidRDefault="00075030" w:rsidP="00075030">
      <w:pPr>
        <w:pStyle w:val="Exampletext"/>
        <w:rPr>
          <w:ins w:id="8926" w:author="Author"/>
          <w:rFonts w:ascii="Calibri" w:hAnsi="Calibri"/>
        </w:rPr>
      </w:pPr>
      <w:ins w:id="8927" w:author="Author">
        <w:r>
          <w:t>Number_of_terminals = 4</w:t>
        </w:r>
      </w:ins>
    </w:p>
    <w:p w14:paraId="42362FFB" w14:textId="77777777" w:rsidR="00075030" w:rsidRDefault="00075030" w:rsidP="00075030">
      <w:pPr>
        <w:pStyle w:val="Default"/>
        <w:rPr>
          <w:ins w:id="8928" w:author="Author"/>
          <w:rFonts w:ascii="Courier New" w:hAnsi="Courier New" w:cs="Courier New"/>
          <w:sz w:val="20"/>
          <w:szCs w:val="20"/>
        </w:rPr>
      </w:pPr>
      <w:ins w:id="8929"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33DB79FD" w14:textId="77777777" w:rsidR="00075030" w:rsidRDefault="00075030" w:rsidP="00075030">
      <w:pPr>
        <w:pStyle w:val="Default"/>
        <w:rPr>
          <w:ins w:id="8930" w:author="Author"/>
          <w:rFonts w:ascii="Courier New" w:hAnsi="Courier New" w:cs="Courier New"/>
          <w:sz w:val="20"/>
          <w:szCs w:val="20"/>
        </w:rPr>
      </w:pPr>
      <w:ins w:id="8931" w:author="Author">
        <w:r>
          <w:rPr>
            <w:rFonts w:ascii="Courier New" w:hAnsi="Courier New" w:cs="Courier New"/>
            <w:sz w:val="20"/>
            <w:szCs w:val="20"/>
          </w:rPr>
          <w:t>2  Buffer_Rail  signal_name   VDD   |  VDD         POWER</w:t>
        </w:r>
      </w:ins>
    </w:p>
    <w:p w14:paraId="05E3B588" w14:textId="77777777" w:rsidR="00075030" w:rsidRDefault="00075030" w:rsidP="00075030">
      <w:pPr>
        <w:pStyle w:val="Default"/>
        <w:rPr>
          <w:ins w:id="8932" w:author="Author"/>
          <w:rFonts w:ascii="Courier New" w:hAnsi="Courier New" w:cs="Courier New"/>
          <w:sz w:val="20"/>
          <w:szCs w:val="20"/>
        </w:rPr>
      </w:pPr>
      <w:ins w:id="8933"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0BB7D4FD" w14:textId="77777777" w:rsidR="00075030" w:rsidRDefault="00075030" w:rsidP="00075030">
      <w:pPr>
        <w:pStyle w:val="Default"/>
        <w:rPr>
          <w:ins w:id="8934" w:author="Author"/>
          <w:rFonts w:ascii="Courier New" w:hAnsi="Courier New" w:cs="Courier New"/>
          <w:sz w:val="20"/>
          <w:szCs w:val="20"/>
        </w:rPr>
      </w:pPr>
      <w:ins w:id="8935" w:author="Author">
        <w:r>
          <w:rPr>
            <w:rFonts w:ascii="Courier New" w:hAnsi="Courier New" w:cs="Courier New"/>
            <w:sz w:val="20"/>
            <w:szCs w:val="20"/>
          </w:rPr>
          <w:t>4  Buffer_Rail  signal_name   VSS   |  VSS         GND</w:t>
        </w:r>
      </w:ins>
    </w:p>
    <w:p w14:paraId="26729254" w14:textId="77777777" w:rsidR="00075030" w:rsidRDefault="00075030" w:rsidP="00075030">
      <w:pPr>
        <w:pStyle w:val="Default"/>
        <w:rPr>
          <w:ins w:id="8936" w:author="Author"/>
          <w:rFonts w:ascii="Courier New" w:hAnsi="Courier New" w:cs="Courier New"/>
          <w:sz w:val="20"/>
          <w:szCs w:val="20"/>
        </w:rPr>
      </w:pPr>
      <w:ins w:id="8937" w:author="Author">
        <w:r>
          <w:rPr>
            <w:rFonts w:ascii="Courier New" w:hAnsi="Courier New" w:cs="Courier New"/>
            <w:sz w:val="20"/>
            <w:szCs w:val="20"/>
          </w:rPr>
          <w:t>[End Interconnect Model]</w:t>
        </w:r>
      </w:ins>
    </w:p>
    <w:p w14:paraId="14645EA2" w14:textId="77777777" w:rsidR="00075030" w:rsidRDefault="00075030" w:rsidP="00075030">
      <w:pPr>
        <w:pStyle w:val="Default"/>
        <w:rPr>
          <w:ins w:id="8938" w:author="Author"/>
          <w:rFonts w:ascii="Courier New" w:hAnsi="Courier New" w:cs="Courier New"/>
          <w:sz w:val="20"/>
          <w:szCs w:val="20"/>
        </w:rPr>
      </w:pPr>
      <w:ins w:id="8939" w:author="Author">
        <w:r>
          <w:rPr>
            <w:rFonts w:ascii="Courier New" w:hAnsi="Courier New" w:cs="Courier New"/>
            <w:sz w:val="20"/>
            <w:szCs w:val="20"/>
          </w:rPr>
          <w:t>[End Interconnect Model Set]</w:t>
        </w:r>
      </w:ins>
    </w:p>
    <w:p w14:paraId="698F3694" w14:textId="77777777" w:rsidR="00075030" w:rsidRDefault="00075030" w:rsidP="00075030">
      <w:pPr>
        <w:pStyle w:val="Default"/>
        <w:rPr>
          <w:ins w:id="8940" w:author="Author"/>
          <w:rFonts w:ascii="Courier New" w:hAnsi="Courier New" w:cs="Courier New"/>
          <w:sz w:val="20"/>
          <w:szCs w:val="20"/>
        </w:rPr>
      </w:pPr>
    </w:p>
    <w:p w14:paraId="362DC1C7" w14:textId="77777777" w:rsidR="00075030" w:rsidRDefault="00075030" w:rsidP="00075030">
      <w:pPr>
        <w:pStyle w:val="Default"/>
        <w:rPr>
          <w:ins w:id="8941" w:author="Author"/>
          <w:rFonts w:ascii="Courier New" w:hAnsi="Courier New" w:cs="Courier New"/>
          <w:sz w:val="20"/>
          <w:szCs w:val="20"/>
        </w:rPr>
      </w:pPr>
      <w:ins w:id="8942" w:author="Author">
        <w:r>
          <w:rPr>
            <w:rFonts w:ascii="Courier New" w:hAnsi="Courier New" w:cs="Courier New"/>
            <w:sz w:val="20"/>
            <w:szCs w:val="20"/>
          </w:rPr>
          <w:t>|******************************************************************************</w:t>
        </w:r>
      </w:ins>
    </w:p>
    <w:p w14:paraId="146FCC5B" w14:textId="77777777" w:rsidR="00075030" w:rsidRDefault="00075030" w:rsidP="00075030">
      <w:pPr>
        <w:pStyle w:val="Default"/>
        <w:rPr>
          <w:ins w:id="8943" w:author="Author"/>
          <w:rFonts w:ascii="Courier New" w:hAnsi="Courier New" w:cs="Courier New"/>
          <w:sz w:val="20"/>
          <w:szCs w:val="20"/>
        </w:rPr>
      </w:pPr>
    </w:p>
    <w:p w14:paraId="1FFF8977" w14:textId="77777777" w:rsidR="00075030" w:rsidRDefault="00075030" w:rsidP="00075030">
      <w:pPr>
        <w:pStyle w:val="Default"/>
        <w:rPr>
          <w:ins w:id="8944" w:author="Author"/>
          <w:rFonts w:ascii="Courier New" w:hAnsi="Courier New" w:cs="Courier New"/>
          <w:sz w:val="20"/>
          <w:szCs w:val="20"/>
        </w:rPr>
      </w:pPr>
      <w:ins w:id="8945" w:author="Author">
        <w:r>
          <w:rPr>
            <w:rFonts w:ascii="Courier New" w:hAnsi="Courier New" w:cs="Courier New"/>
            <w:sz w:val="20"/>
            <w:szCs w:val="20"/>
          </w:rPr>
          <w:t>| Example 8: Same full IBIS-ISS model with PDN as in Example 7, but with the</w:t>
        </w:r>
      </w:ins>
    </w:p>
    <w:p w14:paraId="29495BDF" w14:textId="77777777" w:rsidR="00075030" w:rsidRDefault="00075030" w:rsidP="00075030">
      <w:pPr>
        <w:pStyle w:val="Default"/>
        <w:rPr>
          <w:ins w:id="8946" w:author="Author"/>
          <w:rFonts w:ascii="Courier New" w:hAnsi="Courier New" w:cs="Courier New"/>
          <w:sz w:val="20"/>
          <w:szCs w:val="20"/>
        </w:rPr>
      </w:pPr>
      <w:ins w:id="8947" w:author="Author">
        <w:r>
          <w:rPr>
            <w:rFonts w:ascii="Courier New" w:hAnsi="Courier New" w:cs="Courier New"/>
            <w:sz w:val="20"/>
            <w:szCs w:val="20"/>
          </w:rPr>
          <w:t>|   [Interconnect Model]s describing buf_pad and pad_pin connections</w:t>
        </w:r>
      </w:ins>
    </w:p>
    <w:p w14:paraId="7E5631FB" w14:textId="77777777" w:rsidR="00075030" w:rsidRDefault="00075030" w:rsidP="00075030">
      <w:pPr>
        <w:pStyle w:val="Default"/>
        <w:rPr>
          <w:ins w:id="8948" w:author="Author"/>
          <w:rFonts w:ascii="Courier New" w:hAnsi="Courier New" w:cs="Courier New"/>
          <w:sz w:val="20"/>
          <w:szCs w:val="20"/>
        </w:rPr>
      </w:pPr>
      <w:ins w:id="8949" w:author="Author">
        <w:r>
          <w:rPr>
            <w:rFonts w:ascii="Courier New" w:hAnsi="Courier New" w:cs="Courier New"/>
            <w:sz w:val="20"/>
            <w:szCs w:val="20"/>
          </w:rPr>
          <w:t>|   separately</w:t>
        </w:r>
      </w:ins>
    </w:p>
    <w:p w14:paraId="4BC85E52" w14:textId="77777777" w:rsidR="00075030" w:rsidRDefault="00075030" w:rsidP="00075030">
      <w:pPr>
        <w:pStyle w:val="Default"/>
        <w:rPr>
          <w:ins w:id="8950" w:author="Author"/>
          <w:rFonts w:ascii="Courier New" w:hAnsi="Courier New" w:cs="Courier New"/>
          <w:sz w:val="20"/>
          <w:szCs w:val="20"/>
        </w:rPr>
      </w:pPr>
    </w:p>
    <w:p w14:paraId="60D75E9B" w14:textId="77777777" w:rsidR="00075030" w:rsidRDefault="00075030" w:rsidP="00075030">
      <w:pPr>
        <w:pStyle w:val="Default"/>
        <w:rPr>
          <w:ins w:id="8951" w:author="Author"/>
          <w:rFonts w:ascii="Courier New" w:hAnsi="Courier New" w:cs="Courier New"/>
          <w:sz w:val="20"/>
          <w:szCs w:val="20"/>
        </w:rPr>
      </w:pPr>
      <w:ins w:id="8952" w:author="Author">
        <w:r>
          <w:rPr>
            <w:rFonts w:ascii="Courier New" w:hAnsi="Courier New" w:cs="Courier New"/>
            <w:sz w:val="20"/>
            <w:szCs w:val="20"/>
          </w:rPr>
          <w:t>[Interconnect Model Set]      Full_ISS_buf_pad_pin_PDN_sn_6</w:t>
        </w:r>
      </w:ins>
    </w:p>
    <w:p w14:paraId="415552F3" w14:textId="77777777" w:rsidR="00075030" w:rsidRDefault="00075030" w:rsidP="00075030">
      <w:pPr>
        <w:pStyle w:val="Default"/>
        <w:rPr>
          <w:ins w:id="8953" w:author="Author"/>
          <w:rFonts w:ascii="Courier New" w:hAnsi="Courier New" w:cs="Courier New"/>
          <w:sz w:val="20"/>
          <w:szCs w:val="20"/>
        </w:rPr>
      </w:pPr>
      <w:ins w:id="8954" w:author="Author">
        <w:r>
          <w:rPr>
            <w:rFonts w:ascii="Courier New" w:hAnsi="Courier New" w:cs="Courier New"/>
            <w:sz w:val="20"/>
            <w:szCs w:val="20"/>
          </w:rPr>
          <w:t>|-----</w:t>
        </w:r>
      </w:ins>
    </w:p>
    <w:p w14:paraId="015C0AAC" w14:textId="77777777" w:rsidR="00075030" w:rsidRPr="0096516D" w:rsidRDefault="00075030" w:rsidP="00075030">
      <w:pPr>
        <w:pStyle w:val="Default"/>
        <w:rPr>
          <w:ins w:id="8955" w:author="Author"/>
          <w:rFonts w:ascii="Courier New" w:hAnsi="Courier New" w:cs="Courier New"/>
          <w:color w:val="auto"/>
          <w:sz w:val="20"/>
          <w:szCs w:val="20"/>
          <w:lang w:eastAsia="zh-CN"/>
        </w:rPr>
      </w:pPr>
      <w:ins w:id="8956" w:author="Author">
        <w:r w:rsidRPr="0096516D">
          <w:rPr>
            <w:rFonts w:ascii="Courier New" w:hAnsi="Courier New" w:cs="Courier New"/>
            <w:color w:val="auto"/>
            <w:sz w:val="20"/>
            <w:szCs w:val="20"/>
            <w:lang w:eastAsia="zh-CN"/>
          </w:rPr>
          <w:t>[Interconnect Model]          Full_ISS_pad_pin_IO</w:t>
        </w:r>
      </w:ins>
    </w:p>
    <w:p w14:paraId="43122C85" w14:textId="77777777" w:rsidR="00075030" w:rsidRPr="0096516D" w:rsidRDefault="00075030" w:rsidP="00075030">
      <w:pPr>
        <w:pStyle w:val="Default"/>
        <w:rPr>
          <w:ins w:id="8957" w:author="Author"/>
          <w:rFonts w:ascii="Courier New" w:hAnsi="Courier New" w:cs="Courier New"/>
          <w:color w:val="auto"/>
          <w:sz w:val="20"/>
          <w:szCs w:val="20"/>
          <w:lang w:eastAsia="zh-CN"/>
        </w:rPr>
      </w:pPr>
      <w:ins w:id="8958" w:author="Author">
        <w:r w:rsidRPr="0096516D">
          <w:rPr>
            <w:rFonts w:ascii="Courier New" w:hAnsi="Courier New" w:cs="Courier New"/>
            <w:color w:val="auto"/>
            <w:sz w:val="20"/>
            <w:szCs w:val="20"/>
            <w:lang w:eastAsia="zh-CN"/>
          </w:rPr>
          <w:t>File_IBIS-ISS   full_pad_pin_io.iss          full_pad_pin_IO_typ</w:t>
        </w:r>
      </w:ins>
    </w:p>
    <w:p w14:paraId="2B42C176" w14:textId="77777777" w:rsidR="00075030" w:rsidRPr="0096516D" w:rsidRDefault="00075030" w:rsidP="00075030">
      <w:pPr>
        <w:pStyle w:val="Default"/>
        <w:rPr>
          <w:ins w:id="8959" w:author="Author"/>
          <w:rFonts w:ascii="Courier New" w:hAnsi="Courier New" w:cs="Courier New"/>
          <w:color w:val="auto"/>
          <w:sz w:val="20"/>
          <w:szCs w:val="20"/>
          <w:lang w:eastAsia="zh-CN"/>
        </w:rPr>
      </w:pPr>
      <w:ins w:id="8960" w:author="Author">
        <w:r w:rsidRPr="0096516D">
          <w:rPr>
            <w:rFonts w:ascii="Courier New" w:hAnsi="Courier New" w:cs="Courier New"/>
            <w:color w:val="auto"/>
            <w:sz w:val="20"/>
            <w:szCs w:val="20"/>
            <w:lang w:eastAsia="zh-CN"/>
          </w:rPr>
          <w:t>Number_of_terminals = 11</w:t>
        </w:r>
      </w:ins>
    </w:p>
    <w:p w14:paraId="3B049453" w14:textId="77777777" w:rsidR="00075030" w:rsidRPr="0096516D" w:rsidRDefault="00075030" w:rsidP="00075030">
      <w:pPr>
        <w:pStyle w:val="Default"/>
        <w:rPr>
          <w:ins w:id="8961" w:author="Author"/>
          <w:rFonts w:ascii="Courier New" w:hAnsi="Courier New" w:cs="Courier New"/>
          <w:color w:val="auto"/>
          <w:sz w:val="20"/>
          <w:szCs w:val="20"/>
          <w:lang w:eastAsia="zh-CN"/>
        </w:rPr>
      </w:pPr>
      <w:ins w:id="8962" w:author="Author">
        <w:r w:rsidRPr="0096516D">
          <w:rPr>
            <w:rFonts w:ascii="Courier New" w:hAnsi="Courier New" w:cs="Courier New"/>
            <w:color w:val="auto"/>
            <w:sz w:val="20"/>
            <w:szCs w:val="20"/>
            <w:lang w:eastAsia="zh-CN"/>
          </w:rPr>
          <w:t xml:space="preserve">1  Pin_I/O      pin_name      A1    |  DQ1         DQ </w:t>
        </w:r>
      </w:ins>
    </w:p>
    <w:p w14:paraId="39BB006E" w14:textId="77777777" w:rsidR="00075030" w:rsidRPr="0096516D" w:rsidRDefault="00075030" w:rsidP="00075030">
      <w:pPr>
        <w:pStyle w:val="Default"/>
        <w:rPr>
          <w:ins w:id="8963" w:author="Author"/>
          <w:rFonts w:ascii="Courier New" w:hAnsi="Courier New" w:cs="Courier New"/>
          <w:color w:val="auto"/>
          <w:sz w:val="20"/>
          <w:szCs w:val="20"/>
          <w:lang w:eastAsia="zh-CN"/>
        </w:rPr>
      </w:pPr>
      <w:ins w:id="8964" w:author="Author">
        <w:r w:rsidRPr="0096516D">
          <w:rPr>
            <w:rFonts w:ascii="Courier New" w:hAnsi="Courier New" w:cs="Courier New"/>
            <w:color w:val="auto"/>
            <w:sz w:val="20"/>
            <w:szCs w:val="20"/>
            <w:lang w:eastAsia="zh-CN"/>
          </w:rPr>
          <w:t>2  Pin_I/O      pin_name      A2    |  DQ2         DQ</w:t>
        </w:r>
      </w:ins>
    </w:p>
    <w:p w14:paraId="560C525A" w14:textId="77777777" w:rsidR="00075030" w:rsidRPr="0096516D" w:rsidRDefault="00075030" w:rsidP="00075030">
      <w:pPr>
        <w:pStyle w:val="Default"/>
        <w:rPr>
          <w:ins w:id="8965" w:author="Author"/>
          <w:rFonts w:ascii="Courier New" w:hAnsi="Courier New" w:cs="Courier New"/>
          <w:color w:val="auto"/>
          <w:sz w:val="20"/>
          <w:szCs w:val="20"/>
          <w:lang w:eastAsia="zh-CN"/>
        </w:rPr>
      </w:pPr>
      <w:ins w:id="8966" w:author="Author">
        <w:r w:rsidRPr="0096516D">
          <w:rPr>
            <w:rFonts w:ascii="Courier New" w:hAnsi="Courier New" w:cs="Courier New"/>
            <w:color w:val="auto"/>
            <w:sz w:val="20"/>
            <w:szCs w:val="20"/>
            <w:lang w:eastAsia="zh-CN"/>
          </w:rPr>
          <w:t>3  Pin_I/O      pin_name      A3    |  DQ3         DQ</w:t>
        </w:r>
      </w:ins>
    </w:p>
    <w:p w14:paraId="31C03118" w14:textId="77777777" w:rsidR="00075030" w:rsidRPr="0096516D" w:rsidRDefault="00075030" w:rsidP="00075030">
      <w:pPr>
        <w:pStyle w:val="Default"/>
        <w:rPr>
          <w:ins w:id="8967" w:author="Author"/>
          <w:rFonts w:ascii="Courier New" w:hAnsi="Courier New" w:cs="Courier New"/>
          <w:color w:val="auto"/>
          <w:sz w:val="20"/>
          <w:szCs w:val="20"/>
          <w:lang w:eastAsia="zh-CN"/>
        </w:rPr>
      </w:pPr>
      <w:ins w:id="8968" w:author="Author">
        <w:r w:rsidRPr="0096516D">
          <w:rPr>
            <w:rFonts w:ascii="Courier New" w:hAnsi="Courier New" w:cs="Courier New"/>
            <w:color w:val="auto"/>
            <w:sz w:val="20"/>
            <w:szCs w:val="20"/>
            <w:lang w:eastAsia="zh-CN"/>
          </w:rPr>
          <w:lastRenderedPageBreak/>
          <w:t>4  Pin_I/O      pin_name      D1    |  DQS+        DQS</w:t>
        </w:r>
      </w:ins>
    </w:p>
    <w:p w14:paraId="35283CDD" w14:textId="77777777" w:rsidR="00075030" w:rsidRPr="0096516D" w:rsidRDefault="00075030" w:rsidP="00075030">
      <w:pPr>
        <w:pStyle w:val="Default"/>
        <w:rPr>
          <w:ins w:id="8969" w:author="Author"/>
          <w:rFonts w:ascii="Courier New" w:hAnsi="Courier New" w:cs="Courier New"/>
          <w:color w:val="auto"/>
          <w:sz w:val="20"/>
          <w:szCs w:val="20"/>
          <w:lang w:eastAsia="zh-CN"/>
        </w:rPr>
      </w:pPr>
      <w:ins w:id="8970" w:author="Author">
        <w:r w:rsidRPr="0096516D">
          <w:rPr>
            <w:rFonts w:ascii="Courier New" w:hAnsi="Courier New" w:cs="Courier New"/>
            <w:color w:val="auto"/>
            <w:sz w:val="20"/>
            <w:szCs w:val="20"/>
            <w:lang w:eastAsia="zh-CN"/>
          </w:rPr>
          <w:t>5  Pin_I/O      pin_name      D2    |  DQS-        DQS</w:t>
        </w:r>
      </w:ins>
    </w:p>
    <w:p w14:paraId="63B3A746" w14:textId="77777777" w:rsidR="00075030" w:rsidRPr="0096516D" w:rsidRDefault="00075030" w:rsidP="00075030">
      <w:pPr>
        <w:pStyle w:val="Default"/>
        <w:rPr>
          <w:ins w:id="8971" w:author="Author"/>
          <w:rFonts w:ascii="Courier New" w:hAnsi="Courier New" w:cs="Courier New"/>
          <w:color w:val="auto"/>
          <w:sz w:val="20"/>
          <w:szCs w:val="20"/>
          <w:lang w:eastAsia="zh-CN"/>
        </w:rPr>
      </w:pPr>
      <w:ins w:id="8972" w:author="Author">
        <w:r w:rsidRPr="0096516D">
          <w:rPr>
            <w:rFonts w:ascii="Courier New" w:hAnsi="Courier New" w:cs="Courier New"/>
            <w:color w:val="auto"/>
            <w:sz w:val="20"/>
            <w:szCs w:val="20"/>
            <w:lang w:eastAsia="zh-CN"/>
          </w:rPr>
          <w:t>|</w:t>
        </w:r>
      </w:ins>
    </w:p>
    <w:p w14:paraId="7E252315" w14:textId="77777777" w:rsidR="00075030" w:rsidRPr="0096516D" w:rsidRDefault="00075030" w:rsidP="00075030">
      <w:pPr>
        <w:pStyle w:val="Default"/>
        <w:rPr>
          <w:ins w:id="8973" w:author="Author"/>
          <w:rFonts w:ascii="Courier New" w:hAnsi="Courier New" w:cs="Courier New"/>
          <w:color w:val="auto"/>
          <w:sz w:val="20"/>
          <w:szCs w:val="20"/>
          <w:lang w:eastAsia="zh-CN"/>
        </w:rPr>
      </w:pPr>
      <w:ins w:id="8974" w:author="Author">
        <w:r w:rsidRPr="0096516D">
          <w:rPr>
            <w:rFonts w:ascii="Courier New" w:hAnsi="Courier New" w:cs="Courier New"/>
            <w:color w:val="auto"/>
            <w:sz w:val="20"/>
            <w:szCs w:val="20"/>
            <w:lang w:eastAsia="zh-CN"/>
          </w:rPr>
          <w:t xml:space="preserve">6  Pad_I/O      pin_name      A1    |  DQ1         DQ </w:t>
        </w:r>
      </w:ins>
    </w:p>
    <w:p w14:paraId="71BFEA17" w14:textId="77777777" w:rsidR="00075030" w:rsidRPr="0096516D" w:rsidRDefault="00075030" w:rsidP="00075030">
      <w:pPr>
        <w:pStyle w:val="Default"/>
        <w:rPr>
          <w:ins w:id="8975" w:author="Author"/>
          <w:rFonts w:ascii="Courier New" w:hAnsi="Courier New" w:cs="Courier New"/>
          <w:color w:val="auto"/>
          <w:sz w:val="20"/>
          <w:szCs w:val="20"/>
          <w:lang w:eastAsia="zh-CN"/>
        </w:rPr>
      </w:pPr>
      <w:ins w:id="8976" w:author="Author">
        <w:r w:rsidRPr="0096516D">
          <w:rPr>
            <w:rFonts w:ascii="Courier New" w:hAnsi="Courier New" w:cs="Courier New"/>
            <w:color w:val="auto"/>
            <w:sz w:val="20"/>
            <w:szCs w:val="20"/>
            <w:lang w:eastAsia="zh-CN"/>
          </w:rPr>
          <w:t>7  Pad_I/O      pin_name      A2    |  DQ2         DQ</w:t>
        </w:r>
      </w:ins>
    </w:p>
    <w:p w14:paraId="6A847228" w14:textId="77777777" w:rsidR="00075030" w:rsidRPr="0096516D" w:rsidRDefault="00075030" w:rsidP="00075030">
      <w:pPr>
        <w:pStyle w:val="Default"/>
        <w:rPr>
          <w:ins w:id="8977" w:author="Author"/>
          <w:rFonts w:ascii="Courier New" w:hAnsi="Courier New" w:cs="Courier New"/>
          <w:color w:val="auto"/>
          <w:sz w:val="20"/>
          <w:szCs w:val="20"/>
          <w:lang w:eastAsia="zh-CN"/>
        </w:rPr>
      </w:pPr>
      <w:ins w:id="8978" w:author="Author">
        <w:r w:rsidRPr="0096516D">
          <w:rPr>
            <w:rFonts w:ascii="Courier New" w:hAnsi="Courier New" w:cs="Courier New"/>
            <w:color w:val="auto"/>
            <w:sz w:val="20"/>
            <w:szCs w:val="20"/>
            <w:lang w:eastAsia="zh-CN"/>
          </w:rPr>
          <w:t>8  Pad_I/O      pin_name      A3    |  DQ3         DQ</w:t>
        </w:r>
      </w:ins>
    </w:p>
    <w:p w14:paraId="761C67D5" w14:textId="77777777" w:rsidR="00075030" w:rsidRPr="0096516D" w:rsidRDefault="00075030" w:rsidP="00075030">
      <w:pPr>
        <w:pStyle w:val="Default"/>
        <w:rPr>
          <w:ins w:id="8979" w:author="Author"/>
          <w:rFonts w:ascii="Courier New" w:hAnsi="Courier New" w:cs="Courier New"/>
          <w:color w:val="auto"/>
          <w:sz w:val="20"/>
          <w:szCs w:val="20"/>
          <w:lang w:eastAsia="zh-CN"/>
        </w:rPr>
      </w:pPr>
      <w:ins w:id="8980" w:author="Author">
        <w:r w:rsidRPr="0096516D">
          <w:rPr>
            <w:rFonts w:ascii="Courier New" w:hAnsi="Courier New" w:cs="Courier New"/>
            <w:color w:val="auto"/>
            <w:sz w:val="20"/>
            <w:szCs w:val="20"/>
            <w:lang w:eastAsia="zh-CN"/>
          </w:rPr>
          <w:t>9  Pad_I/O      pin_name      D1    |  DQS+        DQS</w:t>
        </w:r>
      </w:ins>
    </w:p>
    <w:p w14:paraId="3AC84785" w14:textId="77777777" w:rsidR="00075030" w:rsidRPr="0096516D" w:rsidRDefault="00075030" w:rsidP="00075030">
      <w:pPr>
        <w:pStyle w:val="Default"/>
        <w:rPr>
          <w:ins w:id="8981" w:author="Author"/>
          <w:rFonts w:ascii="Courier New" w:hAnsi="Courier New" w:cs="Courier New"/>
          <w:color w:val="auto"/>
          <w:sz w:val="20"/>
          <w:szCs w:val="20"/>
          <w:lang w:eastAsia="zh-CN"/>
        </w:rPr>
      </w:pPr>
      <w:ins w:id="8982" w:author="Author">
        <w:r w:rsidRPr="0096516D">
          <w:rPr>
            <w:rFonts w:ascii="Courier New" w:hAnsi="Courier New" w:cs="Courier New"/>
            <w:color w:val="auto"/>
            <w:sz w:val="20"/>
            <w:szCs w:val="20"/>
            <w:lang w:eastAsia="zh-CN"/>
          </w:rPr>
          <w:t>10 Pad_I/O      pin_name      D2    |  DQS-        DQS</w:t>
        </w:r>
      </w:ins>
    </w:p>
    <w:p w14:paraId="306C9DF2" w14:textId="77777777" w:rsidR="00075030" w:rsidRPr="0096516D" w:rsidRDefault="00075030" w:rsidP="00075030">
      <w:pPr>
        <w:pStyle w:val="Default"/>
        <w:rPr>
          <w:ins w:id="8983" w:author="Author"/>
          <w:rFonts w:ascii="Courier New" w:hAnsi="Courier New" w:cs="Courier New"/>
          <w:color w:val="auto"/>
          <w:sz w:val="20"/>
          <w:szCs w:val="20"/>
          <w:lang w:eastAsia="zh-CN"/>
        </w:rPr>
      </w:pPr>
      <w:ins w:id="8984" w:author="Author">
        <w:r w:rsidRPr="0096516D">
          <w:rPr>
            <w:rFonts w:ascii="Courier New" w:hAnsi="Courier New" w:cs="Courier New"/>
            <w:color w:val="auto"/>
            <w:sz w:val="20"/>
            <w:szCs w:val="20"/>
            <w:lang w:eastAsia="zh-CN"/>
          </w:rPr>
          <w:t xml:space="preserve">11 </w:t>
        </w:r>
        <w:r>
          <w:rPr>
            <w:rFonts w:ascii="Courier New" w:hAnsi="Courier New" w:cs="Courier New"/>
            <w:color w:val="auto"/>
            <w:sz w:val="20"/>
            <w:szCs w:val="20"/>
            <w:lang w:eastAsia="zh-CN"/>
          </w:rPr>
          <w:t>Buffer_Rail</w:t>
        </w:r>
        <w:r w:rsidRPr="0096516D">
          <w:rPr>
            <w:rFonts w:ascii="Courier New" w:hAnsi="Courier New" w:cs="Courier New"/>
            <w:color w:val="auto"/>
            <w:sz w:val="20"/>
            <w:szCs w:val="20"/>
            <w:lang w:eastAsia="zh-CN"/>
          </w:rPr>
          <w:t xml:space="preserve">  signal_name   VSS</w:t>
        </w:r>
      </w:ins>
    </w:p>
    <w:p w14:paraId="51F42494" w14:textId="77777777" w:rsidR="00075030" w:rsidRPr="0096516D" w:rsidRDefault="00075030" w:rsidP="00075030">
      <w:pPr>
        <w:pStyle w:val="Default"/>
        <w:rPr>
          <w:ins w:id="8985" w:author="Author"/>
          <w:rFonts w:ascii="Courier New" w:hAnsi="Courier New" w:cs="Courier New"/>
          <w:color w:val="auto"/>
          <w:sz w:val="20"/>
          <w:szCs w:val="20"/>
          <w:lang w:eastAsia="zh-CN"/>
        </w:rPr>
      </w:pPr>
      <w:ins w:id="8986" w:author="Author">
        <w:r w:rsidRPr="0096516D">
          <w:rPr>
            <w:rFonts w:ascii="Courier New" w:hAnsi="Courier New" w:cs="Courier New"/>
            <w:color w:val="auto"/>
            <w:sz w:val="20"/>
            <w:szCs w:val="20"/>
            <w:lang w:eastAsia="zh-CN"/>
          </w:rPr>
          <w:t>[End Interconnect Model]</w:t>
        </w:r>
      </w:ins>
    </w:p>
    <w:p w14:paraId="1E2C2F8A" w14:textId="77777777" w:rsidR="00075030" w:rsidRPr="0096516D" w:rsidRDefault="00075030" w:rsidP="00075030">
      <w:pPr>
        <w:pStyle w:val="Default"/>
        <w:rPr>
          <w:ins w:id="8987" w:author="Author"/>
          <w:rFonts w:ascii="Courier New" w:hAnsi="Courier New" w:cs="Courier New"/>
          <w:color w:val="auto"/>
          <w:sz w:val="20"/>
          <w:szCs w:val="20"/>
          <w:lang w:eastAsia="zh-CN"/>
        </w:rPr>
      </w:pPr>
    </w:p>
    <w:p w14:paraId="20287895" w14:textId="77777777" w:rsidR="00075030" w:rsidRPr="0096516D" w:rsidRDefault="00075030" w:rsidP="00075030">
      <w:pPr>
        <w:pStyle w:val="Default"/>
        <w:rPr>
          <w:ins w:id="8988" w:author="Author"/>
          <w:rFonts w:ascii="Courier New" w:hAnsi="Courier New" w:cs="Courier New"/>
          <w:color w:val="auto"/>
          <w:sz w:val="20"/>
          <w:szCs w:val="20"/>
          <w:lang w:eastAsia="zh-CN"/>
        </w:rPr>
      </w:pPr>
      <w:ins w:id="8989" w:author="Author">
        <w:r w:rsidRPr="0096516D">
          <w:rPr>
            <w:rFonts w:ascii="Courier New" w:hAnsi="Courier New" w:cs="Courier New"/>
            <w:color w:val="auto"/>
            <w:sz w:val="20"/>
            <w:szCs w:val="20"/>
            <w:lang w:eastAsia="zh-CN"/>
          </w:rPr>
          <w:t>[Interconnect Model]          Full_ISS_buf_pad_IO</w:t>
        </w:r>
      </w:ins>
    </w:p>
    <w:p w14:paraId="4BA6AF7D" w14:textId="77777777" w:rsidR="00075030" w:rsidRPr="0096516D" w:rsidRDefault="00075030" w:rsidP="00075030">
      <w:pPr>
        <w:pStyle w:val="Default"/>
        <w:rPr>
          <w:ins w:id="8990" w:author="Author"/>
          <w:rFonts w:ascii="Courier New" w:hAnsi="Courier New" w:cs="Courier New"/>
          <w:color w:val="auto"/>
          <w:sz w:val="20"/>
          <w:szCs w:val="20"/>
          <w:lang w:eastAsia="zh-CN"/>
        </w:rPr>
      </w:pPr>
      <w:ins w:id="8991" w:author="Author">
        <w:r w:rsidRPr="0096516D">
          <w:rPr>
            <w:rFonts w:ascii="Courier New" w:hAnsi="Courier New" w:cs="Courier New"/>
            <w:color w:val="auto"/>
            <w:sz w:val="20"/>
            <w:szCs w:val="20"/>
            <w:lang w:eastAsia="zh-CN"/>
          </w:rPr>
          <w:t>File_IBIS-ISS   full_buf_pad_io.iss          full_buf_pad_IO_typ</w:t>
        </w:r>
      </w:ins>
    </w:p>
    <w:p w14:paraId="54A73390" w14:textId="77777777" w:rsidR="00075030" w:rsidRPr="0096516D" w:rsidRDefault="00075030" w:rsidP="00075030">
      <w:pPr>
        <w:pStyle w:val="Default"/>
        <w:rPr>
          <w:ins w:id="8992" w:author="Author"/>
          <w:rFonts w:ascii="Courier New" w:hAnsi="Courier New" w:cs="Courier New"/>
          <w:color w:val="auto"/>
          <w:sz w:val="20"/>
          <w:szCs w:val="20"/>
          <w:lang w:eastAsia="zh-CN"/>
        </w:rPr>
      </w:pPr>
      <w:ins w:id="8993" w:author="Author">
        <w:r w:rsidRPr="0096516D">
          <w:rPr>
            <w:rFonts w:ascii="Courier New" w:hAnsi="Courier New" w:cs="Courier New"/>
            <w:color w:val="auto"/>
            <w:sz w:val="20"/>
            <w:szCs w:val="20"/>
            <w:lang w:eastAsia="zh-CN"/>
          </w:rPr>
          <w:t>Number_of_terminals = 11</w:t>
        </w:r>
      </w:ins>
    </w:p>
    <w:p w14:paraId="2D71FD65" w14:textId="77777777" w:rsidR="00075030" w:rsidRPr="0096516D" w:rsidRDefault="00075030" w:rsidP="00075030">
      <w:pPr>
        <w:pStyle w:val="Default"/>
        <w:rPr>
          <w:ins w:id="8994" w:author="Author"/>
          <w:rFonts w:ascii="Courier New" w:hAnsi="Courier New" w:cs="Courier New"/>
          <w:color w:val="auto"/>
          <w:sz w:val="20"/>
          <w:szCs w:val="20"/>
          <w:lang w:eastAsia="zh-CN"/>
        </w:rPr>
      </w:pPr>
      <w:ins w:id="8995" w:author="Author">
        <w:r w:rsidRPr="0096516D">
          <w:rPr>
            <w:rFonts w:ascii="Courier New" w:hAnsi="Courier New" w:cs="Courier New"/>
            <w:color w:val="auto"/>
            <w:sz w:val="20"/>
            <w:szCs w:val="20"/>
            <w:lang w:eastAsia="zh-CN"/>
          </w:rPr>
          <w:t xml:space="preserve">1  Pad_I/O      pin_name      A1    |  DQ1         DQ </w:t>
        </w:r>
      </w:ins>
    </w:p>
    <w:p w14:paraId="0912DC9E" w14:textId="77777777" w:rsidR="00075030" w:rsidRPr="0096516D" w:rsidRDefault="00075030" w:rsidP="00075030">
      <w:pPr>
        <w:pStyle w:val="Default"/>
        <w:rPr>
          <w:ins w:id="8996" w:author="Author"/>
          <w:rFonts w:ascii="Courier New" w:hAnsi="Courier New" w:cs="Courier New"/>
          <w:color w:val="auto"/>
          <w:sz w:val="20"/>
          <w:szCs w:val="20"/>
          <w:lang w:eastAsia="zh-CN"/>
        </w:rPr>
      </w:pPr>
      <w:ins w:id="8997" w:author="Author">
        <w:r w:rsidRPr="0096516D">
          <w:rPr>
            <w:rFonts w:ascii="Courier New" w:hAnsi="Courier New" w:cs="Courier New"/>
            <w:color w:val="auto"/>
            <w:sz w:val="20"/>
            <w:szCs w:val="20"/>
            <w:lang w:eastAsia="zh-CN"/>
          </w:rPr>
          <w:t>2  Pad_I/O      pin_name      A2    |  DQ2         DQ</w:t>
        </w:r>
      </w:ins>
    </w:p>
    <w:p w14:paraId="33A65378" w14:textId="77777777" w:rsidR="00075030" w:rsidRPr="0096516D" w:rsidRDefault="00075030" w:rsidP="00075030">
      <w:pPr>
        <w:pStyle w:val="Default"/>
        <w:rPr>
          <w:ins w:id="8998" w:author="Author"/>
          <w:rFonts w:ascii="Courier New" w:hAnsi="Courier New" w:cs="Courier New"/>
          <w:color w:val="auto"/>
          <w:sz w:val="20"/>
          <w:szCs w:val="20"/>
          <w:lang w:eastAsia="zh-CN"/>
        </w:rPr>
      </w:pPr>
      <w:ins w:id="8999" w:author="Author">
        <w:r w:rsidRPr="0096516D">
          <w:rPr>
            <w:rFonts w:ascii="Courier New" w:hAnsi="Courier New" w:cs="Courier New"/>
            <w:color w:val="auto"/>
            <w:sz w:val="20"/>
            <w:szCs w:val="20"/>
            <w:lang w:eastAsia="zh-CN"/>
          </w:rPr>
          <w:t>3  Pad_I/O      pin_name      A3    |  DQ3         DQ</w:t>
        </w:r>
      </w:ins>
    </w:p>
    <w:p w14:paraId="0EDCF3AB" w14:textId="77777777" w:rsidR="00075030" w:rsidRPr="0096516D" w:rsidRDefault="00075030" w:rsidP="00075030">
      <w:pPr>
        <w:pStyle w:val="Default"/>
        <w:rPr>
          <w:ins w:id="9000" w:author="Author"/>
          <w:rFonts w:ascii="Courier New" w:hAnsi="Courier New" w:cs="Courier New"/>
          <w:color w:val="auto"/>
          <w:sz w:val="20"/>
          <w:szCs w:val="20"/>
          <w:lang w:eastAsia="zh-CN"/>
        </w:rPr>
      </w:pPr>
      <w:ins w:id="9001" w:author="Author">
        <w:r w:rsidRPr="0096516D">
          <w:rPr>
            <w:rFonts w:ascii="Courier New" w:hAnsi="Courier New" w:cs="Courier New"/>
            <w:color w:val="auto"/>
            <w:sz w:val="20"/>
            <w:szCs w:val="20"/>
            <w:lang w:eastAsia="zh-CN"/>
          </w:rPr>
          <w:t>4  Pad_I/O      pin_name      D1    |  DQS+        DQS</w:t>
        </w:r>
      </w:ins>
    </w:p>
    <w:p w14:paraId="4D7CAF20" w14:textId="77777777" w:rsidR="00075030" w:rsidRPr="0096516D" w:rsidRDefault="00075030" w:rsidP="00075030">
      <w:pPr>
        <w:pStyle w:val="Default"/>
        <w:rPr>
          <w:ins w:id="9002" w:author="Author"/>
          <w:rFonts w:ascii="Courier New" w:hAnsi="Courier New" w:cs="Courier New"/>
          <w:color w:val="auto"/>
          <w:sz w:val="20"/>
          <w:szCs w:val="20"/>
          <w:lang w:eastAsia="zh-CN"/>
        </w:rPr>
      </w:pPr>
      <w:ins w:id="9003" w:author="Author">
        <w:r w:rsidRPr="0096516D">
          <w:rPr>
            <w:rFonts w:ascii="Courier New" w:hAnsi="Courier New" w:cs="Courier New"/>
            <w:color w:val="auto"/>
            <w:sz w:val="20"/>
            <w:szCs w:val="20"/>
            <w:lang w:eastAsia="zh-CN"/>
          </w:rPr>
          <w:t>5  Pad_I/O      pin_name      D2    |  DQS-        DQS</w:t>
        </w:r>
      </w:ins>
    </w:p>
    <w:p w14:paraId="43574DD2" w14:textId="77777777" w:rsidR="00075030" w:rsidRPr="0096516D" w:rsidRDefault="00075030" w:rsidP="00075030">
      <w:pPr>
        <w:pStyle w:val="Default"/>
        <w:rPr>
          <w:ins w:id="9004" w:author="Author"/>
          <w:rFonts w:ascii="Courier New" w:hAnsi="Courier New" w:cs="Courier New"/>
          <w:color w:val="auto"/>
          <w:sz w:val="20"/>
          <w:szCs w:val="20"/>
          <w:lang w:eastAsia="zh-CN"/>
        </w:rPr>
      </w:pPr>
      <w:ins w:id="9005" w:author="Author">
        <w:r w:rsidRPr="0096516D">
          <w:rPr>
            <w:rFonts w:ascii="Courier New" w:hAnsi="Courier New" w:cs="Courier New"/>
            <w:color w:val="auto"/>
            <w:sz w:val="20"/>
            <w:szCs w:val="20"/>
            <w:lang w:eastAsia="zh-CN"/>
          </w:rPr>
          <w:t>|</w:t>
        </w:r>
      </w:ins>
    </w:p>
    <w:p w14:paraId="07513A0C" w14:textId="77777777" w:rsidR="00075030" w:rsidRPr="0096516D" w:rsidRDefault="00075030" w:rsidP="00075030">
      <w:pPr>
        <w:pStyle w:val="Default"/>
        <w:rPr>
          <w:ins w:id="9006" w:author="Author"/>
          <w:rFonts w:ascii="Courier New" w:hAnsi="Courier New" w:cs="Courier New"/>
          <w:color w:val="auto"/>
          <w:sz w:val="20"/>
          <w:szCs w:val="20"/>
          <w:lang w:eastAsia="zh-CN"/>
        </w:rPr>
      </w:pPr>
      <w:ins w:id="9007"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14:paraId="522CA025" w14:textId="77777777" w:rsidR="00075030" w:rsidRPr="0096516D" w:rsidRDefault="00075030" w:rsidP="00075030">
      <w:pPr>
        <w:pStyle w:val="Default"/>
        <w:rPr>
          <w:ins w:id="9008" w:author="Author"/>
          <w:rFonts w:ascii="Courier New" w:hAnsi="Courier New" w:cs="Courier New"/>
          <w:color w:val="auto"/>
          <w:sz w:val="20"/>
          <w:szCs w:val="20"/>
          <w:lang w:eastAsia="zh-CN"/>
        </w:rPr>
      </w:pPr>
      <w:ins w:id="9009"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14:paraId="150897B7" w14:textId="77777777" w:rsidR="00075030" w:rsidRPr="0096516D" w:rsidRDefault="00075030" w:rsidP="00075030">
      <w:pPr>
        <w:pStyle w:val="Default"/>
        <w:rPr>
          <w:ins w:id="9010" w:author="Author"/>
          <w:rFonts w:ascii="Courier New" w:hAnsi="Courier New" w:cs="Courier New"/>
          <w:color w:val="auto"/>
          <w:sz w:val="20"/>
          <w:szCs w:val="20"/>
          <w:lang w:eastAsia="zh-CN"/>
        </w:rPr>
      </w:pPr>
      <w:ins w:id="9011"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14:paraId="05B10D05" w14:textId="77777777" w:rsidR="00075030" w:rsidRPr="0096516D" w:rsidRDefault="00075030" w:rsidP="00075030">
      <w:pPr>
        <w:pStyle w:val="Default"/>
        <w:rPr>
          <w:ins w:id="9012" w:author="Author"/>
          <w:rFonts w:ascii="Courier New" w:hAnsi="Courier New" w:cs="Courier New"/>
          <w:color w:val="auto"/>
          <w:sz w:val="20"/>
          <w:szCs w:val="20"/>
          <w:lang w:eastAsia="zh-CN"/>
        </w:rPr>
      </w:pPr>
      <w:ins w:id="9013"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14:paraId="744D1B81" w14:textId="77777777" w:rsidR="00075030" w:rsidRPr="0096516D" w:rsidRDefault="00075030" w:rsidP="00075030">
      <w:pPr>
        <w:pStyle w:val="Default"/>
        <w:rPr>
          <w:ins w:id="9014" w:author="Author"/>
          <w:rFonts w:ascii="Courier New" w:hAnsi="Courier New" w:cs="Courier New"/>
          <w:color w:val="auto"/>
          <w:sz w:val="20"/>
          <w:szCs w:val="20"/>
          <w:lang w:eastAsia="zh-CN"/>
        </w:rPr>
      </w:pPr>
      <w:ins w:id="9015"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14:paraId="4D2527E3" w14:textId="77777777" w:rsidR="00075030" w:rsidRPr="008A6641" w:rsidRDefault="00075030" w:rsidP="00075030">
      <w:pPr>
        <w:pStyle w:val="Default"/>
        <w:rPr>
          <w:ins w:id="9016" w:author="Author"/>
          <w:rFonts w:ascii="Courier New" w:hAnsi="Courier New" w:cs="Courier New"/>
          <w:color w:val="auto"/>
          <w:sz w:val="20"/>
          <w:szCs w:val="20"/>
          <w:lang w:eastAsia="zh-CN"/>
        </w:rPr>
      </w:pPr>
      <w:ins w:id="9017" w:author="Author">
        <w:r w:rsidRPr="008A6641">
          <w:rPr>
            <w:rFonts w:ascii="Courier New" w:hAnsi="Courier New" w:cs="Courier New"/>
            <w:color w:val="auto"/>
            <w:sz w:val="20"/>
            <w:szCs w:val="20"/>
            <w:lang w:eastAsia="zh-CN"/>
          </w:rPr>
          <w:t>11 Pin_Rail     signal_name   VSS</w:t>
        </w:r>
      </w:ins>
    </w:p>
    <w:p w14:paraId="25780B67" w14:textId="77777777" w:rsidR="00075030" w:rsidRPr="008A6641" w:rsidRDefault="00075030" w:rsidP="00075030">
      <w:pPr>
        <w:pStyle w:val="Default"/>
        <w:rPr>
          <w:ins w:id="9018" w:author="Author"/>
          <w:rFonts w:ascii="Courier New" w:hAnsi="Courier New" w:cs="Courier New"/>
          <w:color w:val="auto"/>
          <w:sz w:val="20"/>
          <w:szCs w:val="20"/>
          <w:lang w:eastAsia="zh-CN"/>
        </w:rPr>
      </w:pPr>
      <w:ins w:id="9019" w:author="Author">
        <w:r w:rsidRPr="00746948">
          <w:rPr>
            <w:rFonts w:ascii="Courier New" w:hAnsi="Courier New" w:cs="Courier New"/>
            <w:sz w:val="20"/>
            <w:szCs w:val="20"/>
          </w:rPr>
          <w:t>[End Interconnect Model]</w:t>
        </w:r>
      </w:ins>
    </w:p>
    <w:p w14:paraId="095A4364" w14:textId="77777777" w:rsidR="00075030" w:rsidRDefault="00075030" w:rsidP="00075030">
      <w:pPr>
        <w:pStyle w:val="Default"/>
        <w:rPr>
          <w:ins w:id="9020" w:author="Author"/>
          <w:rFonts w:ascii="Courier New" w:hAnsi="Courier New" w:cs="Courier New"/>
          <w:sz w:val="20"/>
          <w:szCs w:val="20"/>
        </w:rPr>
      </w:pPr>
    </w:p>
    <w:p w14:paraId="66D8060D" w14:textId="77777777" w:rsidR="00075030" w:rsidRPr="00644898" w:rsidRDefault="00075030" w:rsidP="00075030">
      <w:pPr>
        <w:pStyle w:val="Exampletext"/>
        <w:rPr>
          <w:ins w:id="9021" w:author="Author"/>
        </w:rPr>
      </w:pPr>
      <w:ins w:id="9022" w:author="Author">
        <w:r>
          <w:t>[Interconnect Model]          Full_ISS_pad_pin_PDN_3</w:t>
        </w:r>
      </w:ins>
    </w:p>
    <w:p w14:paraId="086D1FCE" w14:textId="77777777" w:rsidR="00075030" w:rsidRPr="005C4E98" w:rsidRDefault="00075030" w:rsidP="00075030">
      <w:pPr>
        <w:autoSpaceDE w:val="0"/>
        <w:autoSpaceDN w:val="0"/>
        <w:rPr>
          <w:ins w:id="9023" w:author="Author"/>
          <w:rFonts w:ascii="Courier New" w:hAnsi="Courier New" w:cs="Courier New"/>
          <w:sz w:val="20"/>
          <w:szCs w:val="20"/>
        </w:rPr>
      </w:pPr>
      <w:ins w:id="9024" w:author="Author">
        <w:r w:rsidRPr="001C261E">
          <w:rPr>
            <w:rFonts w:ascii="Courier New" w:hAnsi="Courier New" w:cs="Courier New"/>
            <w:sz w:val="20"/>
            <w:szCs w:val="20"/>
          </w:rPr>
          <w:t>File_</w:t>
        </w:r>
        <w:r>
          <w:rPr>
            <w:rFonts w:ascii="Courier New" w:hAnsi="Courier New" w:cs="Courier New"/>
            <w:sz w:val="20"/>
            <w:szCs w:val="20"/>
          </w:rPr>
          <w:t>IBIS-ISS   full_iss_pad_pin_pdn_3.iss   full_iss_pad_pin_pdn_3</w:t>
        </w:r>
        <w:r w:rsidRPr="001C261E">
          <w:rPr>
            <w:rFonts w:ascii="Courier New" w:hAnsi="Courier New" w:cs="Courier New"/>
            <w:sz w:val="20"/>
            <w:szCs w:val="20"/>
          </w:rPr>
          <w:t xml:space="preserve">     </w:t>
        </w:r>
      </w:ins>
    </w:p>
    <w:p w14:paraId="5D69D7B5" w14:textId="77777777" w:rsidR="00075030" w:rsidRDefault="00075030" w:rsidP="00075030">
      <w:pPr>
        <w:autoSpaceDE w:val="0"/>
        <w:autoSpaceDN w:val="0"/>
        <w:rPr>
          <w:ins w:id="9025" w:author="Author"/>
          <w:rFonts w:ascii="Calibri" w:hAnsi="Calibri"/>
          <w:sz w:val="20"/>
          <w:szCs w:val="20"/>
        </w:rPr>
      </w:pPr>
      <w:ins w:id="9026" w:author="Author">
        <w:r>
          <w:rPr>
            <w:rFonts w:ascii="Courier New" w:hAnsi="Courier New" w:cs="Courier New"/>
            <w:sz w:val="20"/>
            <w:szCs w:val="20"/>
          </w:rPr>
          <w:t>Number_of_terminals = 4</w:t>
        </w:r>
      </w:ins>
    </w:p>
    <w:p w14:paraId="40852B99" w14:textId="77777777" w:rsidR="00075030" w:rsidRDefault="00075030" w:rsidP="00075030">
      <w:pPr>
        <w:pStyle w:val="Default"/>
        <w:rPr>
          <w:ins w:id="9027" w:author="Author"/>
          <w:rFonts w:ascii="Courier New" w:hAnsi="Courier New" w:cs="Courier New"/>
          <w:sz w:val="20"/>
          <w:szCs w:val="20"/>
        </w:rPr>
      </w:pPr>
      <w:ins w:id="9028"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4FE65530" w14:textId="77777777" w:rsidR="00075030" w:rsidRDefault="00075030" w:rsidP="00075030">
      <w:pPr>
        <w:pStyle w:val="Default"/>
        <w:rPr>
          <w:ins w:id="9029" w:author="Author"/>
          <w:rFonts w:ascii="Courier New" w:hAnsi="Courier New" w:cs="Courier New"/>
          <w:sz w:val="20"/>
          <w:szCs w:val="20"/>
        </w:rPr>
      </w:pPr>
      <w:ins w:id="9030"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VDD   |  VDD         POWER</w:t>
        </w:r>
      </w:ins>
    </w:p>
    <w:p w14:paraId="525EECA6" w14:textId="77777777" w:rsidR="00075030" w:rsidRDefault="00075030" w:rsidP="00075030">
      <w:pPr>
        <w:pStyle w:val="Default"/>
        <w:rPr>
          <w:ins w:id="9031" w:author="Author"/>
          <w:rFonts w:ascii="Courier New" w:hAnsi="Courier New" w:cs="Courier New"/>
          <w:sz w:val="20"/>
          <w:szCs w:val="20"/>
        </w:rPr>
      </w:pPr>
      <w:ins w:id="9032"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1EA990D2" w14:textId="77777777" w:rsidR="00075030" w:rsidRDefault="00075030" w:rsidP="00075030">
      <w:pPr>
        <w:pStyle w:val="Default"/>
        <w:rPr>
          <w:ins w:id="9033" w:author="Author"/>
          <w:rFonts w:ascii="Courier New" w:hAnsi="Courier New" w:cs="Courier New"/>
          <w:sz w:val="20"/>
          <w:szCs w:val="20"/>
        </w:rPr>
      </w:pPr>
      <w:ins w:id="9034"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VSS   |  VSS         GND</w:t>
        </w:r>
      </w:ins>
    </w:p>
    <w:p w14:paraId="6A258D12" w14:textId="77777777" w:rsidR="00075030" w:rsidRDefault="00075030" w:rsidP="00075030">
      <w:pPr>
        <w:autoSpaceDE w:val="0"/>
        <w:autoSpaceDN w:val="0"/>
        <w:rPr>
          <w:ins w:id="9035" w:author="Author"/>
          <w:rFonts w:ascii="Courier New" w:hAnsi="Courier New" w:cs="Courier New"/>
          <w:sz w:val="20"/>
          <w:szCs w:val="20"/>
        </w:rPr>
      </w:pPr>
      <w:ins w:id="9036" w:author="Author">
        <w:r>
          <w:rPr>
            <w:rFonts w:ascii="Courier New" w:hAnsi="Courier New" w:cs="Courier New"/>
            <w:sz w:val="20"/>
            <w:szCs w:val="20"/>
          </w:rPr>
          <w:t>[End Interconnect Model]</w:t>
        </w:r>
      </w:ins>
    </w:p>
    <w:p w14:paraId="3DA1E200" w14:textId="77777777" w:rsidR="00075030" w:rsidRDefault="00075030" w:rsidP="00075030">
      <w:pPr>
        <w:autoSpaceDE w:val="0"/>
        <w:autoSpaceDN w:val="0"/>
        <w:rPr>
          <w:ins w:id="9037" w:author="Author"/>
          <w:rFonts w:ascii="Courier New" w:hAnsi="Courier New" w:cs="Courier New"/>
          <w:sz w:val="20"/>
          <w:szCs w:val="20"/>
        </w:rPr>
      </w:pPr>
    </w:p>
    <w:p w14:paraId="0667FA83" w14:textId="77777777" w:rsidR="00075030" w:rsidRPr="00644898" w:rsidRDefault="00075030" w:rsidP="00075030">
      <w:pPr>
        <w:pStyle w:val="Exampletext"/>
        <w:rPr>
          <w:ins w:id="9038" w:author="Author"/>
        </w:rPr>
      </w:pPr>
      <w:ins w:id="9039" w:author="Author">
        <w:r>
          <w:t>[Interconnect Model]          Full_ISS_buf_pad_PDN_3</w:t>
        </w:r>
      </w:ins>
    </w:p>
    <w:p w14:paraId="5E022544" w14:textId="77777777" w:rsidR="00075030" w:rsidRPr="005C4E98" w:rsidRDefault="00075030" w:rsidP="00075030">
      <w:pPr>
        <w:autoSpaceDE w:val="0"/>
        <w:autoSpaceDN w:val="0"/>
        <w:rPr>
          <w:ins w:id="9040" w:author="Author"/>
          <w:rFonts w:ascii="Courier New" w:hAnsi="Courier New" w:cs="Courier New"/>
          <w:sz w:val="20"/>
          <w:szCs w:val="20"/>
        </w:rPr>
      </w:pPr>
      <w:ins w:id="9041"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full_iss_buf_pad_pdn_3.iss   full_iss_buf_pad_pdn_3</w:t>
        </w:r>
        <w:r w:rsidRPr="001C261E">
          <w:rPr>
            <w:rFonts w:ascii="Courier New" w:hAnsi="Courier New" w:cs="Courier New"/>
            <w:sz w:val="20"/>
            <w:szCs w:val="20"/>
          </w:rPr>
          <w:t xml:space="preserve">     </w:t>
        </w:r>
      </w:ins>
    </w:p>
    <w:p w14:paraId="135C8BF4" w14:textId="77777777" w:rsidR="00075030" w:rsidRDefault="00075030" w:rsidP="00075030">
      <w:pPr>
        <w:autoSpaceDE w:val="0"/>
        <w:autoSpaceDN w:val="0"/>
        <w:rPr>
          <w:ins w:id="9042" w:author="Author"/>
          <w:rFonts w:ascii="Calibri" w:hAnsi="Calibri"/>
          <w:sz w:val="20"/>
          <w:szCs w:val="20"/>
        </w:rPr>
      </w:pPr>
      <w:ins w:id="9043" w:author="Author">
        <w:r>
          <w:rPr>
            <w:rFonts w:ascii="Courier New" w:hAnsi="Courier New" w:cs="Courier New"/>
            <w:sz w:val="20"/>
            <w:szCs w:val="20"/>
          </w:rPr>
          <w:t>Number_of_terminals = 4</w:t>
        </w:r>
      </w:ins>
    </w:p>
    <w:p w14:paraId="6071D8D8" w14:textId="77777777" w:rsidR="00075030" w:rsidRDefault="00075030" w:rsidP="00075030">
      <w:pPr>
        <w:pStyle w:val="Default"/>
        <w:rPr>
          <w:ins w:id="9044" w:author="Author"/>
          <w:rFonts w:ascii="Courier New" w:hAnsi="Courier New" w:cs="Courier New"/>
          <w:sz w:val="20"/>
          <w:szCs w:val="20"/>
        </w:rPr>
      </w:pPr>
      <w:ins w:id="9045" w:author="Author">
        <w:r>
          <w:rPr>
            <w:rFonts w:ascii="Courier New" w:hAnsi="Courier New" w:cs="Courier New"/>
            <w:sz w:val="20"/>
            <w:szCs w:val="20"/>
          </w:rPr>
          <w:t>1  Buffer_Rail</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0A98C212" w14:textId="77777777" w:rsidR="00075030" w:rsidRDefault="00075030" w:rsidP="00075030">
      <w:pPr>
        <w:pStyle w:val="Default"/>
        <w:rPr>
          <w:ins w:id="9046" w:author="Author"/>
          <w:rFonts w:ascii="Courier New" w:hAnsi="Courier New" w:cs="Courier New"/>
          <w:sz w:val="20"/>
          <w:szCs w:val="20"/>
        </w:rPr>
      </w:pPr>
      <w:ins w:id="9047"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VDD   |  VDD         POWER</w:t>
        </w:r>
      </w:ins>
    </w:p>
    <w:p w14:paraId="2159D9B9" w14:textId="77777777" w:rsidR="00075030" w:rsidRDefault="00075030" w:rsidP="00075030">
      <w:pPr>
        <w:pStyle w:val="Default"/>
        <w:rPr>
          <w:ins w:id="9048" w:author="Author"/>
          <w:rFonts w:ascii="Courier New" w:hAnsi="Courier New" w:cs="Courier New"/>
          <w:sz w:val="20"/>
          <w:szCs w:val="20"/>
        </w:rPr>
      </w:pPr>
      <w:ins w:id="9049" w:author="Author">
        <w:r>
          <w:rPr>
            <w:rFonts w:ascii="Courier New" w:hAnsi="Courier New" w:cs="Courier New"/>
            <w:sz w:val="20"/>
            <w:szCs w:val="20"/>
          </w:rPr>
          <w:t>3  Buffer_Rail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0F0255FE" w14:textId="77777777" w:rsidR="00075030" w:rsidRDefault="00075030" w:rsidP="00075030">
      <w:pPr>
        <w:pStyle w:val="Default"/>
        <w:rPr>
          <w:ins w:id="9050" w:author="Author"/>
          <w:rFonts w:ascii="Courier New" w:hAnsi="Courier New" w:cs="Courier New"/>
          <w:sz w:val="20"/>
          <w:szCs w:val="20"/>
        </w:rPr>
      </w:pPr>
      <w:ins w:id="9051"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VSS   |  VSS         GND</w:t>
        </w:r>
      </w:ins>
    </w:p>
    <w:p w14:paraId="67A9A532" w14:textId="77777777" w:rsidR="00075030" w:rsidRDefault="00075030" w:rsidP="00075030">
      <w:pPr>
        <w:rPr>
          <w:ins w:id="9052" w:author="Author"/>
          <w:rFonts w:ascii="Courier New" w:hAnsi="Courier New" w:cs="Courier New"/>
          <w:sz w:val="20"/>
          <w:szCs w:val="20"/>
        </w:rPr>
      </w:pPr>
      <w:ins w:id="9053" w:author="Author">
        <w:r w:rsidRPr="005C4E98">
          <w:rPr>
            <w:rFonts w:ascii="Courier New" w:hAnsi="Courier New" w:cs="Courier New"/>
            <w:sz w:val="20"/>
            <w:szCs w:val="20"/>
          </w:rPr>
          <w:t>[End Interconnect Model]</w:t>
        </w:r>
      </w:ins>
    </w:p>
    <w:p w14:paraId="72336AA5" w14:textId="77777777" w:rsidR="00075030" w:rsidRDefault="00075030" w:rsidP="00075030">
      <w:pPr>
        <w:pStyle w:val="Default"/>
        <w:rPr>
          <w:ins w:id="9054" w:author="Author"/>
          <w:rFonts w:ascii="Courier New" w:hAnsi="Courier New" w:cs="Courier New"/>
          <w:sz w:val="20"/>
          <w:szCs w:val="20"/>
        </w:rPr>
      </w:pPr>
      <w:ins w:id="9055" w:author="Author">
        <w:r>
          <w:rPr>
            <w:rFonts w:ascii="Courier New" w:hAnsi="Courier New" w:cs="Courier New"/>
            <w:sz w:val="20"/>
            <w:szCs w:val="20"/>
          </w:rPr>
          <w:t>[End Interconnect Model Set]</w:t>
        </w:r>
      </w:ins>
    </w:p>
    <w:p w14:paraId="398F22F8" w14:textId="77777777" w:rsidR="00075030" w:rsidRDefault="00075030" w:rsidP="00075030">
      <w:pPr>
        <w:rPr>
          <w:ins w:id="9056" w:author="Author"/>
          <w:rFonts w:ascii="Courier New" w:hAnsi="Courier New" w:cs="Courier New"/>
          <w:sz w:val="20"/>
          <w:szCs w:val="20"/>
        </w:rPr>
      </w:pPr>
    </w:p>
    <w:p w14:paraId="433D54A4" w14:textId="77777777" w:rsidR="00075030" w:rsidRDefault="00075030" w:rsidP="00075030">
      <w:pPr>
        <w:pStyle w:val="Default"/>
        <w:rPr>
          <w:ins w:id="9057" w:author="Author"/>
          <w:rFonts w:ascii="Courier New" w:hAnsi="Courier New" w:cs="Courier New"/>
          <w:sz w:val="20"/>
          <w:szCs w:val="20"/>
        </w:rPr>
      </w:pPr>
      <w:ins w:id="9058" w:author="Author">
        <w:r>
          <w:rPr>
            <w:rFonts w:ascii="Courier New" w:hAnsi="Courier New" w:cs="Courier New"/>
            <w:sz w:val="20"/>
            <w:szCs w:val="20"/>
          </w:rPr>
          <w:t>|******************************************************************************</w:t>
        </w:r>
      </w:ins>
    </w:p>
    <w:p w14:paraId="22E4FB89" w14:textId="77777777" w:rsidR="00075030" w:rsidRPr="00746948" w:rsidRDefault="00075030" w:rsidP="00075030">
      <w:pPr>
        <w:pStyle w:val="Default"/>
        <w:rPr>
          <w:ins w:id="9059" w:author="Author"/>
          <w:rFonts w:ascii="Courier New" w:hAnsi="Courier New" w:cs="Courier New"/>
          <w:sz w:val="20"/>
          <w:szCs w:val="20"/>
        </w:rPr>
      </w:pPr>
    </w:p>
    <w:p w14:paraId="45927615" w14:textId="77777777" w:rsidR="00075030" w:rsidRDefault="00075030" w:rsidP="00075030">
      <w:pPr>
        <w:pStyle w:val="Default"/>
        <w:rPr>
          <w:ins w:id="9060" w:author="Author"/>
          <w:rFonts w:ascii="Courier New" w:hAnsi="Courier New" w:cs="Courier New"/>
          <w:sz w:val="20"/>
          <w:szCs w:val="20"/>
        </w:rPr>
      </w:pPr>
      <w:ins w:id="9061" w:author="Author">
        <w:r>
          <w:rPr>
            <w:rFonts w:ascii="Courier New" w:hAnsi="Courier New" w:cs="Courier New"/>
            <w:sz w:val="20"/>
            <w:szCs w:val="20"/>
          </w:rPr>
          <w:t>| Example 9: Same full IBIS-ISS configuration with PDN as in Example 8, except</w:t>
        </w:r>
      </w:ins>
    </w:p>
    <w:p w14:paraId="1EC8F021" w14:textId="77777777" w:rsidR="00075030" w:rsidRDefault="00075030" w:rsidP="00075030">
      <w:pPr>
        <w:pStyle w:val="Default"/>
        <w:rPr>
          <w:ins w:id="9062" w:author="Author"/>
          <w:rFonts w:ascii="Courier New" w:hAnsi="Courier New" w:cs="Courier New"/>
          <w:sz w:val="20"/>
          <w:szCs w:val="20"/>
        </w:rPr>
      </w:pPr>
      <w:ins w:id="9063" w:author="Author">
        <w:r>
          <w:rPr>
            <w:rFonts w:ascii="Courier New" w:hAnsi="Courier New" w:cs="Courier New"/>
            <w:sz w:val="20"/>
            <w:szCs w:val="20"/>
          </w:rPr>
          <w:t>|   that I/O connections are direct from buf_pin while the PDN connections are</w:t>
        </w:r>
      </w:ins>
    </w:p>
    <w:p w14:paraId="1DB0D611" w14:textId="77777777" w:rsidR="00075030" w:rsidRDefault="00075030" w:rsidP="00075030">
      <w:pPr>
        <w:pStyle w:val="Default"/>
        <w:rPr>
          <w:ins w:id="9064" w:author="Author"/>
          <w:rFonts w:ascii="Courier New" w:hAnsi="Courier New" w:cs="Courier New"/>
          <w:sz w:val="20"/>
          <w:szCs w:val="20"/>
        </w:rPr>
      </w:pPr>
      <w:ins w:id="9065" w:author="Author">
        <w:r>
          <w:rPr>
            <w:rFonts w:ascii="Courier New" w:hAnsi="Courier New" w:cs="Courier New"/>
            <w:sz w:val="20"/>
            <w:szCs w:val="20"/>
          </w:rPr>
          <w:t>|   from buf_pad and pad_pin using the signal_name qualifier</w:t>
        </w:r>
      </w:ins>
    </w:p>
    <w:p w14:paraId="241106DF" w14:textId="77777777" w:rsidR="00075030" w:rsidRDefault="00075030" w:rsidP="00075030">
      <w:pPr>
        <w:pStyle w:val="Default"/>
        <w:rPr>
          <w:ins w:id="9066" w:author="Author"/>
          <w:rFonts w:ascii="Courier New" w:hAnsi="Courier New" w:cs="Courier New"/>
          <w:sz w:val="20"/>
          <w:szCs w:val="20"/>
        </w:rPr>
      </w:pPr>
    </w:p>
    <w:p w14:paraId="3C41516F" w14:textId="77777777" w:rsidR="00075030" w:rsidRDefault="00075030" w:rsidP="00075030">
      <w:pPr>
        <w:pStyle w:val="Default"/>
        <w:rPr>
          <w:ins w:id="9067" w:author="Author"/>
          <w:rFonts w:ascii="Courier New" w:hAnsi="Courier New" w:cs="Courier New"/>
          <w:sz w:val="20"/>
          <w:szCs w:val="20"/>
        </w:rPr>
      </w:pPr>
      <w:ins w:id="9068" w:author="Author">
        <w:r>
          <w:rPr>
            <w:rFonts w:ascii="Courier New" w:hAnsi="Courier New" w:cs="Courier New"/>
            <w:sz w:val="20"/>
            <w:szCs w:val="20"/>
          </w:rPr>
          <w:t>[Interconnect Model Set]     Full_ISS_IO_buf_pad_pin_PDN_sn_7</w:t>
        </w:r>
      </w:ins>
    </w:p>
    <w:p w14:paraId="30DDE08C" w14:textId="77777777" w:rsidR="00075030" w:rsidRDefault="00075030" w:rsidP="00075030">
      <w:pPr>
        <w:pStyle w:val="Default"/>
        <w:rPr>
          <w:ins w:id="9069" w:author="Author"/>
          <w:rFonts w:ascii="Courier New" w:hAnsi="Courier New" w:cs="Courier New"/>
          <w:sz w:val="20"/>
          <w:szCs w:val="20"/>
        </w:rPr>
      </w:pPr>
      <w:ins w:id="9070" w:author="Author">
        <w:r w:rsidRPr="00A24B0A">
          <w:rPr>
            <w:rFonts w:ascii="Courier New" w:hAnsi="Courier New" w:cs="Courier New"/>
            <w:sz w:val="20"/>
            <w:szCs w:val="20"/>
          </w:rPr>
          <w:t xml:space="preserve">|----- </w:t>
        </w:r>
      </w:ins>
    </w:p>
    <w:p w14:paraId="4AFC30CD" w14:textId="77777777" w:rsidR="00075030" w:rsidRPr="002A661D" w:rsidRDefault="00075030" w:rsidP="00075030">
      <w:pPr>
        <w:pStyle w:val="Default"/>
        <w:rPr>
          <w:ins w:id="9071" w:author="Author"/>
          <w:rFonts w:ascii="Courier New" w:hAnsi="Courier New" w:cs="Courier New"/>
          <w:sz w:val="20"/>
          <w:szCs w:val="20"/>
        </w:rPr>
      </w:pPr>
      <w:ins w:id="9072" w:author="Author">
        <w:r w:rsidRPr="002A661D">
          <w:rPr>
            <w:rFonts w:ascii="Courier New" w:hAnsi="Courier New" w:cs="Courier New"/>
            <w:sz w:val="20"/>
            <w:szCs w:val="20"/>
          </w:rPr>
          <w:t>[Interconnect Model]         Full_ISS_buf_pin_IO</w:t>
        </w:r>
      </w:ins>
    </w:p>
    <w:p w14:paraId="47E90F6D" w14:textId="77777777" w:rsidR="00075030" w:rsidRPr="002A661D" w:rsidRDefault="00075030" w:rsidP="00075030">
      <w:pPr>
        <w:pStyle w:val="Default"/>
        <w:rPr>
          <w:ins w:id="9073" w:author="Author"/>
          <w:rFonts w:ascii="Courier New" w:hAnsi="Courier New" w:cs="Courier New"/>
          <w:sz w:val="20"/>
          <w:szCs w:val="20"/>
        </w:rPr>
      </w:pPr>
      <w:ins w:id="9074" w:author="Author">
        <w:r w:rsidRPr="002A661D">
          <w:rPr>
            <w:rFonts w:ascii="Courier New" w:hAnsi="Courier New" w:cs="Courier New"/>
            <w:sz w:val="20"/>
            <w:szCs w:val="20"/>
          </w:rPr>
          <w:t>File_IBIS-ISS   full_buf_pin.iss            full_buf_pin_typ</w:t>
        </w:r>
      </w:ins>
    </w:p>
    <w:p w14:paraId="5301921A" w14:textId="77777777" w:rsidR="00075030" w:rsidRPr="002A661D" w:rsidRDefault="00075030" w:rsidP="00075030">
      <w:pPr>
        <w:pStyle w:val="Default"/>
        <w:rPr>
          <w:ins w:id="9075" w:author="Author"/>
          <w:rFonts w:ascii="Courier New" w:hAnsi="Courier New" w:cs="Courier New"/>
          <w:sz w:val="20"/>
          <w:szCs w:val="20"/>
        </w:rPr>
      </w:pPr>
      <w:ins w:id="9076" w:author="Author">
        <w:r w:rsidRPr="002A661D">
          <w:rPr>
            <w:rFonts w:ascii="Courier New" w:hAnsi="Courier New" w:cs="Courier New"/>
            <w:sz w:val="20"/>
            <w:szCs w:val="20"/>
          </w:rPr>
          <w:lastRenderedPageBreak/>
          <w:t>Number_of_terminals = 11</w:t>
        </w:r>
      </w:ins>
    </w:p>
    <w:p w14:paraId="7E4ED08D" w14:textId="77777777" w:rsidR="00075030" w:rsidRPr="002A661D" w:rsidRDefault="00075030" w:rsidP="00075030">
      <w:pPr>
        <w:pStyle w:val="Default"/>
        <w:rPr>
          <w:ins w:id="9077" w:author="Author"/>
          <w:rFonts w:ascii="Courier New" w:hAnsi="Courier New" w:cs="Courier New"/>
          <w:sz w:val="20"/>
          <w:szCs w:val="20"/>
        </w:rPr>
      </w:pPr>
      <w:ins w:id="9078" w:author="Author">
        <w:r w:rsidRPr="002A661D">
          <w:rPr>
            <w:rFonts w:ascii="Courier New" w:hAnsi="Courier New" w:cs="Courier New"/>
            <w:sz w:val="20"/>
            <w:szCs w:val="20"/>
          </w:rPr>
          <w:t xml:space="preserve">1  Pin_I/O      pin_name      A1   |   DQ1         DQ </w:t>
        </w:r>
      </w:ins>
    </w:p>
    <w:p w14:paraId="30A39AA6" w14:textId="77777777" w:rsidR="00075030" w:rsidRPr="002A661D" w:rsidRDefault="00075030" w:rsidP="00075030">
      <w:pPr>
        <w:pStyle w:val="Default"/>
        <w:rPr>
          <w:ins w:id="9079" w:author="Author"/>
          <w:rFonts w:ascii="Courier New" w:hAnsi="Courier New" w:cs="Courier New"/>
          <w:sz w:val="20"/>
          <w:szCs w:val="20"/>
        </w:rPr>
      </w:pPr>
      <w:ins w:id="9080" w:author="Author">
        <w:r w:rsidRPr="002A661D">
          <w:rPr>
            <w:rFonts w:ascii="Courier New" w:hAnsi="Courier New" w:cs="Courier New"/>
            <w:sz w:val="20"/>
            <w:szCs w:val="20"/>
          </w:rPr>
          <w:t>2  Pin_I/O      pin_name      A2   |   DQ2         DQ</w:t>
        </w:r>
      </w:ins>
    </w:p>
    <w:p w14:paraId="0F709BAA" w14:textId="77777777" w:rsidR="00075030" w:rsidRPr="002A661D" w:rsidRDefault="00075030" w:rsidP="00075030">
      <w:pPr>
        <w:pStyle w:val="Default"/>
        <w:rPr>
          <w:ins w:id="9081" w:author="Author"/>
          <w:rFonts w:ascii="Courier New" w:hAnsi="Courier New" w:cs="Courier New"/>
          <w:sz w:val="20"/>
          <w:szCs w:val="20"/>
        </w:rPr>
      </w:pPr>
      <w:ins w:id="9082" w:author="Author">
        <w:r w:rsidRPr="002A661D">
          <w:rPr>
            <w:rFonts w:ascii="Courier New" w:hAnsi="Courier New" w:cs="Courier New"/>
            <w:sz w:val="20"/>
            <w:szCs w:val="20"/>
          </w:rPr>
          <w:t>3  Pin_I/O      pin_name      A3   |   DQ3         DQ</w:t>
        </w:r>
      </w:ins>
    </w:p>
    <w:p w14:paraId="6E107590" w14:textId="77777777" w:rsidR="00075030" w:rsidRPr="002A661D" w:rsidRDefault="00075030" w:rsidP="00075030">
      <w:pPr>
        <w:pStyle w:val="Default"/>
        <w:rPr>
          <w:ins w:id="9083" w:author="Author"/>
          <w:rFonts w:ascii="Courier New" w:hAnsi="Courier New" w:cs="Courier New"/>
          <w:sz w:val="20"/>
          <w:szCs w:val="20"/>
        </w:rPr>
      </w:pPr>
      <w:ins w:id="9084" w:author="Author">
        <w:r w:rsidRPr="002A661D">
          <w:rPr>
            <w:rFonts w:ascii="Courier New" w:hAnsi="Courier New" w:cs="Courier New"/>
            <w:sz w:val="20"/>
            <w:szCs w:val="20"/>
          </w:rPr>
          <w:t>4  Pin_I/O      pin_name      D1   |   DQS+        DQS</w:t>
        </w:r>
      </w:ins>
    </w:p>
    <w:p w14:paraId="087B06FC" w14:textId="77777777" w:rsidR="00075030" w:rsidRPr="002A661D" w:rsidRDefault="00075030" w:rsidP="00075030">
      <w:pPr>
        <w:pStyle w:val="Default"/>
        <w:rPr>
          <w:ins w:id="9085" w:author="Author"/>
          <w:rFonts w:ascii="Courier New" w:hAnsi="Courier New" w:cs="Courier New"/>
          <w:sz w:val="20"/>
          <w:szCs w:val="20"/>
        </w:rPr>
      </w:pPr>
      <w:ins w:id="9086" w:author="Author">
        <w:r w:rsidRPr="002A661D">
          <w:rPr>
            <w:rFonts w:ascii="Courier New" w:hAnsi="Courier New" w:cs="Courier New"/>
            <w:sz w:val="20"/>
            <w:szCs w:val="20"/>
          </w:rPr>
          <w:t>5  Pin_I/O      pin_name      D2   |   DQS-        DQS</w:t>
        </w:r>
      </w:ins>
    </w:p>
    <w:p w14:paraId="72C793C9" w14:textId="77777777" w:rsidR="00075030" w:rsidRPr="002A661D" w:rsidRDefault="00075030" w:rsidP="00075030">
      <w:pPr>
        <w:pStyle w:val="Default"/>
        <w:rPr>
          <w:ins w:id="9087" w:author="Author"/>
          <w:rFonts w:ascii="Courier New" w:hAnsi="Courier New" w:cs="Courier New"/>
          <w:sz w:val="20"/>
          <w:szCs w:val="20"/>
        </w:rPr>
      </w:pPr>
      <w:ins w:id="9088" w:author="Author">
        <w:r w:rsidRPr="002A661D">
          <w:rPr>
            <w:rFonts w:ascii="Courier New" w:hAnsi="Courier New" w:cs="Courier New"/>
            <w:sz w:val="20"/>
            <w:szCs w:val="20"/>
          </w:rPr>
          <w:t xml:space="preserve">6  </w:t>
        </w:r>
        <w:r>
          <w:rPr>
            <w:rFonts w:ascii="Courier New" w:hAnsi="Courier New" w:cs="Courier New"/>
            <w:sz w:val="20"/>
            <w:szCs w:val="20"/>
          </w:rPr>
          <w:t>Buffer_I/O</w:t>
        </w:r>
        <w:r w:rsidRPr="002A661D">
          <w:rPr>
            <w:rFonts w:ascii="Courier New" w:hAnsi="Courier New" w:cs="Courier New"/>
            <w:sz w:val="20"/>
            <w:szCs w:val="20"/>
          </w:rPr>
          <w:t xml:space="preserve">   pin_name      A1   |   DQ1         DQ </w:t>
        </w:r>
      </w:ins>
    </w:p>
    <w:p w14:paraId="6D7D8698" w14:textId="77777777" w:rsidR="00075030" w:rsidRPr="002A661D" w:rsidRDefault="00075030" w:rsidP="00075030">
      <w:pPr>
        <w:pStyle w:val="Default"/>
        <w:rPr>
          <w:ins w:id="9089" w:author="Author"/>
          <w:rFonts w:ascii="Courier New" w:hAnsi="Courier New" w:cs="Courier New"/>
          <w:sz w:val="20"/>
          <w:szCs w:val="20"/>
        </w:rPr>
      </w:pPr>
      <w:ins w:id="9090" w:author="Author">
        <w:r w:rsidRPr="002A661D">
          <w:rPr>
            <w:rFonts w:ascii="Courier New" w:hAnsi="Courier New" w:cs="Courier New"/>
            <w:sz w:val="20"/>
            <w:szCs w:val="20"/>
          </w:rPr>
          <w:t xml:space="preserve">7  </w:t>
        </w:r>
        <w:r>
          <w:rPr>
            <w:rFonts w:ascii="Courier New" w:hAnsi="Courier New" w:cs="Courier New"/>
            <w:sz w:val="20"/>
            <w:szCs w:val="20"/>
          </w:rPr>
          <w:t>Buffer_I/O</w:t>
        </w:r>
        <w:r w:rsidRPr="002A661D">
          <w:rPr>
            <w:rFonts w:ascii="Courier New" w:hAnsi="Courier New" w:cs="Courier New"/>
            <w:sz w:val="20"/>
            <w:szCs w:val="20"/>
          </w:rPr>
          <w:t xml:space="preserve">   pin_name      A2   |   DQ2         DQ</w:t>
        </w:r>
      </w:ins>
    </w:p>
    <w:p w14:paraId="03A169BC" w14:textId="77777777" w:rsidR="00075030" w:rsidRPr="002A661D" w:rsidRDefault="00075030" w:rsidP="00075030">
      <w:pPr>
        <w:pStyle w:val="Default"/>
        <w:rPr>
          <w:ins w:id="9091" w:author="Author"/>
          <w:rFonts w:ascii="Courier New" w:hAnsi="Courier New" w:cs="Courier New"/>
          <w:sz w:val="20"/>
          <w:szCs w:val="20"/>
        </w:rPr>
      </w:pPr>
      <w:ins w:id="9092" w:author="Author">
        <w:r w:rsidRPr="002A661D">
          <w:rPr>
            <w:rFonts w:ascii="Courier New" w:hAnsi="Courier New" w:cs="Courier New"/>
            <w:sz w:val="20"/>
            <w:szCs w:val="20"/>
          </w:rPr>
          <w:t xml:space="preserve">8  </w:t>
        </w:r>
        <w:r>
          <w:rPr>
            <w:rFonts w:ascii="Courier New" w:hAnsi="Courier New" w:cs="Courier New"/>
            <w:sz w:val="20"/>
            <w:szCs w:val="20"/>
          </w:rPr>
          <w:t>Buffer_I/O</w:t>
        </w:r>
        <w:r w:rsidRPr="002A661D">
          <w:rPr>
            <w:rFonts w:ascii="Courier New" w:hAnsi="Courier New" w:cs="Courier New"/>
            <w:sz w:val="20"/>
            <w:szCs w:val="20"/>
          </w:rPr>
          <w:t xml:space="preserve">   pin_name      A3   |   DQ3         DQ</w:t>
        </w:r>
      </w:ins>
    </w:p>
    <w:p w14:paraId="62621627" w14:textId="77777777" w:rsidR="00075030" w:rsidRPr="002A661D" w:rsidRDefault="00075030" w:rsidP="00075030">
      <w:pPr>
        <w:pStyle w:val="Default"/>
        <w:rPr>
          <w:ins w:id="9093" w:author="Author"/>
          <w:rFonts w:ascii="Courier New" w:hAnsi="Courier New" w:cs="Courier New"/>
          <w:sz w:val="20"/>
          <w:szCs w:val="20"/>
        </w:rPr>
      </w:pPr>
      <w:ins w:id="9094" w:author="Author">
        <w:r w:rsidRPr="002A661D">
          <w:rPr>
            <w:rFonts w:ascii="Courier New" w:hAnsi="Courier New" w:cs="Courier New"/>
            <w:sz w:val="20"/>
            <w:szCs w:val="20"/>
          </w:rPr>
          <w:t xml:space="preserve">9  </w:t>
        </w:r>
        <w:r>
          <w:rPr>
            <w:rFonts w:ascii="Courier New" w:hAnsi="Courier New" w:cs="Courier New"/>
            <w:sz w:val="20"/>
            <w:szCs w:val="20"/>
          </w:rPr>
          <w:t>Buffer_I/O</w:t>
        </w:r>
        <w:r w:rsidRPr="002A661D">
          <w:rPr>
            <w:rFonts w:ascii="Courier New" w:hAnsi="Courier New" w:cs="Courier New"/>
            <w:sz w:val="20"/>
            <w:szCs w:val="20"/>
          </w:rPr>
          <w:t xml:space="preserve">   pin_name      D1   |   DQS+        DQS</w:t>
        </w:r>
      </w:ins>
    </w:p>
    <w:p w14:paraId="67F8D399" w14:textId="77777777" w:rsidR="00075030" w:rsidRPr="002A661D" w:rsidRDefault="00075030" w:rsidP="00075030">
      <w:pPr>
        <w:pStyle w:val="Default"/>
        <w:rPr>
          <w:ins w:id="9095" w:author="Author"/>
          <w:rFonts w:ascii="Courier New" w:hAnsi="Courier New" w:cs="Courier New"/>
          <w:sz w:val="20"/>
          <w:szCs w:val="20"/>
        </w:rPr>
      </w:pPr>
      <w:ins w:id="9096" w:author="Author">
        <w:r w:rsidRPr="002A661D">
          <w:rPr>
            <w:rFonts w:ascii="Courier New" w:hAnsi="Courier New" w:cs="Courier New"/>
            <w:sz w:val="20"/>
            <w:szCs w:val="20"/>
          </w:rPr>
          <w:t xml:space="preserve">10 </w:t>
        </w:r>
        <w:r>
          <w:rPr>
            <w:rFonts w:ascii="Courier New" w:hAnsi="Courier New" w:cs="Courier New"/>
            <w:sz w:val="20"/>
            <w:szCs w:val="20"/>
          </w:rPr>
          <w:t>Buffer_I/O</w:t>
        </w:r>
        <w:r w:rsidRPr="002A661D">
          <w:rPr>
            <w:rFonts w:ascii="Courier New" w:hAnsi="Courier New" w:cs="Courier New"/>
            <w:sz w:val="20"/>
            <w:szCs w:val="20"/>
          </w:rPr>
          <w:t xml:space="preserve">   pin_name      D2   |   DQS-        DQS</w:t>
        </w:r>
      </w:ins>
    </w:p>
    <w:p w14:paraId="4FDA70F8" w14:textId="77777777" w:rsidR="00075030" w:rsidRPr="002A661D" w:rsidRDefault="00075030" w:rsidP="00075030">
      <w:pPr>
        <w:pStyle w:val="Default"/>
        <w:rPr>
          <w:ins w:id="9097" w:author="Author"/>
          <w:rFonts w:ascii="Courier New" w:hAnsi="Courier New" w:cs="Courier New"/>
          <w:sz w:val="20"/>
          <w:szCs w:val="20"/>
        </w:rPr>
      </w:pPr>
      <w:ins w:id="9098" w:author="Author">
        <w:r w:rsidRPr="002A661D">
          <w:rPr>
            <w:rFonts w:ascii="Courier New" w:hAnsi="Courier New" w:cs="Courier New"/>
            <w:sz w:val="20"/>
            <w:szCs w:val="20"/>
          </w:rPr>
          <w:t>11 Pin_Rail     signal_name   VSS</w:t>
        </w:r>
      </w:ins>
    </w:p>
    <w:p w14:paraId="0A2CB283" w14:textId="77777777" w:rsidR="00075030" w:rsidRDefault="00075030" w:rsidP="00075030">
      <w:pPr>
        <w:pStyle w:val="Default"/>
        <w:rPr>
          <w:ins w:id="9099" w:author="Author"/>
          <w:rFonts w:ascii="Courier New" w:hAnsi="Courier New" w:cs="Courier New"/>
          <w:sz w:val="20"/>
          <w:szCs w:val="20"/>
        </w:rPr>
      </w:pPr>
      <w:ins w:id="9100" w:author="Author">
        <w:r w:rsidRPr="002A661D">
          <w:rPr>
            <w:rFonts w:ascii="Courier New" w:hAnsi="Courier New" w:cs="Courier New"/>
            <w:sz w:val="20"/>
            <w:szCs w:val="20"/>
          </w:rPr>
          <w:t>[End Interconnect Model]</w:t>
        </w:r>
      </w:ins>
    </w:p>
    <w:p w14:paraId="6FC90BF3" w14:textId="77777777" w:rsidR="00075030" w:rsidRDefault="00075030" w:rsidP="00075030">
      <w:pPr>
        <w:pStyle w:val="Default"/>
        <w:rPr>
          <w:ins w:id="9101" w:author="Author"/>
          <w:rFonts w:ascii="Courier New" w:hAnsi="Courier New" w:cs="Courier New"/>
          <w:sz w:val="20"/>
          <w:szCs w:val="20"/>
        </w:rPr>
      </w:pPr>
    </w:p>
    <w:p w14:paraId="0EDC6A9B" w14:textId="77777777" w:rsidR="00075030" w:rsidRPr="002A661D" w:rsidRDefault="00075030" w:rsidP="00075030">
      <w:pPr>
        <w:pStyle w:val="Default"/>
        <w:rPr>
          <w:ins w:id="9102" w:author="Author"/>
          <w:rFonts w:ascii="Courier New" w:hAnsi="Courier New" w:cs="Courier New"/>
          <w:sz w:val="20"/>
          <w:szCs w:val="20"/>
        </w:rPr>
      </w:pPr>
      <w:ins w:id="9103" w:author="Author">
        <w:r w:rsidRPr="002A661D">
          <w:rPr>
            <w:rFonts w:ascii="Courier New" w:hAnsi="Courier New" w:cs="Courier New"/>
            <w:sz w:val="20"/>
            <w:szCs w:val="20"/>
          </w:rPr>
          <w:t>[Interconnect Model]          Full_ISS_pad_pin_PDN_3</w:t>
        </w:r>
      </w:ins>
    </w:p>
    <w:p w14:paraId="38F28391" w14:textId="77777777" w:rsidR="00075030" w:rsidRPr="002A661D" w:rsidRDefault="00075030" w:rsidP="00075030">
      <w:pPr>
        <w:pStyle w:val="Default"/>
        <w:rPr>
          <w:ins w:id="9104" w:author="Author"/>
          <w:rFonts w:ascii="Courier New" w:hAnsi="Courier New" w:cs="Courier New"/>
          <w:sz w:val="20"/>
          <w:szCs w:val="20"/>
        </w:rPr>
      </w:pPr>
      <w:ins w:id="9105" w:author="Author">
        <w:r w:rsidRPr="002A661D">
          <w:rPr>
            <w:rFonts w:ascii="Courier New" w:hAnsi="Courier New" w:cs="Courier New"/>
            <w:sz w:val="20"/>
            <w:szCs w:val="20"/>
          </w:rPr>
          <w:t xml:space="preserve">File_IBIS-ISS   full_iss_pad_pin_pdn_3.iss   full_iss_pad_pin_pdn_3     </w:t>
        </w:r>
      </w:ins>
    </w:p>
    <w:p w14:paraId="4AAE218D" w14:textId="77777777" w:rsidR="00075030" w:rsidRPr="002A661D" w:rsidRDefault="00075030" w:rsidP="00075030">
      <w:pPr>
        <w:pStyle w:val="Default"/>
        <w:rPr>
          <w:ins w:id="9106" w:author="Author"/>
          <w:rFonts w:ascii="Courier New" w:hAnsi="Courier New" w:cs="Courier New"/>
          <w:sz w:val="20"/>
          <w:szCs w:val="20"/>
        </w:rPr>
      </w:pPr>
      <w:ins w:id="9107" w:author="Author">
        <w:r w:rsidRPr="002A661D">
          <w:rPr>
            <w:rFonts w:ascii="Courier New" w:hAnsi="Courier New" w:cs="Courier New"/>
            <w:sz w:val="20"/>
            <w:szCs w:val="20"/>
          </w:rPr>
          <w:t>Number_of_terminals = 4</w:t>
        </w:r>
      </w:ins>
    </w:p>
    <w:p w14:paraId="1549E9D4" w14:textId="77777777" w:rsidR="00075030" w:rsidRPr="002A661D" w:rsidRDefault="00075030" w:rsidP="00075030">
      <w:pPr>
        <w:pStyle w:val="Default"/>
        <w:rPr>
          <w:ins w:id="9108" w:author="Author"/>
          <w:rFonts w:ascii="Courier New" w:hAnsi="Courier New" w:cs="Courier New"/>
          <w:sz w:val="20"/>
          <w:szCs w:val="20"/>
        </w:rPr>
      </w:pPr>
      <w:ins w:id="9109" w:author="Author">
        <w:r w:rsidRPr="002A661D">
          <w:rPr>
            <w:rFonts w:ascii="Courier New" w:hAnsi="Courier New" w:cs="Courier New"/>
            <w:sz w:val="20"/>
            <w:szCs w:val="20"/>
          </w:rPr>
          <w:t>1  Pin_Rail     signal_name   VDD   |  VDD         POWER</w:t>
        </w:r>
      </w:ins>
    </w:p>
    <w:p w14:paraId="4F9C280E" w14:textId="77777777" w:rsidR="00075030" w:rsidRPr="002A661D" w:rsidRDefault="00075030" w:rsidP="00075030">
      <w:pPr>
        <w:pStyle w:val="Default"/>
        <w:rPr>
          <w:ins w:id="9110" w:author="Author"/>
          <w:rFonts w:ascii="Courier New" w:hAnsi="Courier New" w:cs="Courier New"/>
          <w:sz w:val="20"/>
          <w:szCs w:val="20"/>
        </w:rPr>
      </w:pPr>
      <w:ins w:id="9111" w:author="Author">
        <w:r w:rsidRPr="002A661D">
          <w:rPr>
            <w:rFonts w:ascii="Courier New" w:hAnsi="Courier New" w:cs="Courier New"/>
            <w:sz w:val="20"/>
            <w:szCs w:val="20"/>
          </w:rPr>
          <w:t>2  Pad_Rail     signal_name   VDD   |  VDD         POWER</w:t>
        </w:r>
      </w:ins>
    </w:p>
    <w:p w14:paraId="34B98A36" w14:textId="77777777" w:rsidR="00075030" w:rsidRPr="002A661D" w:rsidRDefault="00075030" w:rsidP="00075030">
      <w:pPr>
        <w:pStyle w:val="Default"/>
        <w:rPr>
          <w:ins w:id="9112" w:author="Author"/>
          <w:rFonts w:ascii="Courier New" w:hAnsi="Courier New" w:cs="Courier New"/>
          <w:sz w:val="20"/>
          <w:szCs w:val="20"/>
        </w:rPr>
      </w:pPr>
      <w:ins w:id="9113" w:author="Author">
        <w:r w:rsidRPr="002A661D">
          <w:rPr>
            <w:rFonts w:ascii="Courier New" w:hAnsi="Courier New" w:cs="Courier New"/>
            <w:sz w:val="20"/>
            <w:szCs w:val="20"/>
          </w:rPr>
          <w:t>3  Pin_Rail     signal_name   VSS   |  VSS         GND</w:t>
        </w:r>
      </w:ins>
    </w:p>
    <w:p w14:paraId="4CF80D63" w14:textId="77777777" w:rsidR="00075030" w:rsidRPr="002A661D" w:rsidRDefault="00075030" w:rsidP="00075030">
      <w:pPr>
        <w:pStyle w:val="Default"/>
        <w:rPr>
          <w:ins w:id="9114" w:author="Author"/>
          <w:rFonts w:ascii="Courier New" w:hAnsi="Courier New" w:cs="Courier New"/>
          <w:sz w:val="20"/>
          <w:szCs w:val="20"/>
        </w:rPr>
      </w:pPr>
      <w:ins w:id="9115" w:author="Author">
        <w:r w:rsidRPr="002A661D">
          <w:rPr>
            <w:rFonts w:ascii="Courier New" w:hAnsi="Courier New" w:cs="Courier New"/>
            <w:sz w:val="20"/>
            <w:szCs w:val="20"/>
          </w:rPr>
          <w:t>4  Pad_Rail     signal_name   VSS   |  VSS         GND</w:t>
        </w:r>
      </w:ins>
    </w:p>
    <w:p w14:paraId="63266BA6" w14:textId="77777777" w:rsidR="00075030" w:rsidRPr="002A661D" w:rsidRDefault="00075030" w:rsidP="00075030">
      <w:pPr>
        <w:pStyle w:val="Default"/>
        <w:rPr>
          <w:ins w:id="9116" w:author="Author"/>
          <w:rFonts w:ascii="Courier New" w:hAnsi="Courier New" w:cs="Courier New"/>
          <w:sz w:val="20"/>
          <w:szCs w:val="20"/>
        </w:rPr>
      </w:pPr>
      <w:ins w:id="9117" w:author="Author">
        <w:r w:rsidRPr="002A661D">
          <w:rPr>
            <w:rFonts w:ascii="Courier New" w:hAnsi="Courier New" w:cs="Courier New"/>
            <w:sz w:val="20"/>
            <w:szCs w:val="20"/>
          </w:rPr>
          <w:t>[End Interconnect Model]</w:t>
        </w:r>
      </w:ins>
    </w:p>
    <w:p w14:paraId="53FCB398" w14:textId="77777777" w:rsidR="00075030" w:rsidRPr="002A661D" w:rsidRDefault="00075030" w:rsidP="00075030">
      <w:pPr>
        <w:pStyle w:val="Default"/>
        <w:rPr>
          <w:ins w:id="9118" w:author="Author"/>
          <w:rFonts w:ascii="Courier New" w:hAnsi="Courier New" w:cs="Courier New"/>
          <w:sz w:val="20"/>
          <w:szCs w:val="20"/>
        </w:rPr>
      </w:pPr>
    </w:p>
    <w:p w14:paraId="2082A477" w14:textId="77777777" w:rsidR="00075030" w:rsidRPr="002A661D" w:rsidRDefault="00075030" w:rsidP="00075030">
      <w:pPr>
        <w:pStyle w:val="Default"/>
        <w:rPr>
          <w:ins w:id="9119" w:author="Author"/>
          <w:rFonts w:ascii="Courier New" w:hAnsi="Courier New" w:cs="Courier New"/>
          <w:sz w:val="20"/>
          <w:szCs w:val="20"/>
        </w:rPr>
      </w:pPr>
      <w:ins w:id="9120" w:author="Author">
        <w:r w:rsidRPr="002A661D">
          <w:rPr>
            <w:rFonts w:ascii="Courier New" w:hAnsi="Courier New" w:cs="Courier New"/>
            <w:sz w:val="20"/>
            <w:szCs w:val="20"/>
          </w:rPr>
          <w:t>[Interconnect Model]          Full_ISS_buf_pad_PDN_3</w:t>
        </w:r>
      </w:ins>
    </w:p>
    <w:p w14:paraId="4EEC1F54" w14:textId="77777777" w:rsidR="00075030" w:rsidRPr="002A661D" w:rsidRDefault="00075030" w:rsidP="00075030">
      <w:pPr>
        <w:pStyle w:val="Default"/>
        <w:rPr>
          <w:ins w:id="9121" w:author="Author"/>
          <w:rFonts w:ascii="Courier New" w:hAnsi="Courier New" w:cs="Courier New"/>
          <w:sz w:val="20"/>
          <w:szCs w:val="20"/>
        </w:rPr>
      </w:pPr>
      <w:ins w:id="9122" w:author="Author">
        <w:r w:rsidRPr="002A661D">
          <w:rPr>
            <w:rFonts w:ascii="Courier New" w:hAnsi="Courier New" w:cs="Courier New"/>
            <w:sz w:val="20"/>
            <w:szCs w:val="20"/>
          </w:rPr>
          <w:t>File_IBIS-ISS   full_iss_buf_pad_pdn_3</w:t>
        </w:r>
        <w:r>
          <w:rPr>
            <w:rFonts w:ascii="Courier New" w:hAnsi="Courier New" w:cs="Courier New"/>
            <w:sz w:val="20"/>
            <w:szCs w:val="20"/>
          </w:rPr>
          <w:t>.iss</w:t>
        </w:r>
        <w:r w:rsidRPr="002A661D">
          <w:rPr>
            <w:rFonts w:ascii="Courier New" w:hAnsi="Courier New" w:cs="Courier New"/>
            <w:sz w:val="20"/>
            <w:szCs w:val="20"/>
          </w:rPr>
          <w:t xml:space="preserve">   full_iss_buf_pad_pdn_3     </w:t>
        </w:r>
      </w:ins>
    </w:p>
    <w:p w14:paraId="537AB8E6" w14:textId="77777777" w:rsidR="00075030" w:rsidRPr="002A661D" w:rsidRDefault="00075030" w:rsidP="00075030">
      <w:pPr>
        <w:pStyle w:val="Default"/>
        <w:rPr>
          <w:ins w:id="9123" w:author="Author"/>
          <w:rFonts w:ascii="Courier New" w:hAnsi="Courier New" w:cs="Courier New"/>
          <w:sz w:val="20"/>
          <w:szCs w:val="20"/>
        </w:rPr>
      </w:pPr>
      <w:ins w:id="9124" w:author="Author">
        <w:r w:rsidRPr="002A661D">
          <w:rPr>
            <w:rFonts w:ascii="Courier New" w:hAnsi="Courier New" w:cs="Courier New"/>
            <w:sz w:val="20"/>
            <w:szCs w:val="20"/>
          </w:rPr>
          <w:t>Number_of_terminals = 4</w:t>
        </w:r>
      </w:ins>
    </w:p>
    <w:p w14:paraId="2614322A" w14:textId="77777777" w:rsidR="00075030" w:rsidRPr="002A661D" w:rsidRDefault="00075030" w:rsidP="00075030">
      <w:pPr>
        <w:pStyle w:val="Default"/>
        <w:rPr>
          <w:ins w:id="9125" w:author="Author"/>
          <w:rFonts w:ascii="Courier New" w:hAnsi="Courier New" w:cs="Courier New"/>
          <w:sz w:val="20"/>
          <w:szCs w:val="20"/>
        </w:rPr>
      </w:pPr>
      <w:ins w:id="9126" w:author="Author">
        <w:r w:rsidRPr="002A661D">
          <w:rPr>
            <w:rFonts w:ascii="Courier New" w:hAnsi="Courier New" w:cs="Courier New"/>
            <w:sz w:val="20"/>
            <w:szCs w:val="20"/>
          </w:rPr>
          <w:t xml:space="preserve">1  </w:t>
        </w:r>
        <w:r>
          <w:rPr>
            <w:rFonts w:ascii="Courier New" w:hAnsi="Courier New" w:cs="Courier New"/>
            <w:sz w:val="20"/>
            <w:szCs w:val="20"/>
          </w:rPr>
          <w:t>Buffer_Rail</w:t>
        </w:r>
        <w:r w:rsidRPr="002A661D">
          <w:rPr>
            <w:rFonts w:ascii="Courier New" w:hAnsi="Courier New" w:cs="Courier New"/>
            <w:sz w:val="20"/>
            <w:szCs w:val="20"/>
          </w:rPr>
          <w:t xml:space="preserve">  signal_name   VDD   |  VDD         POWER</w:t>
        </w:r>
      </w:ins>
    </w:p>
    <w:p w14:paraId="6FD52A3B" w14:textId="77777777" w:rsidR="00075030" w:rsidRPr="002A661D" w:rsidRDefault="00075030" w:rsidP="00075030">
      <w:pPr>
        <w:pStyle w:val="Default"/>
        <w:rPr>
          <w:ins w:id="9127" w:author="Author"/>
          <w:rFonts w:ascii="Courier New" w:hAnsi="Courier New" w:cs="Courier New"/>
          <w:sz w:val="20"/>
          <w:szCs w:val="20"/>
        </w:rPr>
      </w:pPr>
      <w:ins w:id="9128" w:author="Author">
        <w:r w:rsidRPr="002A661D">
          <w:rPr>
            <w:rFonts w:ascii="Courier New" w:hAnsi="Courier New" w:cs="Courier New"/>
            <w:sz w:val="20"/>
            <w:szCs w:val="20"/>
          </w:rPr>
          <w:t>2  Pad_Rail     signal_name   VDD   |  VDD         POWER</w:t>
        </w:r>
      </w:ins>
    </w:p>
    <w:p w14:paraId="5FC20361" w14:textId="77777777" w:rsidR="00075030" w:rsidRPr="002A661D" w:rsidRDefault="00075030" w:rsidP="00075030">
      <w:pPr>
        <w:pStyle w:val="Default"/>
        <w:rPr>
          <w:ins w:id="9129" w:author="Author"/>
          <w:rFonts w:ascii="Courier New" w:hAnsi="Courier New" w:cs="Courier New"/>
          <w:sz w:val="20"/>
          <w:szCs w:val="20"/>
        </w:rPr>
      </w:pPr>
      <w:ins w:id="9130" w:author="Author">
        <w:r w:rsidRPr="002A661D">
          <w:rPr>
            <w:rFonts w:ascii="Courier New" w:hAnsi="Courier New" w:cs="Courier New"/>
            <w:sz w:val="20"/>
            <w:szCs w:val="20"/>
          </w:rPr>
          <w:t xml:space="preserve">3  </w:t>
        </w:r>
        <w:r>
          <w:rPr>
            <w:rFonts w:ascii="Courier New" w:hAnsi="Courier New" w:cs="Courier New"/>
            <w:sz w:val="20"/>
            <w:szCs w:val="20"/>
          </w:rPr>
          <w:t>Buffer_Rail</w:t>
        </w:r>
        <w:r w:rsidRPr="002A661D">
          <w:rPr>
            <w:rFonts w:ascii="Courier New" w:hAnsi="Courier New" w:cs="Courier New"/>
            <w:sz w:val="20"/>
            <w:szCs w:val="20"/>
          </w:rPr>
          <w:t xml:space="preserve">  signal_name   VSS   |  VSS         GND</w:t>
        </w:r>
      </w:ins>
    </w:p>
    <w:p w14:paraId="31089A73" w14:textId="77777777" w:rsidR="00075030" w:rsidRPr="002A661D" w:rsidRDefault="00075030" w:rsidP="00075030">
      <w:pPr>
        <w:pStyle w:val="Default"/>
        <w:rPr>
          <w:ins w:id="9131" w:author="Author"/>
          <w:rFonts w:ascii="Courier New" w:hAnsi="Courier New" w:cs="Courier New"/>
          <w:sz w:val="20"/>
          <w:szCs w:val="20"/>
        </w:rPr>
      </w:pPr>
      <w:ins w:id="9132" w:author="Author">
        <w:r w:rsidRPr="002A661D">
          <w:rPr>
            <w:rFonts w:ascii="Courier New" w:hAnsi="Courier New" w:cs="Courier New"/>
            <w:sz w:val="20"/>
            <w:szCs w:val="20"/>
          </w:rPr>
          <w:t>4  Pad_Rail     signal_name   VSS   |  VSS         GND</w:t>
        </w:r>
      </w:ins>
    </w:p>
    <w:p w14:paraId="3219EB12" w14:textId="77777777" w:rsidR="00075030" w:rsidRDefault="00075030" w:rsidP="00075030">
      <w:pPr>
        <w:pStyle w:val="Default"/>
        <w:rPr>
          <w:ins w:id="9133" w:author="Author"/>
          <w:rFonts w:ascii="Courier New" w:hAnsi="Courier New" w:cs="Courier New"/>
          <w:sz w:val="20"/>
          <w:szCs w:val="20"/>
        </w:rPr>
      </w:pPr>
      <w:ins w:id="9134" w:author="Author">
        <w:r w:rsidRPr="002A661D">
          <w:rPr>
            <w:rFonts w:ascii="Courier New" w:hAnsi="Courier New" w:cs="Courier New"/>
            <w:sz w:val="20"/>
            <w:szCs w:val="20"/>
          </w:rPr>
          <w:t>[End Interconnect Model]</w:t>
        </w:r>
      </w:ins>
    </w:p>
    <w:p w14:paraId="275BDB58" w14:textId="77777777" w:rsidR="00075030" w:rsidRDefault="00075030" w:rsidP="00075030">
      <w:pPr>
        <w:pStyle w:val="Default"/>
        <w:rPr>
          <w:ins w:id="9135" w:author="Author"/>
          <w:rFonts w:ascii="Courier New" w:hAnsi="Courier New" w:cs="Courier New"/>
          <w:sz w:val="20"/>
          <w:szCs w:val="20"/>
        </w:rPr>
      </w:pPr>
      <w:ins w:id="9136" w:author="Author">
        <w:r>
          <w:rPr>
            <w:rFonts w:ascii="Courier New" w:hAnsi="Courier New" w:cs="Courier New"/>
            <w:sz w:val="20"/>
            <w:szCs w:val="20"/>
          </w:rPr>
          <w:t>[End Interconnect Model Set]</w:t>
        </w:r>
      </w:ins>
    </w:p>
    <w:p w14:paraId="09FA9597" w14:textId="77777777" w:rsidR="00075030" w:rsidRDefault="00075030" w:rsidP="00075030">
      <w:pPr>
        <w:pStyle w:val="Default"/>
        <w:rPr>
          <w:ins w:id="9137" w:author="Author"/>
          <w:rFonts w:ascii="Courier New" w:hAnsi="Courier New" w:cs="Courier New"/>
          <w:sz w:val="20"/>
          <w:szCs w:val="20"/>
        </w:rPr>
      </w:pPr>
    </w:p>
    <w:p w14:paraId="6D49746E" w14:textId="77777777" w:rsidR="00075030" w:rsidRDefault="00075030" w:rsidP="00075030">
      <w:pPr>
        <w:pStyle w:val="Default"/>
        <w:rPr>
          <w:ins w:id="9138" w:author="Author"/>
          <w:rFonts w:ascii="Courier New" w:hAnsi="Courier New" w:cs="Courier New"/>
          <w:sz w:val="20"/>
          <w:szCs w:val="20"/>
        </w:rPr>
      </w:pPr>
      <w:ins w:id="9139" w:author="Author">
        <w:r>
          <w:rPr>
            <w:rFonts w:ascii="Courier New" w:hAnsi="Courier New" w:cs="Courier New"/>
            <w:sz w:val="20"/>
            <w:szCs w:val="20"/>
          </w:rPr>
          <w:t>|******************************************************************************</w:t>
        </w:r>
      </w:ins>
    </w:p>
    <w:p w14:paraId="3604911B" w14:textId="77777777" w:rsidR="00075030" w:rsidRDefault="00075030" w:rsidP="00075030">
      <w:pPr>
        <w:pStyle w:val="Default"/>
        <w:rPr>
          <w:ins w:id="9140" w:author="Author"/>
          <w:rFonts w:ascii="Courier New" w:hAnsi="Courier New" w:cs="Courier New"/>
          <w:sz w:val="20"/>
          <w:szCs w:val="20"/>
        </w:rPr>
      </w:pPr>
    </w:p>
    <w:p w14:paraId="683F7712" w14:textId="77777777" w:rsidR="00075030" w:rsidRDefault="00075030" w:rsidP="00075030">
      <w:pPr>
        <w:pStyle w:val="Default"/>
        <w:rPr>
          <w:ins w:id="9141" w:author="Author"/>
          <w:rFonts w:ascii="Courier New" w:hAnsi="Courier New" w:cs="Courier New"/>
          <w:sz w:val="20"/>
          <w:szCs w:val="20"/>
        </w:rPr>
      </w:pPr>
      <w:ins w:id="9142" w:author="Author">
        <w:r>
          <w:rPr>
            <w:rFonts w:ascii="Courier New" w:hAnsi="Courier New" w:cs="Courier New"/>
            <w:sz w:val="20"/>
            <w:szCs w:val="20"/>
          </w:rPr>
          <w:t>| Example 10: Terminals A1_A3 set up for and IBIS-ISS connections with coupling</w:t>
        </w:r>
      </w:ins>
    </w:p>
    <w:p w14:paraId="65C7EB91" w14:textId="77777777" w:rsidR="00075030" w:rsidRDefault="00075030" w:rsidP="00075030">
      <w:pPr>
        <w:pStyle w:val="Default"/>
        <w:rPr>
          <w:ins w:id="9143" w:author="Author"/>
          <w:rFonts w:ascii="Courier New" w:hAnsi="Courier New" w:cs="Courier New"/>
          <w:sz w:val="20"/>
          <w:szCs w:val="20"/>
        </w:rPr>
      </w:pPr>
      <w:ins w:id="9144" w:author="Author">
        <w:r>
          <w:rPr>
            <w:rFonts w:ascii="Courier New" w:hAnsi="Courier New" w:cs="Courier New"/>
            <w:sz w:val="20"/>
            <w:szCs w:val="20"/>
          </w:rPr>
          <w:t xml:space="preserve">|   for cross-talk analysis – Aggressor_Only terminals at the Buffer are </w:t>
        </w:r>
      </w:ins>
    </w:p>
    <w:p w14:paraId="41A50772" w14:textId="77777777" w:rsidR="00075030" w:rsidRDefault="00075030" w:rsidP="00075030">
      <w:pPr>
        <w:pStyle w:val="Default"/>
        <w:rPr>
          <w:ins w:id="9145" w:author="Author"/>
          <w:rFonts w:ascii="Courier New" w:hAnsi="Courier New" w:cs="Courier New"/>
          <w:sz w:val="20"/>
          <w:szCs w:val="20"/>
        </w:rPr>
      </w:pPr>
      <w:ins w:id="9146" w:author="Author">
        <w:r>
          <w:rPr>
            <w:rFonts w:ascii="Courier New" w:hAnsi="Courier New" w:cs="Courier New"/>
            <w:sz w:val="20"/>
            <w:szCs w:val="20"/>
          </w:rPr>
          <w:t>|   designated</w:t>
        </w:r>
      </w:ins>
    </w:p>
    <w:p w14:paraId="731B7E39" w14:textId="77777777" w:rsidR="00075030" w:rsidRDefault="00075030" w:rsidP="00075030">
      <w:pPr>
        <w:pStyle w:val="Default"/>
        <w:rPr>
          <w:ins w:id="9147" w:author="Author"/>
          <w:rFonts w:ascii="Courier New" w:hAnsi="Courier New" w:cs="Courier New"/>
          <w:sz w:val="20"/>
          <w:szCs w:val="20"/>
        </w:rPr>
      </w:pPr>
    </w:p>
    <w:p w14:paraId="00C63A6F" w14:textId="77777777" w:rsidR="00075030" w:rsidRDefault="00075030" w:rsidP="00075030">
      <w:pPr>
        <w:pStyle w:val="Default"/>
        <w:rPr>
          <w:ins w:id="9148" w:author="Author"/>
          <w:rFonts w:ascii="Courier New" w:hAnsi="Courier New" w:cs="Courier New"/>
          <w:sz w:val="20"/>
          <w:szCs w:val="20"/>
        </w:rPr>
      </w:pPr>
      <w:ins w:id="9149" w:author="Author">
        <w:r>
          <w:rPr>
            <w:rFonts w:ascii="Courier New" w:hAnsi="Courier New" w:cs="Courier New"/>
            <w:sz w:val="20"/>
            <w:szCs w:val="20"/>
          </w:rPr>
          <w:t>[Interconnect Model Set]      A1_A3_DQ_TS_XTALK</w:t>
        </w:r>
      </w:ins>
    </w:p>
    <w:p w14:paraId="4FBC7330" w14:textId="77777777" w:rsidR="00075030" w:rsidRDefault="00075030" w:rsidP="00075030">
      <w:pPr>
        <w:pStyle w:val="Default"/>
        <w:rPr>
          <w:ins w:id="9150" w:author="Author"/>
        </w:rPr>
      </w:pPr>
      <w:ins w:id="9151" w:author="Author">
        <w:r>
          <w:rPr>
            <w:rFonts w:ascii="Courier New" w:hAnsi="Courier New" w:cs="Courier New"/>
            <w:sz w:val="20"/>
            <w:szCs w:val="20"/>
          </w:rPr>
          <w:t>|-----</w:t>
        </w:r>
      </w:ins>
    </w:p>
    <w:p w14:paraId="0B9BE17E" w14:textId="77777777" w:rsidR="00075030" w:rsidRPr="00644898" w:rsidRDefault="00075030" w:rsidP="00075030">
      <w:pPr>
        <w:pStyle w:val="Exampletext"/>
        <w:rPr>
          <w:ins w:id="9152" w:author="Author"/>
        </w:rPr>
      </w:pPr>
      <w:ins w:id="9153" w:author="Author">
        <w:r>
          <w:t>[Interconnect Model]          A1_A3_DQ_TS_buf_pin_XTALK</w:t>
        </w:r>
      </w:ins>
    </w:p>
    <w:p w14:paraId="762650AC" w14:textId="77777777" w:rsidR="00075030" w:rsidRPr="005C4E98" w:rsidRDefault="00075030" w:rsidP="00075030">
      <w:pPr>
        <w:tabs>
          <w:tab w:val="left" w:pos="8676"/>
        </w:tabs>
        <w:autoSpaceDE w:val="0"/>
        <w:autoSpaceDN w:val="0"/>
        <w:rPr>
          <w:ins w:id="9154" w:author="Author"/>
          <w:rFonts w:ascii="Courier New" w:hAnsi="Courier New" w:cs="Courier New"/>
          <w:sz w:val="20"/>
          <w:szCs w:val="20"/>
        </w:rPr>
      </w:pPr>
      <w:ins w:id="9155"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dq_buf_pin_xtalk.s6p</w:t>
        </w:r>
      </w:ins>
    </w:p>
    <w:p w14:paraId="36F1D5A3" w14:textId="77777777" w:rsidR="00075030" w:rsidRDefault="00075030" w:rsidP="00075030">
      <w:pPr>
        <w:pStyle w:val="Default"/>
        <w:rPr>
          <w:ins w:id="9156" w:author="Author"/>
          <w:rFonts w:ascii="Courier New" w:hAnsi="Courier New" w:cs="Courier New"/>
          <w:color w:val="auto"/>
          <w:sz w:val="20"/>
          <w:szCs w:val="20"/>
        </w:rPr>
      </w:pPr>
      <w:ins w:id="9157" w:author="Author">
        <w:r>
          <w:rPr>
            <w:rFonts w:ascii="Courier New" w:hAnsi="Courier New" w:cs="Courier New"/>
            <w:color w:val="auto"/>
            <w:sz w:val="20"/>
            <w:szCs w:val="20"/>
          </w:rPr>
          <w:t xml:space="preserve">Number_of_terminals = </w:t>
        </w:r>
        <w:r>
          <w:rPr>
            <w:rFonts w:ascii="Courier New" w:hAnsi="Courier New" w:cs="Courier New"/>
            <w:sz w:val="20"/>
            <w:szCs w:val="20"/>
          </w:rPr>
          <w:t>7</w:t>
        </w:r>
      </w:ins>
    </w:p>
    <w:p w14:paraId="769DB17E" w14:textId="77777777" w:rsidR="00075030" w:rsidRDefault="00075030" w:rsidP="00075030">
      <w:pPr>
        <w:autoSpaceDE w:val="0"/>
        <w:autoSpaceDN w:val="0"/>
        <w:rPr>
          <w:ins w:id="9158" w:author="Author"/>
          <w:rFonts w:ascii="Courier New" w:hAnsi="Courier New" w:cs="Courier New"/>
          <w:sz w:val="20"/>
          <w:szCs w:val="20"/>
        </w:rPr>
      </w:pPr>
      <w:ins w:id="9159" w:author="Author">
        <w:r>
          <w:rPr>
            <w:rFonts w:ascii="Courier New" w:hAnsi="Courier New" w:cs="Courier New"/>
            <w:sz w:val="20"/>
            <w:szCs w:val="20"/>
          </w:rPr>
          <w:t>1  Pin_I/O      pin_name      A1    Aggressor_Only</w:t>
        </w:r>
      </w:ins>
    </w:p>
    <w:p w14:paraId="1AAF2277" w14:textId="77777777" w:rsidR="00075030" w:rsidRDefault="00075030" w:rsidP="00075030">
      <w:pPr>
        <w:autoSpaceDE w:val="0"/>
        <w:autoSpaceDN w:val="0"/>
        <w:rPr>
          <w:ins w:id="9160" w:author="Author"/>
          <w:rFonts w:ascii="Courier New" w:hAnsi="Courier New" w:cs="Courier New"/>
          <w:sz w:val="20"/>
          <w:szCs w:val="20"/>
        </w:rPr>
      </w:pPr>
      <w:ins w:id="9161" w:author="Author">
        <w:r>
          <w:rPr>
            <w:rFonts w:ascii="Courier New" w:hAnsi="Courier New" w:cs="Courier New"/>
            <w:sz w:val="20"/>
            <w:szCs w:val="20"/>
          </w:rPr>
          <w:t>2  Buffer_I/O   pin_name      A1</w:t>
        </w:r>
        <w:r w:rsidRPr="001D589E">
          <w:rPr>
            <w:rFonts w:ascii="Courier New" w:hAnsi="Courier New" w:cs="Courier New"/>
            <w:sz w:val="20"/>
            <w:szCs w:val="20"/>
          </w:rPr>
          <w:t xml:space="preserve"> </w:t>
        </w:r>
        <w:r>
          <w:rPr>
            <w:rFonts w:ascii="Courier New" w:hAnsi="Courier New" w:cs="Courier New"/>
            <w:sz w:val="20"/>
            <w:szCs w:val="20"/>
          </w:rPr>
          <w:t xml:space="preserve">   Aggressor_Only</w:t>
        </w:r>
      </w:ins>
    </w:p>
    <w:p w14:paraId="4BC9F417" w14:textId="77777777" w:rsidR="00075030" w:rsidRDefault="00075030" w:rsidP="00075030">
      <w:pPr>
        <w:autoSpaceDE w:val="0"/>
        <w:autoSpaceDN w:val="0"/>
        <w:rPr>
          <w:ins w:id="9162" w:author="Author"/>
          <w:rFonts w:ascii="Courier New" w:hAnsi="Courier New" w:cs="Courier New"/>
          <w:sz w:val="20"/>
          <w:szCs w:val="20"/>
        </w:rPr>
      </w:pPr>
      <w:ins w:id="9163" w:author="Author">
        <w:r>
          <w:rPr>
            <w:rFonts w:ascii="Courier New" w:hAnsi="Courier New" w:cs="Courier New"/>
            <w:sz w:val="20"/>
            <w:szCs w:val="20"/>
          </w:rPr>
          <w:t>3  Pin_I/O      pin_name      A2</w:t>
        </w:r>
      </w:ins>
    </w:p>
    <w:p w14:paraId="1DA5ED6D" w14:textId="77777777" w:rsidR="00075030" w:rsidRDefault="00075030" w:rsidP="00075030">
      <w:pPr>
        <w:autoSpaceDE w:val="0"/>
        <w:autoSpaceDN w:val="0"/>
        <w:rPr>
          <w:ins w:id="9164" w:author="Author"/>
          <w:rFonts w:ascii="Courier New" w:hAnsi="Courier New" w:cs="Courier New"/>
          <w:sz w:val="20"/>
          <w:szCs w:val="20"/>
        </w:rPr>
      </w:pPr>
      <w:ins w:id="9165" w:author="Author">
        <w:r>
          <w:rPr>
            <w:rFonts w:ascii="Courier New" w:hAnsi="Courier New" w:cs="Courier New"/>
            <w:sz w:val="20"/>
            <w:szCs w:val="20"/>
          </w:rPr>
          <w:t>4  Buffer_I/O   pin_name      A2</w:t>
        </w:r>
      </w:ins>
    </w:p>
    <w:p w14:paraId="019224A0" w14:textId="77777777" w:rsidR="00075030" w:rsidRDefault="00075030" w:rsidP="00075030">
      <w:pPr>
        <w:autoSpaceDE w:val="0"/>
        <w:autoSpaceDN w:val="0"/>
        <w:rPr>
          <w:ins w:id="9166" w:author="Author"/>
          <w:rFonts w:ascii="Courier New" w:hAnsi="Courier New" w:cs="Courier New"/>
          <w:sz w:val="20"/>
          <w:szCs w:val="20"/>
        </w:rPr>
      </w:pPr>
      <w:ins w:id="9167" w:author="Author">
        <w:r>
          <w:rPr>
            <w:rFonts w:ascii="Courier New" w:hAnsi="Courier New" w:cs="Courier New"/>
            <w:sz w:val="20"/>
            <w:szCs w:val="20"/>
          </w:rPr>
          <w:t>5  Pin_I/O      pin_name      A3    Aggressor_Only</w:t>
        </w:r>
      </w:ins>
    </w:p>
    <w:p w14:paraId="5E93C02D" w14:textId="77777777" w:rsidR="00075030" w:rsidRDefault="00075030" w:rsidP="00075030">
      <w:pPr>
        <w:autoSpaceDE w:val="0"/>
        <w:autoSpaceDN w:val="0"/>
        <w:rPr>
          <w:ins w:id="9168" w:author="Author"/>
          <w:rFonts w:ascii="Courier New" w:hAnsi="Courier New" w:cs="Courier New"/>
          <w:sz w:val="20"/>
          <w:szCs w:val="20"/>
        </w:rPr>
      </w:pPr>
      <w:ins w:id="9169" w:author="Author">
        <w:r>
          <w:rPr>
            <w:rFonts w:ascii="Courier New" w:hAnsi="Courier New" w:cs="Courier New"/>
            <w:sz w:val="20"/>
            <w:szCs w:val="20"/>
          </w:rPr>
          <w:t>6  Buffer_I/O   pin_name      A3    Aggressor_Only</w:t>
        </w:r>
      </w:ins>
    </w:p>
    <w:p w14:paraId="65406513" w14:textId="77777777" w:rsidR="00075030" w:rsidRDefault="00075030" w:rsidP="00075030">
      <w:pPr>
        <w:autoSpaceDE w:val="0"/>
        <w:autoSpaceDN w:val="0"/>
        <w:rPr>
          <w:ins w:id="9170" w:author="Author"/>
          <w:rFonts w:ascii="Courier New" w:hAnsi="Courier New" w:cs="Courier New"/>
          <w:sz w:val="20"/>
          <w:szCs w:val="20"/>
        </w:rPr>
      </w:pPr>
      <w:ins w:id="9171" w:author="Author">
        <w:r>
          <w:rPr>
            <w:rFonts w:ascii="Courier New" w:hAnsi="Courier New" w:cs="Courier New"/>
            <w:sz w:val="20"/>
            <w:szCs w:val="20"/>
          </w:rPr>
          <w:t>7  Pulldown_ref pin_name      A1</w:t>
        </w:r>
      </w:ins>
    </w:p>
    <w:p w14:paraId="72727054" w14:textId="77777777" w:rsidR="00075030" w:rsidRDefault="00075030" w:rsidP="00075030">
      <w:pPr>
        <w:autoSpaceDE w:val="0"/>
        <w:autoSpaceDN w:val="0"/>
        <w:rPr>
          <w:ins w:id="9172" w:author="Author"/>
          <w:rFonts w:ascii="Courier New" w:hAnsi="Courier New" w:cs="Courier New"/>
          <w:sz w:val="20"/>
          <w:szCs w:val="20"/>
        </w:rPr>
      </w:pPr>
      <w:ins w:id="9173" w:author="Author">
        <w:r>
          <w:rPr>
            <w:rFonts w:ascii="Courier New" w:hAnsi="Courier New" w:cs="Courier New"/>
            <w:sz w:val="20"/>
            <w:szCs w:val="20"/>
          </w:rPr>
          <w:t>[End Interconnect Model]</w:t>
        </w:r>
      </w:ins>
    </w:p>
    <w:p w14:paraId="2B4C2BF8" w14:textId="77777777" w:rsidR="00075030" w:rsidRDefault="00075030" w:rsidP="00075030">
      <w:pPr>
        <w:pStyle w:val="Default"/>
        <w:rPr>
          <w:ins w:id="9174" w:author="Author"/>
          <w:rFonts w:ascii="Courier New" w:hAnsi="Courier New" w:cs="Courier New"/>
          <w:sz w:val="20"/>
          <w:szCs w:val="20"/>
        </w:rPr>
      </w:pPr>
      <w:ins w:id="9175" w:author="Author">
        <w:r>
          <w:rPr>
            <w:rFonts w:ascii="Courier New" w:hAnsi="Courier New" w:cs="Courier New"/>
            <w:sz w:val="20"/>
            <w:szCs w:val="20"/>
          </w:rPr>
          <w:t>[End Interconnect Model Set]</w:t>
        </w:r>
      </w:ins>
    </w:p>
    <w:p w14:paraId="243FA0D6" w14:textId="77777777" w:rsidR="00075030" w:rsidRDefault="00075030" w:rsidP="00075030">
      <w:pPr>
        <w:autoSpaceDE w:val="0"/>
        <w:autoSpaceDN w:val="0"/>
        <w:rPr>
          <w:ins w:id="9176" w:author="Author"/>
          <w:rFonts w:ascii="Courier New" w:hAnsi="Courier New" w:cs="Courier New"/>
          <w:sz w:val="20"/>
          <w:szCs w:val="20"/>
        </w:rPr>
      </w:pPr>
    </w:p>
    <w:p w14:paraId="380A001E" w14:textId="77777777" w:rsidR="00075030" w:rsidRDefault="00075030" w:rsidP="00075030">
      <w:pPr>
        <w:pStyle w:val="Default"/>
        <w:rPr>
          <w:ins w:id="9177" w:author="Author"/>
          <w:rFonts w:ascii="Courier New" w:hAnsi="Courier New" w:cs="Courier New"/>
          <w:sz w:val="20"/>
          <w:szCs w:val="20"/>
        </w:rPr>
      </w:pPr>
      <w:ins w:id="9178" w:author="Author">
        <w:r>
          <w:rPr>
            <w:rFonts w:ascii="Courier New" w:hAnsi="Courier New" w:cs="Courier New"/>
            <w:sz w:val="20"/>
            <w:szCs w:val="20"/>
          </w:rPr>
          <w:t>|******************************************************************************</w:t>
        </w:r>
      </w:ins>
    </w:p>
    <w:p w14:paraId="72B35896" w14:textId="77777777" w:rsidR="00075030" w:rsidRDefault="00075030" w:rsidP="00075030">
      <w:pPr>
        <w:pStyle w:val="Default"/>
        <w:rPr>
          <w:ins w:id="9179" w:author="Author"/>
          <w:rFonts w:ascii="Courier New" w:hAnsi="Courier New" w:cs="Courier New"/>
          <w:sz w:val="20"/>
          <w:szCs w:val="20"/>
        </w:rPr>
      </w:pPr>
    </w:p>
    <w:p w14:paraId="655A5C97" w14:textId="77777777" w:rsidR="00075030" w:rsidRDefault="00075030" w:rsidP="00075030">
      <w:pPr>
        <w:pStyle w:val="Default"/>
        <w:rPr>
          <w:ins w:id="9180" w:author="Author"/>
          <w:rFonts w:ascii="Courier New" w:hAnsi="Courier New" w:cs="Courier New"/>
          <w:sz w:val="20"/>
          <w:szCs w:val="20"/>
        </w:rPr>
      </w:pPr>
      <w:ins w:id="9181" w:author="Author">
        <w:r>
          <w:rPr>
            <w:rFonts w:ascii="Courier New" w:hAnsi="Courier New" w:cs="Courier New"/>
            <w:sz w:val="20"/>
            <w:szCs w:val="20"/>
          </w:rPr>
          <w:t>| Example 11: Same as Example 10, but with a PDN network added</w:t>
        </w:r>
      </w:ins>
    </w:p>
    <w:p w14:paraId="569EEE7C" w14:textId="77777777" w:rsidR="00075030" w:rsidRDefault="00075030" w:rsidP="00075030">
      <w:pPr>
        <w:pStyle w:val="Default"/>
        <w:rPr>
          <w:ins w:id="9182" w:author="Author"/>
          <w:rFonts w:ascii="Courier New" w:hAnsi="Courier New" w:cs="Courier New"/>
          <w:sz w:val="20"/>
          <w:szCs w:val="20"/>
        </w:rPr>
      </w:pPr>
    </w:p>
    <w:p w14:paraId="2A2FFEE3" w14:textId="77777777" w:rsidR="00075030" w:rsidRDefault="00075030" w:rsidP="00075030">
      <w:pPr>
        <w:pStyle w:val="Default"/>
        <w:rPr>
          <w:ins w:id="9183" w:author="Author"/>
          <w:rFonts w:ascii="Courier New" w:hAnsi="Courier New" w:cs="Courier New"/>
          <w:sz w:val="20"/>
          <w:szCs w:val="20"/>
        </w:rPr>
      </w:pPr>
      <w:ins w:id="9184" w:author="Author">
        <w:r>
          <w:rPr>
            <w:rFonts w:ascii="Courier New" w:hAnsi="Courier New" w:cs="Courier New"/>
            <w:sz w:val="20"/>
            <w:szCs w:val="20"/>
          </w:rPr>
          <w:t>[Interconnect Model Set]      A1_A3_DQ_TS_XTALK_ISS_PDN</w:t>
        </w:r>
      </w:ins>
    </w:p>
    <w:p w14:paraId="0E521D44" w14:textId="77777777" w:rsidR="00075030" w:rsidRDefault="00075030" w:rsidP="00075030">
      <w:pPr>
        <w:pStyle w:val="Default"/>
        <w:rPr>
          <w:ins w:id="9185" w:author="Author"/>
          <w:rFonts w:ascii="Courier New" w:hAnsi="Courier New" w:cs="Courier New"/>
          <w:sz w:val="20"/>
          <w:szCs w:val="20"/>
        </w:rPr>
      </w:pPr>
      <w:ins w:id="9186" w:author="Author">
        <w:r w:rsidRPr="00A24B0A">
          <w:rPr>
            <w:rFonts w:ascii="Courier New" w:hAnsi="Courier New" w:cs="Courier New"/>
            <w:sz w:val="20"/>
            <w:szCs w:val="20"/>
          </w:rPr>
          <w:t xml:space="preserve">|----- </w:t>
        </w:r>
      </w:ins>
    </w:p>
    <w:p w14:paraId="7F396229" w14:textId="77777777" w:rsidR="00075030" w:rsidRPr="00A24B0A" w:rsidRDefault="00075030" w:rsidP="00075030">
      <w:pPr>
        <w:pStyle w:val="Default"/>
        <w:rPr>
          <w:ins w:id="9187" w:author="Author"/>
          <w:rFonts w:ascii="Courier New" w:hAnsi="Courier New" w:cs="Courier New"/>
          <w:sz w:val="20"/>
          <w:szCs w:val="20"/>
        </w:rPr>
      </w:pPr>
      <w:ins w:id="9188" w:author="Author">
        <w:r w:rsidRPr="00A24B0A">
          <w:rPr>
            <w:rFonts w:ascii="Courier New" w:hAnsi="Courier New" w:cs="Courier New"/>
            <w:sz w:val="20"/>
            <w:szCs w:val="20"/>
          </w:rPr>
          <w:t>[Interconnect Model]          A1_A3_DQ_TS_buf_pin_XTALK</w:t>
        </w:r>
      </w:ins>
    </w:p>
    <w:p w14:paraId="5777C265" w14:textId="77777777" w:rsidR="00075030" w:rsidRPr="00A24B0A" w:rsidRDefault="00075030" w:rsidP="00075030">
      <w:pPr>
        <w:pStyle w:val="Default"/>
        <w:rPr>
          <w:ins w:id="9189" w:author="Author"/>
          <w:rFonts w:ascii="Courier New" w:hAnsi="Courier New" w:cs="Courier New"/>
          <w:sz w:val="20"/>
          <w:szCs w:val="20"/>
        </w:rPr>
      </w:pPr>
      <w:ins w:id="9190" w:author="Author">
        <w:r w:rsidRPr="00A24B0A">
          <w:rPr>
            <w:rFonts w:ascii="Courier New" w:hAnsi="Courier New" w:cs="Courier New"/>
            <w:sz w:val="20"/>
            <w:szCs w:val="20"/>
          </w:rPr>
          <w:t>File_</w:t>
        </w:r>
        <w:r>
          <w:rPr>
            <w:rFonts w:ascii="Courier New" w:hAnsi="Courier New" w:cs="Courier New"/>
            <w:sz w:val="20"/>
            <w:szCs w:val="20"/>
          </w:rPr>
          <w:t>TS</w:t>
        </w:r>
        <w:r w:rsidRPr="00A24B0A">
          <w:rPr>
            <w:rFonts w:ascii="Courier New" w:hAnsi="Courier New" w:cs="Courier New"/>
            <w:sz w:val="20"/>
            <w:szCs w:val="20"/>
          </w:rPr>
          <w:t xml:space="preserve">  dq_buf_pin_xtalk.s6p</w:t>
        </w:r>
      </w:ins>
    </w:p>
    <w:p w14:paraId="28696E24" w14:textId="77777777" w:rsidR="00075030" w:rsidRPr="00A24B0A" w:rsidRDefault="00075030" w:rsidP="00075030">
      <w:pPr>
        <w:pStyle w:val="Default"/>
        <w:rPr>
          <w:ins w:id="9191" w:author="Author"/>
          <w:rFonts w:ascii="Courier New" w:hAnsi="Courier New" w:cs="Courier New"/>
          <w:sz w:val="20"/>
          <w:szCs w:val="20"/>
        </w:rPr>
      </w:pPr>
      <w:ins w:id="9192" w:author="Author">
        <w:r w:rsidRPr="00A24B0A">
          <w:rPr>
            <w:rFonts w:ascii="Courier New" w:hAnsi="Courier New" w:cs="Courier New"/>
            <w:sz w:val="20"/>
            <w:szCs w:val="20"/>
          </w:rPr>
          <w:t xml:space="preserve">Number_of_terminals = </w:t>
        </w:r>
        <w:r>
          <w:rPr>
            <w:rFonts w:ascii="Courier New" w:hAnsi="Courier New" w:cs="Courier New"/>
            <w:sz w:val="20"/>
            <w:szCs w:val="20"/>
          </w:rPr>
          <w:t>7</w:t>
        </w:r>
      </w:ins>
    </w:p>
    <w:p w14:paraId="6FB31F8F" w14:textId="77777777" w:rsidR="00075030" w:rsidRPr="00A24B0A" w:rsidRDefault="00075030" w:rsidP="00075030">
      <w:pPr>
        <w:pStyle w:val="Default"/>
        <w:rPr>
          <w:ins w:id="9193" w:author="Author"/>
          <w:rFonts w:ascii="Courier New" w:hAnsi="Courier New" w:cs="Courier New"/>
          <w:sz w:val="20"/>
          <w:szCs w:val="20"/>
        </w:rPr>
      </w:pPr>
      <w:ins w:id="9194" w:author="Author">
        <w:r w:rsidRPr="00A24B0A">
          <w:rPr>
            <w:rFonts w:ascii="Courier New" w:hAnsi="Courier New" w:cs="Courier New"/>
            <w:sz w:val="20"/>
            <w:szCs w:val="20"/>
          </w:rPr>
          <w:t xml:space="preserve">1  Pin_I/O      pin_name      A1    </w:t>
        </w:r>
        <w:r>
          <w:rPr>
            <w:rFonts w:ascii="Courier New" w:hAnsi="Courier New" w:cs="Courier New"/>
            <w:sz w:val="20"/>
            <w:szCs w:val="20"/>
          </w:rPr>
          <w:t>Aggressor_Only</w:t>
        </w:r>
      </w:ins>
    </w:p>
    <w:p w14:paraId="45CEB1E7" w14:textId="77777777" w:rsidR="00075030" w:rsidRPr="00A24B0A" w:rsidRDefault="00075030" w:rsidP="00075030">
      <w:pPr>
        <w:pStyle w:val="Default"/>
        <w:rPr>
          <w:ins w:id="9195" w:author="Author"/>
          <w:rFonts w:ascii="Courier New" w:hAnsi="Courier New" w:cs="Courier New"/>
          <w:sz w:val="20"/>
          <w:szCs w:val="20"/>
        </w:rPr>
      </w:pPr>
      <w:ins w:id="9196" w:author="Author">
        <w:r w:rsidRPr="00A24B0A">
          <w:rPr>
            <w:rFonts w:ascii="Courier New" w:hAnsi="Courier New" w:cs="Courier New"/>
            <w:sz w:val="20"/>
            <w:szCs w:val="20"/>
          </w:rPr>
          <w:t xml:space="preserve">2  </w:t>
        </w:r>
        <w:r>
          <w:rPr>
            <w:rFonts w:ascii="Courier New" w:hAnsi="Courier New" w:cs="Courier New"/>
            <w:sz w:val="20"/>
            <w:szCs w:val="20"/>
          </w:rPr>
          <w:t>Buffer_I/O</w:t>
        </w:r>
        <w:r w:rsidRPr="00A24B0A">
          <w:rPr>
            <w:rFonts w:ascii="Courier New" w:hAnsi="Courier New" w:cs="Courier New"/>
            <w:sz w:val="20"/>
            <w:szCs w:val="20"/>
          </w:rPr>
          <w:t xml:space="preserve"> </w:t>
        </w:r>
        <w:r>
          <w:rPr>
            <w:rFonts w:ascii="Courier New" w:hAnsi="Courier New" w:cs="Courier New"/>
            <w:sz w:val="20"/>
            <w:szCs w:val="20"/>
          </w:rPr>
          <w:t xml:space="preserve"> </w:t>
        </w:r>
        <w:r w:rsidRPr="00A24B0A">
          <w:rPr>
            <w:rFonts w:ascii="Courier New" w:hAnsi="Courier New" w:cs="Courier New"/>
            <w:sz w:val="20"/>
            <w:szCs w:val="20"/>
          </w:rPr>
          <w:t xml:space="preserve"> pin_name      A1    </w:t>
        </w:r>
        <w:r>
          <w:rPr>
            <w:rFonts w:ascii="Courier New" w:hAnsi="Courier New" w:cs="Courier New"/>
            <w:sz w:val="20"/>
            <w:szCs w:val="20"/>
          </w:rPr>
          <w:t>Aggressor_Only</w:t>
        </w:r>
      </w:ins>
    </w:p>
    <w:p w14:paraId="258BB5A0" w14:textId="77777777" w:rsidR="00075030" w:rsidRPr="00A24B0A" w:rsidRDefault="00075030" w:rsidP="00075030">
      <w:pPr>
        <w:pStyle w:val="Default"/>
        <w:rPr>
          <w:ins w:id="9197" w:author="Author"/>
          <w:rFonts w:ascii="Courier New" w:hAnsi="Courier New" w:cs="Courier New"/>
          <w:sz w:val="20"/>
          <w:szCs w:val="20"/>
        </w:rPr>
      </w:pPr>
      <w:ins w:id="9198" w:author="Author">
        <w:r w:rsidRPr="00A24B0A">
          <w:rPr>
            <w:rFonts w:ascii="Courier New" w:hAnsi="Courier New" w:cs="Courier New"/>
            <w:sz w:val="20"/>
            <w:szCs w:val="20"/>
          </w:rPr>
          <w:t>3  Pin_I/O      pin_name      A2</w:t>
        </w:r>
      </w:ins>
    </w:p>
    <w:p w14:paraId="7BC37245" w14:textId="77777777" w:rsidR="00075030" w:rsidRPr="00A24B0A" w:rsidRDefault="00075030" w:rsidP="00075030">
      <w:pPr>
        <w:pStyle w:val="Default"/>
        <w:rPr>
          <w:ins w:id="9199" w:author="Author"/>
          <w:rFonts w:ascii="Courier New" w:hAnsi="Courier New" w:cs="Courier New"/>
          <w:sz w:val="20"/>
          <w:szCs w:val="20"/>
        </w:rPr>
      </w:pPr>
      <w:ins w:id="9200" w:author="Author">
        <w:r w:rsidRPr="00A24B0A">
          <w:rPr>
            <w:rFonts w:ascii="Courier New" w:hAnsi="Courier New" w:cs="Courier New"/>
            <w:sz w:val="20"/>
            <w:szCs w:val="20"/>
          </w:rPr>
          <w:t xml:space="preserve">4  </w:t>
        </w:r>
        <w:r>
          <w:rPr>
            <w:rFonts w:ascii="Courier New" w:hAnsi="Courier New" w:cs="Courier New"/>
            <w:sz w:val="20"/>
            <w:szCs w:val="20"/>
          </w:rPr>
          <w:t>Buffer_I/O</w:t>
        </w:r>
        <w:r w:rsidRPr="00A24B0A">
          <w:rPr>
            <w:rFonts w:ascii="Courier New" w:hAnsi="Courier New" w:cs="Courier New"/>
            <w:sz w:val="20"/>
            <w:szCs w:val="20"/>
          </w:rPr>
          <w:t xml:space="preserve">   pin_name      A2</w:t>
        </w:r>
      </w:ins>
    </w:p>
    <w:p w14:paraId="1403B548" w14:textId="77777777" w:rsidR="00075030" w:rsidRPr="00A24B0A" w:rsidRDefault="00075030" w:rsidP="00075030">
      <w:pPr>
        <w:pStyle w:val="Default"/>
        <w:rPr>
          <w:ins w:id="9201" w:author="Author"/>
          <w:rFonts w:ascii="Courier New" w:hAnsi="Courier New" w:cs="Courier New"/>
          <w:sz w:val="20"/>
          <w:szCs w:val="20"/>
        </w:rPr>
      </w:pPr>
      <w:ins w:id="9202" w:author="Author">
        <w:r w:rsidRPr="00A24B0A">
          <w:rPr>
            <w:rFonts w:ascii="Courier New" w:hAnsi="Courier New" w:cs="Courier New"/>
            <w:sz w:val="20"/>
            <w:szCs w:val="20"/>
          </w:rPr>
          <w:t xml:space="preserve">5  Pin_I/O      pin_name      A3    </w:t>
        </w:r>
        <w:r>
          <w:rPr>
            <w:rFonts w:ascii="Courier New" w:hAnsi="Courier New" w:cs="Courier New"/>
            <w:sz w:val="20"/>
            <w:szCs w:val="20"/>
          </w:rPr>
          <w:t>Aggressor_Only</w:t>
        </w:r>
      </w:ins>
    </w:p>
    <w:p w14:paraId="6D4E5A81" w14:textId="77777777" w:rsidR="00075030" w:rsidRPr="00A24B0A" w:rsidRDefault="00075030" w:rsidP="00075030">
      <w:pPr>
        <w:pStyle w:val="Default"/>
        <w:rPr>
          <w:ins w:id="9203" w:author="Author"/>
          <w:rFonts w:ascii="Courier New" w:hAnsi="Courier New" w:cs="Courier New"/>
          <w:sz w:val="20"/>
          <w:szCs w:val="20"/>
        </w:rPr>
      </w:pPr>
      <w:ins w:id="9204" w:author="Author">
        <w:r w:rsidRPr="00A24B0A">
          <w:rPr>
            <w:rFonts w:ascii="Courier New" w:hAnsi="Courier New" w:cs="Courier New"/>
            <w:sz w:val="20"/>
            <w:szCs w:val="20"/>
          </w:rPr>
          <w:t xml:space="preserve">6  </w:t>
        </w:r>
        <w:r>
          <w:rPr>
            <w:rFonts w:ascii="Courier New" w:hAnsi="Courier New" w:cs="Courier New"/>
            <w:sz w:val="20"/>
            <w:szCs w:val="20"/>
          </w:rPr>
          <w:t>Buffer_I/O</w:t>
        </w:r>
        <w:r w:rsidRPr="00A24B0A">
          <w:rPr>
            <w:rFonts w:ascii="Courier New" w:hAnsi="Courier New" w:cs="Courier New"/>
            <w:sz w:val="20"/>
            <w:szCs w:val="20"/>
          </w:rPr>
          <w:t xml:space="preserve">   pin_name      A3    </w:t>
        </w:r>
        <w:r>
          <w:rPr>
            <w:rFonts w:ascii="Courier New" w:hAnsi="Courier New" w:cs="Courier New"/>
            <w:sz w:val="20"/>
            <w:szCs w:val="20"/>
          </w:rPr>
          <w:t>Aggressor_Only</w:t>
        </w:r>
      </w:ins>
    </w:p>
    <w:p w14:paraId="71F2EE69" w14:textId="77777777" w:rsidR="00075030" w:rsidRPr="00A24B0A" w:rsidRDefault="00075030" w:rsidP="00075030">
      <w:pPr>
        <w:pStyle w:val="Default"/>
        <w:rPr>
          <w:ins w:id="9205" w:author="Author"/>
          <w:rFonts w:ascii="Courier New" w:hAnsi="Courier New" w:cs="Courier New"/>
          <w:sz w:val="20"/>
          <w:szCs w:val="20"/>
        </w:rPr>
      </w:pPr>
      <w:ins w:id="9206" w:author="Author">
        <w:r w:rsidRPr="00A24B0A">
          <w:rPr>
            <w:rFonts w:ascii="Courier New" w:hAnsi="Courier New" w:cs="Courier New"/>
            <w:sz w:val="20"/>
            <w:szCs w:val="20"/>
          </w:rPr>
          <w:t xml:space="preserve">7  </w:t>
        </w:r>
        <w:r>
          <w:rPr>
            <w:rFonts w:ascii="Courier New" w:hAnsi="Courier New" w:cs="Courier New"/>
            <w:sz w:val="20"/>
            <w:szCs w:val="20"/>
          </w:rPr>
          <w:t>Pulldown_ref</w:t>
        </w:r>
        <w:r w:rsidRPr="00A24B0A">
          <w:rPr>
            <w:rFonts w:ascii="Courier New" w:hAnsi="Courier New" w:cs="Courier New"/>
            <w:sz w:val="20"/>
            <w:szCs w:val="20"/>
          </w:rPr>
          <w:t xml:space="preserve"> pin_name      A1</w:t>
        </w:r>
      </w:ins>
    </w:p>
    <w:p w14:paraId="0FB1338D" w14:textId="77777777" w:rsidR="00075030" w:rsidRDefault="00075030" w:rsidP="00075030">
      <w:pPr>
        <w:pStyle w:val="Default"/>
        <w:rPr>
          <w:ins w:id="9207" w:author="Author"/>
          <w:rFonts w:ascii="Courier New" w:hAnsi="Courier New" w:cs="Courier New"/>
          <w:sz w:val="20"/>
          <w:szCs w:val="20"/>
        </w:rPr>
      </w:pPr>
      <w:ins w:id="9208" w:author="Author">
        <w:r w:rsidRPr="00A24B0A">
          <w:rPr>
            <w:rFonts w:ascii="Courier New" w:hAnsi="Courier New" w:cs="Courier New"/>
            <w:sz w:val="20"/>
            <w:szCs w:val="20"/>
          </w:rPr>
          <w:t>[End Interconnect Model]</w:t>
        </w:r>
      </w:ins>
    </w:p>
    <w:p w14:paraId="1C135003" w14:textId="77777777" w:rsidR="00075030" w:rsidRDefault="00075030" w:rsidP="00075030">
      <w:pPr>
        <w:pStyle w:val="Default"/>
        <w:rPr>
          <w:ins w:id="9209" w:author="Author"/>
          <w:rFonts w:ascii="Courier New" w:hAnsi="Courier New" w:cs="Courier New"/>
          <w:sz w:val="20"/>
          <w:szCs w:val="20"/>
        </w:rPr>
      </w:pPr>
    </w:p>
    <w:p w14:paraId="2BF147E0" w14:textId="77777777" w:rsidR="00075030" w:rsidRPr="00A24B0A" w:rsidRDefault="00075030" w:rsidP="00075030">
      <w:pPr>
        <w:pStyle w:val="Default"/>
        <w:rPr>
          <w:ins w:id="9210" w:author="Author"/>
          <w:rFonts w:ascii="Courier New" w:hAnsi="Courier New" w:cs="Courier New"/>
          <w:sz w:val="20"/>
          <w:szCs w:val="20"/>
        </w:rPr>
      </w:pPr>
      <w:ins w:id="9211" w:author="Author">
        <w:r w:rsidRPr="00A24B0A">
          <w:rPr>
            <w:rFonts w:ascii="Courier New" w:hAnsi="Courier New" w:cs="Courier New"/>
            <w:sz w:val="20"/>
            <w:szCs w:val="20"/>
          </w:rPr>
          <w:t>[Interconnect Model]          Full_ISS_buf_pin_PDN_2</w:t>
        </w:r>
      </w:ins>
    </w:p>
    <w:p w14:paraId="625F2C79" w14:textId="77777777" w:rsidR="00075030" w:rsidRPr="00A24B0A" w:rsidRDefault="00075030" w:rsidP="00075030">
      <w:pPr>
        <w:pStyle w:val="Default"/>
        <w:rPr>
          <w:ins w:id="9212" w:author="Author"/>
          <w:rFonts w:ascii="Courier New" w:hAnsi="Courier New" w:cs="Courier New"/>
          <w:sz w:val="20"/>
          <w:szCs w:val="20"/>
        </w:rPr>
      </w:pPr>
      <w:ins w:id="9213" w:author="Author">
        <w:r w:rsidRPr="00A24B0A">
          <w:rPr>
            <w:rFonts w:ascii="Courier New" w:hAnsi="Courier New" w:cs="Courier New"/>
            <w:sz w:val="20"/>
            <w:szCs w:val="20"/>
          </w:rPr>
          <w:t>File_IBIS-ISS   full_iss_buf_pin_pdn_2.iss   full_iss_buf_pad_PDN_2</w:t>
        </w:r>
      </w:ins>
    </w:p>
    <w:p w14:paraId="7839FE76" w14:textId="77777777" w:rsidR="00075030" w:rsidRPr="00A24B0A" w:rsidRDefault="00075030" w:rsidP="00075030">
      <w:pPr>
        <w:pStyle w:val="Default"/>
        <w:rPr>
          <w:ins w:id="9214" w:author="Author"/>
          <w:rFonts w:ascii="Courier New" w:hAnsi="Courier New" w:cs="Courier New"/>
          <w:sz w:val="20"/>
          <w:szCs w:val="20"/>
        </w:rPr>
      </w:pPr>
      <w:ins w:id="9215" w:author="Author">
        <w:r w:rsidRPr="00A24B0A">
          <w:rPr>
            <w:rFonts w:ascii="Courier New" w:hAnsi="Courier New" w:cs="Courier New"/>
            <w:sz w:val="20"/>
            <w:szCs w:val="20"/>
          </w:rPr>
          <w:t>Number_of_terminals = 4</w:t>
        </w:r>
      </w:ins>
    </w:p>
    <w:p w14:paraId="63E3F345" w14:textId="77777777" w:rsidR="00075030" w:rsidRPr="00A24B0A" w:rsidRDefault="00075030" w:rsidP="00075030">
      <w:pPr>
        <w:pStyle w:val="Default"/>
        <w:rPr>
          <w:ins w:id="9216" w:author="Author"/>
          <w:rFonts w:ascii="Courier New" w:hAnsi="Courier New" w:cs="Courier New"/>
          <w:sz w:val="20"/>
          <w:szCs w:val="20"/>
        </w:rPr>
      </w:pPr>
      <w:ins w:id="9217" w:author="Author">
        <w:r w:rsidRPr="00A24B0A">
          <w:rPr>
            <w:rFonts w:ascii="Courier New" w:hAnsi="Courier New" w:cs="Courier New"/>
            <w:sz w:val="20"/>
            <w:szCs w:val="20"/>
          </w:rPr>
          <w:t>1  Pin_Rail     signal_name   VDD   |  VDD         POWER</w:t>
        </w:r>
      </w:ins>
    </w:p>
    <w:p w14:paraId="3AF88864" w14:textId="77777777" w:rsidR="00075030" w:rsidRPr="00A24B0A" w:rsidRDefault="00075030" w:rsidP="00075030">
      <w:pPr>
        <w:pStyle w:val="Default"/>
        <w:rPr>
          <w:ins w:id="9218" w:author="Author"/>
          <w:rFonts w:ascii="Courier New" w:hAnsi="Courier New" w:cs="Courier New"/>
          <w:sz w:val="20"/>
          <w:szCs w:val="20"/>
        </w:rPr>
      </w:pPr>
      <w:ins w:id="9219" w:author="Author">
        <w:r w:rsidRPr="00A24B0A">
          <w:rPr>
            <w:rFonts w:ascii="Courier New" w:hAnsi="Courier New" w:cs="Courier New"/>
            <w:sz w:val="20"/>
            <w:szCs w:val="20"/>
          </w:rPr>
          <w:t xml:space="preserve">2  </w:t>
        </w:r>
        <w:r>
          <w:rPr>
            <w:rFonts w:ascii="Courier New" w:hAnsi="Courier New" w:cs="Courier New"/>
            <w:sz w:val="20"/>
            <w:szCs w:val="20"/>
          </w:rPr>
          <w:t>Buffer_Rail</w:t>
        </w:r>
        <w:r w:rsidRPr="00A24B0A">
          <w:rPr>
            <w:rFonts w:ascii="Courier New" w:hAnsi="Courier New" w:cs="Courier New"/>
            <w:sz w:val="20"/>
            <w:szCs w:val="20"/>
          </w:rPr>
          <w:t xml:space="preserve">  signal_name   VDD   |  VDD         POWER</w:t>
        </w:r>
      </w:ins>
    </w:p>
    <w:p w14:paraId="6B953480" w14:textId="77777777" w:rsidR="00075030" w:rsidRPr="00A24B0A" w:rsidRDefault="00075030" w:rsidP="00075030">
      <w:pPr>
        <w:pStyle w:val="Default"/>
        <w:rPr>
          <w:ins w:id="9220" w:author="Author"/>
          <w:rFonts w:ascii="Courier New" w:hAnsi="Courier New" w:cs="Courier New"/>
          <w:sz w:val="20"/>
          <w:szCs w:val="20"/>
        </w:rPr>
      </w:pPr>
      <w:ins w:id="9221" w:author="Author">
        <w:r w:rsidRPr="00A24B0A">
          <w:rPr>
            <w:rFonts w:ascii="Courier New" w:hAnsi="Courier New" w:cs="Courier New"/>
            <w:sz w:val="20"/>
            <w:szCs w:val="20"/>
          </w:rPr>
          <w:t>3  Pin_Rail     signal_name   VSS   |  VSS         GND</w:t>
        </w:r>
      </w:ins>
    </w:p>
    <w:p w14:paraId="560BF9FA" w14:textId="77777777" w:rsidR="00075030" w:rsidRPr="00A24B0A" w:rsidRDefault="00075030" w:rsidP="00075030">
      <w:pPr>
        <w:pStyle w:val="Default"/>
        <w:rPr>
          <w:ins w:id="9222" w:author="Author"/>
          <w:rFonts w:ascii="Courier New" w:hAnsi="Courier New" w:cs="Courier New"/>
          <w:sz w:val="20"/>
          <w:szCs w:val="20"/>
        </w:rPr>
      </w:pPr>
      <w:ins w:id="9223" w:author="Author">
        <w:r w:rsidRPr="00A24B0A">
          <w:rPr>
            <w:rFonts w:ascii="Courier New" w:hAnsi="Courier New" w:cs="Courier New"/>
            <w:sz w:val="20"/>
            <w:szCs w:val="20"/>
          </w:rPr>
          <w:t xml:space="preserve">4  </w:t>
        </w:r>
        <w:r>
          <w:rPr>
            <w:rFonts w:ascii="Courier New" w:hAnsi="Courier New" w:cs="Courier New"/>
            <w:sz w:val="20"/>
            <w:szCs w:val="20"/>
          </w:rPr>
          <w:t>Buffer_Rail</w:t>
        </w:r>
        <w:r w:rsidRPr="00A24B0A">
          <w:rPr>
            <w:rFonts w:ascii="Courier New" w:hAnsi="Courier New" w:cs="Courier New"/>
            <w:sz w:val="20"/>
            <w:szCs w:val="20"/>
          </w:rPr>
          <w:t xml:space="preserve">  signal_name   VSS   |  VSS         GND</w:t>
        </w:r>
      </w:ins>
    </w:p>
    <w:p w14:paraId="2481BFD1" w14:textId="77777777" w:rsidR="00075030" w:rsidRDefault="00075030" w:rsidP="00075030">
      <w:pPr>
        <w:pStyle w:val="Default"/>
        <w:rPr>
          <w:ins w:id="9224" w:author="Author"/>
          <w:rFonts w:ascii="Courier New" w:hAnsi="Courier New" w:cs="Courier New"/>
          <w:sz w:val="20"/>
          <w:szCs w:val="20"/>
        </w:rPr>
      </w:pPr>
      <w:ins w:id="9225" w:author="Author">
        <w:r w:rsidRPr="00A24B0A">
          <w:rPr>
            <w:rFonts w:ascii="Courier New" w:hAnsi="Courier New" w:cs="Courier New"/>
            <w:sz w:val="20"/>
            <w:szCs w:val="20"/>
          </w:rPr>
          <w:t>[End Interconnect Model]</w:t>
        </w:r>
      </w:ins>
    </w:p>
    <w:p w14:paraId="20A88028" w14:textId="77777777" w:rsidR="00075030" w:rsidRDefault="00075030" w:rsidP="00075030">
      <w:pPr>
        <w:pStyle w:val="Default"/>
        <w:rPr>
          <w:ins w:id="9226" w:author="Author"/>
          <w:rFonts w:ascii="Courier New" w:hAnsi="Courier New" w:cs="Courier New"/>
          <w:sz w:val="20"/>
          <w:szCs w:val="20"/>
        </w:rPr>
      </w:pPr>
      <w:ins w:id="9227" w:author="Author">
        <w:r>
          <w:rPr>
            <w:rFonts w:ascii="Courier New" w:hAnsi="Courier New" w:cs="Courier New"/>
            <w:sz w:val="20"/>
            <w:szCs w:val="20"/>
          </w:rPr>
          <w:t>[End Interconnect Model Set]</w:t>
        </w:r>
      </w:ins>
    </w:p>
    <w:p w14:paraId="7B494017" w14:textId="77777777" w:rsidR="00075030" w:rsidRDefault="00075030" w:rsidP="00075030">
      <w:pPr>
        <w:autoSpaceDE w:val="0"/>
        <w:autoSpaceDN w:val="0"/>
        <w:rPr>
          <w:ins w:id="9228" w:author="Author"/>
          <w:rFonts w:ascii="Courier New" w:hAnsi="Courier New" w:cs="Courier New"/>
          <w:sz w:val="20"/>
          <w:szCs w:val="20"/>
        </w:rPr>
      </w:pPr>
    </w:p>
    <w:p w14:paraId="442CB016" w14:textId="77777777" w:rsidR="00075030" w:rsidRDefault="00075030" w:rsidP="00075030">
      <w:pPr>
        <w:pStyle w:val="Default"/>
        <w:rPr>
          <w:ins w:id="9229" w:author="Author"/>
          <w:rFonts w:ascii="Courier New" w:hAnsi="Courier New" w:cs="Courier New"/>
          <w:sz w:val="20"/>
          <w:szCs w:val="20"/>
        </w:rPr>
      </w:pPr>
      <w:ins w:id="9230" w:author="Author">
        <w:r>
          <w:rPr>
            <w:rFonts w:ascii="Courier New" w:hAnsi="Courier New" w:cs="Courier New"/>
            <w:sz w:val="20"/>
            <w:szCs w:val="20"/>
          </w:rPr>
          <w:t>|******************************************************************************</w:t>
        </w:r>
      </w:ins>
    </w:p>
    <w:p w14:paraId="016C0E0B" w14:textId="77777777" w:rsidR="00075030" w:rsidRDefault="00075030" w:rsidP="00075030">
      <w:pPr>
        <w:pStyle w:val="Default"/>
        <w:rPr>
          <w:ins w:id="9231" w:author="Author"/>
          <w:rFonts w:ascii="Courier New" w:hAnsi="Courier New" w:cs="Courier New"/>
          <w:sz w:val="20"/>
          <w:szCs w:val="20"/>
        </w:rPr>
      </w:pPr>
    </w:p>
    <w:p w14:paraId="29636B81" w14:textId="77777777" w:rsidR="00075030" w:rsidRPr="00024360" w:rsidRDefault="00075030" w:rsidP="00075030">
      <w:pPr>
        <w:pStyle w:val="Default"/>
        <w:rPr>
          <w:ins w:id="9232" w:author="Author"/>
          <w:rFonts w:ascii="Courier New" w:hAnsi="Courier New" w:cs="Courier New"/>
          <w:color w:val="auto"/>
          <w:sz w:val="20"/>
          <w:szCs w:val="20"/>
        </w:rPr>
      </w:pPr>
      <w:ins w:id="9233" w:author="Author">
        <w:r w:rsidRPr="00024360">
          <w:rPr>
            <w:rFonts w:ascii="Courier New" w:hAnsi="Courier New" w:cs="Courier New"/>
            <w:color w:val="auto"/>
            <w:sz w:val="20"/>
            <w:szCs w:val="20"/>
          </w:rPr>
          <w:t>| Examples 12 and 13 apply to the configuration below</w:t>
        </w:r>
      </w:ins>
    </w:p>
    <w:p w14:paraId="661FED7B" w14:textId="77777777" w:rsidR="00075030" w:rsidRDefault="00075030" w:rsidP="00075030">
      <w:pPr>
        <w:autoSpaceDE w:val="0"/>
        <w:autoSpaceDN w:val="0"/>
        <w:rPr>
          <w:ins w:id="9234" w:author="Author"/>
          <w:rFonts w:ascii="Courier New" w:hAnsi="Courier New" w:cs="Courier New"/>
          <w:sz w:val="20"/>
          <w:szCs w:val="20"/>
        </w:rPr>
      </w:pPr>
    </w:p>
    <w:p w14:paraId="71E6872C" w14:textId="77777777" w:rsidR="00075030" w:rsidRDefault="00075030" w:rsidP="00075030">
      <w:pPr>
        <w:pStyle w:val="Default"/>
        <w:rPr>
          <w:ins w:id="9235" w:author="Author"/>
          <w:rFonts w:ascii="Courier New" w:hAnsi="Courier New" w:cs="Courier New"/>
          <w:sz w:val="20"/>
          <w:szCs w:val="20"/>
        </w:rPr>
      </w:pPr>
      <w:ins w:id="9236" w:author="Author">
        <w:r>
          <w:rPr>
            <w:rFonts w:ascii="Courier New" w:hAnsi="Courier New" w:cs="Courier New"/>
            <w:sz w:val="20"/>
            <w:szCs w:val="20"/>
          </w:rPr>
          <w:t>[Pin] signal_name model_name      R_pin   L_pin   C_pin</w:t>
        </w:r>
      </w:ins>
    </w:p>
    <w:p w14:paraId="33DC9254" w14:textId="77777777" w:rsidR="00075030" w:rsidRDefault="00075030" w:rsidP="00075030">
      <w:pPr>
        <w:pStyle w:val="Default"/>
        <w:rPr>
          <w:ins w:id="9237" w:author="Author"/>
          <w:rFonts w:ascii="Courier New" w:hAnsi="Courier New" w:cs="Courier New"/>
          <w:sz w:val="20"/>
          <w:szCs w:val="20"/>
        </w:rPr>
      </w:pPr>
      <w:ins w:id="9238" w:author="Author">
        <w:r>
          <w:rPr>
            <w:rFonts w:ascii="Courier New" w:hAnsi="Courier New" w:cs="Courier New"/>
            <w:sz w:val="20"/>
            <w:szCs w:val="20"/>
          </w:rPr>
          <w:t>A1    DQ1         DQ</w:t>
        </w:r>
        <w:r>
          <w:rPr>
            <w:rFonts w:ascii="Courier New" w:hAnsi="Courier New" w:cs="Courier New"/>
            <w:i/>
            <w:iCs/>
            <w:sz w:val="20"/>
            <w:szCs w:val="20"/>
          </w:rPr>
          <w:t xml:space="preserve"> </w:t>
        </w:r>
      </w:ins>
    </w:p>
    <w:p w14:paraId="2FE6775C" w14:textId="77777777" w:rsidR="00075030" w:rsidRDefault="00075030" w:rsidP="00075030">
      <w:pPr>
        <w:pStyle w:val="Default"/>
        <w:rPr>
          <w:ins w:id="9239" w:author="Author"/>
          <w:rFonts w:ascii="Courier New" w:hAnsi="Courier New" w:cs="Courier New"/>
          <w:sz w:val="20"/>
          <w:szCs w:val="20"/>
        </w:rPr>
      </w:pPr>
      <w:ins w:id="9240" w:author="Author">
        <w:r>
          <w:rPr>
            <w:rFonts w:ascii="Courier New" w:hAnsi="Courier New" w:cs="Courier New"/>
            <w:sz w:val="20"/>
            <w:szCs w:val="20"/>
          </w:rPr>
          <w:t>A2    DQ2         DQ</w:t>
        </w:r>
      </w:ins>
    </w:p>
    <w:p w14:paraId="377DCBE8" w14:textId="77777777" w:rsidR="00075030" w:rsidRDefault="00075030" w:rsidP="00075030">
      <w:pPr>
        <w:pStyle w:val="Default"/>
        <w:rPr>
          <w:ins w:id="9241" w:author="Author"/>
          <w:rFonts w:ascii="Courier New" w:hAnsi="Courier New" w:cs="Courier New"/>
          <w:sz w:val="20"/>
          <w:szCs w:val="20"/>
        </w:rPr>
      </w:pPr>
      <w:ins w:id="9242" w:author="Author">
        <w:r>
          <w:rPr>
            <w:rFonts w:ascii="Courier New" w:hAnsi="Courier New" w:cs="Courier New"/>
            <w:sz w:val="20"/>
            <w:szCs w:val="20"/>
          </w:rPr>
          <w:t>A3    DQ3         DQ</w:t>
        </w:r>
      </w:ins>
    </w:p>
    <w:p w14:paraId="700441B2" w14:textId="77777777" w:rsidR="00075030" w:rsidRDefault="00075030" w:rsidP="00075030">
      <w:pPr>
        <w:pStyle w:val="Default"/>
        <w:rPr>
          <w:ins w:id="9243" w:author="Author"/>
          <w:rFonts w:ascii="Courier New" w:hAnsi="Courier New" w:cs="Courier New"/>
          <w:sz w:val="20"/>
          <w:szCs w:val="20"/>
        </w:rPr>
      </w:pPr>
      <w:ins w:id="9244" w:author="Author">
        <w:r>
          <w:rPr>
            <w:rFonts w:ascii="Courier New" w:hAnsi="Courier New" w:cs="Courier New"/>
            <w:sz w:val="20"/>
            <w:szCs w:val="20"/>
          </w:rPr>
          <w:t>A4    DQ4         DQ</w:t>
        </w:r>
      </w:ins>
    </w:p>
    <w:p w14:paraId="6E592F44" w14:textId="77777777" w:rsidR="00075030" w:rsidRDefault="00075030" w:rsidP="00075030">
      <w:pPr>
        <w:pStyle w:val="Default"/>
        <w:rPr>
          <w:ins w:id="9245" w:author="Author"/>
          <w:rFonts w:ascii="Courier New" w:hAnsi="Courier New" w:cs="Courier New"/>
          <w:sz w:val="20"/>
          <w:szCs w:val="20"/>
        </w:rPr>
      </w:pPr>
      <w:ins w:id="9246" w:author="Author">
        <w:r>
          <w:rPr>
            <w:rFonts w:ascii="Courier New" w:hAnsi="Courier New" w:cs="Courier New"/>
            <w:sz w:val="20"/>
            <w:szCs w:val="20"/>
          </w:rPr>
          <w:t>P1    VDD         POWER</w:t>
        </w:r>
      </w:ins>
    </w:p>
    <w:p w14:paraId="6E77293A" w14:textId="77777777" w:rsidR="00075030" w:rsidRDefault="00075030" w:rsidP="00075030">
      <w:pPr>
        <w:pStyle w:val="Default"/>
        <w:rPr>
          <w:ins w:id="9247" w:author="Author"/>
          <w:rFonts w:ascii="Courier New" w:hAnsi="Courier New" w:cs="Courier New"/>
          <w:sz w:val="20"/>
          <w:szCs w:val="20"/>
        </w:rPr>
      </w:pPr>
      <w:ins w:id="9248" w:author="Author">
        <w:r>
          <w:rPr>
            <w:rFonts w:ascii="Courier New" w:hAnsi="Courier New" w:cs="Courier New"/>
            <w:sz w:val="20"/>
            <w:szCs w:val="20"/>
          </w:rPr>
          <w:t>P2    VDD         POWER</w:t>
        </w:r>
      </w:ins>
    </w:p>
    <w:p w14:paraId="6C759B11" w14:textId="77777777" w:rsidR="00075030" w:rsidRDefault="00075030" w:rsidP="00075030">
      <w:pPr>
        <w:pStyle w:val="Default"/>
        <w:rPr>
          <w:ins w:id="9249" w:author="Author"/>
          <w:rFonts w:ascii="Courier New" w:hAnsi="Courier New" w:cs="Courier New"/>
          <w:sz w:val="20"/>
          <w:szCs w:val="20"/>
        </w:rPr>
      </w:pPr>
      <w:ins w:id="9250" w:author="Author">
        <w:r>
          <w:rPr>
            <w:rFonts w:ascii="Courier New" w:hAnsi="Courier New" w:cs="Courier New"/>
            <w:sz w:val="20"/>
            <w:szCs w:val="20"/>
          </w:rPr>
          <w:t>G1    VSS         GND</w:t>
        </w:r>
      </w:ins>
    </w:p>
    <w:p w14:paraId="76CAC4E6" w14:textId="77777777" w:rsidR="00075030" w:rsidRDefault="00075030" w:rsidP="00075030">
      <w:pPr>
        <w:pStyle w:val="Default"/>
        <w:rPr>
          <w:ins w:id="9251" w:author="Author"/>
          <w:rFonts w:ascii="Courier New" w:hAnsi="Courier New" w:cs="Courier New"/>
          <w:sz w:val="20"/>
          <w:szCs w:val="20"/>
        </w:rPr>
      </w:pPr>
      <w:ins w:id="9252" w:author="Author">
        <w:r>
          <w:rPr>
            <w:rFonts w:ascii="Courier New" w:hAnsi="Courier New" w:cs="Courier New"/>
            <w:sz w:val="20"/>
            <w:szCs w:val="20"/>
          </w:rPr>
          <w:t>G2    VSS         GND</w:t>
        </w:r>
      </w:ins>
    </w:p>
    <w:p w14:paraId="5BF090C8" w14:textId="77777777" w:rsidR="00075030" w:rsidRPr="00746948" w:rsidRDefault="00075030" w:rsidP="00075030">
      <w:pPr>
        <w:pStyle w:val="Default"/>
        <w:rPr>
          <w:ins w:id="9253" w:author="Author"/>
          <w:rFonts w:ascii="Courier New" w:hAnsi="Courier New" w:cs="Courier New"/>
          <w:sz w:val="20"/>
          <w:szCs w:val="20"/>
        </w:rPr>
      </w:pPr>
    </w:p>
    <w:p w14:paraId="36EF31C8" w14:textId="77777777" w:rsidR="00075030" w:rsidRDefault="00075030" w:rsidP="00075030">
      <w:pPr>
        <w:pStyle w:val="Default"/>
        <w:rPr>
          <w:ins w:id="9254" w:author="Author"/>
          <w:rFonts w:ascii="Courier New" w:hAnsi="Courier New" w:cs="Courier New"/>
          <w:sz w:val="20"/>
          <w:szCs w:val="20"/>
        </w:rPr>
      </w:pPr>
      <w:ins w:id="9255" w:author="Author">
        <w:r>
          <w:rPr>
            <w:rFonts w:ascii="Courier New" w:hAnsi="Courier New" w:cs="Courier New"/>
            <w:sz w:val="20"/>
            <w:szCs w:val="20"/>
          </w:rPr>
          <w:t>[Bus Label] signal_name</w:t>
        </w:r>
      </w:ins>
    </w:p>
    <w:p w14:paraId="1155996E" w14:textId="77777777" w:rsidR="00075030" w:rsidRDefault="00075030" w:rsidP="00075030">
      <w:pPr>
        <w:pStyle w:val="Default"/>
        <w:rPr>
          <w:ins w:id="9256" w:author="Author"/>
          <w:rFonts w:ascii="Courier New" w:hAnsi="Courier New" w:cs="Courier New"/>
          <w:sz w:val="20"/>
          <w:szCs w:val="20"/>
        </w:rPr>
      </w:pPr>
      <w:ins w:id="9257" w:author="Author">
        <w:r>
          <w:rPr>
            <w:rFonts w:ascii="Courier New" w:hAnsi="Courier New" w:cs="Courier New"/>
            <w:sz w:val="20"/>
            <w:szCs w:val="20"/>
          </w:rPr>
          <w:t>VDD1        VDD</w:t>
        </w:r>
      </w:ins>
    </w:p>
    <w:p w14:paraId="1BEBC749" w14:textId="77777777" w:rsidR="00075030" w:rsidRDefault="00075030" w:rsidP="00075030">
      <w:pPr>
        <w:pStyle w:val="Default"/>
        <w:rPr>
          <w:ins w:id="9258" w:author="Author"/>
          <w:rFonts w:ascii="Courier New" w:hAnsi="Courier New" w:cs="Courier New"/>
          <w:sz w:val="20"/>
          <w:szCs w:val="20"/>
        </w:rPr>
      </w:pPr>
      <w:ins w:id="9259" w:author="Author">
        <w:r>
          <w:rPr>
            <w:rFonts w:ascii="Courier New" w:hAnsi="Courier New" w:cs="Courier New"/>
            <w:sz w:val="20"/>
            <w:szCs w:val="20"/>
          </w:rPr>
          <w:t>VDD2        VDD</w:t>
        </w:r>
      </w:ins>
    </w:p>
    <w:p w14:paraId="3F490972" w14:textId="77777777" w:rsidR="00075030" w:rsidRDefault="00075030" w:rsidP="00075030">
      <w:pPr>
        <w:pStyle w:val="Default"/>
        <w:rPr>
          <w:ins w:id="9260" w:author="Author"/>
          <w:rFonts w:ascii="Courier New" w:hAnsi="Courier New" w:cs="Courier New"/>
          <w:sz w:val="20"/>
          <w:szCs w:val="20"/>
        </w:rPr>
      </w:pPr>
    </w:p>
    <w:p w14:paraId="6FFC30A7" w14:textId="77777777" w:rsidR="00075030" w:rsidRPr="0025165D" w:rsidRDefault="00075030" w:rsidP="00075030">
      <w:pPr>
        <w:pStyle w:val="Default"/>
        <w:rPr>
          <w:ins w:id="9261" w:author="Author"/>
        </w:rPr>
      </w:pPr>
      <w:ins w:id="9262" w:author="Author">
        <w:r w:rsidRPr="00194D00">
          <w:rPr>
            <w:rFonts w:ascii="Courier New" w:hAnsi="Courier New" w:cs="Courier New"/>
            <w:sz w:val="20"/>
            <w:szCs w:val="20"/>
          </w:rPr>
          <w:t>[Pin Mapping] pulldown_ref pullup_ref gnd_clamp_ref power_clamp_ref ext_ref</w:t>
        </w:r>
      </w:ins>
    </w:p>
    <w:p w14:paraId="38E3797E" w14:textId="77777777" w:rsidR="00075030" w:rsidRDefault="00075030" w:rsidP="00075030">
      <w:pPr>
        <w:pStyle w:val="Default"/>
        <w:rPr>
          <w:ins w:id="9263" w:author="Author"/>
          <w:rFonts w:ascii="Courier New" w:hAnsi="Courier New" w:cs="Courier New"/>
          <w:sz w:val="20"/>
          <w:szCs w:val="20"/>
        </w:rPr>
      </w:pPr>
      <w:ins w:id="9264" w:author="Author">
        <w:r>
          <w:rPr>
            <w:rFonts w:ascii="Courier New" w:hAnsi="Courier New" w:cs="Courier New"/>
            <w:sz w:val="20"/>
            <w:szCs w:val="20"/>
          </w:rPr>
          <w:t xml:space="preserve">A1            VSS           VDD1        NC            NC              NC </w:t>
        </w:r>
      </w:ins>
    </w:p>
    <w:p w14:paraId="09B8B650" w14:textId="77777777" w:rsidR="00075030" w:rsidRDefault="00075030" w:rsidP="00075030">
      <w:pPr>
        <w:pStyle w:val="Default"/>
        <w:rPr>
          <w:ins w:id="9265" w:author="Author"/>
          <w:rFonts w:ascii="Courier New" w:hAnsi="Courier New" w:cs="Courier New"/>
          <w:sz w:val="20"/>
          <w:szCs w:val="20"/>
        </w:rPr>
      </w:pPr>
      <w:ins w:id="9266" w:author="Author">
        <w:r>
          <w:rPr>
            <w:rFonts w:ascii="Courier New" w:hAnsi="Courier New" w:cs="Courier New"/>
            <w:sz w:val="20"/>
            <w:szCs w:val="20"/>
          </w:rPr>
          <w:t>A2            VSS           VDD1        NC            NC              NC</w:t>
        </w:r>
      </w:ins>
    </w:p>
    <w:p w14:paraId="0E36BEE2" w14:textId="77777777" w:rsidR="00075030" w:rsidRDefault="00075030" w:rsidP="00075030">
      <w:pPr>
        <w:pStyle w:val="Default"/>
        <w:rPr>
          <w:ins w:id="9267" w:author="Author"/>
          <w:rFonts w:ascii="Courier New" w:hAnsi="Courier New" w:cs="Courier New"/>
          <w:sz w:val="20"/>
          <w:szCs w:val="20"/>
        </w:rPr>
      </w:pPr>
      <w:ins w:id="9268" w:author="Author">
        <w:r>
          <w:rPr>
            <w:rFonts w:ascii="Courier New" w:hAnsi="Courier New" w:cs="Courier New"/>
            <w:sz w:val="20"/>
            <w:szCs w:val="20"/>
          </w:rPr>
          <w:t>A3            VSS           VDD2        NC            NC              NC</w:t>
        </w:r>
      </w:ins>
    </w:p>
    <w:p w14:paraId="654590D5" w14:textId="77777777" w:rsidR="00075030" w:rsidRDefault="00075030" w:rsidP="00075030">
      <w:pPr>
        <w:pStyle w:val="Default"/>
        <w:rPr>
          <w:ins w:id="9269" w:author="Author"/>
          <w:rFonts w:ascii="Courier New" w:hAnsi="Courier New" w:cs="Courier New"/>
          <w:sz w:val="20"/>
          <w:szCs w:val="20"/>
        </w:rPr>
      </w:pPr>
      <w:ins w:id="9270" w:author="Author">
        <w:r>
          <w:rPr>
            <w:rFonts w:ascii="Courier New" w:hAnsi="Courier New" w:cs="Courier New"/>
            <w:sz w:val="20"/>
            <w:szCs w:val="20"/>
          </w:rPr>
          <w:t>A4            VSS           VDD2        NC            NC              NC</w:t>
        </w:r>
      </w:ins>
    </w:p>
    <w:p w14:paraId="38D22614" w14:textId="77777777" w:rsidR="00075030" w:rsidRDefault="00075030" w:rsidP="00075030">
      <w:pPr>
        <w:pStyle w:val="Default"/>
        <w:rPr>
          <w:ins w:id="9271" w:author="Author"/>
          <w:rFonts w:ascii="Courier New" w:hAnsi="Courier New" w:cs="Courier New"/>
          <w:sz w:val="20"/>
          <w:szCs w:val="20"/>
        </w:rPr>
      </w:pPr>
      <w:ins w:id="9272" w:author="Author">
        <w:r>
          <w:rPr>
            <w:rFonts w:ascii="Courier New" w:hAnsi="Courier New" w:cs="Courier New"/>
            <w:sz w:val="20"/>
            <w:szCs w:val="20"/>
          </w:rPr>
          <w:t xml:space="preserve">| Entries below may optionally be deleted and replaced with [Bus Label] per </w:t>
        </w:r>
      </w:ins>
    </w:p>
    <w:p w14:paraId="710B99EA" w14:textId="77777777" w:rsidR="00075030" w:rsidRDefault="00075030" w:rsidP="00075030">
      <w:pPr>
        <w:pStyle w:val="Default"/>
        <w:rPr>
          <w:ins w:id="9273" w:author="Author"/>
          <w:rFonts w:ascii="Courier New" w:hAnsi="Courier New" w:cs="Courier New"/>
          <w:sz w:val="20"/>
          <w:szCs w:val="20"/>
        </w:rPr>
      </w:pPr>
      <w:ins w:id="9274" w:author="Author">
        <w:r>
          <w:rPr>
            <w:rFonts w:ascii="Courier New" w:hAnsi="Courier New" w:cs="Courier New"/>
            <w:sz w:val="20"/>
            <w:szCs w:val="20"/>
          </w:rPr>
          <w:t>| [Bus Label] and [Pin Mapping] rules</w:t>
        </w:r>
      </w:ins>
    </w:p>
    <w:p w14:paraId="651C9F3D" w14:textId="77777777" w:rsidR="00075030" w:rsidRDefault="00075030" w:rsidP="00075030">
      <w:pPr>
        <w:pStyle w:val="Default"/>
        <w:rPr>
          <w:ins w:id="9275" w:author="Author"/>
          <w:rFonts w:ascii="Courier New" w:hAnsi="Courier New" w:cs="Courier New"/>
          <w:sz w:val="20"/>
          <w:szCs w:val="20"/>
        </w:rPr>
      </w:pPr>
      <w:ins w:id="9276" w:author="Author">
        <w:r>
          <w:rPr>
            <w:rFonts w:ascii="Courier New" w:hAnsi="Courier New" w:cs="Courier New"/>
            <w:sz w:val="20"/>
            <w:szCs w:val="20"/>
          </w:rPr>
          <w:t xml:space="preserve">P1            NC            VDD1        NC            NC              NC </w:t>
        </w:r>
      </w:ins>
    </w:p>
    <w:p w14:paraId="1615E378" w14:textId="77777777" w:rsidR="00075030" w:rsidRDefault="00075030" w:rsidP="00075030">
      <w:pPr>
        <w:pStyle w:val="Default"/>
        <w:rPr>
          <w:ins w:id="9277" w:author="Author"/>
          <w:rFonts w:ascii="Courier New" w:hAnsi="Courier New" w:cs="Courier New"/>
          <w:sz w:val="20"/>
          <w:szCs w:val="20"/>
        </w:rPr>
      </w:pPr>
      <w:ins w:id="9278" w:author="Author">
        <w:r>
          <w:rPr>
            <w:rFonts w:ascii="Courier New" w:hAnsi="Courier New" w:cs="Courier New"/>
            <w:sz w:val="20"/>
            <w:szCs w:val="20"/>
          </w:rPr>
          <w:t>P2            NC            VDD2        NC            NC              NC</w:t>
        </w:r>
      </w:ins>
    </w:p>
    <w:p w14:paraId="60C4332E" w14:textId="77777777" w:rsidR="00075030" w:rsidRDefault="00075030" w:rsidP="00075030">
      <w:pPr>
        <w:pStyle w:val="Default"/>
        <w:rPr>
          <w:ins w:id="9279" w:author="Author"/>
          <w:rFonts w:ascii="Courier New" w:hAnsi="Courier New" w:cs="Courier New"/>
          <w:sz w:val="20"/>
          <w:szCs w:val="20"/>
        </w:rPr>
      </w:pPr>
      <w:ins w:id="9280" w:author="Author">
        <w:r>
          <w:rPr>
            <w:rFonts w:ascii="Courier New" w:hAnsi="Courier New" w:cs="Courier New"/>
            <w:sz w:val="20"/>
            <w:szCs w:val="20"/>
          </w:rPr>
          <w:t>G1            VSS           NC          NC            NC              NC</w:t>
        </w:r>
      </w:ins>
    </w:p>
    <w:p w14:paraId="61EC5B94" w14:textId="77777777" w:rsidR="00075030" w:rsidRDefault="00075030" w:rsidP="00075030">
      <w:pPr>
        <w:pStyle w:val="Default"/>
        <w:rPr>
          <w:ins w:id="9281" w:author="Author"/>
          <w:rFonts w:ascii="Courier New" w:hAnsi="Courier New" w:cs="Courier New"/>
          <w:sz w:val="20"/>
          <w:szCs w:val="20"/>
        </w:rPr>
      </w:pPr>
      <w:ins w:id="9282" w:author="Author">
        <w:r>
          <w:rPr>
            <w:rFonts w:ascii="Courier New" w:hAnsi="Courier New" w:cs="Courier New"/>
            <w:sz w:val="20"/>
            <w:szCs w:val="20"/>
          </w:rPr>
          <w:t>G2            VSS           NC          NC            NC              NC</w:t>
        </w:r>
      </w:ins>
    </w:p>
    <w:p w14:paraId="43821DDF" w14:textId="77777777" w:rsidR="00075030" w:rsidRDefault="00075030" w:rsidP="00075030">
      <w:pPr>
        <w:pStyle w:val="Default"/>
        <w:rPr>
          <w:ins w:id="9283" w:author="Author"/>
          <w:rFonts w:ascii="Courier New" w:hAnsi="Courier New" w:cs="Courier New"/>
          <w:sz w:val="20"/>
          <w:szCs w:val="20"/>
        </w:rPr>
      </w:pPr>
    </w:p>
    <w:p w14:paraId="71C0DD6F" w14:textId="77777777" w:rsidR="00075030" w:rsidRDefault="00075030" w:rsidP="00075030">
      <w:pPr>
        <w:pStyle w:val="Default"/>
        <w:rPr>
          <w:ins w:id="9284" w:author="Author"/>
          <w:rFonts w:ascii="Courier New" w:hAnsi="Courier New" w:cs="Courier New"/>
          <w:sz w:val="20"/>
          <w:szCs w:val="20"/>
        </w:rPr>
      </w:pPr>
      <w:ins w:id="9285" w:author="Author">
        <w:r>
          <w:rPr>
            <w:rFonts w:ascii="Courier New" w:hAnsi="Courier New" w:cs="Courier New"/>
            <w:sz w:val="20"/>
            <w:szCs w:val="20"/>
          </w:rPr>
          <w:t>|******************************************************************************</w:t>
        </w:r>
      </w:ins>
    </w:p>
    <w:p w14:paraId="0EFBDAF9" w14:textId="77777777" w:rsidR="00075030" w:rsidRDefault="00075030" w:rsidP="00075030">
      <w:pPr>
        <w:pStyle w:val="Default"/>
        <w:rPr>
          <w:ins w:id="9286" w:author="Author"/>
          <w:rFonts w:ascii="Courier New" w:hAnsi="Courier New" w:cs="Courier New"/>
          <w:color w:val="auto"/>
          <w:sz w:val="20"/>
          <w:szCs w:val="20"/>
          <w:lang w:eastAsia="zh-CN"/>
        </w:rPr>
      </w:pPr>
    </w:p>
    <w:p w14:paraId="6F0C2871" w14:textId="77777777" w:rsidR="00075030" w:rsidRDefault="00075030" w:rsidP="00075030">
      <w:pPr>
        <w:pStyle w:val="Default"/>
        <w:rPr>
          <w:ins w:id="9287" w:author="Author"/>
          <w:rFonts w:ascii="Courier New" w:hAnsi="Courier New" w:cs="Courier New"/>
          <w:color w:val="auto"/>
          <w:sz w:val="20"/>
          <w:szCs w:val="20"/>
          <w:lang w:eastAsia="zh-CN"/>
        </w:rPr>
      </w:pPr>
      <w:ins w:id="9288" w:author="Author">
        <w:r>
          <w:rPr>
            <w:rFonts w:ascii="Courier New" w:hAnsi="Courier New" w:cs="Courier New"/>
            <w:color w:val="auto"/>
            <w:sz w:val="20"/>
            <w:szCs w:val="20"/>
            <w:lang w:eastAsia="zh-CN"/>
          </w:rPr>
          <w:lastRenderedPageBreak/>
          <w:t>| Example 12: Full IBIS-ISS configuration with PDN described using both</w:t>
        </w:r>
      </w:ins>
    </w:p>
    <w:p w14:paraId="40787AC6" w14:textId="77777777" w:rsidR="00075030" w:rsidRDefault="00075030" w:rsidP="00075030">
      <w:pPr>
        <w:pStyle w:val="Default"/>
        <w:rPr>
          <w:ins w:id="9289" w:author="Author"/>
          <w:rFonts w:ascii="Courier New" w:hAnsi="Courier New" w:cs="Courier New"/>
          <w:sz w:val="20"/>
          <w:szCs w:val="20"/>
        </w:rPr>
      </w:pPr>
      <w:ins w:id="9290" w:author="Author">
        <w:r>
          <w:rPr>
            <w:rFonts w:ascii="Courier New" w:hAnsi="Courier New" w:cs="Courier New"/>
            <w:color w:val="auto"/>
            <w:sz w:val="20"/>
            <w:szCs w:val="20"/>
            <w:lang w:eastAsia="zh-CN"/>
          </w:rPr>
          <w:t>|   bus_label and signal_name qualifiers for the Rails</w:t>
        </w:r>
      </w:ins>
    </w:p>
    <w:p w14:paraId="690AE45B" w14:textId="77777777" w:rsidR="00075030" w:rsidRDefault="00075030" w:rsidP="00075030">
      <w:pPr>
        <w:rPr>
          <w:ins w:id="9291" w:author="Author"/>
          <w:rFonts w:ascii="Courier New" w:hAnsi="Courier New" w:cs="Courier New"/>
        </w:rPr>
      </w:pPr>
    </w:p>
    <w:p w14:paraId="61E75C82" w14:textId="77777777" w:rsidR="00075030" w:rsidRDefault="00075030" w:rsidP="00075030">
      <w:pPr>
        <w:pStyle w:val="Default"/>
        <w:rPr>
          <w:ins w:id="9292" w:author="Author"/>
          <w:rFonts w:ascii="Courier New" w:hAnsi="Courier New" w:cs="Courier New"/>
          <w:sz w:val="20"/>
          <w:szCs w:val="20"/>
        </w:rPr>
      </w:pPr>
      <w:ins w:id="9293" w:author="Author">
        <w:r>
          <w:rPr>
            <w:rFonts w:ascii="Courier New" w:hAnsi="Courier New" w:cs="Courier New"/>
            <w:sz w:val="20"/>
            <w:szCs w:val="20"/>
          </w:rPr>
          <w:t>[Interconnect Model Set]      Full_ISS_IO_PDN_bl_sn_6</w:t>
        </w:r>
      </w:ins>
    </w:p>
    <w:p w14:paraId="03D4E52F" w14:textId="77777777" w:rsidR="00075030" w:rsidRDefault="00075030" w:rsidP="00075030">
      <w:pPr>
        <w:pStyle w:val="Default"/>
        <w:rPr>
          <w:ins w:id="9294" w:author="Author"/>
          <w:rFonts w:ascii="Courier New" w:hAnsi="Courier New" w:cs="Courier New"/>
          <w:sz w:val="20"/>
          <w:szCs w:val="20"/>
        </w:rPr>
      </w:pPr>
      <w:ins w:id="9295" w:author="Author">
        <w:r>
          <w:rPr>
            <w:rFonts w:ascii="Courier New" w:hAnsi="Courier New" w:cs="Courier New"/>
            <w:sz w:val="20"/>
            <w:szCs w:val="20"/>
          </w:rPr>
          <w:t>|-----</w:t>
        </w:r>
      </w:ins>
    </w:p>
    <w:p w14:paraId="1968FC84" w14:textId="77777777" w:rsidR="00075030" w:rsidRPr="0025165D" w:rsidRDefault="00075030" w:rsidP="00075030">
      <w:pPr>
        <w:pStyle w:val="Default"/>
        <w:rPr>
          <w:ins w:id="9296" w:author="Author"/>
        </w:rPr>
      </w:pPr>
      <w:ins w:id="9297" w:author="Author">
        <w:r w:rsidRPr="00863EED">
          <w:rPr>
            <w:rFonts w:ascii="Courier New" w:hAnsi="Courier New" w:cs="Courier New"/>
            <w:sz w:val="20"/>
            <w:szCs w:val="20"/>
          </w:rPr>
          <w:t xml:space="preserve">[Interconnect Model] </w:t>
        </w:r>
        <w:r>
          <w:rPr>
            <w:rFonts w:ascii="Courier New" w:hAnsi="Courier New" w:cs="Courier New"/>
            <w:sz w:val="20"/>
            <w:szCs w:val="20"/>
          </w:rPr>
          <w:t xml:space="preserve">        </w:t>
        </w:r>
        <w:r w:rsidRPr="00863EED">
          <w:rPr>
            <w:rFonts w:ascii="Courier New" w:hAnsi="Courier New" w:cs="Courier New"/>
            <w:sz w:val="20"/>
            <w:szCs w:val="20"/>
          </w:rPr>
          <w:t xml:space="preserve"> </w:t>
        </w:r>
        <w:r>
          <w:rPr>
            <w:rFonts w:ascii="Courier New" w:hAnsi="Courier New" w:cs="Courier New"/>
            <w:sz w:val="20"/>
            <w:szCs w:val="20"/>
          </w:rPr>
          <w:t>Full_ISS_buf_pin_IO_4</w:t>
        </w:r>
      </w:ins>
    </w:p>
    <w:p w14:paraId="6BAC0F85" w14:textId="77777777" w:rsidR="00075030" w:rsidRPr="005C4E98" w:rsidRDefault="00075030" w:rsidP="00075030">
      <w:pPr>
        <w:pStyle w:val="Default"/>
        <w:rPr>
          <w:ins w:id="9298" w:author="Author"/>
          <w:rFonts w:ascii="Courier New" w:hAnsi="Courier New" w:cs="Courier New"/>
          <w:sz w:val="20"/>
          <w:szCs w:val="20"/>
        </w:rPr>
      </w:pPr>
      <w:ins w:id="9299"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full_iss_buf_pin_io_4</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full_iss_buf_pin_IO_4_</w:t>
        </w:r>
        <w:r w:rsidRPr="001C261E">
          <w:rPr>
            <w:rFonts w:ascii="Courier New" w:hAnsi="Courier New" w:cs="Courier New"/>
            <w:sz w:val="20"/>
            <w:szCs w:val="20"/>
          </w:rPr>
          <w:t>typ</w:t>
        </w:r>
      </w:ins>
    </w:p>
    <w:p w14:paraId="42DC4AAA" w14:textId="77777777" w:rsidR="00075030" w:rsidRPr="00863EED" w:rsidRDefault="00075030" w:rsidP="00075030">
      <w:pPr>
        <w:pStyle w:val="Default"/>
        <w:rPr>
          <w:ins w:id="9300" w:author="Author"/>
          <w:rFonts w:ascii="Courier New" w:hAnsi="Courier New" w:cs="Courier New"/>
          <w:sz w:val="20"/>
          <w:szCs w:val="20"/>
        </w:rPr>
      </w:pPr>
      <w:ins w:id="9301" w:author="Author">
        <w:r>
          <w:rPr>
            <w:rFonts w:ascii="Courier New" w:hAnsi="Courier New" w:cs="Courier New"/>
            <w:sz w:val="20"/>
            <w:szCs w:val="20"/>
          </w:rPr>
          <w:t>Number_of_terminals = 9</w:t>
        </w:r>
      </w:ins>
    </w:p>
    <w:p w14:paraId="18294496" w14:textId="77777777" w:rsidR="00075030" w:rsidRPr="00B10F1C" w:rsidRDefault="00075030" w:rsidP="00075030">
      <w:pPr>
        <w:pStyle w:val="Default"/>
        <w:rPr>
          <w:ins w:id="9302" w:author="Author"/>
          <w:rFonts w:ascii="Courier New" w:hAnsi="Courier New" w:cs="Courier New"/>
          <w:sz w:val="20"/>
          <w:szCs w:val="20"/>
        </w:rPr>
      </w:pPr>
      <w:ins w:id="9303"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B10F1C">
          <w:rPr>
            <w:rFonts w:ascii="Courier New" w:hAnsi="Courier New" w:cs="Courier New"/>
            <w:sz w:val="20"/>
            <w:szCs w:val="20"/>
          </w:rPr>
          <w:t xml:space="preserve"> 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0238E665" w14:textId="77777777" w:rsidR="00075030" w:rsidRPr="00F864BD" w:rsidRDefault="00075030" w:rsidP="00075030">
      <w:pPr>
        <w:pStyle w:val="Default"/>
        <w:rPr>
          <w:ins w:id="9304" w:author="Author"/>
          <w:rFonts w:ascii="Courier New" w:hAnsi="Courier New" w:cs="Courier New"/>
          <w:sz w:val="20"/>
          <w:szCs w:val="20"/>
        </w:rPr>
      </w:pPr>
      <w:ins w:id="9305"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5BEB5122" w14:textId="77777777" w:rsidR="00075030" w:rsidRDefault="00075030" w:rsidP="00075030">
      <w:pPr>
        <w:pStyle w:val="Default"/>
        <w:rPr>
          <w:ins w:id="9306" w:author="Author"/>
          <w:rFonts w:ascii="Courier New" w:hAnsi="Courier New" w:cs="Courier New"/>
          <w:sz w:val="20"/>
          <w:szCs w:val="20"/>
        </w:rPr>
      </w:pPr>
      <w:ins w:id="9307"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6D947824" w14:textId="77777777" w:rsidR="00075030" w:rsidRDefault="00075030" w:rsidP="00075030">
      <w:pPr>
        <w:pStyle w:val="Default"/>
        <w:rPr>
          <w:ins w:id="9308" w:author="Author"/>
          <w:rFonts w:ascii="Courier New" w:hAnsi="Courier New" w:cs="Courier New"/>
          <w:sz w:val="20"/>
          <w:szCs w:val="20"/>
        </w:rPr>
      </w:pPr>
      <w:ins w:id="9309"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A4    |  DQ4         DQ</w:t>
        </w:r>
      </w:ins>
    </w:p>
    <w:p w14:paraId="73D1F868" w14:textId="77777777" w:rsidR="00075030" w:rsidRDefault="00075030" w:rsidP="00075030">
      <w:pPr>
        <w:pStyle w:val="Default"/>
        <w:rPr>
          <w:ins w:id="9310" w:author="Author"/>
          <w:rFonts w:ascii="Courier New" w:hAnsi="Courier New" w:cs="Courier New"/>
          <w:sz w:val="20"/>
          <w:szCs w:val="20"/>
        </w:rPr>
      </w:pPr>
      <w:ins w:id="9311" w:author="Author">
        <w:r>
          <w:rPr>
            <w:rFonts w:ascii="Courier New" w:hAnsi="Courier New" w:cs="Courier New"/>
            <w:sz w:val="20"/>
            <w:szCs w:val="20"/>
          </w:rPr>
          <w:t xml:space="preserve">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5933AD62" w14:textId="77777777" w:rsidR="00075030" w:rsidRDefault="00075030" w:rsidP="00075030">
      <w:pPr>
        <w:pStyle w:val="Default"/>
        <w:rPr>
          <w:ins w:id="9312" w:author="Author"/>
          <w:rFonts w:ascii="Courier New" w:hAnsi="Courier New" w:cs="Courier New"/>
          <w:sz w:val="20"/>
          <w:szCs w:val="20"/>
        </w:rPr>
      </w:pPr>
      <w:ins w:id="9313" w:author="Author">
        <w:r>
          <w:rPr>
            <w:rFonts w:ascii="Courier New" w:hAnsi="Courier New" w:cs="Courier New"/>
            <w:sz w:val="20"/>
            <w:szCs w:val="20"/>
          </w:rPr>
          <w:t xml:space="preserve">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2E8F6F54" w14:textId="77777777" w:rsidR="00075030" w:rsidRDefault="00075030" w:rsidP="00075030">
      <w:pPr>
        <w:pStyle w:val="Default"/>
        <w:rPr>
          <w:ins w:id="9314" w:author="Author"/>
          <w:rFonts w:ascii="Courier New" w:hAnsi="Courier New" w:cs="Courier New"/>
          <w:sz w:val="20"/>
          <w:szCs w:val="20"/>
        </w:rPr>
      </w:pPr>
      <w:ins w:id="9315" w:author="Author">
        <w:r>
          <w:rPr>
            <w:rFonts w:ascii="Courier New" w:hAnsi="Courier New" w:cs="Courier New"/>
            <w:sz w:val="20"/>
            <w:szCs w:val="20"/>
          </w:rPr>
          <w:t xml:space="preserve">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4FAEC47A" w14:textId="77777777" w:rsidR="00075030" w:rsidRDefault="00075030" w:rsidP="00075030">
      <w:pPr>
        <w:pStyle w:val="Default"/>
        <w:rPr>
          <w:ins w:id="9316" w:author="Author"/>
          <w:rFonts w:ascii="Courier New" w:hAnsi="Courier New" w:cs="Courier New"/>
          <w:sz w:val="20"/>
          <w:szCs w:val="20"/>
        </w:rPr>
      </w:pPr>
      <w:ins w:id="9317" w:author="Author">
        <w:r>
          <w:rPr>
            <w:rFonts w:ascii="Courier New" w:hAnsi="Courier New" w:cs="Courier New"/>
            <w:sz w:val="20"/>
            <w:szCs w:val="20"/>
          </w:rPr>
          <w:t xml:space="preserve">8  Buffer_I/O   </w:t>
        </w:r>
        <w:r>
          <w:rPr>
            <w:rFonts w:ascii="Courier New" w:hAnsi="Courier New" w:cs="Courier New"/>
            <w:color w:val="auto"/>
            <w:sz w:val="20"/>
            <w:szCs w:val="20"/>
          </w:rPr>
          <w:t>pin_name</w:t>
        </w:r>
        <w:r>
          <w:rPr>
            <w:rFonts w:ascii="Courier New" w:hAnsi="Courier New" w:cs="Courier New"/>
            <w:sz w:val="20"/>
            <w:szCs w:val="20"/>
          </w:rPr>
          <w:t xml:space="preserve">      A4    |  DQ4         DQ</w:t>
        </w:r>
      </w:ins>
    </w:p>
    <w:p w14:paraId="7EB469C9" w14:textId="77777777" w:rsidR="00075030" w:rsidRDefault="00075030" w:rsidP="00075030">
      <w:pPr>
        <w:pStyle w:val="Default"/>
        <w:rPr>
          <w:ins w:id="9318" w:author="Author"/>
          <w:rFonts w:ascii="Courier New" w:hAnsi="Courier New" w:cs="Courier New"/>
          <w:sz w:val="20"/>
          <w:szCs w:val="20"/>
        </w:rPr>
      </w:pPr>
      <w:ins w:id="9319" w:author="Author">
        <w:r>
          <w:rPr>
            <w:rFonts w:ascii="Courier New" w:hAnsi="Courier New" w:cs="Courier New"/>
            <w:sz w:val="20"/>
            <w:szCs w:val="20"/>
          </w:rPr>
          <w:t>9  Pin_Rail     signal_name   VSS</w:t>
        </w:r>
      </w:ins>
    </w:p>
    <w:p w14:paraId="6A4B52AE" w14:textId="77777777" w:rsidR="00075030" w:rsidRDefault="00075030" w:rsidP="00075030">
      <w:pPr>
        <w:pStyle w:val="Default"/>
        <w:rPr>
          <w:ins w:id="9320" w:author="Author"/>
          <w:rFonts w:ascii="Courier New" w:hAnsi="Courier New" w:cs="Courier New"/>
          <w:sz w:val="20"/>
          <w:szCs w:val="20"/>
        </w:rPr>
      </w:pPr>
      <w:ins w:id="9321" w:author="Author">
        <w:r>
          <w:rPr>
            <w:rFonts w:ascii="Courier New" w:hAnsi="Courier New" w:cs="Courier New"/>
            <w:sz w:val="20"/>
            <w:szCs w:val="20"/>
          </w:rPr>
          <w:t>[End Interconnect Model]</w:t>
        </w:r>
      </w:ins>
    </w:p>
    <w:p w14:paraId="66AFD76B" w14:textId="77777777" w:rsidR="00075030" w:rsidRPr="0025165D" w:rsidRDefault="00075030" w:rsidP="00075030">
      <w:pPr>
        <w:pStyle w:val="Default"/>
        <w:rPr>
          <w:ins w:id="9322" w:author="Author"/>
        </w:rPr>
      </w:pPr>
    </w:p>
    <w:p w14:paraId="02E80788" w14:textId="77777777" w:rsidR="00075030" w:rsidRPr="0025165D" w:rsidRDefault="00075030" w:rsidP="00075030">
      <w:pPr>
        <w:pStyle w:val="Default"/>
        <w:rPr>
          <w:ins w:id="9323" w:author="Author"/>
        </w:rPr>
      </w:pPr>
      <w:ins w:id="9324" w:author="Author">
        <w:r w:rsidRPr="00194D00">
          <w:rPr>
            <w:rFonts w:ascii="Courier New" w:hAnsi="Courier New" w:cs="Courier New"/>
            <w:sz w:val="20"/>
            <w:szCs w:val="20"/>
          </w:rPr>
          <w:t xml:space="preserve">[Interconnect Model]  </w:t>
        </w:r>
        <w:r>
          <w:rPr>
            <w:rFonts w:ascii="Courier New" w:hAnsi="Courier New" w:cs="Courier New"/>
            <w:sz w:val="20"/>
            <w:szCs w:val="20"/>
          </w:rPr>
          <w:t xml:space="preserve">        Full_ISS_PDN_bl_sn</w:t>
        </w:r>
      </w:ins>
    </w:p>
    <w:p w14:paraId="1A758FDA" w14:textId="77777777" w:rsidR="00075030" w:rsidRPr="005C4E98" w:rsidRDefault="00075030" w:rsidP="00075030">
      <w:pPr>
        <w:pStyle w:val="Default"/>
        <w:rPr>
          <w:ins w:id="9325" w:author="Author"/>
          <w:rFonts w:ascii="Courier New" w:hAnsi="Courier New" w:cs="Courier New"/>
          <w:sz w:val="20"/>
          <w:szCs w:val="20"/>
        </w:rPr>
      </w:pPr>
      <w:ins w:id="9326"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buf_pin_PDN_</w:t>
        </w:r>
        <w:r w:rsidRPr="001C261E">
          <w:rPr>
            <w:rFonts w:ascii="Courier New" w:hAnsi="Courier New" w:cs="Courier New"/>
            <w:sz w:val="20"/>
            <w:szCs w:val="20"/>
          </w:rPr>
          <w:t>typ</w:t>
        </w:r>
      </w:ins>
    </w:p>
    <w:p w14:paraId="2B1C4E74" w14:textId="77777777" w:rsidR="00075030" w:rsidRPr="00194D00" w:rsidRDefault="00075030" w:rsidP="00075030">
      <w:pPr>
        <w:pStyle w:val="Default"/>
        <w:rPr>
          <w:ins w:id="9327" w:author="Author"/>
          <w:rFonts w:ascii="Courier New" w:hAnsi="Courier New" w:cs="Courier New"/>
          <w:sz w:val="20"/>
          <w:szCs w:val="20"/>
        </w:rPr>
      </w:pPr>
      <w:ins w:id="9328" w:author="Author">
        <w:r>
          <w:rPr>
            <w:rFonts w:ascii="Courier New" w:hAnsi="Courier New" w:cs="Courier New"/>
            <w:sz w:val="20"/>
            <w:szCs w:val="20"/>
          </w:rPr>
          <w:t>Number_of_terminals = 5</w:t>
        </w:r>
      </w:ins>
    </w:p>
    <w:p w14:paraId="77FA81B8" w14:textId="77777777" w:rsidR="00075030" w:rsidRDefault="00075030" w:rsidP="00075030">
      <w:pPr>
        <w:pStyle w:val="Default"/>
        <w:rPr>
          <w:ins w:id="9329" w:author="Author"/>
          <w:rFonts w:ascii="Courier New" w:hAnsi="Courier New" w:cs="Courier New"/>
          <w:sz w:val="20"/>
          <w:szCs w:val="20"/>
        </w:rPr>
      </w:pPr>
      <w:ins w:id="9330" w:author="Author">
        <w:r>
          <w:rPr>
            <w:rFonts w:ascii="Courier New" w:hAnsi="Courier New" w:cs="Courier New"/>
            <w:sz w:val="20"/>
            <w:szCs w:val="20"/>
          </w:rPr>
          <w:t>1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VDD   |  VDD         POWER</w:t>
        </w:r>
      </w:ins>
    </w:p>
    <w:p w14:paraId="604F57EB" w14:textId="77777777" w:rsidR="00075030" w:rsidRDefault="00075030" w:rsidP="00075030">
      <w:pPr>
        <w:pStyle w:val="Default"/>
        <w:rPr>
          <w:ins w:id="9331" w:author="Author"/>
          <w:rFonts w:ascii="Courier New" w:hAnsi="Courier New" w:cs="Courier New"/>
          <w:sz w:val="20"/>
          <w:szCs w:val="20"/>
        </w:rPr>
      </w:pPr>
      <w:ins w:id="9332" w:author="Author">
        <w:r>
          <w:rPr>
            <w:rFonts w:ascii="Courier New" w:hAnsi="Courier New" w:cs="Courier New"/>
            <w:sz w:val="20"/>
            <w:szCs w:val="20"/>
          </w:rPr>
          <w:t>2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VSS   |  VSS         GND</w:t>
        </w:r>
      </w:ins>
    </w:p>
    <w:p w14:paraId="5EECB7BF" w14:textId="77777777" w:rsidR="00075030" w:rsidRDefault="00075030" w:rsidP="00075030">
      <w:pPr>
        <w:pStyle w:val="Default"/>
        <w:rPr>
          <w:ins w:id="9333" w:author="Author"/>
          <w:rFonts w:ascii="Courier New" w:hAnsi="Courier New" w:cs="Courier New"/>
          <w:sz w:val="20"/>
          <w:szCs w:val="20"/>
        </w:rPr>
      </w:pPr>
      <w:ins w:id="9334" w:author="Author">
        <w:r>
          <w:rPr>
            <w:rFonts w:ascii="Courier New" w:hAnsi="Courier New" w:cs="Courier New"/>
            <w:sz w:val="20"/>
            <w:szCs w:val="20"/>
          </w:rPr>
          <w:t>|</w:t>
        </w:r>
      </w:ins>
    </w:p>
    <w:p w14:paraId="3A521160" w14:textId="77777777" w:rsidR="00075030" w:rsidRDefault="00075030" w:rsidP="00075030">
      <w:pPr>
        <w:pStyle w:val="Default"/>
        <w:rPr>
          <w:ins w:id="9335" w:author="Author"/>
          <w:rFonts w:ascii="Courier New" w:hAnsi="Courier New" w:cs="Courier New"/>
          <w:sz w:val="20"/>
          <w:szCs w:val="20"/>
        </w:rPr>
      </w:pPr>
      <w:ins w:id="9336" w:author="Author">
        <w:r>
          <w:rPr>
            <w:rFonts w:ascii="Courier New" w:hAnsi="Courier New" w:cs="Courier New"/>
            <w:sz w:val="20"/>
            <w:szCs w:val="20"/>
          </w:rPr>
          <w:t>3  Buffer_Rail  bus_label     VDD1  |  VDD         POWER</w:t>
        </w:r>
      </w:ins>
    </w:p>
    <w:p w14:paraId="7971546E" w14:textId="77777777" w:rsidR="00075030" w:rsidRDefault="00075030" w:rsidP="00075030">
      <w:pPr>
        <w:pStyle w:val="Default"/>
        <w:rPr>
          <w:ins w:id="9337" w:author="Author"/>
          <w:rFonts w:ascii="Courier New" w:hAnsi="Courier New" w:cs="Courier New"/>
          <w:sz w:val="20"/>
          <w:szCs w:val="20"/>
        </w:rPr>
      </w:pPr>
      <w:ins w:id="9338" w:author="Author">
        <w:r>
          <w:rPr>
            <w:rFonts w:ascii="Courier New" w:hAnsi="Courier New" w:cs="Courier New"/>
            <w:sz w:val="20"/>
            <w:szCs w:val="20"/>
          </w:rPr>
          <w:t>4  Buffer_Rail  bus_label     VDD2  |  VDD         POWER</w:t>
        </w:r>
      </w:ins>
    </w:p>
    <w:p w14:paraId="0BC107E2" w14:textId="77777777" w:rsidR="00075030" w:rsidRDefault="00075030" w:rsidP="00075030">
      <w:pPr>
        <w:pStyle w:val="Default"/>
        <w:rPr>
          <w:ins w:id="9339" w:author="Author"/>
          <w:rFonts w:ascii="Courier New" w:hAnsi="Courier New" w:cs="Courier New"/>
          <w:sz w:val="20"/>
          <w:szCs w:val="20"/>
        </w:rPr>
      </w:pPr>
      <w:ins w:id="9340" w:author="Author">
        <w:r>
          <w:rPr>
            <w:rFonts w:ascii="Courier New" w:hAnsi="Courier New" w:cs="Courier New"/>
            <w:sz w:val="20"/>
            <w:szCs w:val="20"/>
          </w:rPr>
          <w:t>5  Buffer_Rail  signal_name   VSS   |  VSS         GND</w:t>
        </w:r>
      </w:ins>
    </w:p>
    <w:p w14:paraId="07582FC3" w14:textId="77777777" w:rsidR="00075030" w:rsidRDefault="00075030" w:rsidP="00075030">
      <w:pPr>
        <w:pStyle w:val="Default"/>
        <w:rPr>
          <w:ins w:id="9341" w:author="Author"/>
          <w:rFonts w:ascii="Courier New" w:hAnsi="Courier New" w:cs="Courier New"/>
          <w:sz w:val="20"/>
          <w:szCs w:val="20"/>
        </w:rPr>
      </w:pPr>
      <w:ins w:id="9342" w:author="Author">
        <w:r>
          <w:rPr>
            <w:rFonts w:ascii="Courier New" w:hAnsi="Courier New" w:cs="Courier New"/>
            <w:sz w:val="20"/>
            <w:szCs w:val="20"/>
          </w:rPr>
          <w:t>[End Interconnect Model]</w:t>
        </w:r>
      </w:ins>
    </w:p>
    <w:p w14:paraId="5D2D0A54" w14:textId="77777777" w:rsidR="00075030" w:rsidRDefault="00075030" w:rsidP="00075030">
      <w:pPr>
        <w:pStyle w:val="Default"/>
        <w:rPr>
          <w:ins w:id="9343" w:author="Author"/>
          <w:rFonts w:ascii="Courier New" w:hAnsi="Courier New" w:cs="Courier New"/>
          <w:sz w:val="20"/>
          <w:szCs w:val="20"/>
        </w:rPr>
      </w:pPr>
      <w:ins w:id="9344" w:author="Author">
        <w:r>
          <w:rPr>
            <w:rFonts w:ascii="Courier New" w:hAnsi="Courier New" w:cs="Courier New"/>
            <w:sz w:val="20"/>
            <w:szCs w:val="20"/>
          </w:rPr>
          <w:t>[End Interconnect Model Set]</w:t>
        </w:r>
      </w:ins>
    </w:p>
    <w:p w14:paraId="23F22517" w14:textId="77777777" w:rsidR="00075030" w:rsidRDefault="00075030" w:rsidP="00075030">
      <w:pPr>
        <w:pStyle w:val="Default"/>
        <w:rPr>
          <w:ins w:id="9345" w:author="Author"/>
          <w:rFonts w:ascii="Courier New" w:hAnsi="Courier New" w:cs="Courier New"/>
          <w:sz w:val="20"/>
          <w:szCs w:val="20"/>
        </w:rPr>
      </w:pPr>
    </w:p>
    <w:p w14:paraId="1B859E67" w14:textId="77777777" w:rsidR="00075030" w:rsidRDefault="00075030" w:rsidP="00075030">
      <w:pPr>
        <w:pStyle w:val="Default"/>
        <w:rPr>
          <w:ins w:id="9346" w:author="Author"/>
          <w:rFonts w:ascii="Courier New" w:hAnsi="Courier New" w:cs="Courier New"/>
          <w:sz w:val="20"/>
          <w:szCs w:val="20"/>
        </w:rPr>
      </w:pPr>
      <w:ins w:id="9347" w:author="Author">
        <w:r>
          <w:rPr>
            <w:rFonts w:ascii="Courier New" w:hAnsi="Courier New" w:cs="Courier New"/>
            <w:sz w:val="20"/>
            <w:szCs w:val="20"/>
          </w:rPr>
          <w:t>| The EDA tool connects the terminals and pins as follows:</w:t>
        </w:r>
      </w:ins>
    </w:p>
    <w:p w14:paraId="701A8DFC" w14:textId="77777777" w:rsidR="00075030" w:rsidRDefault="00075030" w:rsidP="00075030">
      <w:pPr>
        <w:pStyle w:val="Default"/>
        <w:rPr>
          <w:ins w:id="9348" w:author="Author"/>
          <w:rFonts w:ascii="Courier New" w:hAnsi="Courier New" w:cs="Courier New"/>
          <w:sz w:val="20"/>
          <w:szCs w:val="20"/>
        </w:rPr>
      </w:pPr>
      <w:ins w:id="9349" w:author="Author">
        <w:r>
          <w:rPr>
            <w:rFonts w:ascii="Courier New" w:hAnsi="Courier New" w:cs="Courier New"/>
            <w:sz w:val="20"/>
            <w:szCs w:val="20"/>
          </w:rPr>
          <w:t>|</w:t>
        </w:r>
      </w:ins>
    </w:p>
    <w:p w14:paraId="45C60212" w14:textId="77777777" w:rsidR="00075030" w:rsidRDefault="00075030" w:rsidP="00075030">
      <w:pPr>
        <w:pStyle w:val="Default"/>
        <w:rPr>
          <w:ins w:id="9350" w:author="Author"/>
          <w:rFonts w:ascii="Courier New" w:hAnsi="Courier New" w:cs="Courier New"/>
          <w:sz w:val="20"/>
          <w:szCs w:val="20"/>
        </w:rPr>
      </w:pPr>
      <w:ins w:id="9351" w:author="Author">
        <w:r>
          <w:rPr>
            <w:rFonts w:ascii="Courier New" w:hAnsi="Courier New" w:cs="Courier New"/>
            <w:sz w:val="20"/>
            <w:szCs w:val="20"/>
          </w:rPr>
          <w:t>| 1 Pins P1 and P2</w:t>
        </w:r>
      </w:ins>
    </w:p>
    <w:p w14:paraId="584A3A63" w14:textId="77777777" w:rsidR="00075030" w:rsidRDefault="00075030" w:rsidP="00075030">
      <w:pPr>
        <w:pStyle w:val="Default"/>
        <w:rPr>
          <w:ins w:id="9352" w:author="Author"/>
          <w:rFonts w:ascii="Courier New" w:hAnsi="Courier New" w:cs="Courier New"/>
          <w:sz w:val="20"/>
          <w:szCs w:val="20"/>
        </w:rPr>
      </w:pPr>
      <w:ins w:id="9353" w:author="Author">
        <w:r>
          <w:rPr>
            <w:rFonts w:ascii="Courier New" w:hAnsi="Courier New" w:cs="Courier New"/>
            <w:sz w:val="20"/>
            <w:szCs w:val="20"/>
          </w:rPr>
          <w:t>| 2 Pins G1 and G2</w:t>
        </w:r>
      </w:ins>
    </w:p>
    <w:p w14:paraId="32AEDD9A" w14:textId="77777777" w:rsidR="00075030" w:rsidRDefault="00075030" w:rsidP="00075030">
      <w:pPr>
        <w:pStyle w:val="Default"/>
        <w:rPr>
          <w:ins w:id="9354" w:author="Author"/>
          <w:rFonts w:ascii="Courier New" w:hAnsi="Courier New" w:cs="Courier New"/>
          <w:sz w:val="20"/>
          <w:szCs w:val="20"/>
        </w:rPr>
      </w:pPr>
      <w:ins w:id="9355" w:author="Author">
        <w:r>
          <w:rPr>
            <w:rFonts w:ascii="Courier New" w:hAnsi="Courier New" w:cs="Courier New"/>
            <w:sz w:val="20"/>
            <w:szCs w:val="20"/>
          </w:rPr>
          <w:t>| 3 Pullup_ref of buffers A1 and A2</w:t>
        </w:r>
      </w:ins>
    </w:p>
    <w:p w14:paraId="79783D86" w14:textId="77777777" w:rsidR="00075030" w:rsidRDefault="00075030" w:rsidP="00075030">
      <w:pPr>
        <w:pStyle w:val="Default"/>
        <w:rPr>
          <w:ins w:id="9356" w:author="Author"/>
          <w:rFonts w:ascii="Courier New" w:hAnsi="Courier New" w:cs="Courier New"/>
          <w:sz w:val="20"/>
          <w:szCs w:val="20"/>
        </w:rPr>
      </w:pPr>
      <w:ins w:id="9357" w:author="Author">
        <w:r>
          <w:rPr>
            <w:rFonts w:ascii="Courier New" w:hAnsi="Courier New" w:cs="Courier New"/>
            <w:sz w:val="20"/>
            <w:szCs w:val="20"/>
          </w:rPr>
          <w:t>| 4 Pullup_ref of buffers A3 and A4</w:t>
        </w:r>
      </w:ins>
    </w:p>
    <w:p w14:paraId="14DD430E" w14:textId="77777777" w:rsidR="00075030" w:rsidRDefault="00075030" w:rsidP="00075030">
      <w:pPr>
        <w:pStyle w:val="Default"/>
        <w:rPr>
          <w:ins w:id="9358" w:author="Author"/>
          <w:rFonts w:ascii="Courier New" w:hAnsi="Courier New" w:cs="Courier New"/>
          <w:sz w:val="20"/>
          <w:szCs w:val="20"/>
        </w:rPr>
      </w:pPr>
      <w:ins w:id="9359" w:author="Author">
        <w:r>
          <w:rPr>
            <w:rFonts w:ascii="Courier New" w:hAnsi="Courier New" w:cs="Courier New"/>
            <w:sz w:val="20"/>
            <w:szCs w:val="20"/>
          </w:rPr>
          <w:t>| 5 Pulldown_ref of buffers A1, A2, A3 and A4</w:t>
        </w:r>
      </w:ins>
    </w:p>
    <w:p w14:paraId="07622FDB" w14:textId="77777777" w:rsidR="00075030" w:rsidRDefault="00075030" w:rsidP="00075030">
      <w:pPr>
        <w:pStyle w:val="Default"/>
        <w:rPr>
          <w:ins w:id="9360" w:author="Author"/>
          <w:rFonts w:ascii="Courier New" w:hAnsi="Courier New" w:cs="Courier New"/>
          <w:sz w:val="20"/>
          <w:szCs w:val="20"/>
        </w:rPr>
      </w:pPr>
    </w:p>
    <w:p w14:paraId="5CD287C6" w14:textId="77777777" w:rsidR="00075030" w:rsidRPr="00024360" w:rsidRDefault="00075030" w:rsidP="00075030">
      <w:pPr>
        <w:pStyle w:val="Default"/>
        <w:rPr>
          <w:ins w:id="9361" w:author="Author"/>
          <w:rFonts w:ascii="Courier New" w:hAnsi="Courier New" w:cs="Courier New"/>
          <w:color w:val="auto"/>
          <w:sz w:val="20"/>
          <w:szCs w:val="20"/>
        </w:rPr>
      </w:pPr>
    </w:p>
    <w:p w14:paraId="13AF9F02" w14:textId="77777777" w:rsidR="00075030" w:rsidRPr="00024360" w:rsidRDefault="00075030" w:rsidP="00075030">
      <w:pPr>
        <w:pStyle w:val="Default"/>
        <w:rPr>
          <w:ins w:id="9362" w:author="Author"/>
          <w:rFonts w:ascii="Courier New" w:hAnsi="Courier New" w:cs="Courier New"/>
          <w:color w:val="auto"/>
          <w:sz w:val="20"/>
          <w:szCs w:val="20"/>
        </w:rPr>
      </w:pPr>
      <w:ins w:id="9363" w:author="Author">
        <w:r w:rsidRPr="00024360">
          <w:rPr>
            <w:rFonts w:ascii="Courier New" w:hAnsi="Courier New" w:cs="Courier New"/>
            <w:color w:val="auto"/>
            <w:sz w:val="20"/>
            <w:szCs w:val="20"/>
          </w:rPr>
          <w:t>|******************************************************************************</w:t>
        </w:r>
      </w:ins>
    </w:p>
    <w:p w14:paraId="5373CEAA" w14:textId="77777777" w:rsidR="00075030" w:rsidRPr="00024360" w:rsidRDefault="00075030" w:rsidP="00075030">
      <w:pPr>
        <w:pStyle w:val="Default"/>
        <w:rPr>
          <w:ins w:id="9364" w:author="Author"/>
          <w:rFonts w:ascii="Courier New" w:hAnsi="Courier New" w:cs="Courier New"/>
          <w:color w:val="auto"/>
          <w:sz w:val="20"/>
          <w:szCs w:val="20"/>
        </w:rPr>
      </w:pPr>
    </w:p>
    <w:p w14:paraId="1CCC3FC7" w14:textId="77777777" w:rsidR="00075030" w:rsidRPr="00024360" w:rsidRDefault="00075030" w:rsidP="00075030">
      <w:pPr>
        <w:pStyle w:val="Default"/>
        <w:rPr>
          <w:ins w:id="9365" w:author="Author"/>
          <w:rFonts w:ascii="Courier New" w:hAnsi="Courier New" w:cs="Courier New"/>
          <w:color w:val="auto"/>
          <w:sz w:val="20"/>
          <w:szCs w:val="20"/>
          <w:lang w:eastAsia="zh-CN"/>
        </w:rPr>
      </w:pPr>
      <w:ins w:id="9366" w:author="Author">
        <w:r w:rsidRPr="00024360">
          <w:rPr>
            <w:rFonts w:ascii="Courier New" w:hAnsi="Courier New" w:cs="Courier New"/>
            <w:color w:val="auto"/>
            <w:sz w:val="20"/>
            <w:szCs w:val="20"/>
          </w:rPr>
          <w:t xml:space="preserve">| Example 13: </w:t>
        </w:r>
        <w:r w:rsidRPr="00024360">
          <w:rPr>
            <w:rFonts w:ascii="Courier New" w:hAnsi="Courier New" w:cs="Courier New"/>
            <w:color w:val="auto"/>
            <w:sz w:val="20"/>
            <w:szCs w:val="20"/>
            <w:lang w:eastAsia="zh-CN"/>
          </w:rPr>
          <w:t xml:space="preserve">Same as Example 12, </w:t>
        </w:r>
        <w:r w:rsidRPr="00024360">
          <w:rPr>
            <w:rFonts w:ascii="Courier New" w:hAnsi="Courier New" w:cs="Courier New"/>
            <w:color w:val="auto"/>
            <w:sz w:val="20"/>
            <w:szCs w:val="20"/>
          </w:rPr>
          <w:t>bu</w:t>
        </w:r>
        <w:r w:rsidRPr="00024360">
          <w:rPr>
            <w:rFonts w:ascii="Courier New" w:hAnsi="Courier New" w:cs="Courier New"/>
            <w:color w:val="auto"/>
            <w:sz w:val="20"/>
            <w:szCs w:val="20"/>
            <w:lang w:eastAsia="zh-CN"/>
          </w:rPr>
          <w:t>t adds decoupling capacitors at the buffer</w:t>
        </w:r>
      </w:ins>
    </w:p>
    <w:p w14:paraId="62B77DF9" w14:textId="77777777" w:rsidR="00075030" w:rsidRPr="00024360" w:rsidRDefault="00075030" w:rsidP="00075030">
      <w:pPr>
        <w:pStyle w:val="Default"/>
        <w:rPr>
          <w:ins w:id="9367" w:author="Author"/>
          <w:rFonts w:ascii="Courier New" w:hAnsi="Courier New" w:cs="Courier New"/>
          <w:color w:val="auto"/>
          <w:sz w:val="20"/>
          <w:szCs w:val="20"/>
          <w:lang w:eastAsia="zh-CN"/>
        </w:rPr>
      </w:pPr>
      <w:ins w:id="9368" w:author="Author">
        <w:r w:rsidRPr="00024360">
          <w:rPr>
            <w:rFonts w:ascii="Courier New" w:hAnsi="Courier New" w:cs="Courier New"/>
            <w:color w:val="auto"/>
            <w:sz w:val="20"/>
            <w:szCs w:val="20"/>
            <w:lang w:eastAsia="zh-CN"/>
          </w:rPr>
          <w:t>|   interface in separate Interconnect Models to show how single-interface</w:t>
        </w:r>
      </w:ins>
    </w:p>
    <w:p w14:paraId="34689AA4" w14:textId="77777777" w:rsidR="00075030" w:rsidRPr="00024360" w:rsidRDefault="00075030" w:rsidP="00075030">
      <w:pPr>
        <w:pStyle w:val="Default"/>
        <w:rPr>
          <w:ins w:id="9369" w:author="Author"/>
          <w:rFonts w:ascii="Courier New" w:hAnsi="Courier New" w:cs="Courier New"/>
          <w:color w:val="auto"/>
          <w:sz w:val="20"/>
          <w:szCs w:val="20"/>
          <w:lang w:eastAsia="zh-CN"/>
        </w:rPr>
      </w:pPr>
      <w:ins w:id="9370" w:author="Author">
        <w:r w:rsidRPr="00024360">
          <w:rPr>
            <w:rFonts w:ascii="Courier New" w:hAnsi="Courier New" w:cs="Courier New"/>
            <w:color w:val="auto"/>
            <w:sz w:val="20"/>
            <w:szCs w:val="20"/>
            <w:lang w:eastAsia="zh-CN"/>
          </w:rPr>
          <w:t>|   Interconnect Models with rail-only terminals can be used</w:t>
        </w:r>
      </w:ins>
    </w:p>
    <w:p w14:paraId="2C014F9C" w14:textId="77777777" w:rsidR="00075030" w:rsidRPr="00024360" w:rsidRDefault="00075030" w:rsidP="00075030">
      <w:pPr>
        <w:rPr>
          <w:ins w:id="9371" w:author="Author"/>
          <w:rFonts w:ascii="Courier New" w:hAnsi="Courier New" w:cs="Courier New"/>
        </w:rPr>
      </w:pPr>
    </w:p>
    <w:p w14:paraId="4957D8D5" w14:textId="77777777" w:rsidR="00075030" w:rsidRPr="00024360" w:rsidRDefault="00075030" w:rsidP="00075030">
      <w:pPr>
        <w:pStyle w:val="Default"/>
        <w:rPr>
          <w:ins w:id="9372" w:author="Author"/>
          <w:rFonts w:ascii="Courier New" w:hAnsi="Courier New" w:cs="Courier New"/>
          <w:color w:val="auto"/>
          <w:sz w:val="20"/>
          <w:szCs w:val="20"/>
        </w:rPr>
      </w:pPr>
      <w:ins w:id="9373" w:author="Author">
        <w:r w:rsidRPr="00024360">
          <w:rPr>
            <w:rFonts w:ascii="Courier New" w:hAnsi="Courier New" w:cs="Courier New"/>
            <w:color w:val="auto"/>
            <w:sz w:val="20"/>
            <w:szCs w:val="20"/>
          </w:rPr>
          <w:t>[Interconnect Model Set]      Full_ISS_IO_PDN_bl_sn_7</w:t>
        </w:r>
      </w:ins>
    </w:p>
    <w:p w14:paraId="4A262FF5" w14:textId="77777777" w:rsidR="00075030" w:rsidRPr="00024360" w:rsidRDefault="00075030" w:rsidP="00075030">
      <w:pPr>
        <w:pStyle w:val="Default"/>
        <w:rPr>
          <w:ins w:id="9374" w:author="Author"/>
          <w:rFonts w:ascii="Courier New" w:hAnsi="Courier New" w:cs="Courier New"/>
          <w:color w:val="auto"/>
          <w:sz w:val="20"/>
          <w:szCs w:val="20"/>
        </w:rPr>
      </w:pPr>
      <w:ins w:id="9375" w:author="Author">
        <w:r w:rsidRPr="00024360">
          <w:rPr>
            <w:rFonts w:ascii="Courier New" w:hAnsi="Courier New" w:cs="Courier New"/>
            <w:color w:val="auto"/>
            <w:sz w:val="20"/>
            <w:szCs w:val="20"/>
          </w:rPr>
          <w:t>|-----</w:t>
        </w:r>
      </w:ins>
    </w:p>
    <w:p w14:paraId="360A95E8" w14:textId="77777777" w:rsidR="00075030" w:rsidRPr="00024360" w:rsidRDefault="00075030" w:rsidP="00075030">
      <w:pPr>
        <w:pStyle w:val="Default"/>
        <w:rPr>
          <w:ins w:id="9376" w:author="Author"/>
          <w:color w:val="auto"/>
        </w:rPr>
      </w:pPr>
      <w:ins w:id="9377" w:author="Author">
        <w:r w:rsidRPr="00024360">
          <w:rPr>
            <w:rFonts w:ascii="Courier New" w:hAnsi="Courier New" w:cs="Courier New"/>
            <w:color w:val="auto"/>
            <w:sz w:val="20"/>
            <w:szCs w:val="20"/>
          </w:rPr>
          <w:t>[Interconnect Model]          Full_ISS_buf_pin_IO_4</w:t>
        </w:r>
      </w:ins>
    </w:p>
    <w:p w14:paraId="4F25BF32" w14:textId="77777777" w:rsidR="00075030" w:rsidRPr="00024360" w:rsidRDefault="00075030" w:rsidP="00075030">
      <w:pPr>
        <w:pStyle w:val="Default"/>
        <w:rPr>
          <w:ins w:id="9378" w:author="Author"/>
          <w:rFonts w:ascii="Courier New" w:hAnsi="Courier New" w:cs="Courier New"/>
          <w:color w:val="auto"/>
          <w:sz w:val="20"/>
          <w:szCs w:val="20"/>
        </w:rPr>
      </w:pPr>
      <w:ins w:id="9379" w:author="Author">
        <w:r w:rsidRPr="00024360">
          <w:rPr>
            <w:rFonts w:ascii="Courier New" w:hAnsi="Courier New" w:cs="Courier New"/>
            <w:color w:val="auto"/>
            <w:sz w:val="20"/>
            <w:szCs w:val="20"/>
          </w:rPr>
          <w:t>File_IBIS-ISS   full_iss_buf_pin_io_4.iss    full_iss_buf_pin_IO_4_typ</w:t>
        </w:r>
      </w:ins>
    </w:p>
    <w:p w14:paraId="7624B9CD" w14:textId="77777777" w:rsidR="00075030" w:rsidRPr="00024360" w:rsidRDefault="00075030" w:rsidP="00075030">
      <w:pPr>
        <w:pStyle w:val="Default"/>
        <w:rPr>
          <w:ins w:id="9380" w:author="Author"/>
          <w:rFonts w:ascii="Courier New" w:hAnsi="Courier New" w:cs="Courier New"/>
          <w:color w:val="auto"/>
          <w:sz w:val="20"/>
          <w:szCs w:val="20"/>
        </w:rPr>
      </w:pPr>
      <w:ins w:id="9381" w:author="Author">
        <w:r w:rsidRPr="00024360">
          <w:rPr>
            <w:rFonts w:ascii="Courier New" w:hAnsi="Courier New" w:cs="Courier New"/>
            <w:color w:val="auto"/>
            <w:sz w:val="20"/>
            <w:szCs w:val="20"/>
          </w:rPr>
          <w:t>Number_of_terminals = 9</w:t>
        </w:r>
      </w:ins>
    </w:p>
    <w:p w14:paraId="79F8E91A" w14:textId="77777777" w:rsidR="00075030" w:rsidRPr="00024360" w:rsidRDefault="00075030" w:rsidP="00075030">
      <w:pPr>
        <w:pStyle w:val="Default"/>
        <w:rPr>
          <w:ins w:id="9382" w:author="Author"/>
          <w:rFonts w:ascii="Courier New" w:hAnsi="Courier New" w:cs="Courier New"/>
          <w:color w:val="auto"/>
          <w:sz w:val="20"/>
          <w:szCs w:val="20"/>
        </w:rPr>
      </w:pPr>
      <w:ins w:id="9383" w:author="Author">
        <w:r w:rsidRPr="00024360">
          <w:rPr>
            <w:rFonts w:ascii="Courier New" w:hAnsi="Courier New" w:cs="Courier New"/>
            <w:color w:val="auto"/>
            <w:sz w:val="20"/>
            <w:szCs w:val="20"/>
          </w:rPr>
          <w:t>1  Pin_I/O      pin_name      A1    |  DQ1         DQ</w:t>
        </w:r>
        <w:r w:rsidRPr="00024360">
          <w:rPr>
            <w:rFonts w:ascii="Courier New" w:hAnsi="Courier New" w:cs="Courier New"/>
            <w:i/>
            <w:iCs/>
            <w:color w:val="auto"/>
            <w:sz w:val="20"/>
            <w:szCs w:val="20"/>
          </w:rPr>
          <w:t xml:space="preserve"> </w:t>
        </w:r>
      </w:ins>
    </w:p>
    <w:p w14:paraId="5D137F8F" w14:textId="77777777" w:rsidR="00075030" w:rsidRPr="00024360" w:rsidRDefault="00075030" w:rsidP="00075030">
      <w:pPr>
        <w:pStyle w:val="Default"/>
        <w:rPr>
          <w:ins w:id="9384" w:author="Author"/>
          <w:rFonts w:ascii="Courier New" w:hAnsi="Courier New" w:cs="Courier New"/>
          <w:color w:val="auto"/>
          <w:sz w:val="20"/>
          <w:szCs w:val="20"/>
        </w:rPr>
      </w:pPr>
      <w:ins w:id="9385" w:author="Author">
        <w:r w:rsidRPr="00024360">
          <w:rPr>
            <w:rFonts w:ascii="Courier New" w:hAnsi="Courier New" w:cs="Courier New"/>
            <w:color w:val="auto"/>
            <w:sz w:val="20"/>
            <w:szCs w:val="20"/>
          </w:rPr>
          <w:t>2  Pin_I/O      pin_name      A2    |  DQ2         DQ</w:t>
        </w:r>
      </w:ins>
    </w:p>
    <w:p w14:paraId="50116731" w14:textId="77777777" w:rsidR="00075030" w:rsidRPr="00024360" w:rsidRDefault="00075030" w:rsidP="00075030">
      <w:pPr>
        <w:pStyle w:val="Default"/>
        <w:rPr>
          <w:ins w:id="9386" w:author="Author"/>
          <w:rFonts w:ascii="Courier New" w:hAnsi="Courier New" w:cs="Courier New"/>
          <w:color w:val="auto"/>
          <w:sz w:val="20"/>
          <w:szCs w:val="20"/>
        </w:rPr>
      </w:pPr>
      <w:ins w:id="9387" w:author="Author">
        <w:r w:rsidRPr="00024360">
          <w:rPr>
            <w:rFonts w:ascii="Courier New" w:hAnsi="Courier New" w:cs="Courier New"/>
            <w:color w:val="auto"/>
            <w:sz w:val="20"/>
            <w:szCs w:val="20"/>
          </w:rPr>
          <w:t>3  Pin_I/O      pin_name      A3    |  DQ3         DQ</w:t>
        </w:r>
      </w:ins>
    </w:p>
    <w:p w14:paraId="46B09F43" w14:textId="77777777" w:rsidR="00075030" w:rsidRPr="00024360" w:rsidRDefault="00075030" w:rsidP="00075030">
      <w:pPr>
        <w:pStyle w:val="Default"/>
        <w:rPr>
          <w:ins w:id="9388" w:author="Author"/>
          <w:rFonts w:ascii="Courier New" w:hAnsi="Courier New" w:cs="Courier New"/>
          <w:color w:val="auto"/>
          <w:sz w:val="20"/>
          <w:szCs w:val="20"/>
        </w:rPr>
      </w:pPr>
      <w:ins w:id="9389" w:author="Author">
        <w:r w:rsidRPr="00024360">
          <w:rPr>
            <w:rFonts w:ascii="Courier New" w:hAnsi="Courier New" w:cs="Courier New"/>
            <w:color w:val="auto"/>
            <w:sz w:val="20"/>
            <w:szCs w:val="20"/>
          </w:rPr>
          <w:t>4  Pin_I/O      pin_name      A4    |  DQ4         DQ</w:t>
        </w:r>
      </w:ins>
    </w:p>
    <w:p w14:paraId="00DAACBA" w14:textId="77777777" w:rsidR="00075030" w:rsidRPr="00024360" w:rsidRDefault="00075030" w:rsidP="00075030">
      <w:pPr>
        <w:pStyle w:val="Default"/>
        <w:rPr>
          <w:ins w:id="9390" w:author="Author"/>
          <w:rFonts w:ascii="Courier New" w:hAnsi="Courier New" w:cs="Courier New"/>
          <w:color w:val="auto"/>
          <w:sz w:val="20"/>
          <w:szCs w:val="20"/>
        </w:rPr>
      </w:pPr>
      <w:ins w:id="9391" w:author="Author">
        <w:r w:rsidRPr="00024360">
          <w:rPr>
            <w:rFonts w:ascii="Courier New" w:hAnsi="Courier New" w:cs="Courier New"/>
            <w:color w:val="auto"/>
            <w:sz w:val="20"/>
            <w:szCs w:val="20"/>
          </w:rPr>
          <w:t>5  Buffer_I/O   pin_name      A1    |  DQ1         DQ</w:t>
        </w:r>
        <w:r w:rsidRPr="00024360">
          <w:rPr>
            <w:rFonts w:ascii="Courier New" w:hAnsi="Courier New" w:cs="Courier New"/>
            <w:i/>
            <w:iCs/>
            <w:color w:val="auto"/>
            <w:sz w:val="20"/>
            <w:szCs w:val="20"/>
          </w:rPr>
          <w:t xml:space="preserve"> </w:t>
        </w:r>
      </w:ins>
    </w:p>
    <w:p w14:paraId="602117D0" w14:textId="77777777" w:rsidR="00075030" w:rsidRPr="00024360" w:rsidRDefault="00075030" w:rsidP="00075030">
      <w:pPr>
        <w:pStyle w:val="Default"/>
        <w:rPr>
          <w:ins w:id="9392" w:author="Author"/>
          <w:rFonts w:ascii="Courier New" w:hAnsi="Courier New" w:cs="Courier New"/>
          <w:color w:val="auto"/>
          <w:sz w:val="20"/>
          <w:szCs w:val="20"/>
        </w:rPr>
      </w:pPr>
      <w:ins w:id="9393" w:author="Author">
        <w:r w:rsidRPr="00024360">
          <w:rPr>
            <w:rFonts w:ascii="Courier New" w:hAnsi="Courier New" w:cs="Courier New"/>
            <w:color w:val="auto"/>
            <w:sz w:val="20"/>
            <w:szCs w:val="20"/>
          </w:rPr>
          <w:lastRenderedPageBreak/>
          <w:t>6  Buffer_I/O   pin_name      A2    |  DQ2         DQ</w:t>
        </w:r>
      </w:ins>
    </w:p>
    <w:p w14:paraId="709B61E6" w14:textId="77777777" w:rsidR="00075030" w:rsidRPr="00024360" w:rsidRDefault="00075030" w:rsidP="00075030">
      <w:pPr>
        <w:pStyle w:val="Default"/>
        <w:rPr>
          <w:ins w:id="9394" w:author="Author"/>
          <w:rFonts w:ascii="Courier New" w:hAnsi="Courier New" w:cs="Courier New"/>
          <w:color w:val="auto"/>
          <w:sz w:val="20"/>
          <w:szCs w:val="20"/>
        </w:rPr>
      </w:pPr>
      <w:ins w:id="9395" w:author="Author">
        <w:r w:rsidRPr="00024360">
          <w:rPr>
            <w:rFonts w:ascii="Courier New" w:hAnsi="Courier New" w:cs="Courier New"/>
            <w:color w:val="auto"/>
            <w:sz w:val="20"/>
            <w:szCs w:val="20"/>
          </w:rPr>
          <w:t>7  Buffer_I/O   pin_name      A3    |  DQ3         DQ</w:t>
        </w:r>
      </w:ins>
    </w:p>
    <w:p w14:paraId="1407A9F8" w14:textId="77777777" w:rsidR="00075030" w:rsidRPr="00024360" w:rsidRDefault="00075030" w:rsidP="00075030">
      <w:pPr>
        <w:pStyle w:val="Default"/>
        <w:rPr>
          <w:ins w:id="9396" w:author="Author"/>
          <w:rFonts w:ascii="Courier New" w:hAnsi="Courier New" w:cs="Courier New"/>
          <w:color w:val="auto"/>
          <w:sz w:val="20"/>
          <w:szCs w:val="20"/>
        </w:rPr>
      </w:pPr>
      <w:ins w:id="9397" w:author="Author">
        <w:r w:rsidRPr="00024360">
          <w:rPr>
            <w:rFonts w:ascii="Courier New" w:hAnsi="Courier New" w:cs="Courier New"/>
            <w:color w:val="auto"/>
            <w:sz w:val="20"/>
            <w:szCs w:val="20"/>
          </w:rPr>
          <w:t>8  Buffer_I/O   pin_name      A4    |  DQ4         DQ</w:t>
        </w:r>
      </w:ins>
    </w:p>
    <w:p w14:paraId="05105ADA" w14:textId="77777777" w:rsidR="00075030" w:rsidRPr="00024360" w:rsidRDefault="00075030" w:rsidP="00075030">
      <w:pPr>
        <w:pStyle w:val="Default"/>
        <w:rPr>
          <w:ins w:id="9398" w:author="Author"/>
          <w:rFonts w:ascii="Courier New" w:hAnsi="Courier New" w:cs="Courier New"/>
          <w:color w:val="auto"/>
          <w:sz w:val="20"/>
          <w:szCs w:val="20"/>
        </w:rPr>
      </w:pPr>
      <w:ins w:id="9399" w:author="Author">
        <w:r w:rsidRPr="00024360">
          <w:rPr>
            <w:rFonts w:ascii="Courier New" w:hAnsi="Courier New" w:cs="Courier New"/>
            <w:color w:val="auto"/>
            <w:sz w:val="20"/>
            <w:szCs w:val="20"/>
          </w:rPr>
          <w:t>9  Pin_Rail     signal_name   VSS</w:t>
        </w:r>
      </w:ins>
    </w:p>
    <w:p w14:paraId="5F7A02CF" w14:textId="77777777" w:rsidR="00075030" w:rsidRPr="00024360" w:rsidRDefault="00075030" w:rsidP="00075030">
      <w:pPr>
        <w:pStyle w:val="Default"/>
        <w:rPr>
          <w:ins w:id="9400" w:author="Author"/>
          <w:rFonts w:ascii="Courier New" w:hAnsi="Courier New" w:cs="Courier New"/>
          <w:color w:val="auto"/>
          <w:sz w:val="20"/>
          <w:szCs w:val="20"/>
        </w:rPr>
      </w:pPr>
      <w:ins w:id="9401" w:author="Author">
        <w:r w:rsidRPr="00024360">
          <w:rPr>
            <w:rFonts w:ascii="Courier New" w:hAnsi="Courier New" w:cs="Courier New"/>
            <w:color w:val="auto"/>
            <w:sz w:val="20"/>
            <w:szCs w:val="20"/>
          </w:rPr>
          <w:t>[End Interconnect Model]</w:t>
        </w:r>
      </w:ins>
    </w:p>
    <w:p w14:paraId="66CAA014" w14:textId="77777777" w:rsidR="00075030" w:rsidRPr="00024360" w:rsidRDefault="00075030" w:rsidP="00075030">
      <w:pPr>
        <w:pStyle w:val="Default"/>
        <w:rPr>
          <w:ins w:id="9402" w:author="Author"/>
          <w:color w:val="auto"/>
        </w:rPr>
      </w:pPr>
    </w:p>
    <w:p w14:paraId="066C1A27" w14:textId="77777777" w:rsidR="00075030" w:rsidRPr="00024360" w:rsidRDefault="00075030" w:rsidP="00075030">
      <w:pPr>
        <w:pStyle w:val="Default"/>
        <w:rPr>
          <w:ins w:id="9403" w:author="Author"/>
          <w:color w:val="auto"/>
        </w:rPr>
      </w:pPr>
      <w:ins w:id="9404" w:author="Author">
        <w:r w:rsidRPr="00024360">
          <w:rPr>
            <w:rFonts w:ascii="Courier New" w:hAnsi="Courier New" w:cs="Courier New"/>
            <w:color w:val="auto"/>
            <w:sz w:val="20"/>
            <w:szCs w:val="20"/>
          </w:rPr>
          <w:t>[Interconnect Model]          Full_ISS_PDN_bl_sn</w:t>
        </w:r>
      </w:ins>
    </w:p>
    <w:p w14:paraId="7C33F972" w14:textId="77777777" w:rsidR="00075030" w:rsidRPr="00024360" w:rsidRDefault="00075030" w:rsidP="00075030">
      <w:pPr>
        <w:pStyle w:val="Default"/>
        <w:rPr>
          <w:ins w:id="9405" w:author="Author"/>
          <w:rFonts w:ascii="Courier New" w:hAnsi="Courier New" w:cs="Courier New"/>
          <w:color w:val="auto"/>
          <w:sz w:val="20"/>
          <w:szCs w:val="20"/>
        </w:rPr>
      </w:pPr>
      <w:ins w:id="9406" w:author="Author">
        <w:r w:rsidRPr="00024360">
          <w:rPr>
            <w:rFonts w:ascii="Courier New" w:hAnsi="Courier New" w:cs="Courier New"/>
            <w:color w:val="auto"/>
            <w:sz w:val="20"/>
            <w:szCs w:val="20"/>
          </w:rPr>
          <w:t>File_IBIS-ISS   buf_pin_pdn.iss      buf_pin_PDN_typ</w:t>
        </w:r>
      </w:ins>
    </w:p>
    <w:p w14:paraId="70F57BDA" w14:textId="77777777" w:rsidR="00075030" w:rsidRPr="00024360" w:rsidRDefault="00075030" w:rsidP="00075030">
      <w:pPr>
        <w:pStyle w:val="Default"/>
        <w:rPr>
          <w:ins w:id="9407" w:author="Author"/>
          <w:rFonts w:ascii="Courier New" w:hAnsi="Courier New" w:cs="Courier New"/>
          <w:color w:val="auto"/>
          <w:sz w:val="20"/>
          <w:szCs w:val="20"/>
        </w:rPr>
      </w:pPr>
      <w:ins w:id="9408" w:author="Author">
        <w:r w:rsidRPr="00024360">
          <w:rPr>
            <w:rFonts w:ascii="Courier New" w:hAnsi="Courier New" w:cs="Courier New"/>
            <w:color w:val="auto"/>
            <w:sz w:val="20"/>
            <w:szCs w:val="20"/>
          </w:rPr>
          <w:t>Number_of_terminals = 5</w:t>
        </w:r>
      </w:ins>
    </w:p>
    <w:p w14:paraId="149D5AB3" w14:textId="77777777" w:rsidR="00075030" w:rsidRPr="00024360" w:rsidRDefault="00075030" w:rsidP="00075030">
      <w:pPr>
        <w:pStyle w:val="Default"/>
        <w:rPr>
          <w:ins w:id="9409" w:author="Author"/>
          <w:rFonts w:ascii="Courier New" w:hAnsi="Courier New" w:cs="Courier New"/>
          <w:color w:val="auto"/>
          <w:sz w:val="20"/>
          <w:szCs w:val="20"/>
        </w:rPr>
      </w:pPr>
      <w:ins w:id="9410" w:author="Author">
        <w:r w:rsidRPr="00024360">
          <w:rPr>
            <w:rFonts w:ascii="Courier New" w:hAnsi="Courier New" w:cs="Courier New"/>
            <w:color w:val="auto"/>
            <w:sz w:val="20"/>
            <w:szCs w:val="20"/>
          </w:rPr>
          <w:t>1  Pin_Rail     signal_name   VDD   |  VDD         POWER</w:t>
        </w:r>
      </w:ins>
    </w:p>
    <w:p w14:paraId="73AD4C48" w14:textId="77777777" w:rsidR="00075030" w:rsidRPr="00024360" w:rsidRDefault="00075030" w:rsidP="00075030">
      <w:pPr>
        <w:pStyle w:val="Default"/>
        <w:rPr>
          <w:ins w:id="9411" w:author="Author"/>
          <w:rFonts w:ascii="Courier New" w:hAnsi="Courier New" w:cs="Courier New"/>
          <w:color w:val="auto"/>
          <w:sz w:val="20"/>
          <w:szCs w:val="20"/>
        </w:rPr>
      </w:pPr>
      <w:ins w:id="9412" w:author="Author">
        <w:r w:rsidRPr="00024360">
          <w:rPr>
            <w:rFonts w:ascii="Courier New" w:hAnsi="Courier New" w:cs="Courier New"/>
            <w:color w:val="auto"/>
            <w:sz w:val="20"/>
            <w:szCs w:val="20"/>
          </w:rPr>
          <w:t>2  Pin_Rail     signal_name   VSS   |  VSS         GND</w:t>
        </w:r>
      </w:ins>
    </w:p>
    <w:p w14:paraId="5A545C64" w14:textId="77777777" w:rsidR="00075030" w:rsidRPr="00024360" w:rsidRDefault="00075030" w:rsidP="00075030">
      <w:pPr>
        <w:pStyle w:val="Default"/>
        <w:rPr>
          <w:ins w:id="9413" w:author="Author"/>
          <w:rFonts w:ascii="Courier New" w:hAnsi="Courier New" w:cs="Courier New"/>
          <w:color w:val="auto"/>
          <w:sz w:val="20"/>
          <w:szCs w:val="20"/>
        </w:rPr>
      </w:pPr>
      <w:ins w:id="9414" w:author="Author">
        <w:r w:rsidRPr="00024360">
          <w:rPr>
            <w:rFonts w:ascii="Courier New" w:hAnsi="Courier New" w:cs="Courier New"/>
            <w:color w:val="auto"/>
            <w:sz w:val="20"/>
            <w:szCs w:val="20"/>
          </w:rPr>
          <w:t>|</w:t>
        </w:r>
      </w:ins>
    </w:p>
    <w:p w14:paraId="71695A71" w14:textId="77777777" w:rsidR="00075030" w:rsidRPr="00024360" w:rsidRDefault="00075030" w:rsidP="00075030">
      <w:pPr>
        <w:pStyle w:val="Default"/>
        <w:rPr>
          <w:ins w:id="9415" w:author="Author"/>
          <w:rFonts w:ascii="Courier New" w:hAnsi="Courier New" w:cs="Courier New"/>
          <w:color w:val="auto"/>
          <w:sz w:val="20"/>
          <w:szCs w:val="20"/>
        </w:rPr>
      </w:pPr>
      <w:ins w:id="9416" w:author="Author">
        <w:r w:rsidRPr="00024360">
          <w:rPr>
            <w:rFonts w:ascii="Courier New" w:hAnsi="Courier New" w:cs="Courier New"/>
            <w:color w:val="auto"/>
            <w:sz w:val="20"/>
            <w:szCs w:val="20"/>
          </w:rPr>
          <w:t>3  Buffer_Rail  bus_label     VDD1  |  VDD         POWER</w:t>
        </w:r>
      </w:ins>
    </w:p>
    <w:p w14:paraId="71BF9363" w14:textId="77777777" w:rsidR="00075030" w:rsidRPr="00024360" w:rsidRDefault="00075030" w:rsidP="00075030">
      <w:pPr>
        <w:pStyle w:val="Default"/>
        <w:rPr>
          <w:ins w:id="9417" w:author="Author"/>
          <w:rFonts w:ascii="Courier New" w:hAnsi="Courier New" w:cs="Courier New"/>
          <w:color w:val="auto"/>
          <w:sz w:val="20"/>
          <w:szCs w:val="20"/>
        </w:rPr>
      </w:pPr>
      <w:ins w:id="9418" w:author="Author">
        <w:r w:rsidRPr="00024360">
          <w:rPr>
            <w:rFonts w:ascii="Courier New" w:hAnsi="Courier New" w:cs="Courier New"/>
            <w:color w:val="auto"/>
            <w:sz w:val="20"/>
            <w:szCs w:val="20"/>
          </w:rPr>
          <w:t>4  Buffer_Rail  bus_label     VDD2  |  VDD         POWER</w:t>
        </w:r>
      </w:ins>
    </w:p>
    <w:p w14:paraId="5D86445C" w14:textId="77777777" w:rsidR="00075030" w:rsidRPr="00024360" w:rsidRDefault="00075030" w:rsidP="00075030">
      <w:pPr>
        <w:pStyle w:val="Default"/>
        <w:rPr>
          <w:ins w:id="9419" w:author="Author"/>
          <w:rFonts w:ascii="Courier New" w:hAnsi="Courier New" w:cs="Courier New"/>
          <w:color w:val="auto"/>
          <w:sz w:val="20"/>
          <w:szCs w:val="20"/>
        </w:rPr>
      </w:pPr>
      <w:ins w:id="9420" w:author="Author">
        <w:r w:rsidRPr="00024360">
          <w:rPr>
            <w:rFonts w:ascii="Courier New" w:hAnsi="Courier New" w:cs="Courier New"/>
            <w:color w:val="auto"/>
            <w:sz w:val="20"/>
            <w:szCs w:val="20"/>
          </w:rPr>
          <w:t>5  Buffer_Rail  signal_name   VSS   |  VSS         GND</w:t>
        </w:r>
      </w:ins>
    </w:p>
    <w:p w14:paraId="02F95FF5" w14:textId="77777777" w:rsidR="00075030" w:rsidRPr="00024360" w:rsidRDefault="00075030" w:rsidP="00075030">
      <w:pPr>
        <w:pStyle w:val="Default"/>
        <w:rPr>
          <w:ins w:id="9421" w:author="Author"/>
          <w:rFonts w:ascii="Courier New" w:hAnsi="Courier New" w:cs="Courier New"/>
          <w:color w:val="auto"/>
          <w:sz w:val="20"/>
          <w:szCs w:val="20"/>
        </w:rPr>
      </w:pPr>
      <w:ins w:id="9422" w:author="Author">
        <w:r w:rsidRPr="00024360">
          <w:rPr>
            <w:rFonts w:ascii="Courier New" w:hAnsi="Courier New" w:cs="Courier New"/>
            <w:color w:val="auto"/>
            <w:sz w:val="20"/>
            <w:szCs w:val="20"/>
          </w:rPr>
          <w:t>[End Interconnect Model]</w:t>
        </w:r>
      </w:ins>
    </w:p>
    <w:p w14:paraId="33E2E803" w14:textId="77777777" w:rsidR="00075030" w:rsidRPr="00024360" w:rsidRDefault="00075030" w:rsidP="00075030">
      <w:pPr>
        <w:pStyle w:val="Default"/>
        <w:rPr>
          <w:ins w:id="9423" w:author="Author"/>
          <w:rFonts w:ascii="Courier New" w:hAnsi="Courier New" w:cs="Courier New"/>
          <w:color w:val="auto"/>
          <w:sz w:val="20"/>
          <w:szCs w:val="20"/>
        </w:rPr>
      </w:pPr>
    </w:p>
    <w:p w14:paraId="22EB82CD" w14:textId="77777777" w:rsidR="00075030" w:rsidRPr="00024360" w:rsidRDefault="00075030" w:rsidP="00075030">
      <w:pPr>
        <w:pStyle w:val="Default"/>
        <w:rPr>
          <w:ins w:id="9424" w:author="Author"/>
          <w:color w:val="auto"/>
        </w:rPr>
      </w:pPr>
      <w:ins w:id="9425" w:author="Author">
        <w:r w:rsidRPr="00024360">
          <w:rPr>
            <w:rFonts w:ascii="Courier New" w:hAnsi="Courier New" w:cs="Courier New"/>
            <w:color w:val="auto"/>
            <w:sz w:val="20"/>
            <w:szCs w:val="20"/>
          </w:rPr>
          <w:t>[Interconnect Model]          Decap1</w:t>
        </w:r>
      </w:ins>
    </w:p>
    <w:p w14:paraId="4005B66F" w14:textId="77777777" w:rsidR="00075030" w:rsidRPr="00024360" w:rsidRDefault="00075030" w:rsidP="00075030">
      <w:pPr>
        <w:pStyle w:val="Default"/>
        <w:rPr>
          <w:ins w:id="9426" w:author="Author"/>
          <w:rFonts w:ascii="Courier New" w:hAnsi="Courier New" w:cs="Courier New"/>
          <w:color w:val="auto"/>
          <w:sz w:val="20"/>
          <w:szCs w:val="20"/>
        </w:rPr>
      </w:pPr>
      <w:ins w:id="9427" w:author="Author">
        <w:r w:rsidRPr="00024360">
          <w:rPr>
            <w:rFonts w:ascii="Courier New" w:hAnsi="Courier New" w:cs="Courier New"/>
            <w:color w:val="auto"/>
            <w:sz w:val="20"/>
            <w:szCs w:val="20"/>
          </w:rPr>
          <w:t>File_IBIS-ISS   buf_pin_pdn.iss      single_decoupling_cap_model</w:t>
        </w:r>
      </w:ins>
    </w:p>
    <w:p w14:paraId="36349080" w14:textId="77777777" w:rsidR="00075030" w:rsidRPr="00024360" w:rsidRDefault="00075030" w:rsidP="00075030">
      <w:pPr>
        <w:pStyle w:val="Default"/>
        <w:rPr>
          <w:ins w:id="9428" w:author="Author"/>
          <w:rFonts w:ascii="Courier New" w:hAnsi="Courier New" w:cs="Courier New"/>
          <w:color w:val="auto"/>
          <w:sz w:val="20"/>
          <w:szCs w:val="20"/>
        </w:rPr>
      </w:pPr>
      <w:ins w:id="9429" w:author="Author">
        <w:r w:rsidRPr="00024360">
          <w:rPr>
            <w:rFonts w:ascii="Courier New" w:hAnsi="Courier New" w:cs="Courier New"/>
            <w:color w:val="auto"/>
            <w:sz w:val="20"/>
            <w:szCs w:val="20"/>
          </w:rPr>
          <w:t>Number_of_terminals = 2</w:t>
        </w:r>
      </w:ins>
    </w:p>
    <w:p w14:paraId="19983F9E" w14:textId="77777777" w:rsidR="00075030" w:rsidRPr="00024360" w:rsidRDefault="00075030" w:rsidP="00075030">
      <w:pPr>
        <w:pStyle w:val="Default"/>
        <w:rPr>
          <w:ins w:id="9430" w:author="Author"/>
          <w:rFonts w:ascii="Courier New" w:hAnsi="Courier New" w:cs="Courier New"/>
          <w:color w:val="auto"/>
          <w:sz w:val="20"/>
          <w:szCs w:val="20"/>
        </w:rPr>
      </w:pPr>
      <w:ins w:id="9431" w:author="Author">
        <w:r w:rsidRPr="00024360">
          <w:rPr>
            <w:rFonts w:ascii="Courier New" w:hAnsi="Courier New" w:cs="Courier New"/>
            <w:color w:val="auto"/>
            <w:sz w:val="20"/>
            <w:szCs w:val="20"/>
          </w:rPr>
          <w:t>1  Buffer_Rail  bus_label     VDD1  |  VDD         POWER</w:t>
        </w:r>
      </w:ins>
    </w:p>
    <w:p w14:paraId="00CD3DF6" w14:textId="77777777" w:rsidR="00075030" w:rsidRPr="00024360" w:rsidRDefault="00075030" w:rsidP="00075030">
      <w:pPr>
        <w:pStyle w:val="Default"/>
        <w:rPr>
          <w:ins w:id="9432" w:author="Author"/>
          <w:rFonts w:ascii="Courier New" w:hAnsi="Courier New" w:cs="Courier New"/>
          <w:color w:val="auto"/>
          <w:sz w:val="20"/>
          <w:szCs w:val="20"/>
        </w:rPr>
      </w:pPr>
      <w:ins w:id="9433" w:author="Author">
        <w:r w:rsidRPr="00024360">
          <w:rPr>
            <w:rFonts w:ascii="Courier New" w:hAnsi="Courier New" w:cs="Courier New"/>
            <w:color w:val="auto"/>
            <w:sz w:val="20"/>
            <w:szCs w:val="20"/>
          </w:rPr>
          <w:t>2  Buffer_Rail  signal_name   VSS   |  VSS         GND</w:t>
        </w:r>
      </w:ins>
    </w:p>
    <w:p w14:paraId="5CCEA443" w14:textId="77777777" w:rsidR="00075030" w:rsidRPr="00024360" w:rsidRDefault="00075030" w:rsidP="00075030">
      <w:pPr>
        <w:pStyle w:val="Default"/>
        <w:rPr>
          <w:ins w:id="9434" w:author="Author"/>
          <w:rFonts w:ascii="Courier New" w:hAnsi="Courier New" w:cs="Courier New"/>
          <w:color w:val="auto"/>
          <w:sz w:val="20"/>
          <w:szCs w:val="20"/>
        </w:rPr>
      </w:pPr>
      <w:ins w:id="9435" w:author="Author">
        <w:r w:rsidRPr="00024360">
          <w:rPr>
            <w:rFonts w:ascii="Courier New" w:hAnsi="Courier New" w:cs="Courier New"/>
            <w:color w:val="auto"/>
            <w:sz w:val="20"/>
            <w:szCs w:val="20"/>
          </w:rPr>
          <w:t>[End Interconnect Model]</w:t>
        </w:r>
      </w:ins>
    </w:p>
    <w:p w14:paraId="7E808A62" w14:textId="77777777" w:rsidR="00075030" w:rsidRPr="00024360" w:rsidRDefault="00075030" w:rsidP="00075030">
      <w:pPr>
        <w:pStyle w:val="Default"/>
        <w:rPr>
          <w:ins w:id="9436" w:author="Author"/>
          <w:rFonts w:ascii="Courier New" w:hAnsi="Courier New" w:cs="Courier New"/>
          <w:color w:val="auto"/>
          <w:sz w:val="20"/>
          <w:szCs w:val="20"/>
        </w:rPr>
      </w:pPr>
    </w:p>
    <w:p w14:paraId="2449DA6C" w14:textId="77777777" w:rsidR="00075030" w:rsidRPr="00024360" w:rsidRDefault="00075030" w:rsidP="00075030">
      <w:pPr>
        <w:pStyle w:val="Default"/>
        <w:rPr>
          <w:ins w:id="9437" w:author="Author"/>
          <w:color w:val="auto"/>
        </w:rPr>
      </w:pPr>
      <w:ins w:id="9438" w:author="Author">
        <w:r w:rsidRPr="00024360">
          <w:rPr>
            <w:rFonts w:ascii="Courier New" w:hAnsi="Courier New" w:cs="Courier New"/>
            <w:color w:val="auto"/>
            <w:sz w:val="20"/>
            <w:szCs w:val="20"/>
          </w:rPr>
          <w:t>[Interconnect Model]          Decap2</w:t>
        </w:r>
      </w:ins>
    </w:p>
    <w:p w14:paraId="404D2EC9" w14:textId="77777777" w:rsidR="00075030" w:rsidRPr="00024360" w:rsidRDefault="00075030" w:rsidP="00075030">
      <w:pPr>
        <w:pStyle w:val="Default"/>
        <w:rPr>
          <w:ins w:id="9439" w:author="Author"/>
          <w:rFonts w:ascii="Courier New" w:hAnsi="Courier New" w:cs="Courier New"/>
          <w:color w:val="auto"/>
          <w:sz w:val="20"/>
          <w:szCs w:val="20"/>
        </w:rPr>
      </w:pPr>
      <w:ins w:id="9440" w:author="Author">
        <w:r w:rsidRPr="00024360">
          <w:rPr>
            <w:rFonts w:ascii="Courier New" w:hAnsi="Courier New" w:cs="Courier New"/>
            <w:color w:val="auto"/>
            <w:sz w:val="20"/>
            <w:szCs w:val="20"/>
          </w:rPr>
          <w:t>File_IBIS-ISS   buf_pin_pdn.iss      single_decoupling_cap_model</w:t>
        </w:r>
      </w:ins>
    </w:p>
    <w:p w14:paraId="6C08AEC8" w14:textId="77777777" w:rsidR="00075030" w:rsidRPr="00024360" w:rsidRDefault="00075030" w:rsidP="00075030">
      <w:pPr>
        <w:pStyle w:val="Default"/>
        <w:rPr>
          <w:ins w:id="9441" w:author="Author"/>
          <w:rFonts w:ascii="Courier New" w:hAnsi="Courier New" w:cs="Courier New"/>
          <w:color w:val="auto"/>
          <w:sz w:val="20"/>
          <w:szCs w:val="20"/>
        </w:rPr>
      </w:pPr>
      <w:ins w:id="9442" w:author="Author">
        <w:r w:rsidRPr="00024360">
          <w:rPr>
            <w:rFonts w:ascii="Courier New" w:hAnsi="Courier New" w:cs="Courier New"/>
            <w:color w:val="auto"/>
            <w:sz w:val="20"/>
            <w:szCs w:val="20"/>
          </w:rPr>
          <w:t>Number_of_terminals = 2</w:t>
        </w:r>
      </w:ins>
    </w:p>
    <w:p w14:paraId="24261FBA" w14:textId="77777777" w:rsidR="00075030" w:rsidRPr="00024360" w:rsidRDefault="00075030" w:rsidP="00075030">
      <w:pPr>
        <w:pStyle w:val="Default"/>
        <w:rPr>
          <w:ins w:id="9443" w:author="Author"/>
          <w:rFonts w:ascii="Courier New" w:hAnsi="Courier New" w:cs="Courier New"/>
          <w:color w:val="auto"/>
          <w:sz w:val="20"/>
          <w:szCs w:val="20"/>
        </w:rPr>
      </w:pPr>
      <w:ins w:id="9444" w:author="Author">
        <w:r w:rsidRPr="00024360">
          <w:rPr>
            <w:rFonts w:ascii="Courier New" w:hAnsi="Courier New" w:cs="Courier New"/>
            <w:color w:val="auto"/>
            <w:sz w:val="20"/>
            <w:szCs w:val="20"/>
          </w:rPr>
          <w:t>1  Buffer_Rail  bus_label     VDD2  |  VDD         POWER</w:t>
        </w:r>
      </w:ins>
    </w:p>
    <w:p w14:paraId="659BD9CA" w14:textId="77777777" w:rsidR="00075030" w:rsidRPr="00024360" w:rsidRDefault="00075030" w:rsidP="00075030">
      <w:pPr>
        <w:pStyle w:val="Default"/>
        <w:rPr>
          <w:ins w:id="9445" w:author="Author"/>
          <w:rFonts w:ascii="Courier New" w:hAnsi="Courier New" w:cs="Courier New"/>
          <w:color w:val="auto"/>
          <w:sz w:val="20"/>
          <w:szCs w:val="20"/>
        </w:rPr>
      </w:pPr>
      <w:ins w:id="9446" w:author="Author">
        <w:r w:rsidRPr="00024360">
          <w:rPr>
            <w:rFonts w:ascii="Courier New" w:hAnsi="Courier New" w:cs="Courier New"/>
            <w:color w:val="auto"/>
            <w:sz w:val="20"/>
            <w:szCs w:val="20"/>
          </w:rPr>
          <w:t>2  Buffer_Rail  signal_name   VSS   |  VSS         GND</w:t>
        </w:r>
      </w:ins>
    </w:p>
    <w:p w14:paraId="26FF1591" w14:textId="77777777" w:rsidR="00075030" w:rsidRPr="00024360" w:rsidRDefault="00075030" w:rsidP="00075030">
      <w:pPr>
        <w:pStyle w:val="Default"/>
        <w:rPr>
          <w:ins w:id="9447" w:author="Author"/>
          <w:rFonts w:ascii="Courier New" w:hAnsi="Courier New" w:cs="Courier New"/>
          <w:color w:val="auto"/>
          <w:sz w:val="20"/>
          <w:szCs w:val="20"/>
        </w:rPr>
      </w:pPr>
      <w:ins w:id="9448" w:author="Author">
        <w:r w:rsidRPr="00024360">
          <w:rPr>
            <w:rFonts w:ascii="Courier New" w:hAnsi="Courier New" w:cs="Courier New"/>
            <w:color w:val="auto"/>
            <w:sz w:val="20"/>
            <w:szCs w:val="20"/>
          </w:rPr>
          <w:t>[End Interconnect Model]</w:t>
        </w:r>
      </w:ins>
    </w:p>
    <w:p w14:paraId="22EB26D5" w14:textId="77777777" w:rsidR="00075030" w:rsidRPr="00024360" w:rsidRDefault="00075030" w:rsidP="00075030">
      <w:pPr>
        <w:pStyle w:val="Default"/>
        <w:rPr>
          <w:ins w:id="9449" w:author="Author"/>
          <w:rFonts w:ascii="Courier New" w:hAnsi="Courier New" w:cs="Courier New"/>
          <w:color w:val="auto"/>
          <w:sz w:val="20"/>
          <w:szCs w:val="20"/>
        </w:rPr>
      </w:pPr>
      <w:ins w:id="9450" w:author="Author">
        <w:r w:rsidRPr="00024360">
          <w:rPr>
            <w:rFonts w:ascii="Courier New" w:hAnsi="Courier New" w:cs="Courier New"/>
            <w:color w:val="auto"/>
            <w:sz w:val="20"/>
            <w:szCs w:val="20"/>
          </w:rPr>
          <w:t>[End Interconnect Model Set]</w:t>
        </w:r>
      </w:ins>
    </w:p>
    <w:p w14:paraId="323D73F9" w14:textId="77777777" w:rsidR="00075030" w:rsidRPr="00024360" w:rsidRDefault="00075030" w:rsidP="00075030">
      <w:pPr>
        <w:pStyle w:val="Default"/>
        <w:rPr>
          <w:ins w:id="9451" w:author="Author"/>
          <w:rFonts w:ascii="Courier New" w:hAnsi="Courier New" w:cs="Courier New"/>
          <w:color w:val="auto"/>
          <w:sz w:val="20"/>
          <w:szCs w:val="20"/>
        </w:rPr>
      </w:pPr>
    </w:p>
    <w:p w14:paraId="7A96F2F1" w14:textId="77777777" w:rsidR="00075030" w:rsidRPr="00024360" w:rsidRDefault="00075030" w:rsidP="00075030">
      <w:pPr>
        <w:pStyle w:val="Default"/>
        <w:rPr>
          <w:ins w:id="9452" w:author="Author"/>
          <w:rFonts w:ascii="Courier New" w:hAnsi="Courier New" w:cs="Courier New"/>
          <w:color w:val="auto"/>
          <w:sz w:val="20"/>
          <w:szCs w:val="20"/>
        </w:rPr>
      </w:pPr>
      <w:ins w:id="9453" w:author="Author">
        <w:r w:rsidRPr="00024360">
          <w:rPr>
            <w:rFonts w:ascii="Courier New" w:hAnsi="Courier New" w:cs="Courier New"/>
            <w:color w:val="auto"/>
            <w:sz w:val="20"/>
            <w:szCs w:val="20"/>
          </w:rPr>
          <w:t>|******************************************************************************</w:t>
        </w:r>
      </w:ins>
    </w:p>
    <w:p w14:paraId="0BF2FF71" w14:textId="77777777" w:rsidR="00075030" w:rsidRPr="00024360" w:rsidRDefault="00075030" w:rsidP="00075030">
      <w:pPr>
        <w:pStyle w:val="Default"/>
        <w:rPr>
          <w:ins w:id="9454" w:author="Author"/>
          <w:rFonts w:ascii="Courier New" w:hAnsi="Courier New" w:cs="Courier New"/>
          <w:color w:val="auto"/>
          <w:sz w:val="20"/>
          <w:szCs w:val="20"/>
        </w:rPr>
      </w:pPr>
    </w:p>
    <w:p w14:paraId="043E3725" w14:textId="77777777" w:rsidR="00075030" w:rsidRPr="00024360" w:rsidRDefault="00075030" w:rsidP="00075030">
      <w:pPr>
        <w:pStyle w:val="Default"/>
        <w:rPr>
          <w:ins w:id="9455" w:author="Author"/>
          <w:rFonts w:ascii="Courier New" w:hAnsi="Courier New" w:cs="Courier New"/>
          <w:color w:val="auto"/>
          <w:sz w:val="20"/>
          <w:szCs w:val="20"/>
        </w:rPr>
      </w:pPr>
      <w:ins w:id="9456" w:author="Author">
        <w:r w:rsidRPr="00024360">
          <w:rPr>
            <w:rFonts w:ascii="Courier New" w:hAnsi="Courier New" w:cs="Courier New"/>
            <w:color w:val="auto"/>
            <w:sz w:val="20"/>
            <w:szCs w:val="20"/>
          </w:rPr>
          <w:t>| Example 14: Full IBIS-ISS configuration with I/Os (and no PDN) and using</w:t>
        </w:r>
      </w:ins>
    </w:p>
    <w:p w14:paraId="61D6368B" w14:textId="77777777" w:rsidR="00075030" w:rsidRPr="00024360" w:rsidRDefault="00075030" w:rsidP="00075030">
      <w:pPr>
        <w:pStyle w:val="Default"/>
        <w:rPr>
          <w:ins w:id="9457" w:author="Author"/>
          <w:rFonts w:ascii="Courier New" w:hAnsi="Courier New" w:cs="Courier New"/>
          <w:color w:val="auto"/>
          <w:sz w:val="20"/>
          <w:szCs w:val="20"/>
        </w:rPr>
      </w:pPr>
      <w:ins w:id="9458" w:author="Author">
        <w:r w:rsidRPr="00024360">
          <w:rPr>
            <w:rFonts w:ascii="Courier New" w:hAnsi="Courier New" w:cs="Courier New"/>
            <w:color w:val="auto"/>
            <w:sz w:val="20"/>
            <w:szCs w:val="20"/>
          </w:rPr>
          <w:t xml:space="preserve">|   A_gnd to connect some I/O terminals and the VSS terminal to the simulator </w:t>
        </w:r>
      </w:ins>
    </w:p>
    <w:p w14:paraId="71F763DC" w14:textId="77777777" w:rsidR="00075030" w:rsidRPr="00024360" w:rsidRDefault="00075030" w:rsidP="00075030">
      <w:pPr>
        <w:pStyle w:val="Default"/>
        <w:rPr>
          <w:ins w:id="9459" w:author="Author"/>
          <w:rFonts w:ascii="Courier New" w:hAnsi="Courier New" w:cs="Courier New"/>
          <w:color w:val="auto"/>
          <w:sz w:val="20"/>
          <w:szCs w:val="20"/>
        </w:rPr>
      </w:pPr>
      <w:ins w:id="9460" w:author="Author">
        <w:r w:rsidRPr="00024360">
          <w:rPr>
            <w:rFonts w:ascii="Courier New" w:hAnsi="Courier New" w:cs="Courier New"/>
            <w:color w:val="auto"/>
            <w:sz w:val="20"/>
            <w:szCs w:val="20"/>
          </w:rPr>
          <w:t>|   global reference node.</w:t>
        </w:r>
      </w:ins>
    </w:p>
    <w:p w14:paraId="3ABEE84E" w14:textId="77777777" w:rsidR="00075030" w:rsidRPr="00131E32" w:rsidRDefault="00075030" w:rsidP="00075030">
      <w:pPr>
        <w:pStyle w:val="Default"/>
        <w:rPr>
          <w:ins w:id="9461" w:author="Author"/>
          <w:rFonts w:ascii="Courier New" w:hAnsi="Courier New" w:cs="Courier New"/>
          <w:sz w:val="20"/>
          <w:szCs w:val="20"/>
        </w:rPr>
      </w:pPr>
      <w:ins w:id="9462" w:author="Author">
        <w:r w:rsidRPr="00131E32">
          <w:rPr>
            <w:rFonts w:ascii="Courier New" w:hAnsi="Courier New" w:cs="Courier New"/>
            <w:sz w:val="20"/>
            <w:szCs w:val="20"/>
          </w:rPr>
          <w:t>|</w:t>
        </w:r>
      </w:ins>
    </w:p>
    <w:p w14:paraId="48E2DC11" w14:textId="77777777" w:rsidR="00075030" w:rsidRPr="00131E32" w:rsidRDefault="00075030" w:rsidP="00075030">
      <w:pPr>
        <w:pStyle w:val="Default"/>
        <w:rPr>
          <w:ins w:id="9463" w:author="Author"/>
          <w:rFonts w:ascii="Courier New" w:hAnsi="Courier New" w:cs="Courier New"/>
          <w:sz w:val="20"/>
          <w:szCs w:val="20"/>
        </w:rPr>
      </w:pPr>
      <w:ins w:id="9464" w:author="Author">
        <w:r w:rsidRPr="00131E32">
          <w:rPr>
            <w:rFonts w:ascii="Courier New" w:hAnsi="Courier New" w:cs="Courier New"/>
            <w:sz w:val="20"/>
            <w:szCs w:val="20"/>
          </w:rPr>
          <w:t xml:space="preserve">|   A_gnd is used to connect the </w:t>
        </w:r>
        <w:r>
          <w:rPr>
            <w:rFonts w:ascii="Courier New" w:hAnsi="Courier New" w:cs="Courier New"/>
            <w:sz w:val="20"/>
            <w:szCs w:val="20"/>
          </w:rPr>
          <w:t>VSS</w:t>
        </w:r>
        <w:r w:rsidRPr="00131E32">
          <w:rPr>
            <w:rFonts w:ascii="Courier New" w:hAnsi="Courier New" w:cs="Courier New"/>
            <w:sz w:val="20"/>
            <w:szCs w:val="20"/>
          </w:rPr>
          <w:t xml:space="preserve"> subcircuit terminal located as its</w:t>
        </w:r>
      </w:ins>
    </w:p>
    <w:p w14:paraId="422148F3" w14:textId="77777777" w:rsidR="00075030" w:rsidRDefault="00075030" w:rsidP="00075030">
      <w:pPr>
        <w:pStyle w:val="Default"/>
        <w:rPr>
          <w:ins w:id="9465" w:author="Author"/>
          <w:rFonts w:ascii="Courier New" w:hAnsi="Courier New" w:cs="Courier New"/>
          <w:sz w:val="20"/>
          <w:szCs w:val="20"/>
        </w:rPr>
      </w:pPr>
      <w:ins w:id="9466" w:author="Author">
        <w:r w:rsidRPr="00131E32">
          <w:rPr>
            <w:rFonts w:ascii="Courier New" w:hAnsi="Courier New" w:cs="Courier New"/>
            <w:sz w:val="20"/>
            <w:szCs w:val="20"/>
          </w:rPr>
          <w:t xml:space="preserve">|   first terminal to </w:t>
        </w:r>
        <w:r>
          <w:rPr>
            <w:rFonts w:ascii="Courier New" w:hAnsi="Courier New" w:cs="Courier New"/>
            <w:sz w:val="20"/>
            <w:szCs w:val="20"/>
          </w:rPr>
          <w:t>the simulator global reference,</w:t>
        </w:r>
        <w:r w:rsidRPr="00131E32">
          <w:rPr>
            <w:rFonts w:ascii="Courier New" w:hAnsi="Courier New" w:cs="Courier New"/>
            <w:sz w:val="20"/>
            <w:szCs w:val="20"/>
          </w:rPr>
          <w:t xml:space="preserve"> and A_gnd is also used to </w:t>
        </w:r>
      </w:ins>
    </w:p>
    <w:p w14:paraId="11F864C7" w14:textId="77777777" w:rsidR="00075030" w:rsidRPr="00131E32" w:rsidRDefault="00075030" w:rsidP="00075030">
      <w:pPr>
        <w:pStyle w:val="Default"/>
        <w:rPr>
          <w:ins w:id="9467" w:author="Author"/>
          <w:rFonts w:ascii="Courier New" w:hAnsi="Courier New" w:cs="Courier New"/>
          <w:sz w:val="20"/>
          <w:szCs w:val="20"/>
        </w:rPr>
      </w:pPr>
      <w:ins w:id="9468" w:author="Author">
        <w:r>
          <w:rPr>
            <w:rFonts w:ascii="Courier New" w:hAnsi="Courier New" w:cs="Courier New"/>
            <w:sz w:val="20"/>
            <w:szCs w:val="20"/>
          </w:rPr>
          <w:t xml:space="preserve">|   </w:t>
        </w:r>
        <w:r w:rsidRPr="00131E32">
          <w:rPr>
            <w:rFonts w:ascii="Courier New" w:hAnsi="Courier New" w:cs="Courier New"/>
            <w:sz w:val="20"/>
            <w:szCs w:val="20"/>
          </w:rPr>
          <w:t>connect</w:t>
        </w:r>
        <w:r>
          <w:rPr>
            <w:rFonts w:ascii="Courier New" w:hAnsi="Courier New" w:cs="Courier New"/>
            <w:sz w:val="20"/>
            <w:szCs w:val="20"/>
          </w:rPr>
          <w:t xml:space="preserve"> </w:t>
        </w:r>
        <w:r w:rsidRPr="00131E32">
          <w:rPr>
            <w:rFonts w:ascii="Courier New" w:hAnsi="Courier New" w:cs="Courier New"/>
            <w:sz w:val="20"/>
            <w:szCs w:val="20"/>
          </w:rPr>
          <w:t>some I/O terminals (</w:t>
        </w:r>
        <w:r>
          <w:rPr>
            <w:rFonts w:ascii="Courier New" w:hAnsi="Courier New" w:cs="Courier New"/>
            <w:sz w:val="20"/>
            <w:szCs w:val="20"/>
          </w:rPr>
          <w:t>3 and 7</w:t>
        </w:r>
        <w:r w:rsidRPr="00131E32">
          <w:rPr>
            <w:rFonts w:ascii="Courier New" w:hAnsi="Courier New" w:cs="Courier New"/>
            <w:sz w:val="20"/>
            <w:szCs w:val="20"/>
          </w:rPr>
          <w:t xml:space="preserve">) to </w:t>
        </w:r>
        <w:r>
          <w:rPr>
            <w:rFonts w:ascii="Courier New" w:hAnsi="Courier New" w:cs="Courier New"/>
            <w:sz w:val="20"/>
            <w:szCs w:val="20"/>
          </w:rPr>
          <w:t>the simulator global reference</w:t>
        </w:r>
        <w:r w:rsidRPr="00131E32">
          <w:rPr>
            <w:rFonts w:ascii="Courier New" w:hAnsi="Courier New" w:cs="Courier New"/>
            <w:sz w:val="20"/>
            <w:szCs w:val="20"/>
          </w:rPr>
          <w:t>.</w:t>
        </w:r>
      </w:ins>
    </w:p>
    <w:p w14:paraId="013ED940" w14:textId="77777777" w:rsidR="00075030" w:rsidRPr="00131E32" w:rsidRDefault="00075030" w:rsidP="00075030">
      <w:pPr>
        <w:pStyle w:val="Default"/>
        <w:rPr>
          <w:ins w:id="9469" w:author="Author"/>
          <w:rFonts w:ascii="Courier New" w:hAnsi="Courier New" w:cs="Courier New"/>
          <w:sz w:val="20"/>
          <w:szCs w:val="20"/>
        </w:rPr>
      </w:pPr>
    </w:p>
    <w:p w14:paraId="63210D24" w14:textId="77777777" w:rsidR="00075030" w:rsidRPr="00131E32" w:rsidRDefault="00075030" w:rsidP="00075030">
      <w:pPr>
        <w:pStyle w:val="Default"/>
        <w:rPr>
          <w:ins w:id="9470" w:author="Author"/>
          <w:rFonts w:ascii="Courier New" w:hAnsi="Courier New" w:cs="Courier New"/>
          <w:sz w:val="20"/>
          <w:szCs w:val="20"/>
        </w:rPr>
      </w:pPr>
      <w:ins w:id="9471" w:author="Author">
        <w:r w:rsidRPr="00131E32">
          <w:rPr>
            <w:rFonts w:ascii="Courier New" w:hAnsi="Courier New" w:cs="Courier New"/>
            <w:sz w:val="20"/>
            <w:szCs w:val="20"/>
          </w:rPr>
          <w:t>[Interconnect Model Set]      Full_ISS_IO_with_A_gnd</w:t>
        </w:r>
      </w:ins>
    </w:p>
    <w:p w14:paraId="06021452" w14:textId="77777777" w:rsidR="00075030" w:rsidRPr="00131E32" w:rsidRDefault="00075030" w:rsidP="00075030">
      <w:pPr>
        <w:pStyle w:val="Default"/>
        <w:rPr>
          <w:ins w:id="9472" w:author="Author"/>
          <w:rFonts w:ascii="Courier New" w:hAnsi="Courier New" w:cs="Courier New"/>
          <w:sz w:val="20"/>
          <w:szCs w:val="20"/>
        </w:rPr>
      </w:pPr>
      <w:ins w:id="9473" w:author="Author">
        <w:r w:rsidRPr="00131E32">
          <w:rPr>
            <w:rFonts w:ascii="Courier New" w:hAnsi="Courier New" w:cs="Courier New"/>
            <w:sz w:val="20"/>
            <w:szCs w:val="20"/>
          </w:rPr>
          <w:t>|-----</w:t>
        </w:r>
      </w:ins>
    </w:p>
    <w:p w14:paraId="18D23E7F" w14:textId="77777777" w:rsidR="00075030" w:rsidRPr="00131E32" w:rsidRDefault="00075030" w:rsidP="00075030">
      <w:pPr>
        <w:pStyle w:val="Default"/>
        <w:rPr>
          <w:ins w:id="9474" w:author="Author"/>
          <w:rFonts w:ascii="Courier New" w:hAnsi="Courier New" w:cs="Courier New"/>
          <w:sz w:val="20"/>
          <w:szCs w:val="20"/>
        </w:rPr>
      </w:pPr>
      <w:ins w:id="9475" w:author="Author">
        <w:r w:rsidRPr="00131E32">
          <w:rPr>
            <w:rFonts w:ascii="Courier New" w:hAnsi="Courier New" w:cs="Courier New"/>
            <w:sz w:val="20"/>
            <w:szCs w:val="20"/>
          </w:rPr>
          <w:t>[Interconnect Model]          Full_ISS_IO_A_gnd</w:t>
        </w:r>
      </w:ins>
    </w:p>
    <w:p w14:paraId="54B44429" w14:textId="77777777" w:rsidR="00075030" w:rsidRPr="00131E32" w:rsidRDefault="00075030" w:rsidP="00075030">
      <w:pPr>
        <w:pStyle w:val="Default"/>
        <w:rPr>
          <w:ins w:id="9476" w:author="Author"/>
          <w:rFonts w:ascii="Courier New" w:hAnsi="Courier New" w:cs="Courier New"/>
          <w:sz w:val="20"/>
          <w:szCs w:val="20"/>
        </w:rPr>
      </w:pPr>
      <w:ins w:id="9477" w:author="Author">
        <w:r w:rsidRPr="00131E32">
          <w:rPr>
            <w:rFonts w:ascii="Courier New" w:hAnsi="Courier New" w:cs="Courier New"/>
            <w:sz w:val="20"/>
            <w:szCs w:val="20"/>
          </w:rPr>
          <w:t>File_IBIS-ISS   full_iss_buf_pin_io_4.iss    full_iss_buf_pin_IO_4_A_gnd_typ</w:t>
        </w:r>
      </w:ins>
    </w:p>
    <w:p w14:paraId="22A7B150" w14:textId="77777777" w:rsidR="00075030" w:rsidRPr="00131E32" w:rsidRDefault="00075030" w:rsidP="00075030">
      <w:pPr>
        <w:pStyle w:val="Default"/>
        <w:rPr>
          <w:ins w:id="9478" w:author="Author"/>
          <w:rFonts w:ascii="Courier New" w:hAnsi="Courier New" w:cs="Courier New"/>
          <w:sz w:val="20"/>
          <w:szCs w:val="20"/>
        </w:rPr>
      </w:pPr>
      <w:ins w:id="9479" w:author="Author">
        <w:r w:rsidRPr="00131E32">
          <w:rPr>
            <w:rFonts w:ascii="Courier New" w:hAnsi="Courier New" w:cs="Courier New"/>
            <w:sz w:val="20"/>
            <w:szCs w:val="20"/>
          </w:rPr>
          <w:t xml:space="preserve">Number_of_terminals = 9 </w:t>
        </w:r>
      </w:ins>
    </w:p>
    <w:p w14:paraId="164A0A6E" w14:textId="77777777" w:rsidR="00075030" w:rsidRDefault="00075030" w:rsidP="00075030">
      <w:pPr>
        <w:pStyle w:val="Default"/>
        <w:rPr>
          <w:ins w:id="9480" w:author="Author"/>
          <w:rFonts w:ascii="Courier New" w:hAnsi="Courier New" w:cs="Courier New"/>
          <w:sz w:val="20"/>
          <w:szCs w:val="20"/>
        </w:rPr>
      </w:pPr>
      <w:ins w:id="9481" w:author="Author">
        <w:r w:rsidRPr="00131E32">
          <w:rPr>
            <w:rFonts w:ascii="Courier New" w:hAnsi="Courier New" w:cs="Courier New"/>
            <w:sz w:val="20"/>
            <w:szCs w:val="20"/>
          </w:rPr>
          <w:t xml:space="preserve">1  A_gnd                            |  </w:t>
        </w:r>
        <w:r>
          <w:rPr>
            <w:rFonts w:ascii="Courier New" w:hAnsi="Courier New" w:cs="Courier New"/>
            <w:sz w:val="20"/>
            <w:szCs w:val="20"/>
          </w:rPr>
          <w:t>VSS</w:t>
        </w:r>
        <w:r w:rsidRPr="00131E32">
          <w:rPr>
            <w:rFonts w:ascii="Courier New" w:hAnsi="Courier New" w:cs="Courier New"/>
            <w:sz w:val="20"/>
            <w:szCs w:val="20"/>
          </w:rPr>
          <w:t xml:space="preserve"> terminal connected to </w:t>
        </w:r>
        <w:r>
          <w:rPr>
            <w:rFonts w:ascii="Courier New" w:hAnsi="Courier New" w:cs="Courier New"/>
            <w:sz w:val="20"/>
            <w:szCs w:val="20"/>
          </w:rPr>
          <w:t>simulator</w:t>
        </w:r>
      </w:ins>
    </w:p>
    <w:p w14:paraId="317ED290" w14:textId="77777777" w:rsidR="00075030" w:rsidRDefault="00075030" w:rsidP="00075030">
      <w:pPr>
        <w:pStyle w:val="Default"/>
        <w:ind w:left="3600" w:firstLine="720"/>
        <w:rPr>
          <w:ins w:id="9482" w:author="Author"/>
          <w:rFonts w:ascii="Courier New" w:hAnsi="Courier New" w:cs="Courier New"/>
          <w:sz w:val="20"/>
          <w:szCs w:val="20"/>
        </w:rPr>
      </w:pPr>
      <w:ins w:id="9483" w:author="Author">
        <w:r>
          <w:rPr>
            <w:rFonts w:ascii="Courier New" w:hAnsi="Courier New" w:cs="Courier New"/>
            <w:sz w:val="20"/>
            <w:szCs w:val="20"/>
          </w:rPr>
          <w:t>|  global reference</w:t>
        </w:r>
      </w:ins>
    </w:p>
    <w:p w14:paraId="6960A56B" w14:textId="77777777" w:rsidR="00075030" w:rsidRPr="00131E32" w:rsidRDefault="00075030" w:rsidP="00075030">
      <w:pPr>
        <w:pStyle w:val="Default"/>
        <w:rPr>
          <w:ins w:id="9484" w:author="Author"/>
          <w:rFonts w:ascii="Courier New" w:hAnsi="Courier New" w:cs="Courier New"/>
          <w:sz w:val="20"/>
          <w:szCs w:val="20"/>
        </w:rPr>
      </w:pPr>
      <w:ins w:id="9485" w:author="Author">
        <w:r w:rsidRPr="00131E32">
          <w:rPr>
            <w:rFonts w:ascii="Courier New" w:hAnsi="Courier New" w:cs="Courier New"/>
            <w:sz w:val="20"/>
            <w:szCs w:val="20"/>
          </w:rPr>
          <w:t xml:space="preserve">2  Pin_I/O      pin_name      A1    |  DQ1         DQ </w:t>
        </w:r>
      </w:ins>
    </w:p>
    <w:p w14:paraId="3BB6E22C" w14:textId="77777777" w:rsidR="00075030" w:rsidRDefault="00075030" w:rsidP="00075030">
      <w:pPr>
        <w:pStyle w:val="Default"/>
        <w:rPr>
          <w:ins w:id="9486" w:author="Author"/>
          <w:rFonts w:ascii="Courier New" w:hAnsi="Courier New" w:cs="Courier New"/>
          <w:sz w:val="20"/>
          <w:szCs w:val="20"/>
        </w:rPr>
      </w:pPr>
      <w:ins w:id="9487" w:author="Author">
        <w:r w:rsidRPr="00131E32">
          <w:rPr>
            <w:rFonts w:ascii="Courier New" w:hAnsi="Courier New" w:cs="Courier New"/>
            <w:sz w:val="20"/>
            <w:szCs w:val="20"/>
          </w:rPr>
          <w:t xml:space="preserve">3  A_gnd                            |  DQ2         DQ A2 connected to </w:t>
        </w:r>
      </w:ins>
    </w:p>
    <w:p w14:paraId="720F85D4" w14:textId="77777777" w:rsidR="00075030" w:rsidRDefault="00075030" w:rsidP="00075030">
      <w:pPr>
        <w:pStyle w:val="Default"/>
        <w:ind w:left="3600" w:firstLine="720"/>
        <w:rPr>
          <w:ins w:id="9488" w:author="Author"/>
          <w:rFonts w:ascii="Courier New" w:hAnsi="Courier New" w:cs="Courier New"/>
          <w:sz w:val="20"/>
          <w:szCs w:val="20"/>
        </w:rPr>
      </w:pPr>
      <w:ins w:id="9489"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14:paraId="588DF9AB" w14:textId="77777777" w:rsidR="00075030" w:rsidRPr="00131E32" w:rsidRDefault="00075030" w:rsidP="00075030">
      <w:pPr>
        <w:pStyle w:val="Default"/>
        <w:rPr>
          <w:ins w:id="9490" w:author="Author"/>
          <w:rFonts w:ascii="Courier New" w:hAnsi="Courier New" w:cs="Courier New"/>
          <w:sz w:val="20"/>
          <w:szCs w:val="20"/>
        </w:rPr>
      </w:pPr>
      <w:ins w:id="9491" w:author="Author">
        <w:r w:rsidRPr="00131E32">
          <w:rPr>
            <w:rFonts w:ascii="Courier New" w:hAnsi="Courier New" w:cs="Courier New"/>
            <w:sz w:val="20"/>
            <w:szCs w:val="20"/>
          </w:rPr>
          <w:t>4  Pin_I/O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14:paraId="59B00570" w14:textId="77777777" w:rsidR="00075030" w:rsidRPr="00131E32" w:rsidRDefault="00075030" w:rsidP="00075030">
      <w:pPr>
        <w:pStyle w:val="Default"/>
        <w:rPr>
          <w:ins w:id="9492" w:author="Author"/>
          <w:rFonts w:ascii="Courier New" w:hAnsi="Courier New" w:cs="Courier New"/>
          <w:sz w:val="20"/>
          <w:szCs w:val="20"/>
        </w:rPr>
      </w:pPr>
      <w:ins w:id="9493" w:author="Author">
        <w:r w:rsidRPr="00131E32">
          <w:rPr>
            <w:rFonts w:ascii="Courier New" w:hAnsi="Courier New" w:cs="Courier New"/>
            <w:sz w:val="20"/>
            <w:szCs w:val="20"/>
          </w:rPr>
          <w:t>5  Pin_I/O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14:paraId="50CD7E3E" w14:textId="77777777" w:rsidR="00075030" w:rsidRPr="00131E32" w:rsidRDefault="00075030" w:rsidP="00075030">
      <w:pPr>
        <w:pStyle w:val="Default"/>
        <w:rPr>
          <w:ins w:id="9494" w:author="Author"/>
          <w:rFonts w:ascii="Courier New" w:hAnsi="Courier New" w:cs="Courier New"/>
          <w:sz w:val="20"/>
          <w:szCs w:val="20"/>
        </w:rPr>
      </w:pPr>
      <w:ins w:id="9495" w:author="Author">
        <w:r w:rsidRPr="00131E32">
          <w:rPr>
            <w:rFonts w:ascii="Courier New" w:hAnsi="Courier New" w:cs="Courier New"/>
            <w:sz w:val="20"/>
            <w:szCs w:val="20"/>
          </w:rPr>
          <w:t xml:space="preserve">6  Buffer_I/O   pin_name      A1    |  DQ1         DQ </w:t>
        </w:r>
      </w:ins>
    </w:p>
    <w:p w14:paraId="7670E138" w14:textId="77777777" w:rsidR="00075030" w:rsidRDefault="00075030" w:rsidP="00075030">
      <w:pPr>
        <w:pStyle w:val="Default"/>
        <w:rPr>
          <w:ins w:id="9496" w:author="Author"/>
          <w:rFonts w:ascii="Courier New" w:hAnsi="Courier New" w:cs="Courier New"/>
          <w:sz w:val="20"/>
          <w:szCs w:val="20"/>
        </w:rPr>
      </w:pPr>
      <w:ins w:id="9497" w:author="Author">
        <w:r w:rsidRPr="00131E32">
          <w:rPr>
            <w:rFonts w:ascii="Courier New" w:hAnsi="Courier New" w:cs="Courier New"/>
            <w:sz w:val="20"/>
            <w:szCs w:val="20"/>
          </w:rPr>
          <w:t>7  A_gnd                            |  DQ2         DQ A2 connected to</w:t>
        </w:r>
      </w:ins>
    </w:p>
    <w:p w14:paraId="637D133C" w14:textId="77777777" w:rsidR="00075030" w:rsidRDefault="00075030" w:rsidP="00075030">
      <w:pPr>
        <w:pStyle w:val="Default"/>
        <w:ind w:left="3600" w:firstLine="720"/>
        <w:rPr>
          <w:ins w:id="9498" w:author="Author"/>
          <w:rFonts w:ascii="Courier New" w:hAnsi="Courier New" w:cs="Courier New"/>
          <w:sz w:val="20"/>
          <w:szCs w:val="20"/>
        </w:rPr>
      </w:pPr>
      <w:ins w:id="9499" w:author="Author">
        <w:r>
          <w:rPr>
            <w:rFonts w:ascii="Courier New" w:hAnsi="Courier New" w:cs="Courier New"/>
            <w:sz w:val="20"/>
            <w:szCs w:val="20"/>
          </w:rPr>
          <w:lastRenderedPageBreak/>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14:paraId="5057C23B" w14:textId="77777777" w:rsidR="00075030" w:rsidRPr="00131E32" w:rsidRDefault="00075030" w:rsidP="00075030">
      <w:pPr>
        <w:pStyle w:val="Default"/>
        <w:rPr>
          <w:ins w:id="9500" w:author="Author"/>
          <w:rFonts w:ascii="Courier New" w:hAnsi="Courier New" w:cs="Courier New"/>
          <w:sz w:val="20"/>
          <w:szCs w:val="20"/>
        </w:rPr>
      </w:pPr>
      <w:ins w:id="9501" w:author="Author">
        <w:r w:rsidRPr="00131E32">
          <w:rPr>
            <w:rFonts w:ascii="Courier New" w:hAnsi="Courier New" w:cs="Courier New"/>
            <w:sz w:val="20"/>
            <w:szCs w:val="20"/>
          </w:rPr>
          <w:t>8  Buffer_I/O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14:paraId="51C33EAE" w14:textId="77777777" w:rsidR="00075030" w:rsidRPr="00131E32" w:rsidRDefault="00075030" w:rsidP="00075030">
      <w:pPr>
        <w:pStyle w:val="Default"/>
        <w:rPr>
          <w:ins w:id="9502" w:author="Author"/>
          <w:rFonts w:ascii="Courier New" w:hAnsi="Courier New" w:cs="Courier New"/>
          <w:sz w:val="20"/>
          <w:szCs w:val="20"/>
        </w:rPr>
      </w:pPr>
      <w:ins w:id="9503" w:author="Author">
        <w:r w:rsidRPr="00131E32">
          <w:rPr>
            <w:rFonts w:ascii="Courier New" w:hAnsi="Courier New" w:cs="Courier New"/>
            <w:sz w:val="20"/>
            <w:szCs w:val="20"/>
          </w:rPr>
          <w:t>9  Buffer_I/O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14:paraId="4A486C9B" w14:textId="77777777" w:rsidR="00075030" w:rsidRPr="00131E32" w:rsidRDefault="00075030" w:rsidP="00075030">
      <w:pPr>
        <w:pStyle w:val="Default"/>
        <w:rPr>
          <w:ins w:id="9504" w:author="Author"/>
          <w:rFonts w:ascii="Courier New" w:hAnsi="Courier New" w:cs="Courier New"/>
          <w:sz w:val="20"/>
          <w:szCs w:val="20"/>
        </w:rPr>
      </w:pPr>
      <w:ins w:id="9505" w:author="Author">
        <w:r w:rsidRPr="00131E32">
          <w:rPr>
            <w:rFonts w:ascii="Courier New" w:hAnsi="Courier New" w:cs="Courier New"/>
            <w:sz w:val="20"/>
            <w:szCs w:val="20"/>
          </w:rPr>
          <w:t>[End Interconnect Model]</w:t>
        </w:r>
      </w:ins>
    </w:p>
    <w:p w14:paraId="577B5684" w14:textId="77777777" w:rsidR="00075030" w:rsidRPr="00131E32" w:rsidRDefault="00075030" w:rsidP="00075030">
      <w:pPr>
        <w:pStyle w:val="Default"/>
        <w:rPr>
          <w:ins w:id="9506" w:author="Author"/>
          <w:rFonts w:ascii="Courier New" w:hAnsi="Courier New" w:cs="Courier New"/>
          <w:sz w:val="20"/>
          <w:szCs w:val="20"/>
        </w:rPr>
      </w:pPr>
      <w:ins w:id="9507" w:author="Author">
        <w:r w:rsidRPr="00131E32">
          <w:rPr>
            <w:rFonts w:ascii="Courier New" w:hAnsi="Courier New" w:cs="Courier New"/>
            <w:sz w:val="20"/>
            <w:szCs w:val="20"/>
          </w:rPr>
          <w:t>[End Interconnect Model Set]</w:t>
        </w:r>
      </w:ins>
    </w:p>
    <w:p w14:paraId="31B2E87C" w14:textId="77777777" w:rsidR="00075030" w:rsidRPr="00131E32" w:rsidRDefault="00075030" w:rsidP="00075030">
      <w:pPr>
        <w:pStyle w:val="Default"/>
        <w:rPr>
          <w:ins w:id="9508" w:author="Author"/>
          <w:rFonts w:ascii="Courier New" w:hAnsi="Courier New" w:cs="Courier New"/>
          <w:sz w:val="20"/>
          <w:szCs w:val="20"/>
        </w:rPr>
      </w:pPr>
    </w:p>
    <w:p w14:paraId="378DB16B" w14:textId="77777777" w:rsidR="00075030" w:rsidRPr="00131E32" w:rsidRDefault="00075030" w:rsidP="00075030">
      <w:pPr>
        <w:pStyle w:val="Default"/>
        <w:rPr>
          <w:ins w:id="9509" w:author="Author"/>
          <w:rFonts w:ascii="Courier New" w:hAnsi="Courier New" w:cs="Courier New"/>
          <w:sz w:val="20"/>
          <w:szCs w:val="20"/>
        </w:rPr>
      </w:pPr>
      <w:ins w:id="9510" w:author="Author">
        <w:r w:rsidRPr="00131E32">
          <w:rPr>
            <w:rFonts w:ascii="Courier New" w:hAnsi="Courier New" w:cs="Courier New"/>
            <w:sz w:val="20"/>
            <w:szCs w:val="20"/>
          </w:rPr>
          <w:t>|******************************************************************************</w:t>
        </w:r>
      </w:ins>
    </w:p>
    <w:p w14:paraId="51DC1D94" w14:textId="77777777" w:rsidR="00075030" w:rsidRPr="00131E32" w:rsidRDefault="00075030" w:rsidP="00075030">
      <w:pPr>
        <w:pStyle w:val="Default"/>
        <w:rPr>
          <w:ins w:id="9511" w:author="Author"/>
          <w:rFonts w:ascii="Courier New" w:hAnsi="Courier New" w:cs="Courier New"/>
          <w:sz w:val="20"/>
          <w:szCs w:val="20"/>
        </w:rPr>
      </w:pPr>
    </w:p>
    <w:p w14:paraId="04678A17" w14:textId="77777777" w:rsidR="00075030" w:rsidRPr="00024360" w:rsidRDefault="00075030" w:rsidP="00075030">
      <w:pPr>
        <w:pStyle w:val="Default"/>
        <w:rPr>
          <w:ins w:id="9512" w:author="Author"/>
          <w:rFonts w:ascii="Courier New" w:hAnsi="Courier New" w:cs="Courier New"/>
          <w:color w:val="auto"/>
          <w:sz w:val="20"/>
          <w:szCs w:val="20"/>
        </w:rPr>
      </w:pPr>
      <w:ins w:id="9513" w:author="Author">
        <w:r w:rsidRPr="00024360">
          <w:rPr>
            <w:rFonts w:ascii="Courier New" w:hAnsi="Courier New" w:cs="Courier New"/>
            <w:color w:val="auto"/>
            <w:sz w:val="20"/>
            <w:szCs w:val="20"/>
          </w:rPr>
          <w:t>| Example 15: Full Touchstone configuration with I/Os and A_gnd reference,</w:t>
        </w:r>
      </w:ins>
    </w:p>
    <w:p w14:paraId="1329473C" w14:textId="77777777" w:rsidR="00075030" w:rsidRPr="00131E32" w:rsidRDefault="00075030" w:rsidP="00075030">
      <w:pPr>
        <w:pStyle w:val="Default"/>
        <w:rPr>
          <w:ins w:id="9514" w:author="Author"/>
          <w:rFonts w:ascii="Courier New" w:hAnsi="Courier New" w:cs="Courier New"/>
          <w:sz w:val="20"/>
          <w:szCs w:val="20"/>
        </w:rPr>
      </w:pPr>
      <w:ins w:id="9515" w:author="Author">
        <w:r w:rsidRPr="00131E32">
          <w:rPr>
            <w:rFonts w:ascii="Courier New" w:hAnsi="Courier New" w:cs="Courier New"/>
            <w:sz w:val="20"/>
            <w:szCs w:val="20"/>
          </w:rPr>
          <w:t>|   but without any PDN.</w:t>
        </w:r>
      </w:ins>
    </w:p>
    <w:p w14:paraId="319E8916" w14:textId="77777777" w:rsidR="00075030" w:rsidRPr="00131E32" w:rsidRDefault="00075030" w:rsidP="00075030">
      <w:pPr>
        <w:pStyle w:val="Default"/>
        <w:rPr>
          <w:ins w:id="9516" w:author="Author"/>
          <w:rFonts w:ascii="Courier New" w:hAnsi="Courier New" w:cs="Courier New"/>
          <w:sz w:val="20"/>
          <w:szCs w:val="20"/>
        </w:rPr>
      </w:pPr>
      <w:ins w:id="9517" w:author="Author">
        <w:r w:rsidRPr="00131E32">
          <w:rPr>
            <w:rFonts w:ascii="Courier New" w:hAnsi="Courier New" w:cs="Courier New"/>
            <w:sz w:val="20"/>
            <w:szCs w:val="20"/>
          </w:rPr>
          <w:t>|</w:t>
        </w:r>
      </w:ins>
    </w:p>
    <w:p w14:paraId="29FDE4FD" w14:textId="77777777" w:rsidR="00075030" w:rsidRPr="00131E32" w:rsidRDefault="00075030" w:rsidP="00075030">
      <w:pPr>
        <w:pStyle w:val="Default"/>
        <w:rPr>
          <w:ins w:id="9518" w:author="Author"/>
          <w:rFonts w:ascii="Courier New" w:hAnsi="Courier New" w:cs="Courier New"/>
          <w:sz w:val="20"/>
          <w:szCs w:val="20"/>
        </w:rPr>
      </w:pPr>
      <w:ins w:id="9519" w:author="Author">
        <w:r w:rsidRPr="00131E32">
          <w:rPr>
            <w:rFonts w:ascii="Courier New" w:hAnsi="Courier New" w:cs="Courier New"/>
            <w:sz w:val="20"/>
            <w:szCs w:val="20"/>
          </w:rPr>
          <w:t>| A_gnd can be used only at the N+1th terminal number as a reference.</w:t>
        </w:r>
      </w:ins>
    </w:p>
    <w:p w14:paraId="0C468924" w14:textId="77777777" w:rsidR="00075030" w:rsidRPr="00131E32" w:rsidRDefault="00075030" w:rsidP="00075030">
      <w:pPr>
        <w:pStyle w:val="Default"/>
        <w:rPr>
          <w:ins w:id="9520" w:author="Author"/>
          <w:rFonts w:ascii="Courier New" w:hAnsi="Courier New" w:cs="Courier New"/>
          <w:sz w:val="20"/>
          <w:szCs w:val="20"/>
        </w:rPr>
      </w:pPr>
    </w:p>
    <w:p w14:paraId="0907EBA5" w14:textId="77777777" w:rsidR="00075030" w:rsidRPr="00131E32" w:rsidRDefault="00075030" w:rsidP="00075030">
      <w:pPr>
        <w:pStyle w:val="Default"/>
        <w:rPr>
          <w:ins w:id="9521" w:author="Author"/>
          <w:rFonts w:ascii="Courier New" w:hAnsi="Courier New" w:cs="Courier New"/>
          <w:sz w:val="20"/>
          <w:szCs w:val="20"/>
        </w:rPr>
      </w:pPr>
      <w:ins w:id="9522" w:author="Author">
        <w:r w:rsidRPr="00131E32">
          <w:rPr>
            <w:rFonts w:ascii="Courier New" w:hAnsi="Courier New" w:cs="Courier New"/>
            <w:sz w:val="20"/>
            <w:szCs w:val="20"/>
          </w:rPr>
          <w:t>[Interconnect Model Set]      Full_TS_IO_A_gnd_reference</w:t>
        </w:r>
      </w:ins>
    </w:p>
    <w:p w14:paraId="0FE7C9F3" w14:textId="77777777" w:rsidR="00075030" w:rsidRPr="00131E32" w:rsidRDefault="00075030" w:rsidP="00075030">
      <w:pPr>
        <w:pStyle w:val="Default"/>
        <w:rPr>
          <w:ins w:id="9523" w:author="Author"/>
          <w:rFonts w:ascii="Courier New" w:hAnsi="Courier New" w:cs="Courier New"/>
          <w:sz w:val="20"/>
          <w:szCs w:val="20"/>
        </w:rPr>
      </w:pPr>
      <w:ins w:id="9524" w:author="Author">
        <w:r w:rsidRPr="00131E32">
          <w:rPr>
            <w:rFonts w:ascii="Courier New" w:hAnsi="Courier New" w:cs="Courier New"/>
            <w:sz w:val="20"/>
            <w:szCs w:val="20"/>
          </w:rPr>
          <w:t>|-----</w:t>
        </w:r>
      </w:ins>
    </w:p>
    <w:p w14:paraId="4A3B1ACF" w14:textId="77777777" w:rsidR="00075030" w:rsidRPr="00131E32" w:rsidRDefault="00075030" w:rsidP="00075030">
      <w:pPr>
        <w:pStyle w:val="Default"/>
        <w:rPr>
          <w:ins w:id="9525" w:author="Author"/>
          <w:rFonts w:ascii="Courier New" w:hAnsi="Courier New" w:cs="Courier New"/>
          <w:sz w:val="20"/>
          <w:szCs w:val="20"/>
        </w:rPr>
      </w:pPr>
      <w:ins w:id="9526" w:author="Author">
        <w:r w:rsidRPr="00131E32">
          <w:rPr>
            <w:rFonts w:ascii="Courier New" w:hAnsi="Courier New" w:cs="Courier New"/>
            <w:sz w:val="20"/>
            <w:szCs w:val="20"/>
          </w:rPr>
          <w:t>[Interconnect Model]          Full_TS_IO_A_gnd_reference</w:t>
        </w:r>
      </w:ins>
    </w:p>
    <w:p w14:paraId="5880657E" w14:textId="77777777" w:rsidR="00075030" w:rsidRPr="00131E32" w:rsidRDefault="00075030" w:rsidP="00075030">
      <w:pPr>
        <w:pStyle w:val="Default"/>
        <w:rPr>
          <w:ins w:id="9527" w:author="Author"/>
          <w:rFonts w:ascii="Courier New" w:hAnsi="Courier New" w:cs="Courier New"/>
          <w:sz w:val="20"/>
          <w:szCs w:val="20"/>
        </w:rPr>
      </w:pPr>
      <w:ins w:id="9528" w:author="Author">
        <w:r w:rsidRPr="00131E32">
          <w:rPr>
            <w:rFonts w:ascii="Courier New" w:hAnsi="Courier New" w:cs="Courier New"/>
            <w:sz w:val="20"/>
            <w:szCs w:val="20"/>
          </w:rPr>
          <w:t>File_TS         full_ts_buf_pin_io.s8p</w:t>
        </w:r>
      </w:ins>
    </w:p>
    <w:p w14:paraId="50C27AFF" w14:textId="77777777" w:rsidR="00075030" w:rsidRPr="00131E32" w:rsidRDefault="00075030" w:rsidP="00075030">
      <w:pPr>
        <w:pStyle w:val="Default"/>
        <w:rPr>
          <w:ins w:id="9529" w:author="Author"/>
          <w:rFonts w:ascii="Courier New" w:hAnsi="Courier New" w:cs="Courier New"/>
          <w:sz w:val="20"/>
          <w:szCs w:val="20"/>
        </w:rPr>
      </w:pPr>
      <w:ins w:id="9530" w:author="Author">
        <w:r w:rsidRPr="00131E32">
          <w:rPr>
            <w:rFonts w:ascii="Courier New" w:hAnsi="Courier New" w:cs="Courier New"/>
            <w:sz w:val="20"/>
            <w:szCs w:val="20"/>
          </w:rPr>
          <w:t>Number_of_terminals = 9</w:t>
        </w:r>
      </w:ins>
    </w:p>
    <w:p w14:paraId="4FF57BE0" w14:textId="77777777" w:rsidR="00075030" w:rsidRPr="00131E32" w:rsidRDefault="00075030" w:rsidP="00075030">
      <w:pPr>
        <w:pStyle w:val="Default"/>
        <w:rPr>
          <w:ins w:id="9531" w:author="Author"/>
          <w:rFonts w:ascii="Courier New" w:hAnsi="Courier New" w:cs="Courier New"/>
          <w:sz w:val="20"/>
          <w:szCs w:val="20"/>
        </w:rPr>
      </w:pPr>
      <w:ins w:id="9532" w:author="Author">
        <w:r w:rsidRPr="00131E32">
          <w:rPr>
            <w:rFonts w:ascii="Courier New" w:hAnsi="Courier New" w:cs="Courier New"/>
            <w:sz w:val="20"/>
            <w:szCs w:val="20"/>
          </w:rPr>
          <w:t>Full_TS_IO_A_gnd_reference</w:t>
        </w:r>
      </w:ins>
    </w:p>
    <w:p w14:paraId="179E2827" w14:textId="77777777" w:rsidR="00075030" w:rsidRPr="00131E32" w:rsidRDefault="00075030" w:rsidP="00075030">
      <w:pPr>
        <w:pStyle w:val="Default"/>
        <w:rPr>
          <w:ins w:id="9533" w:author="Author"/>
          <w:rFonts w:ascii="Courier New" w:hAnsi="Courier New" w:cs="Courier New"/>
          <w:sz w:val="20"/>
          <w:szCs w:val="20"/>
        </w:rPr>
      </w:pPr>
      <w:ins w:id="9534" w:author="Author">
        <w:r w:rsidRPr="00131E32">
          <w:rPr>
            <w:rFonts w:ascii="Courier New" w:hAnsi="Courier New" w:cs="Courier New"/>
            <w:sz w:val="20"/>
            <w:szCs w:val="20"/>
          </w:rPr>
          <w:t xml:space="preserve">1  Pin_I/O      pin_name      A1    |  DQ1         DQ </w:t>
        </w:r>
      </w:ins>
    </w:p>
    <w:p w14:paraId="29772999" w14:textId="77777777" w:rsidR="00075030" w:rsidRPr="00131E32" w:rsidRDefault="00075030" w:rsidP="00075030">
      <w:pPr>
        <w:pStyle w:val="Default"/>
        <w:rPr>
          <w:ins w:id="9535" w:author="Author"/>
          <w:rFonts w:ascii="Courier New" w:hAnsi="Courier New" w:cs="Courier New"/>
          <w:sz w:val="20"/>
          <w:szCs w:val="20"/>
        </w:rPr>
      </w:pPr>
      <w:ins w:id="9536" w:author="Author">
        <w:r w:rsidRPr="00131E32">
          <w:rPr>
            <w:rFonts w:ascii="Courier New" w:hAnsi="Courier New" w:cs="Courier New"/>
            <w:sz w:val="20"/>
            <w:szCs w:val="20"/>
          </w:rPr>
          <w:t>2  Pin_I/O      pin_name      A2    |  DQ2         DQ</w:t>
        </w:r>
      </w:ins>
    </w:p>
    <w:p w14:paraId="5B83ACB8" w14:textId="77777777" w:rsidR="00075030" w:rsidRPr="00131E32" w:rsidRDefault="00075030" w:rsidP="00075030">
      <w:pPr>
        <w:pStyle w:val="Default"/>
        <w:rPr>
          <w:ins w:id="9537" w:author="Author"/>
          <w:rFonts w:ascii="Courier New" w:hAnsi="Courier New" w:cs="Courier New"/>
          <w:sz w:val="20"/>
          <w:szCs w:val="20"/>
        </w:rPr>
      </w:pPr>
      <w:ins w:id="9538" w:author="Author">
        <w:r w:rsidRPr="00131E32">
          <w:rPr>
            <w:rFonts w:ascii="Courier New" w:hAnsi="Courier New" w:cs="Courier New"/>
            <w:sz w:val="20"/>
            <w:szCs w:val="20"/>
          </w:rPr>
          <w:t>3  Pin_I/O      pin_name      A3    |  DQ3         DQ</w:t>
        </w:r>
      </w:ins>
    </w:p>
    <w:p w14:paraId="6585FC63" w14:textId="77777777" w:rsidR="00075030" w:rsidRPr="00131E32" w:rsidRDefault="00075030" w:rsidP="00075030">
      <w:pPr>
        <w:pStyle w:val="Default"/>
        <w:rPr>
          <w:ins w:id="9539" w:author="Author"/>
          <w:rFonts w:ascii="Courier New" w:hAnsi="Courier New" w:cs="Courier New"/>
          <w:sz w:val="20"/>
          <w:szCs w:val="20"/>
        </w:rPr>
      </w:pPr>
      <w:ins w:id="9540" w:author="Author">
        <w:r w:rsidRPr="00131E32">
          <w:rPr>
            <w:rFonts w:ascii="Courier New" w:hAnsi="Courier New" w:cs="Courier New"/>
            <w:sz w:val="20"/>
            <w:szCs w:val="20"/>
          </w:rPr>
          <w:t>4  Pin_I/O      pin_name      A4    |  DQ4         DQ</w:t>
        </w:r>
      </w:ins>
    </w:p>
    <w:p w14:paraId="6030513B" w14:textId="77777777" w:rsidR="00075030" w:rsidRPr="00131E32" w:rsidRDefault="00075030" w:rsidP="00075030">
      <w:pPr>
        <w:pStyle w:val="Default"/>
        <w:rPr>
          <w:ins w:id="9541" w:author="Author"/>
          <w:rFonts w:ascii="Courier New" w:hAnsi="Courier New" w:cs="Courier New"/>
          <w:sz w:val="20"/>
          <w:szCs w:val="20"/>
        </w:rPr>
      </w:pPr>
      <w:ins w:id="9542" w:author="Author">
        <w:r w:rsidRPr="00131E32">
          <w:rPr>
            <w:rFonts w:ascii="Courier New" w:hAnsi="Courier New" w:cs="Courier New"/>
            <w:sz w:val="20"/>
            <w:szCs w:val="20"/>
          </w:rPr>
          <w:t xml:space="preserve">5  Buffer_I/O   pin_name      A1    |  DQ1         DQ </w:t>
        </w:r>
      </w:ins>
    </w:p>
    <w:p w14:paraId="38A93A85" w14:textId="77777777" w:rsidR="00075030" w:rsidRPr="00131E32" w:rsidRDefault="00075030" w:rsidP="00075030">
      <w:pPr>
        <w:pStyle w:val="Default"/>
        <w:rPr>
          <w:ins w:id="9543" w:author="Author"/>
          <w:rFonts w:ascii="Courier New" w:hAnsi="Courier New" w:cs="Courier New"/>
          <w:sz w:val="20"/>
          <w:szCs w:val="20"/>
        </w:rPr>
      </w:pPr>
      <w:ins w:id="9544" w:author="Author">
        <w:r w:rsidRPr="00131E32">
          <w:rPr>
            <w:rFonts w:ascii="Courier New" w:hAnsi="Courier New" w:cs="Courier New"/>
            <w:sz w:val="20"/>
            <w:szCs w:val="20"/>
          </w:rPr>
          <w:t>6  Buffer_I/O   pin_name      A2    |  DQ2         DQ</w:t>
        </w:r>
      </w:ins>
    </w:p>
    <w:p w14:paraId="4F36E458" w14:textId="77777777" w:rsidR="00075030" w:rsidRPr="00131E32" w:rsidRDefault="00075030" w:rsidP="00075030">
      <w:pPr>
        <w:pStyle w:val="Default"/>
        <w:rPr>
          <w:ins w:id="9545" w:author="Author"/>
          <w:rFonts w:ascii="Courier New" w:hAnsi="Courier New" w:cs="Courier New"/>
          <w:sz w:val="20"/>
          <w:szCs w:val="20"/>
        </w:rPr>
      </w:pPr>
      <w:ins w:id="9546" w:author="Author">
        <w:r w:rsidRPr="00131E32">
          <w:rPr>
            <w:rFonts w:ascii="Courier New" w:hAnsi="Courier New" w:cs="Courier New"/>
            <w:sz w:val="20"/>
            <w:szCs w:val="20"/>
          </w:rPr>
          <w:t>7  Buffer_I/O   pin_name      A3    |  DQ3         DQ</w:t>
        </w:r>
      </w:ins>
    </w:p>
    <w:p w14:paraId="07E2F09E" w14:textId="77777777" w:rsidR="00075030" w:rsidRPr="00131E32" w:rsidRDefault="00075030" w:rsidP="00075030">
      <w:pPr>
        <w:pStyle w:val="Default"/>
        <w:rPr>
          <w:ins w:id="9547" w:author="Author"/>
          <w:rFonts w:ascii="Courier New" w:hAnsi="Courier New" w:cs="Courier New"/>
          <w:sz w:val="20"/>
          <w:szCs w:val="20"/>
        </w:rPr>
      </w:pPr>
      <w:ins w:id="9548" w:author="Author">
        <w:r w:rsidRPr="00131E32">
          <w:rPr>
            <w:rFonts w:ascii="Courier New" w:hAnsi="Courier New" w:cs="Courier New"/>
            <w:sz w:val="20"/>
            <w:szCs w:val="20"/>
          </w:rPr>
          <w:t>8  Buffer_I/O   pin_name      A4    |  DQ4         DQ</w:t>
        </w:r>
      </w:ins>
    </w:p>
    <w:p w14:paraId="28359F69" w14:textId="77777777" w:rsidR="00075030" w:rsidRDefault="00075030" w:rsidP="00075030">
      <w:pPr>
        <w:pStyle w:val="Default"/>
        <w:rPr>
          <w:ins w:id="9549" w:author="Author"/>
          <w:rFonts w:ascii="Courier New" w:hAnsi="Courier New" w:cs="Courier New"/>
          <w:sz w:val="20"/>
          <w:szCs w:val="20"/>
        </w:rPr>
      </w:pPr>
      <w:ins w:id="9550" w:author="Author">
        <w:r w:rsidRPr="00131E32">
          <w:rPr>
            <w:rFonts w:ascii="Courier New" w:hAnsi="Courier New" w:cs="Courier New"/>
            <w:sz w:val="20"/>
            <w:szCs w:val="20"/>
          </w:rPr>
          <w:t xml:space="preserve">9  A_gnd                            |  Reference terminal connected to </w:t>
        </w:r>
      </w:ins>
    </w:p>
    <w:p w14:paraId="2C3159F6" w14:textId="77777777" w:rsidR="00075030" w:rsidRPr="00131E32" w:rsidRDefault="00075030" w:rsidP="00075030">
      <w:pPr>
        <w:pStyle w:val="Default"/>
        <w:rPr>
          <w:ins w:id="9551" w:author="Author"/>
          <w:rFonts w:ascii="Courier New" w:hAnsi="Courier New" w:cs="Courier New"/>
          <w:sz w:val="20"/>
          <w:szCs w:val="20"/>
        </w:rPr>
      </w:pPr>
      <w:ins w:id="9552"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simulator global reference</w:t>
        </w:r>
      </w:ins>
    </w:p>
    <w:p w14:paraId="7C54EB89" w14:textId="77777777" w:rsidR="00075030" w:rsidRPr="00131E32" w:rsidRDefault="00075030" w:rsidP="00075030">
      <w:pPr>
        <w:pStyle w:val="Default"/>
        <w:rPr>
          <w:ins w:id="9553" w:author="Author"/>
          <w:rFonts w:ascii="Courier New" w:hAnsi="Courier New" w:cs="Courier New"/>
          <w:sz w:val="20"/>
          <w:szCs w:val="20"/>
        </w:rPr>
      </w:pPr>
      <w:ins w:id="9554" w:author="Author">
        <w:r w:rsidRPr="00131E32">
          <w:rPr>
            <w:rFonts w:ascii="Courier New" w:hAnsi="Courier New" w:cs="Courier New"/>
            <w:sz w:val="20"/>
            <w:szCs w:val="20"/>
          </w:rPr>
          <w:t>[End Interconnect Model]</w:t>
        </w:r>
      </w:ins>
    </w:p>
    <w:p w14:paraId="60DCD74F" w14:textId="77777777" w:rsidR="00075030" w:rsidRPr="00131E32" w:rsidRDefault="00075030" w:rsidP="00075030">
      <w:pPr>
        <w:pStyle w:val="Default"/>
        <w:rPr>
          <w:ins w:id="9555" w:author="Author"/>
          <w:rFonts w:ascii="Courier New" w:hAnsi="Courier New" w:cs="Courier New"/>
          <w:sz w:val="20"/>
          <w:szCs w:val="20"/>
        </w:rPr>
      </w:pPr>
      <w:ins w:id="9556" w:author="Author">
        <w:r w:rsidRPr="00131E32">
          <w:rPr>
            <w:rFonts w:ascii="Courier New" w:hAnsi="Courier New" w:cs="Courier New"/>
            <w:sz w:val="20"/>
            <w:szCs w:val="20"/>
          </w:rPr>
          <w:t>[End Interconnect Model Set]</w:t>
        </w:r>
      </w:ins>
    </w:p>
    <w:p w14:paraId="133CEB50" w14:textId="77777777" w:rsidR="00075030" w:rsidRPr="00131E32" w:rsidRDefault="00075030" w:rsidP="00075030">
      <w:pPr>
        <w:pStyle w:val="Default"/>
        <w:rPr>
          <w:ins w:id="9557" w:author="Author"/>
          <w:rFonts w:ascii="Courier New" w:hAnsi="Courier New" w:cs="Courier New"/>
          <w:sz w:val="20"/>
          <w:szCs w:val="20"/>
        </w:rPr>
      </w:pPr>
    </w:p>
    <w:p w14:paraId="231C07F9" w14:textId="77777777" w:rsidR="00075030" w:rsidRDefault="00075030" w:rsidP="00075030">
      <w:pPr>
        <w:pStyle w:val="Default"/>
        <w:rPr>
          <w:ins w:id="9558" w:author="Author"/>
          <w:rFonts w:ascii="Courier New" w:hAnsi="Courier New" w:cs="Courier New"/>
          <w:sz w:val="20"/>
          <w:szCs w:val="20"/>
        </w:rPr>
      </w:pPr>
      <w:ins w:id="9559" w:author="Author">
        <w:r w:rsidRPr="00131E32">
          <w:rPr>
            <w:rFonts w:ascii="Courier New" w:hAnsi="Courier New" w:cs="Courier New"/>
            <w:sz w:val="20"/>
            <w:szCs w:val="20"/>
          </w:rPr>
          <w:t>|******************************************************************************</w:t>
        </w:r>
      </w:ins>
    </w:p>
    <w:p w14:paraId="056A9FDF" w14:textId="77777777" w:rsidR="00075030" w:rsidRPr="00E40E19" w:rsidRDefault="00075030" w:rsidP="00075030">
      <w:pPr>
        <w:rPr>
          <w:ins w:id="9560" w:author="Author"/>
          <w:b/>
          <w:bCs/>
        </w:rPr>
      </w:pPr>
    </w:p>
    <w:p w14:paraId="6683DB44" w14:textId="77777777" w:rsidR="00075030" w:rsidRPr="00E40E19" w:rsidRDefault="00075030" w:rsidP="00075030">
      <w:pPr>
        <w:pStyle w:val="Default"/>
        <w:spacing w:after="80"/>
        <w:rPr>
          <w:ins w:id="9561" w:author="Author"/>
          <w:color w:val="auto"/>
        </w:rPr>
      </w:pPr>
      <w:ins w:id="9562" w:author="Author">
        <w:r w:rsidRPr="00746948">
          <w:rPr>
            <w:i/>
            <w:iCs/>
          </w:rPr>
          <w:t xml:space="preserve">Keyword: </w:t>
        </w:r>
        <w:r w:rsidRPr="00746948">
          <w:rPr>
            <w:i/>
            <w:iCs/>
          </w:rPr>
          <w:tab/>
        </w:r>
        <w:r w:rsidRPr="00746948">
          <w:t>[</w:t>
        </w:r>
        <w:r w:rsidRPr="00FB29F9">
          <w:rPr>
            <w:b/>
          </w:rPr>
          <w:t>End Interconnect Model</w:t>
        </w:r>
        <w:r w:rsidRPr="00746948">
          <w:t>]</w:t>
        </w:r>
      </w:ins>
    </w:p>
    <w:p w14:paraId="6B7FB4D0" w14:textId="77777777" w:rsidR="00075030" w:rsidRPr="00746948" w:rsidRDefault="00075030" w:rsidP="00075030">
      <w:pPr>
        <w:pStyle w:val="Default"/>
        <w:spacing w:after="80"/>
        <w:rPr>
          <w:ins w:id="9563" w:author="Author"/>
        </w:rPr>
      </w:pPr>
      <w:ins w:id="9564" w:author="Author">
        <w:r w:rsidRPr="00746948">
          <w:rPr>
            <w:i/>
            <w:iCs/>
          </w:rPr>
          <w:t xml:space="preserve">Required: </w:t>
        </w:r>
        <w:r w:rsidRPr="00746948">
          <w:rPr>
            <w:i/>
            <w:iCs/>
          </w:rPr>
          <w:tab/>
        </w:r>
        <w:r w:rsidRPr="00746948">
          <w:t>Yes, for each instance of the [Interconnect Model] keyword</w:t>
        </w:r>
      </w:ins>
    </w:p>
    <w:p w14:paraId="1D488C19" w14:textId="77777777" w:rsidR="00075030" w:rsidRPr="00746948" w:rsidRDefault="00075030" w:rsidP="00075030">
      <w:pPr>
        <w:pStyle w:val="Default"/>
        <w:spacing w:after="80"/>
        <w:rPr>
          <w:ins w:id="9565" w:author="Author"/>
        </w:rPr>
      </w:pPr>
      <w:ins w:id="9566" w:author="Author">
        <w:r w:rsidRPr="00746948">
          <w:rPr>
            <w:i/>
            <w:iCs/>
          </w:rPr>
          <w:t xml:space="preserve">Description: </w:t>
        </w:r>
        <w:r w:rsidRPr="00746948">
          <w:rPr>
            <w:i/>
            <w:iCs/>
          </w:rPr>
          <w:tab/>
        </w:r>
        <w:r w:rsidRPr="00746948">
          <w:t xml:space="preserve">Indicates the end of the Interconnect Model data. </w:t>
        </w:r>
      </w:ins>
    </w:p>
    <w:p w14:paraId="03334A5E" w14:textId="77777777" w:rsidR="00075030" w:rsidRPr="00746948" w:rsidRDefault="00075030" w:rsidP="00075030">
      <w:pPr>
        <w:pStyle w:val="Default"/>
        <w:spacing w:after="80"/>
        <w:rPr>
          <w:ins w:id="9567" w:author="Author"/>
        </w:rPr>
      </w:pPr>
      <w:ins w:id="9568" w:author="Author">
        <w:r w:rsidRPr="00746948">
          <w:rPr>
            <w:i/>
            <w:iCs/>
          </w:rPr>
          <w:t xml:space="preserve">Example: </w:t>
        </w:r>
      </w:ins>
    </w:p>
    <w:p w14:paraId="61B89CDD" w14:textId="77777777" w:rsidR="00075030" w:rsidRPr="00F36374" w:rsidRDefault="00075030" w:rsidP="00075030">
      <w:pPr>
        <w:rPr>
          <w:ins w:id="9569" w:author="Author"/>
          <w:rFonts w:ascii="Courier New" w:hAnsi="Courier New" w:cs="Courier New"/>
          <w:sz w:val="20"/>
          <w:szCs w:val="20"/>
        </w:rPr>
      </w:pPr>
      <w:ins w:id="9570" w:author="Author">
        <w:r w:rsidRPr="00F36374">
          <w:rPr>
            <w:rFonts w:ascii="Courier New" w:hAnsi="Courier New" w:cs="Courier New"/>
            <w:sz w:val="20"/>
            <w:szCs w:val="20"/>
          </w:rPr>
          <w:t xml:space="preserve">[End Interconnect Model] </w:t>
        </w:r>
      </w:ins>
    </w:p>
    <w:p w14:paraId="0266A448" w14:textId="77777777" w:rsidR="00075030" w:rsidRPr="00AD7A1F" w:rsidRDefault="00075030" w:rsidP="00075030">
      <w:pPr>
        <w:pStyle w:val="PlainText"/>
        <w:spacing w:after="80"/>
        <w:rPr>
          <w:ins w:id="9571" w:author="Author"/>
          <w:rFonts w:ascii="Times New Roman" w:hAnsi="Times New Roman" w:cs="Times New Roman"/>
        </w:rPr>
      </w:pPr>
    </w:p>
    <w:p w14:paraId="36B9080B" w14:textId="77777777" w:rsidR="0021662D" w:rsidRPr="00213323" w:rsidRDefault="0021662D" w:rsidP="0021662D">
      <w:pPr>
        <w:pStyle w:val="Exampletext"/>
        <w:rPr>
          <w:rFonts w:ascii="Times New Roman" w:hAnsi="Times New Roman" w:cs="Times New Roman"/>
          <w:sz w:val="24"/>
          <w:szCs w:val="24"/>
        </w:rPr>
      </w:pPr>
    </w:p>
    <w:sectPr w:rsidR="0021662D" w:rsidRPr="00213323" w:rsidSect="00E24916">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C47596" w14:textId="77777777" w:rsidR="002D6687" w:rsidRDefault="002D6687">
      <w:r>
        <w:separator/>
      </w:r>
    </w:p>
  </w:endnote>
  <w:endnote w:type="continuationSeparator" w:id="0">
    <w:p w14:paraId="1883078A" w14:textId="77777777" w:rsidR="002D6687" w:rsidRDefault="002D66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75B4E" w14:textId="77777777" w:rsidR="0044079A" w:rsidRPr="00F129C6" w:rsidRDefault="0044079A"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Pr>
        <w:rStyle w:val="PageNumber"/>
        <w:noProof/>
      </w:rPr>
      <w:t>2</w:t>
    </w:r>
    <w:r w:rsidRPr="005F36B3">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51045" w14:textId="77777777" w:rsidR="0044079A" w:rsidRPr="000C746A" w:rsidRDefault="0044079A"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Pr>
        <w:rStyle w:val="PageNumber"/>
        <w:noProof/>
        <w:szCs w:val="20"/>
      </w:rPr>
      <w:t>259</w:t>
    </w:r>
    <w:r w:rsidRPr="000C746A">
      <w:rPr>
        <w:rStyle w:val="PageNumber"/>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E8F973" w14:textId="77777777" w:rsidR="002D6687" w:rsidRDefault="002D6687">
      <w:r>
        <w:separator/>
      </w:r>
    </w:p>
  </w:footnote>
  <w:footnote w:type="continuationSeparator" w:id="0">
    <w:p w14:paraId="4F3CB9CA" w14:textId="77777777" w:rsidR="002D6687" w:rsidRDefault="002D66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51735" w14:textId="77777777" w:rsidR="0044079A" w:rsidRDefault="0044079A">
    <w:pPr>
      <w:pStyle w:val="Header"/>
    </w:pPr>
    <w:r>
      <w:t xml:space="preserve">IBIS Version </w:t>
    </w:r>
    <w:del w:id="3442" w:author="Author">
      <w:r w:rsidDel="004D4F36">
        <w:delText>6.1</w:delText>
      </w:r>
    </w:del>
    <w:ins w:id="3443" w:author="Author">
      <w:r>
        <w:t>7.0</w: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E8D65" w14:textId="77777777" w:rsidR="0044079A" w:rsidRDefault="0044079A" w:rsidP="00BC56BB">
    <w:pPr>
      <w:pStyle w:val="Header"/>
      <w:jc w:val="right"/>
    </w:pPr>
    <w:r>
      <w:t xml:space="preserve">IBIS Version </w:t>
    </w:r>
    <w:del w:id="3444" w:author="Author">
      <w:r w:rsidDel="004D4F36">
        <w:delText>6.1</w:delText>
      </w:r>
    </w:del>
    <w:ins w:id="3445" w:author="Author">
      <w:r>
        <w:t>7.0</w:t>
      </w:r>
    </w:ins>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C5848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E7097D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CE62CC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6" w15:restartNumberingAfterBreak="0">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2436DC3"/>
    <w:multiLevelType w:val="hybridMultilevel"/>
    <w:tmpl w:val="B4326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62622F1"/>
    <w:multiLevelType w:val="hybridMultilevel"/>
    <w:tmpl w:val="F2487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66B6A58"/>
    <w:multiLevelType w:val="hybridMultilevel"/>
    <w:tmpl w:val="1E84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D516C0"/>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584484"/>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846809"/>
    <w:multiLevelType w:val="hybridMultilevel"/>
    <w:tmpl w:val="D9B0C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F94479"/>
    <w:multiLevelType w:val="hybridMultilevel"/>
    <w:tmpl w:val="78AE190A"/>
    <w:lvl w:ilvl="0" w:tplc="0794F61C">
      <w:start w:val="1"/>
      <w:numFmt w:val="decimal"/>
      <w:pStyle w:val="Figurecaption"/>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6" w15:restartNumberingAfterBreak="0">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BED3AEE"/>
    <w:multiLevelType w:val="hybridMultilevel"/>
    <w:tmpl w:val="775C97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0B93618"/>
    <w:multiLevelType w:val="hybridMultilevel"/>
    <w:tmpl w:val="70EA3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115768E"/>
    <w:multiLevelType w:val="hybridMultilevel"/>
    <w:tmpl w:val="D0CA7240"/>
    <w:lvl w:ilvl="0" w:tplc="7E0628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11674484"/>
    <w:multiLevelType w:val="hybridMultilevel"/>
    <w:tmpl w:val="88B62A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90058D"/>
    <w:multiLevelType w:val="multilevel"/>
    <w:tmpl w:val="DA069068"/>
    <w:styleLink w:val="Headings"/>
    <w:lvl w:ilvl="0">
      <w:start w:val="1"/>
      <w:numFmt w:val="decimal"/>
      <w:lvlText w:val="%1"/>
      <w:lvlJc w:val="left"/>
      <w:pPr>
        <w:ind w:left="720" w:hanging="720"/>
      </w:pPr>
      <w:rPr>
        <w:rFonts w:hint="default"/>
      </w:rPr>
    </w:lvl>
    <w:lvl w:ilvl="1">
      <w:start w:val="1"/>
      <w:numFmt w:val="decimal"/>
      <w:lvlText w:val="%1.%2"/>
      <w:lvlJc w:val="left"/>
      <w:pPr>
        <w:ind w:left="153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righ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right"/>
      <w:pPr>
        <w:ind w:left="720" w:hanging="720"/>
      </w:pPr>
      <w:rPr>
        <w:rFonts w:hint="default"/>
      </w:rPr>
    </w:lvl>
  </w:abstractNum>
  <w:abstractNum w:abstractNumId="22" w15:restartNumberingAfterBreak="0">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38620C3"/>
    <w:multiLevelType w:val="hybridMultilevel"/>
    <w:tmpl w:val="6E0A16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14CD3EBD"/>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5354A89"/>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727729D"/>
    <w:multiLevelType w:val="hybridMultilevel"/>
    <w:tmpl w:val="FC2007F6"/>
    <w:lvl w:ilvl="0" w:tplc="A9D034C4">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AFB336E"/>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D6444C7"/>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EA25526"/>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07F6DC0"/>
    <w:multiLevelType w:val="hybridMultilevel"/>
    <w:tmpl w:val="328A5588"/>
    <w:lvl w:ilvl="0" w:tplc="74EC156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21F908DC"/>
    <w:multiLevelType w:val="hybridMultilevel"/>
    <w:tmpl w:val="838868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22624F11"/>
    <w:multiLevelType w:val="hybridMultilevel"/>
    <w:tmpl w:val="8AC66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46152C7"/>
    <w:multiLevelType w:val="hybridMultilevel"/>
    <w:tmpl w:val="D40E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2A675960"/>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C697F73"/>
    <w:multiLevelType w:val="multilevel"/>
    <w:tmpl w:val="49FCA4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CDD50B9"/>
    <w:multiLevelType w:val="hybridMultilevel"/>
    <w:tmpl w:val="0B62F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09A3963"/>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22021CB"/>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2F3559F"/>
    <w:multiLevelType w:val="hybridMultilevel"/>
    <w:tmpl w:val="D69A5A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5" w15:restartNumberingAfterBreak="0">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37DD4D2E"/>
    <w:multiLevelType w:val="hybridMultilevel"/>
    <w:tmpl w:val="3E1E70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38432A12"/>
    <w:multiLevelType w:val="hybridMultilevel"/>
    <w:tmpl w:val="7460E4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D4B1A76"/>
    <w:multiLevelType w:val="hybridMultilevel"/>
    <w:tmpl w:val="8CE0F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DE66E97"/>
    <w:multiLevelType w:val="hybridMultilevel"/>
    <w:tmpl w:val="9AE6FA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0EA1175"/>
    <w:multiLevelType w:val="hybridMultilevel"/>
    <w:tmpl w:val="B3100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19C38DD"/>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3A715FD"/>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5824943"/>
    <w:multiLevelType w:val="hybridMultilevel"/>
    <w:tmpl w:val="53D46FAE"/>
    <w:lvl w:ilvl="0" w:tplc="6B306DEE">
      <w:start w:val="1"/>
      <w:numFmt w:val="decimal"/>
      <w:lvlText w:val="%1."/>
      <w:lvlJc w:val="left"/>
      <w:pPr>
        <w:ind w:left="720" w:hanging="360"/>
      </w:pPr>
    </w:lvl>
    <w:lvl w:ilvl="1" w:tplc="1144B744">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B1B7D61"/>
    <w:multiLevelType w:val="hybridMultilevel"/>
    <w:tmpl w:val="7BB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4C0C3812"/>
    <w:multiLevelType w:val="hybridMultilevel"/>
    <w:tmpl w:val="51FA7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EA30D6E"/>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0190E88"/>
    <w:multiLevelType w:val="hybridMultilevel"/>
    <w:tmpl w:val="70E46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0631F1E"/>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5625E08"/>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94F68AD"/>
    <w:multiLevelType w:val="hybridMultilevel"/>
    <w:tmpl w:val="125A7F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6" w15:restartNumberingAfterBreak="0">
    <w:nsid w:val="59EC0A1C"/>
    <w:multiLevelType w:val="hybridMultilevel"/>
    <w:tmpl w:val="1E027CF2"/>
    <w:lvl w:ilvl="0" w:tplc="FBE40CE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5DD447B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E4A06F7"/>
    <w:multiLevelType w:val="hybridMultilevel"/>
    <w:tmpl w:val="E8800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F6577F5"/>
    <w:multiLevelType w:val="hybridMultilevel"/>
    <w:tmpl w:val="9562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6440477B"/>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64C3DD0"/>
    <w:multiLevelType w:val="hybridMultilevel"/>
    <w:tmpl w:val="2EA4AF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7" w15:restartNumberingAfterBreak="0">
    <w:nsid w:val="6655296F"/>
    <w:multiLevelType w:val="hybridMultilevel"/>
    <w:tmpl w:val="8A402FBA"/>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78826A6"/>
    <w:multiLevelType w:val="multilevel"/>
    <w:tmpl w:val="04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9" w15:restartNumberingAfterBreak="0">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96D5979"/>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9E42279"/>
    <w:multiLevelType w:val="hybridMultilevel"/>
    <w:tmpl w:val="4B60FB6A"/>
    <w:lvl w:ilvl="0" w:tplc="FBE40CE2">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15:restartNumberingAfterBreak="0">
    <w:nsid w:val="6BC25210"/>
    <w:multiLevelType w:val="hybridMultilevel"/>
    <w:tmpl w:val="F22C02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CDF6655"/>
    <w:multiLevelType w:val="hybridMultilevel"/>
    <w:tmpl w:val="313C37D6"/>
    <w:lvl w:ilvl="0" w:tplc="71C62744">
      <w:start w:val="1"/>
      <w:numFmt w:val="bullet"/>
      <w:lvlText w:val="•"/>
      <w:lvlJc w:val="left"/>
      <w:pPr>
        <w:tabs>
          <w:tab w:val="num" w:pos="360"/>
        </w:tabs>
        <w:ind w:left="360" w:hanging="360"/>
      </w:pPr>
      <w:rPr>
        <w:rFonts w:ascii="Times New Roman" w:hAnsi="Times New Roman" w:hint="default"/>
      </w:rPr>
    </w:lvl>
    <w:lvl w:ilvl="1" w:tplc="CEB48458">
      <w:start w:val="969"/>
      <w:numFmt w:val="bullet"/>
      <w:lvlText w:val="–"/>
      <w:lvlJc w:val="left"/>
      <w:pPr>
        <w:tabs>
          <w:tab w:val="num" w:pos="1080"/>
        </w:tabs>
        <w:ind w:left="1080" w:hanging="360"/>
      </w:pPr>
      <w:rPr>
        <w:rFonts w:ascii="Times New Roman" w:hAnsi="Times New Roman" w:hint="default"/>
      </w:rPr>
    </w:lvl>
    <w:lvl w:ilvl="2" w:tplc="9D402258" w:tentative="1">
      <w:start w:val="1"/>
      <w:numFmt w:val="bullet"/>
      <w:lvlText w:val="•"/>
      <w:lvlJc w:val="left"/>
      <w:pPr>
        <w:tabs>
          <w:tab w:val="num" w:pos="1800"/>
        </w:tabs>
        <w:ind w:left="1800" w:hanging="360"/>
      </w:pPr>
      <w:rPr>
        <w:rFonts w:ascii="Times New Roman" w:hAnsi="Times New Roman" w:hint="default"/>
      </w:rPr>
    </w:lvl>
    <w:lvl w:ilvl="3" w:tplc="1220BC7A" w:tentative="1">
      <w:start w:val="1"/>
      <w:numFmt w:val="bullet"/>
      <w:lvlText w:val="•"/>
      <w:lvlJc w:val="left"/>
      <w:pPr>
        <w:tabs>
          <w:tab w:val="num" w:pos="2520"/>
        </w:tabs>
        <w:ind w:left="2520" w:hanging="360"/>
      </w:pPr>
      <w:rPr>
        <w:rFonts w:ascii="Times New Roman" w:hAnsi="Times New Roman" w:hint="default"/>
      </w:rPr>
    </w:lvl>
    <w:lvl w:ilvl="4" w:tplc="21AC380E" w:tentative="1">
      <w:start w:val="1"/>
      <w:numFmt w:val="bullet"/>
      <w:lvlText w:val="•"/>
      <w:lvlJc w:val="left"/>
      <w:pPr>
        <w:tabs>
          <w:tab w:val="num" w:pos="3240"/>
        </w:tabs>
        <w:ind w:left="3240" w:hanging="360"/>
      </w:pPr>
      <w:rPr>
        <w:rFonts w:ascii="Times New Roman" w:hAnsi="Times New Roman" w:hint="default"/>
      </w:rPr>
    </w:lvl>
    <w:lvl w:ilvl="5" w:tplc="E3EEBC46" w:tentative="1">
      <w:start w:val="1"/>
      <w:numFmt w:val="bullet"/>
      <w:lvlText w:val="•"/>
      <w:lvlJc w:val="left"/>
      <w:pPr>
        <w:tabs>
          <w:tab w:val="num" w:pos="3960"/>
        </w:tabs>
        <w:ind w:left="3960" w:hanging="360"/>
      </w:pPr>
      <w:rPr>
        <w:rFonts w:ascii="Times New Roman" w:hAnsi="Times New Roman" w:hint="default"/>
      </w:rPr>
    </w:lvl>
    <w:lvl w:ilvl="6" w:tplc="4AFE73EA" w:tentative="1">
      <w:start w:val="1"/>
      <w:numFmt w:val="bullet"/>
      <w:lvlText w:val="•"/>
      <w:lvlJc w:val="left"/>
      <w:pPr>
        <w:tabs>
          <w:tab w:val="num" w:pos="4680"/>
        </w:tabs>
        <w:ind w:left="4680" w:hanging="360"/>
      </w:pPr>
      <w:rPr>
        <w:rFonts w:ascii="Times New Roman" w:hAnsi="Times New Roman" w:hint="default"/>
      </w:rPr>
    </w:lvl>
    <w:lvl w:ilvl="7" w:tplc="365E1EB0" w:tentative="1">
      <w:start w:val="1"/>
      <w:numFmt w:val="bullet"/>
      <w:lvlText w:val="•"/>
      <w:lvlJc w:val="left"/>
      <w:pPr>
        <w:tabs>
          <w:tab w:val="num" w:pos="5400"/>
        </w:tabs>
        <w:ind w:left="5400" w:hanging="360"/>
      </w:pPr>
      <w:rPr>
        <w:rFonts w:ascii="Times New Roman" w:hAnsi="Times New Roman" w:hint="default"/>
      </w:rPr>
    </w:lvl>
    <w:lvl w:ilvl="8" w:tplc="85F6A848" w:tentative="1">
      <w:start w:val="1"/>
      <w:numFmt w:val="bullet"/>
      <w:lvlText w:val="•"/>
      <w:lvlJc w:val="left"/>
      <w:pPr>
        <w:tabs>
          <w:tab w:val="num" w:pos="6120"/>
        </w:tabs>
        <w:ind w:left="6120" w:hanging="360"/>
      </w:pPr>
      <w:rPr>
        <w:rFonts w:ascii="Times New Roman" w:hAnsi="Times New Roman" w:hint="default"/>
      </w:rPr>
    </w:lvl>
  </w:abstractNum>
  <w:abstractNum w:abstractNumId="85" w15:restartNumberingAfterBreak="0">
    <w:nsid w:val="6E1D2617"/>
    <w:multiLevelType w:val="hybridMultilevel"/>
    <w:tmpl w:val="823E2716"/>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6" w15:restartNumberingAfterBreak="0">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6FF84193"/>
    <w:multiLevelType w:val="hybridMultilevel"/>
    <w:tmpl w:val="AC605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F969D28">
      <w:numFmt w:val="bullet"/>
      <w:lvlText w:val="-"/>
      <w:lvlJc w:val="left"/>
      <w:pPr>
        <w:ind w:left="2160" w:hanging="360"/>
      </w:pPr>
      <w:rPr>
        <w:rFonts w:ascii="Courier New" w:eastAsia="SimSun"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0C50BF7"/>
    <w:multiLevelType w:val="hybridMultilevel"/>
    <w:tmpl w:val="DB0E4DAC"/>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9" w15:restartNumberingAfterBreak="0">
    <w:nsid w:val="71314141"/>
    <w:multiLevelType w:val="hybridMultilevel"/>
    <w:tmpl w:val="19A8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13B2F2F"/>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77985897"/>
    <w:multiLevelType w:val="hybridMultilevel"/>
    <w:tmpl w:val="6F2C80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15:restartNumberingAfterBreak="0">
    <w:nsid w:val="77E3160A"/>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A5A2831"/>
    <w:multiLevelType w:val="hybridMultilevel"/>
    <w:tmpl w:val="3BD82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B4A263E"/>
    <w:multiLevelType w:val="hybridMultilevel"/>
    <w:tmpl w:val="9B3CC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7BAD7699"/>
    <w:multiLevelType w:val="hybridMultilevel"/>
    <w:tmpl w:val="4D9A6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00" w15:restartNumberingAfterBreak="0">
    <w:nsid w:val="7DD22D80"/>
    <w:multiLevelType w:val="hybridMultilevel"/>
    <w:tmpl w:val="A47A5110"/>
    <w:lvl w:ilvl="0" w:tplc="42AC15E4">
      <w:start w:val="1"/>
      <w:numFmt w:val="decimal"/>
      <w:lvlText w:val="%1."/>
      <w:lvlJc w:val="left"/>
      <w:pPr>
        <w:tabs>
          <w:tab w:val="num" w:pos="720"/>
        </w:tabs>
        <w:ind w:left="720" w:hanging="360"/>
      </w:pPr>
    </w:lvl>
    <w:lvl w:ilvl="1" w:tplc="45123FC6" w:tentative="1">
      <w:start w:val="1"/>
      <w:numFmt w:val="decimal"/>
      <w:lvlText w:val="%2."/>
      <w:lvlJc w:val="left"/>
      <w:pPr>
        <w:tabs>
          <w:tab w:val="num" w:pos="1440"/>
        </w:tabs>
        <w:ind w:left="1440" w:hanging="360"/>
      </w:pPr>
    </w:lvl>
    <w:lvl w:ilvl="2" w:tplc="04D0FF52" w:tentative="1">
      <w:start w:val="1"/>
      <w:numFmt w:val="decimal"/>
      <w:lvlText w:val="%3."/>
      <w:lvlJc w:val="left"/>
      <w:pPr>
        <w:tabs>
          <w:tab w:val="num" w:pos="2160"/>
        </w:tabs>
        <w:ind w:left="2160" w:hanging="360"/>
      </w:pPr>
    </w:lvl>
    <w:lvl w:ilvl="3" w:tplc="8E4A0E50" w:tentative="1">
      <w:start w:val="1"/>
      <w:numFmt w:val="decimal"/>
      <w:lvlText w:val="%4."/>
      <w:lvlJc w:val="left"/>
      <w:pPr>
        <w:tabs>
          <w:tab w:val="num" w:pos="2880"/>
        </w:tabs>
        <w:ind w:left="2880" w:hanging="360"/>
      </w:pPr>
    </w:lvl>
    <w:lvl w:ilvl="4" w:tplc="939A162E" w:tentative="1">
      <w:start w:val="1"/>
      <w:numFmt w:val="decimal"/>
      <w:lvlText w:val="%5."/>
      <w:lvlJc w:val="left"/>
      <w:pPr>
        <w:tabs>
          <w:tab w:val="num" w:pos="3600"/>
        </w:tabs>
        <w:ind w:left="3600" w:hanging="360"/>
      </w:pPr>
    </w:lvl>
    <w:lvl w:ilvl="5" w:tplc="39C21960" w:tentative="1">
      <w:start w:val="1"/>
      <w:numFmt w:val="decimal"/>
      <w:lvlText w:val="%6."/>
      <w:lvlJc w:val="left"/>
      <w:pPr>
        <w:tabs>
          <w:tab w:val="num" w:pos="4320"/>
        </w:tabs>
        <w:ind w:left="4320" w:hanging="360"/>
      </w:pPr>
    </w:lvl>
    <w:lvl w:ilvl="6" w:tplc="DB40E2D4" w:tentative="1">
      <w:start w:val="1"/>
      <w:numFmt w:val="decimal"/>
      <w:lvlText w:val="%7."/>
      <w:lvlJc w:val="left"/>
      <w:pPr>
        <w:tabs>
          <w:tab w:val="num" w:pos="5040"/>
        </w:tabs>
        <w:ind w:left="5040" w:hanging="360"/>
      </w:pPr>
    </w:lvl>
    <w:lvl w:ilvl="7" w:tplc="7A5ED9F0" w:tentative="1">
      <w:start w:val="1"/>
      <w:numFmt w:val="decimal"/>
      <w:lvlText w:val="%8."/>
      <w:lvlJc w:val="left"/>
      <w:pPr>
        <w:tabs>
          <w:tab w:val="num" w:pos="5760"/>
        </w:tabs>
        <w:ind w:left="5760" w:hanging="360"/>
      </w:pPr>
    </w:lvl>
    <w:lvl w:ilvl="8" w:tplc="451EECC2" w:tentative="1">
      <w:start w:val="1"/>
      <w:numFmt w:val="decimal"/>
      <w:lvlText w:val="%9."/>
      <w:lvlJc w:val="left"/>
      <w:pPr>
        <w:tabs>
          <w:tab w:val="num" w:pos="6480"/>
        </w:tabs>
        <w:ind w:left="6480" w:hanging="360"/>
      </w:pPr>
    </w:lvl>
  </w:abstractNum>
  <w:abstractNum w:abstractNumId="101" w15:restartNumberingAfterBreak="0">
    <w:nsid w:val="7EAD10E4"/>
    <w:multiLevelType w:val="hybridMultilevel"/>
    <w:tmpl w:val="6B0C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1"/>
  </w:num>
  <w:num w:numId="5">
    <w:abstractNumId w:val="63"/>
  </w:num>
  <w:num w:numId="6">
    <w:abstractNumId w:val="70"/>
  </w:num>
  <w:num w:numId="7">
    <w:abstractNumId w:val="14"/>
  </w:num>
  <w:num w:numId="8">
    <w:abstractNumId w:val="61"/>
  </w:num>
  <w:num w:numId="9">
    <w:abstractNumId w:val="22"/>
  </w:num>
  <w:num w:numId="10">
    <w:abstractNumId w:val="48"/>
  </w:num>
  <w:num w:numId="11">
    <w:abstractNumId w:val="21"/>
  </w:num>
  <w:num w:numId="12">
    <w:abstractNumId w:val="86"/>
  </w:num>
  <w:num w:numId="13">
    <w:abstractNumId w:val="16"/>
  </w:num>
  <w:num w:numId="14">
    <w:abstractNumId w:val="71"/>
  </w:num>
  <w:num w:numId="15">
    <w:abstractNumId w:val="35"/>
  </w:num>
  <w:num w:numId="16">
    <w:abstractNumId w:val="102"/>
  </w:num>
  <w:num w:numId="17">
    <w:abstractNumId w:val="96"/>
  </w:num>
  <w:num w:numId="18">
    <w:abstractNumId w:val="99"/>
  </w:num>
  <w:num w:numId="19">
    <w:abstractNumId w:val="15"/>
  </w:num>
  <w:num w:numId="20">
    <w:abstractNumId w:val="103"/>
  </w:num>
  <w:num w:numId="21">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2"/>
  </w:num>
  <w:num w:numId="23">
    <w:abstractNumId w:val="91"/>
  </w:num>
  <w:num w:numId="24">
    <w:abstractNumId w:val="40"/>
  </w:num>
  <w:num w:numId="25">
    <w:abstractNumId w:val="42"/>
  </w:num>
  <w:num w:numId="26">
    <w:abstractNumId w:val="58"/>
  </w:num>
  <w:num w:numId="27">
    <w:abstractNumId w:val="73"/>
  </w:num>
  <w:num w:numId="28">
    <w:abstractNumId w:val="80"/>
  </w:num>
  <w:num w:numId="29">
    <w:abstractNumId w:val="72"/>
  </w:num>
  <w:num w:numId="30">
    <w:abstractNumId w:val="79"/>
  </w:num>
  <w:num w:numId="31">
    <w:abstractNumId w:val="31"/>
  </w:num>
  <w:num w:numId="32">
    <w:abstractNumId w:val="74"/>
  </w:num>
  <w:num w:numId="33">
    <w:abstractNumId w:val="45"/>
  </w:num>
  <w:num w:numId="34">
    <w:abstractNumId w:val="39"/>
  </w:num>
  <w:num w:numId="35">
    <w:abstractNumId w:val="92"/>
  </w:num>
  <w:num w:numId="36">
    <w:abstractNumId w:val="7"/>
  </w:num>
  <w:num w:numId="3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num>
  <w:num w:numId="39">
    <w:abstractNumId w:val="28"/>
  </w:num>
  <w:num w:numId="40">
    <w:abstractNumId w:val="30"/>
  </w:num>
  <w:num w:numId="41">
    <w:abstractNumId w:val="43"/>
  </w:num>
  <w:num w:numId="42">
    <w:abstractNumId w:val="60"/>
  </w:num>
  <w:num w:numId="43">
    <w:abstractNumId w:val="29"/>
  </w:num>
  <w:num w:numId="44">
    <w:abstractNumId w:val="67"/>
  </w:num>
  <w:num w:numId="45">
    <w:abstractNumId w:val="57"/>
  </w:num>
  <w:num w:numId="46">
    <w:abstractNumId w:val="20"/>
  </w:num>
  <w:num w:numId="47">
    <w:abstractNumId w:val="9"/>
  </w:num>
  <w:num w:numId="48">
    <w:abstractNumId w:val="101"/>
  </w:num>
  <w:num w:numId="49">
    <w:abstractNumId w:val="11"/>
  </w:num>
  <w:num w:numId="50">
    <w:abstractNumId w:val="51"/>
  </w:num>
  <w:num w:numId="51">
    <w:abstractNumId w:val="25"/>
  </w:num>
  <w:num w:numId="52">
    <w:abstractNumId w:val="83"/>
  </w:num>
  <w:num w:numId="53">
    <w:abstractNumId w:val="24"/>
  </w:num>
  <w:num w:numId="54">
    <w:abstractNumId w:val="41"/>
  </w:num>
  <w:num w:numId="55">
    <w:abstractNumId w:val="4"/>
  </w:num>
  <w:num w:numId="56">
    <w:abstractNumId w:val="3"/>
  </w:num>
  <w:num w:numId="57">
    <w:abstractNumId w:val="0"/>
  </w:num>
  <w:num w:numId="58">
    <w:abstractNumId w:val="17"/>
  </w:num>
  <w:num w:numId="59">
    <w:abstractNumId w:val="33"/>
  </w:num>
  <w:num w:numId="60">
    <w:abstractNumId w:val="38"/>
  </w:num>
  <w:num w:numId="61">
    <w:abstractNumId w:val="53"/>
  </w:num>
  <w:num w:numId="62">
    <w:abstractNumId w:val="75"/>
  </w:num>
  <w:num w:numId="63">
    <w:abstractNumId w:val="27"/>
  </w:num>
  <w:num w:numId="64">
    <w:abstractNumId w:val="98"/>
  </w:num>
  <w:num w:numId="65">
    <w:abstractNumId w:val="88"/>
  </w:num>
  <w:num w:numId="66">
    <w:abstractNumId w:val="84"/>
  </w:num>
  <w:num w:numId="67">
    <w:abstractNumId w:val="55"/>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7"/>
  </w:num>
  <w:num w:numId="70">
    <w:abstractNumId w:val="97"/>
  </w:num>
  <w:num w:numId="71">
    <w:abstractNumId w:val="19"/>
  </w:num>
  <w:num w:numId="72">
    <w:abstractNumId w:val="85"/>
  </w:num>
  <w:num w:numId="73">
    <w:abstractNumId w:val="77"/>
  </w:num>
  <w:num w:numId="74">
    <w:abstractNumId w:val="26"/>
  </w:num>
  <w:num w:numId="75">
    <w:abstractNumId w:val="50"/>
  </w:num>
  <w:num w:numId="76">
    <w:abstractNumId w:val="64"/>
  </w:num>
  <w:num w:numId="77">
    <w:abstractNumId w:val="95"/>
  </w:num>
  <w:num w:numId="78">
    <w:abstractNumId w:val="87"/>
  </w:num>
  <w:num w:numId="79">
    <w:abstractNumId w:val="56"/>
  </w:num>
  <w:num w:numId="80">
    <w:abstractNumId w:val="69"/>
  </w:num>
  <w:num w:numId="81">
    <w:abstractNumId w:val="18"/>
  </w:num>
  <w:num w:numId="82">
    <w:abstractNumId w:val="34"/>
  </w:num>
  <w:num w:numId="83">
    <w:abstractNumId w:val="76"/>
  </w:num>
  <w:num w:numId="84">
    <w:abstractNumId w:val="65"/>
  </w:num>
  <w:num w:numId="85">
    <w:abstractNumId w:val="8"/>
  </w:num>
  <w:num w:numId="86">
    <w:abstractNumId w:val="68"/>
  </w:num>
  <w:num w:numId="87">
    <w:abstractNumId w:val="89"/>
  </w:num>
  <w:num w:numId="88">
    <w:abstractNumId w:val="59"/>
  </w:num>
  <w:num w:numId="8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9"/>
  </w:num>
  <w:num w:numId="92">
    <w:abstractNumId w:val="10"/>
  </w:num>
  <w:num w:numId="93">
    <w:abstractNumId w:val="13"/>
  </w:num>
  <w:num w:numId="94">
    <w:abstractNumId w:val="44"/>
  </w:num>
  <w:num w:numId="9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4"/>
  </w:num>
  <w:num w:numId="97">
    <w:abstractNumId w:val="81"/>
  </w:num>
  <w:num w:numId="98">
    <w:abstractNumId w:val="90"/>
  </w:num>
  <w:num w:numId="9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7"/>
  </w:num>
  <w:num w:numId="101">
    <w:abstractNumId w:val="54"/>
  </w:num>
  <w:num w:numId="102">
    <w:abstractNumId w:val="66"/>
  </w:num>
  <w:num w:numId="103">
    <w:abstractNumId w:val="82"/>
  </w:num>
  <w:num w:numId="104">
    <w:abstractNumId w:val="78"/>
  </w:num>
  <w:num w:numId="105">
    <w:abstractNumId w:val="12"/>
  </w:num>
  <w:num w:numId="106">
    <w:abstractNumId w:val="52"/>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45C9"/>
    <w:rsid w:val="00000931"/>
    <w:rsid w:val="00000D79"/>
    <w:rsid w:val="000010AB"/>
    <w:rsid w:val="00002F26"/>
    <w:rsid w:val="00004079"/>
    <w:rsid w:val="00004B99"/>
    <w:rsid w:val="00005812"/>
    <w:rsid w:val="00005C57"/>
    <w:rsid w:val="0000673E"/>
    <w:rsid w:val="00006EB0"/>
    <w:rsid w:val="00007FC8"/>
    <w:rsid w:val="00010036"/>
    <w:rsid w:val="000105A3"/>
    <w:rsid w:val="00010C6C"/>
    <w:rsid w:val="00010D26"/>
    <w:rsid w:val="000112E1"/>
    <w:rsid w:val="00011A68"/>
    <w:rsid w:val="0001335B"/>
    <w:rsid w:val="0001634D"/>
    <w:rsid w:val="00017A01"/>
    <w:rsid w:val="0002165B"/>
    <w:rsid w:val="0002221D"/>
    <w:rsid w:val="000227C3"/>
    <w:rsid w:val="00022B96"/>
    <w:rsid w:val="000250F1"/>
    <w:rsid w:val="000262B2"/>
    <w:rsid w:val="00026608"/>
    <w:rsid w:val="00027139"/>
    <w:rsid w:val="00027975"/>
    <w:rsid w:val="00027AB5"/>
    <w:rsid w:val="00030C51"/>
    <w:rsid w:val="00030DED"/>
    <w:rsid w:val="00031605"/>
    <w:rsid w:val="0003190E"/>
    <w:rsid w:val="00032598"/>
    <w:rsid w:val="00035451"/>
    <w:rsid w:val="00036CD2"/>
    <w:rsid w:val="000372AA"/>
    <w:rsid w:val="000375F3"/>
    <w:rsid w:val="00040BD7"/>
    <w:rsid w:val="00040DBC"/>
    <w:rsid w:val="00041681"/>
    <w:rsid w:val="0004274A"/>
    <w:rsid w:val="0004354A"/>
    <w:rsid w:val="00046BDF"/>
    <w:rsid w:val="00047A0C"/>
    <w:rsid w:val="00047C2D"/>
    <w:rsid w:val="00050E63"/>
    <w:rsid w:val="0005107E"/>
    <w:rsid w:val="00051835"/>
    <w:rsid w:val="000546B6"/>
    <w:rsid w:val="00054A68"/>
    <w:rsid w:val="0005512D"/>
    <w:rsid w:val="00055180"/>
    <w:rsid w:val="00056123"/>
    <w:rsid w:val="00057C81"/>
    <w:rsid w:val="000605BE"/>
    <w:rsid w:val="00061188"/>
    <w:rsid w:val="00064761"/>
    <w:rsid w:val="000706FC"/>
    <w:rsid w:val="00072B88"/>
    <w:rsid w:val="00073576"/>
    <w:rsid w:val="00073819"/>
    <w:rsid w:val="00075030"/>
    <w:rsid w:val="00075321"/>
    <w:rsid w:val="0007545A"/>
    <w:rsid w:val="000755BB"/>
    <w:rsid w:val="00076813"/>
    <w:rsid w:val="000768CD"/>
    <w:rsid w:val="00077054"/>
    <w:rsid w:val="00080303"/>
    <w:rsid w:val="000803EF"/>
    <w:rsid w:val="00080E4F"/>
    <w:rsid w:val="00083045"/>
    <w:rsid w:val="00083837"/>
    <w:rsid w:val="0008386E"/>
    <w:rsid w:val="00083C43"/>
    <w:rsid w:val="00084209"/>
    <w:rsid w:val="00090224"/>
    <w:rsid w:val="00091BEA"/>
    <w:rsid w:val="000925E4"/>
    <w:rsid w:val="00096ED3"/>
    <w:rsid w:val="000979E0"/>
    <w:rsid w:val="000A01B8"/>
    <w:rsid w:val="000A124C"/>
    <w:rsid w:val="000A149A"/>
    <w:rsid w:val="000A25E2"/>
    <w:rsid w:val="000A2673"/>
    <w:rsid w:val="000A282C"/>
    <w:rsid w:val="000A33DD"/>
    <w:rsid w:val="000A6669"/>
    <w:rsid w:val="000A6772"/>
    <w:rsid w:val="000B35DE"/>
    <w:rsid w:val="000B35F6"/>
    <w:rsid w:val="000C078D"/>
    <w:rsid w:val="000C0DD5"/>
    <w:rsid w:val="000C15F8"/>
    <w:rsid w:val="000C1B69"/>
    <w:rsid w:val="000C395E"/>
    <w:rsid w:val="000C5D24"/>
    <w:rsid w:val="000C6A4C"/>
    <w:rsid w:val="000C746A"/>
    <w:rsid w:val="000C7604"/>
    <w:rsid w:val="000D1046"/>
    <w:rsid w:val="000D1C46"/>
    <w:rsid w:val="000D2020"/>
    <w:rsid w:val="000D2EFB"/>
    <w:rsid w:val="000D4566"/>
    <w:rsid w:val="000D48D2"/>
    <w:rsid w:val="000D4BAB"/>
    <w:rsid w:val="000D5344"/>
    <w:rsid w:val="000D575E"/>
    <w:rsid w:val="000D6044"/>
    <w:rsid w:val="000D6C50"/>
    <w:rsid w:val="000D7684"/>
    <w:rsid w:val="000E018C"/>
    <w:rsid w:val="000E1FB0"/>
    <w:rsid w:val="000E2C7F"/>
    <w:rsid w:val="000E474E"/>
    <w:rsid w:val="000E56A6"/>
    <w:rsid w:val="000E5D63"/>
    <w:rsid w:val="000E62D6"/>
    <w:rsid w:val="000E67DB"/>
    <w:rsid w:val="000E7250"/>
    <w:rsid w:val="000F041A"/>
    <w:rsid w:val="000F0995"/>
    <w:rsid w:val="000F0CE6"/>
    <w:rsid w:val="000F226A"/>
    <w:rsid w:val="000F3730"/>
    <w:rsid w:val="000F3A78"/>
    <w:rsid w:val="000F41FE"/>
    <w:rsid w:val="000F4A40"/>
    <w:rsid w:val="000F6456"/>
    <w:rsid w:val="000F71EE"/>
    <w:rsid w:val="00100370"/>
    <w:rsid w:val="001038E4"/>
    <w:rsid w:val="001039CB"/>
    <w:rsid w:val="00104185"/>
    <w:rsid w:val="00104CF8"/>
    <w:rsid w:val="001051CB"/>
    <w:rsid w:val="0010520B"/>
    <w:rsid w:val="001056FC"/>
    <w:rsid w:val="00105E6F"/>
    <w:rsid w:val="00106126"/>
    <w:rsid w:val="00107862"/>
    <w:rsid w:val="00110B2D"/>
    <w:rsid w:val="00111A19"/>
    <w:rsid w:val="00113F57"/>
    <w:rsid w:val="00115366"/>
    <w:rsid w:val="00115BD2"/>
    <w:rsid w:val="001167D1"/>
    <w:rsid w:val="00117D75"/>
    <w:rsid w:val="00120E8F"/>
    <w:rsid w:val="00121052"/>
    <w:rsid w:val="001213F8"/>
    <w:rsid w:val="001218BB"/>
    <w:rsid w:val="0012267B"/>
    <w:rsid w:val="00122FF3"/>
    <w:rsid w:val="00125E32"/>
    <w:rsid w:val="00127944"/>
    <w:rsid w:val="00127D75"/>
    <w:rsid w:val="00131924"/>
    <w:rsid w:val="00131EC3"/>
    <w:rsid w:val="00135A85"/>
    <w:rsid w:val="00135FAB"/>
    <w:rsid w:val="0013697D"/>
    <w:rsid w:val="00136D61"/>
    <w:rsid w:val="0014149B"/>
    <w:rsid w:val="00143891"/>
    <w:rsid w:val="00143EA3"/>
    <w:rsid w:val="00144521"/>
    <w:rsid w:val="00144E8E"/>
    <w:rsid w:val="00145947"/>
    <w:rsid w:val="001465FF"/>
    <w:rsid w:val="00146B01"/>
    <w:rsid w:val="001505EC"/>
    <w:rsid w:val="00150D45"/>
    <w:rsid w:val="00151465"/>
    <w:rsid w:val="001529C1"/>
    <w:rsid w:val="001544F1"/>
    <w:rsid w:val="0015740E"/>
    <w:rsid w:val="00157C64"/>
    <w:rsid w:val="0016026A"/>
    <w:rsid w:val="0016028B"/>
    <w:rsid w:val="00161ADC"/>
    <w:rsid w:val="00161E39"/>
    <w:rsid w:val="00162555"/>
    <w:rsid w:val="001630F6"/>
    <w:rsid w:val="001642D7"/>
    <w:rsid w:val="00165B0B"/>
    <w:rsid w:val="00170A11"/>
    <w:rsid w:val="001722BF"/>
    <w:rsid w:val="00173087"/>
    <w:rsid w:val="00174154"/>
    <w:rsid w:val="00175874"/>
    <w:rsid w:val="00176440"/>
    <w:rsid w:val="00176CDE"/>
    <w:rsid w:val="0018007D"/>
    <w:rsid w:val="00180481"/>
    <w:rsid w:val="00181B5F"/>
    <w:rsid w:val="0018353F"/>
    <w:rsid w:val="00185D5A"/>
    <w:rsid w:val="0018621F"/>
    <w:rsid w:val="001865A4"/>
    <w:rsid w:val="001868BD"/>
    <w:rsid w:val="00186EFF"/>
    <w:rsid w:val="00187389"/>
    <w:rsid w:val="001875D0"/>
    <w:rsid w:val="00190351"/>
    <w:rsid w:val="00192BE8"/>
    <w:rsid w:val="00192C3B"/>
    <w:rsid w:val="001937A9"/>
    <w:rsid w:val="00193BA7"/>
    <w:rsid w:val="00193DA3"/>
    <w:rsid w:val="00193E60"/>
    <w:rsid w:val="00194905"/>
    <w:rsid w:val="0019635E"/>
    <w:rsid w:val="00196CD0"/>
    <w:rsid w:val="001A03EF"/>
    <w:rsid w:val="001A1912"/>
    <w:rsid w:val="001A2212"/>
    <w:rsid w:val="001A34EF"/>
    <w:rsid w:val="001A353C"/>
    <w:rsid w:val="001A4DCD"/>
    <w:rsid w:val="001A5042"/>
    <w:rsid w:val="001A5D1E"/>
    <w:rsid w:val="001A6F76"/>
    <w:rsid w:val="001B01A1"/>
    <w:rsid w:val="001B0663"/>
    <w:rsid w:val="001B132B"/>
    <w:rsid w:val="001B1392"/>
    <w:rsid w:val="001B2971"/>
    <w:rsid w:val="001B58FB"/>
    <w:rsid w:val="001B596C"/>
    <w:rsid w:val="001B5A43"/>
    <w:rsid w:val="001B6E32"/>
    <w:rsid w:val="001B7A7D"/>
    <w:rsid w:val="001C5C4C"/>
    <w:rsid w:val="001C6858"/>
    <w:rsid w:val="001D109C"/>
    <w:rsid w:val="001D1221"/>
    <w:rsid w:val="001D2898"/>
    <w:rsid w:val="001D2D70"/>
    <w:rsid w:val="001D3319"/>
    <w:rsid w:val="001D49B0"/>
    <w:rsid w:val="001D5D59"/>
    <w:rsid w:val="001D7694"/>
    <w:rsid w:val="001E1747"/>
    <w:rsid w:val="001E1A70"/>
    <w:rsid w:val="001E1B30"/>
    <w:rsid w:val="001E1B4D"/>
    <w:rsid w:val="001E3706"/>
    <w:rsid w:val="001E4AC0"/>
    <w:rsid w:val="001E4D19"/>
    <w:rsid w:val="001E637D"/>
    <w:rsid w:val="001E7A31"/>
    <w:rsid w:val="001F054C"/>
    <w:rsid w:val="001F109C"/>
    <w:rsid w:val="001F20B5"/>
    <w:rsid w:val="001F4038"/>
    <w:rsid w:val="001F5165"/>
    <w:rsid w:val="001F6B89"/>
    <w:rsid w:val="001F6D19"/>
    <w:rsid w:val="001F7F25"/>
    <w:rsid w:val="00202906"/>
    <w:rsid w:val="00202FAF"/>
    <w:rsid w:val="00203231"/>
    <w:rsid w:val="00203C67"/>
    <w:rsid w:val="00203E7A"/>
    <w:rsid w:val="00203ED0"/>
    <w:rsid w:val="00204723"/>
    <w:rsid w:val="00204BF5"/>
    <w:rsid w:val="00204DCD"/>
    <w:rsid w:val="00205C9B"/>
    <w:rsid w:val="00210114"/>
    <w:rsid w:val="00210445"/>
    <w:rsid w:val="002105BF"/>
    <w:rsid w:val="00210A28"/>
    <w:rsid w:val="00210FAA"/>
    <w:rsid w:val="002111E6"/>
    <w:rsid w:val="0021168D"/>
    <w:rsid w:val="00213323"/>
    <w:rsid w:val="002135AB"/>
    <w:rsid w:val="00213D61"/>
    <w:rsid w:val="0021468E"/>
    <w:rsid w:val="00215098"/>
    <w:rsid w:val="00215EB4"/>
    <w:rsid w:val="00216458"/>
    <w:rsid w:val="0021662D"/>
    <w:rsid w:val="00216C2F"/>
    <w:rsid w:val="00217C30"/>
    <w:rsid w:val="00220A21"/>
    <w:rsid w:val="002211A6"/>
    <w:rsid w:val="00221392"/>
    <w:rsid w:val="00222F33"/>
    <w:rsid w:val="00222F5A"/>
    <w:rsid w:val="00223D07"/>
    <w:rsid w:val="00223E5B"/>
    <w:rsid w:val="00225B09"/>
    <w:rsid w:val="00225D63"/>
    <w:rsid w:val="0022613D"/>
    <w:rsid w:val="0022728F"/>
    <w:rsid w:val="0022797A"/>
    <w:rsid w:val="00230739"/>
    <w:rsid w:val="002319F9"/>
    <w:rsid w:val="00232323"/>
    <w:rsid w:val="00232472"/>
    <w:rsid w:val="00233A58"/>
    <w:rsid w:val="00233BF2"/>
    <w:rsid w:val="00233F02"/>
    <w:rsid w:val="0023414D"/>
    <w:rsid w:val="002345E0"/>
    <w:rsid w:val="00234C95"/>
    <w:rsid w:val="00234D1B"/>
    <w:rsid w:val="00234E90"/>
    <w:rsid w:val="00235997"/>
    <w:rsid w:val="00235DA8"/>
    <w:rsid w:val="00237834"/>
    <w:rsid w:val="0023789E"/>
    <w:rsid w:val="00240DF2"/>
    <w:rsid w:val="002413DC"/>
    <w:rsid w:val="00241A2D"/>
    <w:rsid w:val="002429F9"/>
    <w:rsid w:val="00243372"/>
    <w:rsid w:val="00243F72"/>
    <w:rsid w:val="0024616B"/>
    <w:rsid w:val="00246A68"/>
    <w:rsid w:val="002478A2"/>
    <w:rsid w:val="00251CEA"/>
    <w:rsid w:val="00252C5E"/>
    <w:rsid w:val="0025355C"/>
    <w:rsid w:val="0025397F"/>
    <w:rsid w:val="00254D1C"/>
    <w:rsid w:val="00255346"/>
    <w:rsid w:val="00255856"/>
    <w:rsid w:val="00256F31"/>
    <w:rsid w:val="00257126"/>
    <w:rsid w:val="00257246"/>
    <w:rsid w:val="00257F11"/>
    <w:rsid w:val="0026052C"/>
    <w:rsid w:val="00260C06"/>
    <w:rsid w:val="00261DFE"/>
    <w:rsid w:val="00262A85"/>
    <w:rsid w:val="00262D6D"/>
    <w:rsid w:val="00264976"/>
    <w:rsid w:val="00266078"/>
    <w:rsid w:val="002665F3"/>
    <w:rsid w:val="00266C39"/>
    <w:rsid w:val="00272E84"/>
    <w:rsid w:val="0027583A"/>
    <w:rsid w:val="002766F4"/>
    <w:rsid w:val="00276DFF"/>
    <w:rsid w:val="00276FBC"/>
    <w:rsid w:val="0027768F"/>
    <w:rsid w:val="002779B9"/>
    <w:rsid w:val="00277AFF"/>
    <w:rsid w:val="002805C1"/>
    <w:rsid w:val="00280E84"/>
    <w:rsid w:val="00281AAE"/>
    <w:rsid w:val="00281E7F"/>
    <w:rsid w:val="00281F32"/>
    <w:rsid w:val="00285C28"/>
    <w:rsid w:val="002906EC"/>
    <w:rsid w:val="00292049"/>
    <w:rsid w:val="0029298F"/>
    <w:rsid w:val="00293BB4"/>
    <w:rsid w:val="00293F7B"/>
    <w:rsid w:val="00294168"/>
    <w:rsid w:val="00295653"/>
    <w:rsid w:val="00295925"/>
    <w:rsid w:val="00295AFC"/>
    <w:rsid w:val="002A008F"/>
    <w:rsid w:val="002A03C2"/>
    <w:rsid w:val="002A0AAA"/>
    <w:rsid w:val="002A1A19"/>
    <w:rsid w:val="002A1D52"/>
    <w:rsid w:val="002A1E16"/>
    <w:rsid w:val="002A2CE0"/>
    <w:rsid w:val="002A45FC"/>
    <w:rsid w:val="002A5742"/>
    <w:rsid w:val="002A796B"/>
    <w:rsid w:val="002A7BE2"/>
    <w:rsid w:val="002B1E15"/>
    <w:rsid w:val="002B20FD"/>
    <w:rsid w:val="002B2BB1"/>
    <w:rsid w:val="002B2F31"/>
    <w:rsid w:val="002B59B1"/>
    <w:rsid w:val="002B5B1E"/>
    <w:rsid w:val="002B7BD2"/>
    <w:rsid w:val="002C174E"/>
    <w:rsid w:val="002C236D"/>
    <w:rsid w:val="002C247B"/>
    <w:rsid w:val="002C3BDF"/>
    <w:rsid w:val="002C4E7E"/>
    <w:rsid w:val="002C659E"/>
    <w:rsid w:val="002C69B1"/>
    <w:rsid w:val="002C6DEA"/>
    <w:rsid w:val="002D0919"/>
    <w:rsid w:val="002D20FE"/>
    <w:rsid w:val="002D383D"/>
    <w:rsid w:val="002D45EB"/>
    <w:rsid w:val="002D4CBC"/>
    <w:rsid w:val="002D60BB"/>
    <w:rsid w:val="002D6687"/>
    <w:rsid w:val="002E06A7"/>
    <w:rsid w:val="002E090B"/>
    <w:rsid w:val="002E1E0C"/>
    <w:rsid w:val="002E1F11"/>
    <w:rsid w:val="002E3355"/>
    <w:rsid w:val="002E4FBA"/>
    <w:rsid w:val="002E5B60"/>
    <w:rsid w:val="002E67D7"/>
    <w:rsid w:val="002F00FC"/>
    <w:rsid w:val="002F1114"/>
    <w:rsid w:val="002F2938"/>
    <w:rsid w:val="002F35BE"/>
    <w:rsid w:val="002F3C2B"/>
    <w:rsid w:val="002F6557"/>
    <w:rsid w:val="002F6E22"/>
    <w:rsid w:val="002F7866"/>
    <w:rsid w:val="003028B4"/>
    <w:rsid w:val="00303A7C"/>
    <w:rsid w:val="00305086"/>
    <w:rsid w:val="0030668E"/>
    <w:rsid w:val="00310DA4"/>
    <w:rsid w:val="0031141A"/>
    <w:rsid w:val="0031152F"/>
    <w:rsid w:val="00312065"/>
    <w:rsid w:val="0031388E"/>
    <w:rsid w:val="00314EDA"/>
    <w:rsid w:val="00316815"/>
    <w:rsid w:val="0032187E"/>
    <w:rsid w:val="003218C3"/>
    <w:rsid w:val="00322451"/>
    <w:rsid w:val="0032259F"/>
    <w:rsid w:val="00323613"/>
    <w:rsid w:val="00324677"/>
    <w:rsid w:val="00324EBE"/>
    <w:rsid w:val="00326588"/>
    <w:rsid w:val="00326E38"/>
    <w:rsid w:val="00327668"/>
    <w:rsid w:val="00330B07"/>
    <w:rsid w:val="00332DB7"/>
    <w:rsid w:val="00333000"/>
    <w:rsid w:val="0033335A"/>
    <w:rsid w:val="00333C0D"/>
    <w:rsid w:val="00334508"/>
    <w:rsid w:val="003353D2"/>
    <w:rsid w:val="00336379"/>
    <w:rsid w:val="00336453"/>
    <w:rsid w:val="00340491"/>
    <w:rsid w:val="0034132A"/>
    <w:rsid w:val="0034185B"/>
    <w:rsid w:val="00343E38"/>
    <w:rsid w:val="00344264"/>
    <w:rsid w:val="00344319"/>
    <w:rsid w:val="00344364"/>
    <w:rsid w:val="0034647D"/>
    <w:rsid w:val="003475DE"/>
    <w:rsid w:val="00350610"/>
    <w:rsid w:val="0035071E"/>
    <w:rsid w:val="00352E81"/>
    <w:rsid w:val="00353098"/>
    <w:rsid w:val="00353B15"/>
    <w:rsid w:val="00354826"/>
    <w:rsid w:val="00354BA5"/>
    <w:rsid w:val="003555C1"/>
    <w:rsid w:val="003570D2"/>
    <w:rsid w:val="00357A94"/>
    <w:rsid w:val="00357B6B"/>
    <w:rsid w:val="003614DF"/>
    <w:rsid w:val="00364EE3"/>
    <w:rsid w:val="003661C1"/>
    <w:rsid w:val="00366E58"/>
    <w:rsid w:val="00367359"/>
    <w:rsid w:val="00370A45"/>
    <w:rsid w:val="00370E8C"/>
    <w:rsid w:val="003719B6"/>
    <w:rsid w:val="00372DED"/>
    <w:rsid w:val="003731B5"/>
    <w:rsid w:val="0037344F"/>
    <w:rsid w:val="00373720"/>
    <w:rsid w:val="00373E76"/>
    <w:rsid w:val="0037432E"/>
    <w:rsid w:val="00375003"/>
    <w:rsid w:val="0037648E"/>
    <w:rsid w:val="0037652B"/>
    <w:rsid w:val="0037693F"/>
    <w:rsid w:val="00376E17"/>
    <w:rsid w:val="00377368"/>
    <w:rsid w:val="003774C3"/>
    <w:rsid w:val="00377A9F"/>
    <w:rsid w:val="0038051A"/>
    <w:rsid w:val="00381731"/>
    <w:rsid w:val="003829E8"/>
    <w:rsid w:val="00382F0A"/>
    <w:rsid w:val="003838C7"/>
    <w:rsid w:val="00385170"/>
    <w:rsid w:val="00385239"/>
    <w:rsid w:val="00385479"/>
    <w:rsid w:val="003857C0"/>
    <w:rsid w:val="0038631D"/>
    <w:rsid w:val="00386D0A"/>
    <w:rsid w:val="00390286"/>
    <w:rsid w:val="00391D55"/>
    <w:rsid w:val="00393AD8"/>
    <w:rsid w:val="00393CD4"/>
    <w:rsid w:val="00394971"/>
    <w:rsid w:val="00394B04"/>
    <w:rsid w:val="003950D2"/>
    <w:rsid w:val="003972DB"/>
    <w:rsid w:val="00397407"/>
    <w:rsid w:val="003A109E"/>
    <w:rsid w:val="003A5B32"/>
    <w:rsid w:val="003A7493"/>
    <w:rsid w:val="003A780F"/>
    <w:rsid w:val="003A7997"/>
    <w:rsid w:val="003A7EB6"/>
    <w:rsid w:val="003B0A27"/>
    <w:rsid w:val="003B0B0D"/>
    <w:rsid w:val="003B206B"/>
    <w:rsid w:val="003B2440"/>
    <w:rsid w:val="003B2FA2"/>
    <w:rsid w:val="003B429D"/>
    <w:rsid w:val="003B51B9"/>
    <w:rsid w:val="003B60AE"/>
    <w:rsid w:val="003C0083"/>
    <w:rsid w:val="003C03EE"/>
    <w:rsid w:val="003C0AB2"/>
    <w:rsid w:val="003C1E66"/>
    <w:rsid w:val="003C2C1C"/>
    <w:rsid w:val="003C46AA"/>
    <w:rsid w:val="003C4739"/>
    <w:rsid w:val="003C7041"/>
    <w:rsid w:val="003C7767"/>
    <w:rsid w:val="003C7BCC"/>
    <w:rsid w:val="003D2E5F"/>
    <w:rsid w:val="003D326D"/>
    <w:rsid w:val="003D4551"/>
    <w:rsid w:val="003D5D19"/>
    <w:rsid w:val="003D7A47"/>
    <w:rsid w:val="003E1929"/>
    <w:rsid w:val="003E19ED"/>
    <w:rsid w:val="003E1B0F"/>
    <w:rsid w:val="003E267C"/>
    <w:rsid w:val="003E272B"/>
    <w:rsid w:val="003E34D4"/>
    <w:rsid w:val="003E5265"/>
    <w:rsid w:val="003E68BE"/>
    <w:rsid w:val="003E7744"/>
    <w:rsid w:val="003F0DF0"/>
    <w:rsid w:val="003F29FD"/>
    <w:rsid w:val="003F2E68"/>
    <w:rsid w:val="003F422C"/>
    <w:rsid w:val="00400E98"/>
    <w:rsid w:val="00401361"/>
    <w:rsid w:val="0040157D"/>
    <w:rsid w:val="00403270"/>
    <w:rsid w:val="00403358"/>
    <w:rsid w:val="00404ECE"/>
    <w:rsid w:val="00405DFE"/>
    <w:rsid w:val="004137DD"/>
    <w:rsid w:val="0041655E"/>
    <w:rsid w:val="00417082"/>
    <w:rsid w:val="004170D5"/>
    <w:rsid w:val="004207FC"/>
    <w:rsid w:val="004208E7"/>
    <w:rsid w:val="0042168A"/>
    <w:rsid w:val="00421C83"/>
    <w:rsid w:val="00421DD5"/>
    <w:rsid w:val="0042281C"/>
    <w:rsid w:val="0042285B"/>
    <w:rsid w:val="00423782"/>
    <w:rsid w:val="00423FC2"/>
    <w:rsid w:val="00425465"/>
    <w:rsid w:val="004260EC"/>
    <w:rsid w:val="0042624D"/>
    <w:rsid w:val="00427392"/>
    <w:rsid w:val="0043085F"/>
    <w:rsid w:val="00431C55"/>
    <w:rsid w:val="00431F0C"/>
    <w:rsid w:val="004334A8"/>
    <w:rsid w:val="00435B6B"/>
    <w:rsid w:val="00436CF6"/>
    <w:rsid w:val="0044079A"/>
    <w:rsid w:val="004426BB"/>
    <w:rsid w:val="004444E4"/>
    <w:rsid w:val="00444929"/>
    <w:rsid w:val="00445E2D"/>
    <w:rsid w:val="00450199"/>
    <w:rsid w:val="004507CF"/>
    <w:rsid w:val="00450D3E"/>
    <w:rsid w:val="00451F94"/>
    <w:rsid w:val="00452591"/>
    <w:rsid w:val="004528A1"/>
    <w:rsid w:val="004541C4"/>
    <w:rsid w:val="00454B46"/>
    <w:rsid w:val="004564A0"/>
    <w:rsid w:val="00456B86"/>
    <w:rsid w:val="004611B8"/>
    <w:rsid w:val="00462108"/>
    <w:rsid w:val="00462A1B"/>
    <w:rsid w:val="004634AF"/>
    <w:rsid w:val="004639FA"/>
    <w:rsid w:val="00463B48"/>
    <w:rsid w:val="00463E90"/>
    <w:rsid w:val="0046525F"/>
    <w:rsid w:val="004652A8"/>
    <w:rsid w:val="004653AC"/>
    <w:rsid w:val="00465E98"/>
    <w:rsid w:val="00466407"/>
    <w:rsid w:val="00467423"/>
    <w:rsid w:val="004674E7"/>
    <w:rsid w:val="004714AA"/>
    <w:rsid w:val="004717A1"/>
    <w:rsid w:val="00471A08"/>
    <w:rsid w:val="00471E1B"/>
    <w:rsid w:val="004734F7"/>
    <w:rsid w:val="0047364C"/>
    <w:rsid w:val="004736DD"/>
    <w:rsid w:val="004744A0"/>
    <w:rsid w:val="00474531"/>
    <w:rsid w:val="00482D41"/>
    <w:rsid w:val="00483318"/>
    <w:rsid w:val="004849CD"/>
    <w:rsid w:val="00485FEC"/>
    <w:rsid w:val="00487FC8"/>
    <w:rsid w:val="00491E1A"/>
    <w:rsid w:val="00494653"/>
    <w:rsid w:val="004953AF"/>
    <w:rsid w:val="0049548E"/>
    <w:rsid w:val="00495500"/>
    <w:rsid w:val="004956B0"/>
    <w:rsid w:val="004975FE"/>
    <w:rsid w:val="004A0813"/>
    <w:rsid w:val="004A0EDE"/>
    <w:rsid w:val="004A2539"/>
    <w:rsid w:val="004A302D"/>
    <w:rsid w:val="004A3DF8"/>
    <w:rsid w:val="004A446B"/>
    <w:rsid w:val="004A4568"/>
    <w:rsid w:val="004A48FA"/>
    <w:rsid w:val="004A52DE"/>
    <w:rsid w:val="004A56E6"/>
    <w:rsid w:val="004A5B1A"/>
    <w:rsid w:val="004A6F79"/>
    <w:rsid w:val="004B0D6F"/>
    <w:rsid w:val="004B4ECB"/>
    <w:rsid w:val="004B5034"/>
    <w:rsid w:val="004B50F4"/>
    <w:rsid w:val="004B53EF"/>
    <w:rsid w:val="004B5CEC"/>
    <w:rsid w:val="004B5EA0"/>
    <w:rsid w:val="004B7D2E"/>
    <w:rsid w:val="004B7F23"/>
    <w:rsid w:val="004C5390"/>
    <w:rsid w:val="004C7A22"/>
    <w:rsid w:val="004D0EB0"/>
    <w:rsid w:val="004D16E0"/>
    <w:rsid w:val="004D2383"/>
    <w:rsid w:val="004D2C36"/>
    <w:rsid w:val="004D2EF0"/>
    <w:rsid w:val="004D46DD"/>
    <w:rsid w:val="004D4F36"/>
    <w:rsid w:val="004D515F"/>
    <w:rsid w:val="004D699B"/>
    <w:rsid w:val="004E03B9"/>
    <w:rsid w:val="004E1910"/>
    <w:rsid w:val="004E1A3B"/>
    <w:rsid w:val="004E23EF"/>
    <w:rsid w:val="004E281E"/>
    <w:rsid w:val="004E443B"/>
    <w:rsid w:val="004E5DD4"/>
    <w:rsid w:val="004E658C"/>
    <w:rsid w:val="004E6C4B"/>
    <w:rsid w:val="004E6EA1"/>
    <w:rsid w:val="004F1136"/>
    <w:rsid w:val="004F1527"/>
    <w:rsid w:val="004F1A44"/>
    <w:rsid w:val="004F239B"/>
    <w:rsid w:val="004F267D"/>
    <w:rsid w:val="004F30CB"/>
    <w:rsid w:val="004F3C4F"/>
    <w:rsid w:val="004F44EB"/>
    <w:rsid w:val="004F5A1A"/>
    <w:rsid w:val="004F6297"/>
    <w:rsid w:val="004F64D3"/>
    <w:rsid w:val="004F70D4"/>
    <w:rsid w:val="00500B80"/>
    <w:rsid w:val="00504B03"/>
    <w:rsid w:val="005079E8"/>
    <w:rsid w:val="00507B36"/>
    <w:rsid w:val="00512C46"/>
    <w:rsid w:val="0051349A"/>
    <w:rsid w:val="00514168"/>
    <w:rsid w:val="0051461B"/>
    <w:rsid w:val="00515EBF"/>
    <w:rsid w:val="005214D0"/>
    <w:rsid w:val="00522AB4"/>
    <w:rsid w:val="005239E2"/>
    <w:rsid w:val="00523B37"/>
    <w:rsid w:val="00523CC0"/>
    <w:rsid w:val="00523FE9"/>
    <w:rsid w:val="00524C69"/>
    <w:rsid w:val="00526735"/>
    <w:rsid w:val="00532AD0"/>
    <w:rsid w:val="00532D16"/>
    <w:rsid w:val="00533721"/>
    <w:rsid w:val="005340A3"/>
    <w:rsid w:val="00534318"/>
    <w:rsid w:val="00535AC4"/>
    <w:rsid w:val="00536ABA"/>
    <w:rsid w:val="00537D95"/>
    <w:rsid w:val="0054012F"/>
    <w:rsid w:val="005406C2"/>
    <w:rsid w:val="00542294"/>
    <w:rsid w:val="00542F09"/>
    <w:rsid w:val="0054311F"/>
    <w:rsid w:val="00543B59"/>
    <w:rsid w:val="0054422F"/>
    <w:rsid w:val="005455E8"/>
    <w:rsid w:val="005460CF"/>
    <w:rsid w:val="00546F96"/>
    <w:rsid w:val="005479C6"/>
    <w:rsid w:val="00550BC0"/>
    <w:rsid w:val="00550F2A"/>
    <w:rsid w:val="00552F36"/>
    <w:rsid w:val="005532E9"/>
    <w:rsid w:val="005561A5"/>
    <w:rsid w:val="00557A8E"/>
    <w:rsid w:val="005602A1"/>
    <w:rsid w:val="00560588"/>
    <w:rsid w:val="005609D9"/>
    <w:rsid w:val="00562EBD"/>
    <w:rsid w:val="00563C80"/>
    <w:rsid w:val="005646ED"/>
    <w:rsid w:val="005650FC"/>
    <w:rsid w:val="00565A09"/>
    <w:rsid w:val="00565FB4"/>
    <w:rsid w:val="00566003"/>
    <w:rsid w:val="005701F7"/>
    <w:rsid w:val="00570469"/>
    <w:rsid w:val="00570585"/>
    <w:rsid w:val="0057122A"/>
    <w:rsid w:val="00571260"/>
    <w:rsid w:val="00571AC9"/>
    <w:rsid w:val="005734BB"/>
    <w:rsid w:val="005743EB"/>
    <w:rsid w:val="0057456B"/>
    <w:rsid w:val="005747CF"/>
    <w:rsid w:val="00575D13"/>
    <w:rsid w:val="005769D4"/>
    <w:rsid w:val="00576C0A"/>
    <w:rsid w:val="005776DE"/>
    <w:rsid w:val="00577BC4"/>
    <w:rsid w:val="0058099F"/>
    <w:rsid w:val="00580BAB"/>
    <w:rsid w:val="00580BC9"/>
    <w:rsid w:val="00582659"/>
    <w:rsid w:val="00582FB9"/>
    <w:rsid w:val="00583EE5"/>
    <w:rsid w:val="005844C5"/>
    <w:rsid w:val="00584FEE"/>
    <w:rsid w:val="005853A0"/>
    <w:rsid w:val="005854F6"/>
    <w:rsid w:val="0058621A"/>
    <w:rsid w:val="00590424"/>
    <w:rsid w:val="00591650"/>
    <w:rsid w:val="00594C93"/>
    <w:rsid w:val="0059517F"/>
    <w:rsid w:val="0059662B"/>
    <w:rsid w:val="00597DE4"/>
    <w:rsid w:val="005A0056"/>
    <w:rsid w:val="005A0BED"/>
    <w:rsid w:val="005A0C5D"/>
    <w:rsid w:val="005A20A3"/>
    <w:rsid w:val="005A287E"/>
    <w:rsid w:val="005A3BA8"/>
    <w:rsid w:val="005A5280"/>
    <w:rsid w:val="005A5718"/>
    <w:rsid w:val="005B0F6D"/>
    <w:rsid w:val="005B15ED"/>
    <w:rsid w:val="005B1AD4"/>
    <w:rsid w:val="005B1D6B"/>
    <w:rsid w:val="005B1ECD"/>
    <w:rsid w:val="005B2325"/>
    <w:rsid w:val="005B4593"/>
    <w:rsid w:val="005B461D"/>
    <w:rsid w:val="005B50E0"/>
    <w:rsid w:val="005B56CD"/>
    <w:rsid w:val="005B7D46"/>
    <w:rsid w:val="005C0472"/>
    <w:rsid w:val="005C1A94"/>
    <w:rsid w:val="005C2AD1"/>
    <w:rsid w:val="005C2D1D"/>
    <w:rsid w:val="005C3C3F"/>
    <w:rsid w:val="005C654B"/>
    <w:rsid w:val="005C67D4"/>
    <w:rsid w:val="005C6B16"/>
    <w:rsid w:val="005C6D45"/>
    <w:rsid w:val="005C700F"/>
    <w:rsid w:val="005C7417"/>
    <w:rsid w:val="005C7758"/>
    <w:rsid w:val="005D25CB"/>
    <w:rsid w:val="005D3280"/>
    <w:rsid w:val="005D4BCC"/>
    <w:rsid w:val="005D5088"/>
    <w:rsid w:val="005D50A5"/>
    <w:rsid w:val="005D5E54"/>
    <w:rsid w:val="005D68E5"/>
    <w:rsid w:val="005D712E"/>
    <w:rsid w:val="005E0CAC"/>
    <w:rsid w:val="005E0DA9"/>
    <w:rsid w:val="005E1A31"/>
    <w:rsid w:val="005E1D0C"/>
    <w:rsid w:val="005E369E"/>
    <w:rsid w:val="005E43A8"/>
    <w:rsid w:val="005E494B"/>
    <w:rsid w:val="005E64A0"/>
    <w:rsid w:val="005E6793"/>
    <w:rsid w:val="005E711E"/>
    <w:rsid w:val="005E7215"/>
    <w:rsid w:val="005E759D"/>
    <w:rsid w:val="005E777B"/>
    <w:rsid w:val="005F014E"/>
    <w:rsid w:val="005F0D84"/>
    <w:rsid w:val="005F1462"/>
    <w:rsid w:val="005F23CB"/>
    <w:rsid w:val="005F24B2"/>
    <w:rsid w:val="005F3313"/>
    <w:rsid w:val="005F36B3"/>
    <w:rsid w:val="005F377D"/>
    <w:rsid w:val="005F389F"/>
    <w:rsid w:val="005F3B48"/>
    <w:rsid w:val="005F3CA8"/>
    <w:rsid w:val="005F427C"/>
    <w:rsid w:val="005F47AD"/>
    <w:rsid w:val="005F5809"/>
    <w:rsid w:val="005F61E2"/>
    <w:rsid w:val="005F730F"/>
    <w:rsid w:val="00602EDF"/>
    <w:rsid w:val="00605D1A"/>
    <w:rsid w:val="00605D61"/>
    <w:rsid w:val="00606359"/>
    <w:rsid w:val="00607DD7"/>
    <w:rsid w:val="00607EE6"/>
    <w:rsid w:val="00611E99"/>
    <w:rsid w:val="00611FAB"/>
    <w:rsid w:val="0061245E"/>
    <w:rsid w:val="006132A8"/>
    <w:rsid w:val="00613481"/>
    <w:rsid w:val="00614125"/>
    <w:rsid w:val="0061462A"/>
    <w:rsid w:val="0061490A"/>
    <w:rsid w:val="006156DB"/>
    <w:rsid w:val="00620022"/>
    <w:rsid w:val="00620B2C"/>
    <w:rsid w:val="00620CA7"/>
    <w:rsid w:val="00621999"/>
    <w:rsid w:val="00623FBF"/>
    <w:rsid w:val="00624446"/>
    <w:rsid w:val="00624FD7"/>
    <w:rsid w:val="00625F43"/>
    <w:rsid w:val="006274CC"/>
    <w:rsid w:val="006279D1"/>
    <w:rsid w:val="00630284"/>
    <w:rsid w:val="00632B12"/>
    <w:rsid w:val="006339D8"/>
    <w:rsid w:val="006360E4"/>
    <w:rsid w:val="006367B7"/>
    <w:rsid w:val="00636B1E"/>
    <w:rsid w:val="00637240"/>
    <w:rsid w:val="0063740D"/>
    <w:rsid w:val="0063793E"/>
    <w:rsid w:val="006379FC"/>
    <w:rsid w:val="00637D04"/>
    <w:rsid w:val="00640CB0"/>
    <w:rsid w:val="006414CA"/>
    <w:rsid w:val="00641D60"/>
    <w:rsid w:val="00643A30"/>
    <w:rsid w:val="00644D9D"/>
    <w:rsid w:val="006454C7"/>
    <w:rsid w:val="006455F3"/>
    <w:rsid w:val="0064575C"/>
    <w:rsid w:val="00645A67"/>
    <w:rsid w:val="00645FFF"/>
    <w:rsid w:val="00646008"/>
    <w:rsid w:val="0064667C"/>
    <w:rsid w:val="00646AC9"/>
    <w:rsid w:val="006477CE"/>
    <w:rsid w:val="00652ED6"/>
    <w:rsid w:val="0065307C"/>
    <w:rsid w:val="00656045"/>
    <w:rsid w:val="0065644A"/>
    <w:rsid w:val="0065752E"/>
    <w:rsid w:val="006578C7"/>
    <w:rsid w:val="00657B13"/>
    <w:rsid w:val="00660DD9"/>
    <w:rsid w:val="00662FC7"/>
    <w:rsid w:val="0066354B"/>
    <w:rsid w:val="00664C6D"/>
    <w:rsid w:val="006659CF"/>
    <w:rsid w:val="006663C0"/>
    <w:rsid w:val="00670124"/>
    <w:rsid w:val="006733C1"/>
    <w:rsid w:val="006754C9"/>
    <w:rsid w:val="00675875"/>
    <w:rsid w:val="0067710D"/>
    <w:rsid w:val="00677C9B"/>
    <w:rsid w:val="00681E47"/>
    <w:rsid w:val="00682A78"/>
    <w:rsid w:val="00682D67"/>
    <w:rsid w:val="00683AAF"/>
    <w:rsid w:val="0068475A"/>
    <w:rsid w:val="006858C5"/>
    <w:rsid w:val="00685FB6"/>
    <w:rsid w:val="0069039E"/>
    <w:rsid w:val="00690A38"/>
    <w:rsid w:val="006920B9"/>
    <w:rsid w:val="0069378F"/>
    <w:rsid w:val="00693C9D"/>
    <w:rsid w:val="006945CC"/>
    <w:rsid w:val="006958A1"/>
    <w:rsid w:val="00697DB4"/>
    <w:rsid w:val="006A015E"/>
    <w:rsid w:val="006A1071"/>
    <w:rsid w:val="006A28E1"/>
    <w:rsid w:val="006A4BDE"/>
    <w:rsid w:val="006A5BFF"/>
    <w:rsid w:val="006A7539"/>
    <w:rsid w:val="006B0DD8"/>
    <w:rsid w:val="006B2568"/>
    <w:rsid w:val="006B266E"/>
    <w:rsid w:val="006B26BE"/>
    <w:rsid w:val="006B292F"/>
    <w:rsid w:val="006B3866"/>
    <w:rsid w:val="006B45D5"/>
    <w:rsid w:val="006B4A1F"/>
    <w:rsid w:val="006B7E38"/>
    <w:rsid w:val="006C022B"/>
    <w:rsid w:val="006C09B2"/>
    <w:rsid w:val="006C159A"/>
    <w:rsid w:val="006C25C4"/>
    <w:rsid w:val="006C413A"/>
    <w:rsid w:val="006C4767"/>
    <w:rsid w:val="006C783B"/>
    <w:rsid w:val="006D0C12"/>
    <w:rsid w:val="006D14F4"/>
    <w:rsid w:val="006D233A"/>
    <w:rsid w:val="006D2C13"/>
    <w:rsid w:val="006D48AD"/>
    <w:rsid w:val="006D4A19"/>
    <w:rsid w:val="006D4ED1"/>
    <w:rsid w:val="006D4F9D"/>
    <w:rsid w:val="006D5025"/>
    <w:rsid w:val="006D67B3"/>
    <w:rsid w:val="006D75B1"/>
    <w:rsid w:val="006D7923"/>
    <w:rsid w:val="006E1CDC"/>
    <w:rsid w:val="006E1D30"/>
    <w:rsid w:val="006E4CD9"/>
    <w:rsid w:val="006E53A6"/>
    <w:rsid w:val="006E6637"/>
    <w:rsid w:val="006E6988"/>
    <w:rsid w:val="006E6C5B"/>
    <w:rsid w:val="006E7675"/>
    <w:rsid w:val="006F11C7"/>
    <w:rsid w:val="006F275E"/>
    <w:rsid w:val="006F2A7E"/>
    <w:rsid w:val="00700CFF"/>
    <w:rsid w:val="00702737"/>
    <w:rsid w:val="00703409"/>
    <w:rsid w:val="007050CF"/>
    <w:rsid w:val="0070546A"/>
    <w:rsid w:val="00706445"/>
    <w:rsid w:val="00707D66"/>
    <w:rsid w:val="007115B9"/>
    <w:rsid w:val="00713B81"/>
    <w:rsid w:val="007140AA"/>
    <w:rsid w:val="0071693C"/>
    <w:rsid w:val="0072090B"/>
    <w:rsid w:val="00722578"/>
    <w:rsid w:val="007225C7"/>
    <w:rsid w:val="00722E1A"/>
    <w:rsid w:val="007248CF"/>
    <w:rsid w:val="00724AB0"/>
    <w:rsid w:val="0072512C"/>
    <w:rsid w:val="0072632B"/>
    <w:rsid w:val="007265A8"/>
    <w:rsid w:val="00726F51"/>
    <w:rsid w:val="00727FD6"/>
    <w:rsid w:val="00731EAC"/>
    <w:rsid w:val="00733600"/>
    <w:rsid w:val="00733C46"/>
    <w:rsid w:val="0073423F"/>
    <w:rsid w:val="007342B3"/>
    <w:rsid w:val="007352F3"/>
    <w:rsid w:val="00735AB9"/>
    <w:rsid w:val="00735AE5"/>
    <w:rsid w:val="00737631"/>
    <w:rsid w:val="00737DFE"/>
    <w:rsid w:val="0074016B"/>
    <w:rsid w:val="00740323"/>
    <w:rsid w:val="007413FF"/>
    <w:rsid w:val="00742D4A"/>
    <w:rsid w:val="00743224"/>
    <w:rsid w:val="007436C5"/>
    <w:rsid w:val="00745D3F"/>
    <w:rsid w:val="00746108"/>
    <w:rsid w:val="00746CBD"/>
    <w:rsid w:val="007473EA"/>
    <w:rsid w:val="00747BAB"/>
    <w:rsid w:val="00751ADD"/>
    <w:rsid w:val="00751FBE"/>
    <w:rsid w:val="007531DA"/>
    <w:rsid w:val="00753588"/>
    <w:rsid w:val="00755DEC"/>
    <w:rsid w:val="00755FB0"/>
    <w:rsid w:val="007561F3"/>
    <w:rsid w:val="00756278"/>
    <w:rsid w:val="007571FE"/>
    <w:rsid w:val="00757F16"/>
    <w:rsid w:val="00760D35"/>
    <w:rsid w:val="00762BF8"/>
    <w:rsid w:val="00762DA5"/>
    <w:rsid w:val="007635D6"/>
    <w:rsid w:val="00763A99"/>
    <w:rsid w:val="00763D52"/>
    <w:rsid w:val="00763EDD"/>
    <w:rsid w:val="00764DA5"/>
    <w:rsid w:val="0076618B"/>
    <w:rsid w:val="007666EB"/>
    <w:rsid w:val="00770CBC"/>
    <w:rsid w:val="00770FAF"/>
    <w:rsid w:val="00772AB8"/>
    <w:rsid w:val="007734A7"/>
    <w:rsid w:val="007756C6"/>
    <w:rsid w:val="0077673E"/>
    <w:rsid w:val="00776AC4"/>
    <w:rsid w:val="007773C3"/>
    <w:rsid w:val="00781EF1"/>
    <w:rsid w:val="00783314"/>
    <w:rsid w:val="00783954"/>
    <w:rsid w:val="007848F3"/>
    <w:rsid w:val="0079068F"/>
    <w:rsid w:val="007910FB"/>
    <w:rsid w:val="0079156C"/>
    <w:rsid w:val="00791F3D"/>
    <w:rsid w:val="007936BA"/>
    <w:rsid w:val="00793B82"/>
    <w:rsid w:val="00793BED"/>
    <w:rsid w:val="00794827"/>
    <w:rsid w:val="00794A45"/>
    <w:rsid w:val="007955B7"/>
    <w:rsid w:val="007958C5"/>
    <w:rsid w:val="007A072D"/>
    <w:rsid w:val="007A199E"/>
    <w:rsid w:val="007A2B39"/>
    <w:rsid w:val="007A3277"/>
    <w:rsid w:val="007A3764"/>
    <w:rsid w:val="007A3782"/>
    <w:rsid w:val="007A4245"/>
    <w:rsid w:val="007A5EE0"/>
    <w:rsid w:val="007A7867"/>
    <w:rsid w:val="007B0974"/>
    <w:rsid w:val="007B0C44"/>
    <w:rsid w:val="007B0D80"/>
    <w:rsid w:val="007B13D8"/>
    <w:rsid w:val="007B162D"/>
    <w:rsid w:val="007B1C70"/>
    <w:rsid w:val="007B2940"/>
    <w:rsid w:val="007B3AE5"/>
    <w:rsid w:val="007B45C4"/>
    <w:rsid w:val="007B5B21"/>
    <w:rsid w:val="007B67FC"/>
    <w:rsid w:val="007B7F8A"/>
    <w:rsid w:val="007C12FD"/>
    <w:rsid w:val="007C2C1A"/>
    <w:rsid w:val="007C528D"/>
    <w:rsid w:val="007C612D"/>
    <w:rsid w:val="007C62E8"/>
    <w:rsid w:val="007C674F"/>
    <w:rsid w:val="007C6BBE"/>
    <w:rsid w:val="007C6C68"/>
    <w:rsid w:val="007C73F1"/>
    <w:rsid w:val="007D02EA"/>
    <w:rsid w:val="007D10F6"/>
    <w:rsid w:val="007D1D16"/>
    <w:rsid w:val="007D3361"/>
    <w:rsid w:val="007D37FD"/>
    <w:rsid w:val="007D3DB1"/>
    <w:rsid w:val="007D471C"/>
    <w:rsid w:val="007D55DD"/>
    <w:rsid w:val="007D66CD"/>
    <w:rsid w:val="007D6DE3"/>
    <w:rsid w:val="007D79F6"/>
    <w:rsid w:val="007D7EC2"/>
    <w:rsid w:val="007E14DC"/>
    <w:rsid w:val="007E1CF3"/>
    <w:rsid w:val="007E25E8"/>
    <w:rsid w:val="007E2A2A"/>
    <w:rsid w:val="007E3595"/>
    <w:rsid w:val="007E479F"/>
    <w:rsid w:val="007E487F"/>
    <w:rsid w:val="007E4C63"/>
    <w:rsid w:val="007E5CA3"/>
    <w:rsid w:val="007E65CF"/>
    <w:rsid w:val="007E6E4E"/>
    <w:rsid w:val="007E7555"/>
    <w:rsid w:val="007E7935"/>
    <w:rsid w:val="007F2389"/>
    <w:rsid w:val="007F3CA6"/>
    <w:rsid w:val="007F52B9"/>
    <w:rsid w:val="007F7D71"/>
    <w:rsid w:val="00800FFE"/>
    <w:rsid w:val="008011DD"/>
    <w:rsid w:val="00803123"/>
    <w:rsid w:val="00803A2A"/>
    <w:rsid w:val="0080575D"/>
    <w:rsid w:val="0080767F"/>
    <w:rsid w:val="00811AE4"/>
    <w:rsid w:val="00811F23"/>
    <w:rsid w:val="00812E9E"/>
    <w:rsid w:val="008146CD"/>
    <w:rsid w:val="008146DF"/>
    <w:rsid w:val="00814F24"/>
    <w:rsid w:val="00814F25"/>
    <w:rsid w:val="0081592D"/>
    <w:rsid w:val="00815AA0"/>
    <w:rsid w:val="0081626C"/>
    <w:rsid w:val="00817D64"/>
    <w:rsid w:val="00820D2B"/>
    <w:rsid w:val="00822880"/>
    <w:rsid w:val="00823B4E"/>
    <w:rsid w:val="008246CF"/>
    <w:rsid w:val="00825C41"/>
    <w:rsid w:val="00825C9A"/>
    <w:rsid w:val="00826719"/>
    <w:rsid w:val="008275CC"/>
    <w:rsid w:val="00827934"/>
    <w:rsid w:val="00833C8D"/>
    <w:rsid w:val="00835F64"/>
    <w:rsid w:val="00836220"/>
    <w:rsid w:val="008379E8"/>
    <w:rsid w:val="008402D4"/>
    <w:rsid w:val="00840633"/>
    <w:rsid w:val="0084110D"/>
    <w:rsid w:val="0084238E"/>
    <w:rsid w:val="008444F1"/>
    <w:rsid w:val="00844EBF"/>
    <w:rsid w:val="00847A15"/>
    <w:rsid w:val="0085105F"/>
    <w:rsid w:val="008521D3"/>
    <w:rsid w:val="00853BC6"/>
    <w:rsid w:val="00853BD4"/>
    <w:rsid w:val="0085484A"/>
    <w:rsid w:val="00854CD3"/>
    <w:rsid w:val="00856284"/>
    <w:rsid w:val="008573DF"/>
    <w:rsid w:val="00857C20"/>
    <w:rsid w:val="00860497"/>
    <w:rsid w:val="00861C5A"/>
    <w:rsid w:val="00864A9F"/>
    <w:rsid w:val="00864F18"/>
    <w:rsid w:val="00866593"/>
    <w:rsid w:val="00867C17"/>
    <w:rsid w:val="00870184"/>
    <w:rsid w:val="00870660"/>
    <w:rsid w:val="00870B0E"/>
    <w:rsid w:val="00871473"/>
    <w:rsid w:val="00871C39"/>
    <w:rsid w:val="00872C71"/>
    <w:rsid w:val="008744E9"/>
    <w:rsid w:val="00876E93"/>
    <w:rsid w:val="008819DF"/>
    <w:rsid w:val="00881DBD"/>
    <w:rsid w:val="00881FA3"/>
    <w:rsid w:val="0088223E"/>
    <w:rsid w:val="0088273E"/>
    <w:rsid w:val="00882995"/>
    <w:rsid w:val="00882DB2"/>
    <w:rsid w:val="0088415B"/>
    <w:rsid w:val="008852D9"/>
    <w:rsid w:val="008853EE"/>
    <w:rsid w:val="00885E8D"/>
    <w:rsid w:val="008864C6"/>
    <w:rsid w:val="0088689E"/>
    <w:rsid w:val="008869B8"/>
    <w:rsid w:val="00890865"/>
    <w:rsid w:val="00891090"/>
    <w:rsid w:val="008913DF"/>
    <w:rsid w:val="00892BF1"/>
    <w:rsid w:val="008930D1"/>
    <w:rsid w:val="008930F3"/>
    <w:rsid w:val="008953CA"/>
    <w:rsid w:val="008958E0"/>
    <w:rsid w:val="00897759"/>
    <w:rsid w:val="008A0FE8"/>
    <w:rsid w:val="008A185C"/>
    <w:rsid w:val="008A185D"/>
    <w:rsid w:val="008A190A"/>
    <w:rsid w:val="008A27E9"/>
    <w:rsid w:val="008A2DB0"/>
    <w:rsid w:val="008A3943"/>
    <w:rsid w:val="008A4698"/>
    <w:rsid w:val="008A529F"/>
    <w:rsid w:val="008A52D1"/>
    <w:rsid w:val="008A534F"/>
    <w:rsid w:val="008A57D9"/>
    <w:rsid w:val="008A5E96"/>
    <w:rsid w:val="008A7E3B"/>
    <w:rsid w:val="008B0269"/>
    <w:rsid w:val="008B0A91"/>
    <w:rsid w:val="008B0C87"/>
    <w:rsid w:val="008B21DC"/>
    <w:rsid w:val="008B2C88"/>
    <w:rsid w:val="008B5218"/>
    <w:rsid w:val="008B5B91"/>
    <w:rsid w:val="008B5BC0"/>
    <w:rsid w:val="008B633B"/>
    <w:rsid w:val="008B6633"/>
    <w:rsid w:val="008B689F"/>
    <w:rsid w:val="008B6D30"/>
    <w:rsid w:val="008B7401"/>
    <w:rsid w:val="008C074F"/>
    <w:rsid w:val="008C0EF5"/>
    <w:rsid w:val="008C12D2"/>
    <w:rsid w:val="008C2F68"/>
    <w:rsid w:val="008C7AFF"/>
    <w:rsid w:val="008C7C9A"/>
    <w:rsid w:val="008D092D"/>
    <w:rsid w:val="008D2692"/>
    <w:rsid w:val="008D29EE"/>
    <w:rsid w:val="008D2BF4"/>
    <w:rsid w:val="008D2ED6"/>
    <w:rsid w:val="008D3319"/>
    <w:rsid w:val="008D3990"/>
    <w:rsid w:val="008D5319"/>
    <w:rsid w:val="008D6762"/>
    <w:rsid w:val="008D710A"/>
    <w:rsid w:val="008D7BE5"/>
    <w:rsid w:val="008D7C75"/>
    <w:rsid w:val="008E0866"/>
    <w:rsid w:val="008E1190"/>
    <w:rsid w:val="008E133C"/>
    <w:rsid w:val="008E1D32"/>
    <w:rsid w:val="008E1DB6"/>
    <w:rsid w:val="008E59D6"/>
    <w:rsid w:val="008E683F"/>
    <w:rsid w:val="008E7F89"/>
    <w:rsid w:val="008F0C42"/>
    <w:rsid w:val="008F3727"/>
    <w:rsid w:val="008F3AAA"/>
    <w:rsid w:val="008F3EDF"/>
    <w:rsid w:val="008F4208"/>
    <w:rsid w:val="008F4633"/>
    <w:rsid w:val="008F469A"/>
    <w:rsid w:val="008F4F7F"/>
    <w:rsid w:val="008F5C36"/>
    <w:rsid w:val="00900B28"/>
    <w:rsid w:val="00902728"/>
    <w:rsid w:val="009036E8"/>
    <w:rsid w:val="009041AC"/>
    <w:rsid w:val="009051FE"/>
    <w:rsid w:val="00906895"/>
    <w:rsid w:val="00906D4A"/>
    <w:rsid w:val="00907990"/>
    <w:rsid w:val="0091057E"/>
    <w:rsid w:val="00910E1A"/>
    <w:rsid w:val="00916997"/>
    <w:rsid w:val="00916AB6"/>
    <w:rsid w:val="0091778B"/>
    <w:rsid w:val="009208A2"/>
    <w:rsid w:val="00921EC0"/>
    <w:rsid w:val="009223F1"/>
    <w:rsid w:val="0092306F"/>
    <w:rsid w:val="0092413F"/>
    <w:rsid w:val="00925AEA"/>
    <w:rsid w:val="00930797"/>
    <w:rsid w:val="00930D91"/>
    <w:rsid w:val="00930EB8"/>
    <w:rsid w:val="00933EE2"/>
    <w:rsid w:val="009369EE"/>
    <w:rsid w:val="00937352"/>
    <w:rsid w:val="009377BF"/>
    <w:rsid w:val="00940105"/>
    <w:rsid w:val="00940426"/>
    <w:rsid w:val="00941BBA"/>
    <w:rsid w:val="0094246C"/>
    <w:rsid w:val="009442D7"/>
    <w:rsid w:val="0094505D"/>
    <w:rsid w:val="0094636F"/>
    <w:rsid w:val="00946B91"/>
    <w:rsid w:val="009475B1"/>
    <w:rsid w:val="009475B6"/>
    <w:rsid w:val="00952449"/>
    <w:rsid w:val="009541F4"/>
    <w:rsid w:val="0095472A"/>
    <w:rsid w:val="0095533B"/>
    <w:rsid w:val="00955724"/>
    <w:rsid w:val="00955FC1"/>
    <w:rsid w:val="00956BBF"/>
    <w:rsid w:val="00956DEE"/>
    <w:rsid w:val="009600E4"/>
    <w:rsid w:val="009604F3"/>
    <w:rsid w:val="009610AA"/>
    <w:rsid w:val="009614C0"/>
    <w:rsid w:val="00961B8D"/>
    <w:rsid w:val="00961FDE"/>
    <w:rsid w:val="00964F39"/>
    <w:rsid w:val="009658B7"/>
    <w:rsid w:val="009661A2"/>
    <w:rsid w:val="00966D66"/>
    <w:rsid w:val="00966E0E"/>
    <w:rsid w:val="00972914"/>
    <w:rsid w:val="00972E27"/>
    <w:rsid w:val="00974C18"/>
    <w:rsid w:val="0097518A"/>
    <w:rsid w:val="0097728F"/>
    <w:rsid w:val="00977F8E"/>
    <w:rsid w:val="009813B8"/>
    <w:rsid w:val="00982A33"/>
    <w:rsid w:val="009831BA"/>
    <w:rsid w:val="0098371E"/>
    <w:rsid w:val="00983DFA"/>
    <w:rsid w:val="009841BA"/>
    <w:rsid w:val="00984E44"/>
    <w:rsid w:val="0098537E"/>
    <w:rsid w:val="009853A4"/>
    <w:rsid w:val="00985A58"/>
    <w:rsid w:val="00985B07"/>
    <w:rsid w:val="00986887"/>
    <w:rsid w:val="0099095D"/>
    <w:rsid w:val="00991272"/>
    <w:rsid w:val="00994066"/>
    <w:rsid w:val="009942EE"/>
    <w:rsid w:val="00994313"/>
    <w:rsid w:val="0099462B"/>
    <w:rsid w:val="00994710"/>
    <w:rsid w:val="00994C2D"/>
    <w:rsid w:val="009956FA"/>
    <w:rsid w:val="00995DCB"/>
    <w:rsid w:val="009974B7"/>
    <w:rsid w:val="009A085A"/>
    <w:rsid w:val="009A0B3E"/>
    <w:rsid w:val="009A1918"/>
    <w:rsid w:val="009A2715"/>
    <w:rsid w:val="009A5ED5"/>
    <w:rsid w:val="009A6686"/>
    <w:rsid w:val="009B03DF"/>
    <w:rsid w:val="009B04EC"/>
    <w:rsid w:val="009B062B"/>
    <w:rsid w:val="009B20B7"/>
    <w:rsid w:val="009B46A2"/>
    <w:rsid w:val="009B4785"/>
    <w:rsid w:val="009B4917"/>
    <w:rsid w:val="009B5CC2"/>
    <w:rsid w:val="009B5D3D"/>
    <w:rsid w:val="009B5D60"/>
    <w:rsid w:val="009B605C"/>
    <w:rsid w:val="009B6645"/>
    <w:rsid w:val="009B6BBA"/>
    <w:rsid w:val="009C2C60"/>
    <w:rsid w:val="009C3620"/>
    <w:rsid w:val="009C3C43"/>
    <w:rsid w:val="009C3DBA"/>
    <w:rsid w:val="009C4575"/>
    <w:rsid w:val="009C46B0"/>
    <w:rsid w:val="009C5249"/>
    <w:rsid w:val="009C54F0"/>
    <w:rsid w:val="009C68E0"/>
    <w:rsid w:val="009C6F36"/>
    <w:rsid w:val="009C7AD9"/>
    <w:rsid w:val="009C7EEA"/>
    <w:rsid w:val="009D0BCB"/>
    <w:rsid w:val="009D1AD9"/>
    <w:rsid w:val="009D308E"/>
    <w:rsid w:val="009D4586"/>
    <w:rsid w:val="009D4D2D"/>
    <w:rsid w:val="009D5C05"/>
    <w:rsid w:val="009D64A2"/>
    <w:rsid w:val="009D7139"/>
    <w:rsid w:val="009E01C7"/>
    <w:rsid w:val="009E1532"/>
    <w:rsid w:val="009E4E5D"/>
    <w:rsid w:val="009F0A99"/>
    <w:rsid w:val="009F11D7"/>
    <w:rsid w:val="009F27F7"/>
    <w:rsid w:val="009F30C1"/>
    <w:rsid w:val="009F3E57"/>
    <w:rsid w:val="009F52F7"/>
    <w:rsid w:val="009F5C87"/>
    <w:rsid w:val="009F5F45"/>
    <w:rsid w:val="009F77B7"/>
    <w:rsid w:val="00A00C26"/>
    <w:rsid w:val="00A017A6"/>
    <w:rsid w:val="00A01E30"/>
    <w:rsid w:val="00A0308A"/>
    <w:rsid w:val="00A0410D"/>
    <w:rsid w:val="00A04B64"/>
    <w:rsid w:val="00A10F2D"/>
    <w:rsid w:val="00A1276F"/>
    <w:rsid w:val="00A14470"/>
    <w:rsid w:val="00A14ED5"/>
    <w:rsid w:val="00A14FA7"/>
    <w:rsid w:val="00A17816"/>
    <w:rsid w:val="00A17BF8"/>
    <w:rsid w:val="00A200FA"/>
    <w:rsid w:val="00A22CCD"/>
    <w:rsid w:val="00A235E3"/>
    <w:rsid w:val="00A23853"/>
    <w:rsid w:val="00A272DF"/>
    <w:rsid w:val="00A3091A"/>
    <w:rsid w:val="00A31A69"/>
    <w:rsid w:val="00A31B71"/>
    <w:rsid w:val="00A32769"/>
    <w:rsid w:val="00A33FF9"/>
    <w:rsid w:val="00A35DEA"/>
    <w:rsid w:val="00A36E21"/>
    <w:rsid w:val="00A40A1E"/>
    <w:rsid w:val="00A421E1"/>
    <w:rsid w:val="00A422E9"/>
    <w:rsid w:val="00A43A53"/>
    <w:rsid w:val="00A43FCA"/>
    <w:rsid w:val="00A450B7"/>
    <w:rsid w:val="00A46342"/>
    <w:rsid w:val="00A506EC"/>
    <w:rsid w:val="00A514B5"/>
    <w:rsid w:val="00A52C1C"/>
    <w:rsid w:val="00A5335A"/>
    <w:rsid w:val="00A54799"/>
    <w:rsid w:val="00A609E7"/>
    <w:rsid w:val="00A60FD8"/>
    <w:rsid w:val="00A61799"/>
    <w:rsid w:val="00A61AB5"/>
    <w:rsid w:val="00A61E56"/>
    <w:rsid w:val="00A61FC0"/>
    <w:rsid w:val="00A62232"/>
    <w:rsid w:val="00A63605"/>
    <w:rsid w:val="00A63EDE"/>
    <w:rsid w:val="00A67F34"/>
    <w:rsid w:val="00A70B00"/>
    <w:rsid w:val="00A71776"/>
    <w:rsid w:val="00A71FB0"/>
    <w:rsid w:val="00A72296"/>
    <w:rsid w:val="00A73153"/>
    <w:rsid w:val="00A74FE7"/>
    <w:rsid w:val="00A758D7"/>
    <w:rsid w:val="00A75BE0"/>
    <w:rsid w:val="00A75E68"/>
    <w:rsid w:val="00A80D56"/>
    <w:rsid w:val="00A83B6A"/>
    <w:rsid w:val="00A84677"/>
    <w:rsid w:val="00A84A74"/>
    <w:rsid w:val="00A85942"/>
    <w:rsid w:val="00A878BE"/>
    <w:rsid w:val="00A90370"/>
    <w:rsid w:val="00A91289"/>
    <w:rsid w:val="00A91C06"/>
    <w:rsid w:val="00A92BAB"/>
    <w:rsid w:val="00A9437B"/>
    <w:rsid w:val="00A944FA"/>
    <w:rsid w:val="00A95733"/>
    <w:rsid w:val="00A95A30"/>
    <w:rsid w:val="00A96FE7"/>
    <w:rsid w:val="00AA0ACB"/>
    <w:rsid w:val="00AA0DD2"/>
    <w:rsid w:val="00AA27F2"/>
    <w:rsid w:val="00AA3E99"/>
    <w:rsid w:val="00AA5C1A"/>
    <w:rsid w:val="00AA5F12"/>
    <w:rsid w:val="00AA696D"/>
    <w:rsid w:val="00AB1182"/>
    <w:rsid w:val="00AB268F"/>
    <w:rsid w:val="00AB4A5C"/>
    <w:rsid w:val="00AB4BA7"/>
    <w:rsid w:val="00AB4D6B"/>
    <w:rsid w:val="00AB5F12"/>
    <w:rsid w:val="00AB5F81"/>
    <w:rsid w:val="00AB67FE"/>
    <w:rsid w:val="00AB75C1"/>
    <w:rsid w:val="00AB7914"/>
    <w:rsid w:val="00AC1DD4"/>
    <w:rsid w:val="00AC20D7"/>
    <w:rsid w:val="00AC2985"/>
    <w:rsid w:val="00AC41D0"/>
    <w:rsid w:val="00AC4830"/>
    <w:rsid w:val="00AC5141"/>
    <w:rsid w:val="00AC6345"/>
    <w:rsid w:val="00AD0E6D"/>
    <w:rsid w:val="00AD3BF2"/>
    <w:rsid w:val="00AD5596"/>
    <w:rsid w:val="00AD7A76"/>
    <w:rsid w:val="00AE1854"/>
    <w:rsid w:val="00AE3942"/>
    <w:rsid w:val="00AE3A7C"/>
    <w:rsid w:val="00AE3B24"/>
    <w:rsid w:val="00AE5394"/>
    <w:rsid w:val="00AE55A4"/>
    <w:rsid w:val="00AE681A"/>
    <w:rsid w:val="00AE6EFD"/>
    <w:rsid w:val="00AE713E"/>
    <w:rsid w:val="00AF1B08"/>
    <w:rsid w:val="00AF2339"/>
    <w:rsid w:val="00AF35A3"/>
    <w:rsid w:val="00AF3B41"/>
    <w:rsid w:val="00AF3B49"/>
    <w:rsid w:val="00AF3F30"/>
    <w:rsid w:val="00AF45C9"/>
    <w:rsid w:val="00AF53E9"/>
    <w:rsid w:val="00AF6F39"/>
    <w:rsid w:val="00B00B19"/>
    <w:rsid w:val="00B01653"/>
    <w:rsid w:val="00B02FD2"/>
    <w:rsid w:val="00B0475A"/>
    <w:rsid w:val="00B04B5C"/>
    <w:rsid w:val="00B04F57"/>
    <w:rsid w:val="00B06CD5"/>
    <w:rsid w:val="00B06FED"/>
    <w:rsid w:val="00B07E6B"/>
    <w:rsid w:val="00B07FEB"/>
    <w:rsid w:val="00B1050D"/>
    <w:rsid w:val="00B10C7A"/>
    <w:rsid w:val="00B12A47"/>
    <w:rsid w:val="00B13C69"/>
    <w:rsid w:val="00B13D6F"/>
    <w:rsid w:val="00B14250"/>
    <w:rsid w:val="00B145EA"/>
    <w:rsid w:val="00B14E65"/>
    <w:rsid w:val="00B16A16"/>
    <w:rsid w:val="00B17DA9"/>
    <w:rsid w:val="00B22BE8"/>
    <w:rsid w:val="00B230B2"/>
    <w:rsid w:val="00B24054"/>
    <w:rsid w:val="00B244D8"/>
    <w:rsid w:val="00B255A1"/>
    <w:rsid w:val="00B26E8F"/>
    <w:rsid w:val="00B27723"/>
    <w:rsid w:val="00B27F62"/>
    <w:rsid w:val="00B31C45"/>
    <w:rsid w:val="00B3299B"/>
    <w:rsid w:val="00B32B07"/>
    <w:rsid w:val="00B333B8"/>
    <w:rsid w:val="00B33882"/>
    <w:rsid w:val="00B33D36"/>
    <w:rsid w:val="00B347DE"/>
    <w:rsid w:val="00B34B65"/>
    <w:rsid w:val="00B34E20"/>
    <w:rsid w:val="00B3552D"/>
    <w:rsid w:val="00B358CB"/>
    <w:rsid w:val="00B360B4"/>
    <w:rsid w:val="00B3621E"/>
    <w:rsid w:val="00B36D8A"/>
    <w:rsid w:val="00B36DC5"/>
    <w:rsid w:val="00B37B64"/>
    <w:rsid w:val="00B37CE0"/>
    <w:rsid w:val="00B40199"/>
    <w:rsid w:val="00B40F43"/>
    <w:rsid w:val="00B422B9"/>
    <w:rsid w:val="00B4247F"/>
    <w:rsid w:val="00B43000"/>
    <w:rsid w:val="00B43DA5"/>
    <w:rsid w:val="00B45447"/>
    <w:rsid w:val="00B47DB3"/>
    <w:rsid w:val="00B504DC"/>
    <w:rsid w:val="00B51971"/>
    <w:rsid w:val="00B51F0A"/>
    <w:rsid w:val="00B52636"/>
    <w:rsid w:val="00B52AA8"/>
    <w:rsid w:val="00B52C6F"/>
    <w:rsid w:val="00B531B0"/>
    <w:rsid w:val="00B536B5"/>
    <w:rsid w:val="00B553D0"/>
    <w:rsid w:val="00B56AD2"/>
    <w:rsid w:val="00B56D96"/>
    <w:rsid w:val="00B56EFC"/>
    <w:rsid w:val="00B62023"/>
    <w:rsid w:val="00B627D2"/>
    <w:rsid w:val="00B63CE8"/>
    <w:rsid w:val="00B63F9A"/>
    <w:rsid w:val="00B63FC6"/>
    <w:rsid w:val="00B64159"/>
    <w:rsid w:val="00B64303"/>
    <w:rsid w:val="00B646C3"/>
    <w:rsid w:val="00B64A1D"/>
    <w:rsid w:val="00B67399"/>
    <w:rsid w:val="00B67630"/>
    <w:rsid w:val="00B67DD5"/>
    <w:rsid w:val="00B702B5"/>
    <w:rsid w:val="00B707F5"/>
    <w:rsid w:val="00B72642"/>
    <w:rsid w:val="00B7440D"/>
    <w:rsid w:val="00B74E10"/>
    <w:rsid w:val="00B76957"/>
    <w:rsid w:val="00B771A3"/>
    <w:rsid w:val="00B773D1"/>
    <w:rsid w:val="00B80E70"/>
    <w:rsid w:val="00B8208C"/>
    <w:rsid w:val="00B82613"/>
    <w:rsid w:val="00B83F70"/>
    <w:rsid w:val="00B84B49"/>
    <w:rsid w:val="00B84D81"/>
    <w:rsid w:val="00B87A40"/>
    <w:rsid w:val="00B90439"/>
    <w:rsid w:val="00B92FB1"/>
    <w:rsid w:val="00B92FBB"/>
    <w:rsid w:val="00B93DAB"/>
    <w:rsid w:val="00B94B94"/>
    <w:rsid w:val="00B95248"/>
    <w:rsid w:val="00B95927"/>
    <w:rsid w:val="00B95E5B"/>
    <w:rsid w:val="00B96C73"/>
    <w:rsid w:val="00BA2817"/>
    <w:rsid w:val="00BA31F2"/>
    <w:rsid w:val="00BA5C91"/>
    <w:rsid w:val="00BA6709"/>
    <w:rsid w:val="00BA7FEA"/>
    <w:rsid w:val="00BB0F7F"/>
    <w:rsid w:val="00BB20DD"/>
    <w:rsid w:val="00BB3290"/>
    <w:rsid w:val="00BB3985"/>
    <w:rsid w:val="00BB3ED9"/>
    <w:rsid w:val="00BB4491"/>
    <w:rsid w:val="00BB4C60"/>
    <w:rsid w:val="00BB53D1"/>
    <w:rsid w:val="00BB5451"/>
    <w:rsid w:val="00BB6FB5"/>
    <w:rsid w:val="00BC022D"/>
    <w:rsid w:val="00BC10E3"/>
    <w:rsid w:val="00BC2141"/>
    <w:rsid w:val="00BC240E"/>
    <w:rsid w:val="00BC391B"/>
    <w:rsid w:val="00BC55BA"/>
    <w:rsid w:val="00BC56BB"/>
    <w:rsid w:val="00BC6A89"/>
    <w:rsid w:val="00BC7034"/>
    <w:rsid w:val="00BD0595"/>
    <w:rsid w:val="00BD167C"/>
    <w:rsid w:val="00BD24E5"/>
    <w:rsid w:val="00BD4E99"/>
    <w:rsid w:val="00BE0A41"/>
    <w:rsid w:val="00BE18DC"/>
    <w:rsid w:val="00BE1DFA"/>
    <w:rsid w:val="00BE527B"/>
    <w:rsid w:val="00BE55D6"/>
    <w:rsid w:val="00BE5D0A"/>
    <w:rsid w:val="00BE6297"/>
    <w:rsid w:val="00BE6352"/>
    <w:rsid w:val="00BE68C5"/>
    <w:rsid w:val="00BE7884"/>
    <w:rsid w:val="00BF0FAB"/>
    <w:rsid w:val="00BF1F6B"/>
    <w:rsid w:val="00BF4227"/>
    <w:rsid w:val="00BF4234"/>
    <w:rsid w:val="00BF4907"/>
    <w:rsid w:val="00BF4E6E"/>
    <w:rsid w:val="00BF74F1"/>
    <w:rsid w:val="00BF7D24"/>
    <w:rsid w:val="00C00057"/>
    <w:rsid w:val="00C002B7"/>
    <w:rsid w:val="00C01780"/>
    <w:rsid w:val="00C01A08"/>
    <w:rsid w:val="00C020C3"/>
    <w:rsid w:val="00C023D1"/>
    <w:rsid w:val="00C02B4C"/>
    <w:rsid w:val="00C07168"/>
    <w:rsid w:val="00C07226"/>
    <w:rsid w:val="00C07588"/>
    <w:rsid w:val="00C107D1"/>
    <w:rsid w:val="00C10B18"/>
    <w:rsid w:val="00C10E9A"/>
    <w:rsid w:val="00C10F9D"/>
    <w:rsid w:val="00C12D17"/>
    <w:rsid w:val="00C13151"/>
    <w:rsid w:val="00C147D0"/>
    <w:rsid w:val="00C14F60"/>
    <w:rsid w:val="00C178B0"/>
    <w:rsid w:val="00C249AA"/>
    <w:rsid w:val="00C24DB9"/>
    <w:rsid w:val="00C2672A"/>
    <w:rsid w:val="00C306E1"/>
    <w:rsid w:val="00C3125B"/>
    <w:rsid w:val="00C3166E"/>
    <w:rsid w:val="00C32202"/>
    <w:rsid w:val="00C32881"/>
    <w:rsid w:val="00C32CF5"/>
    <w:rsid w:val="00C32D86"/>
    <w:rsid w:val="00C33823"/>
    <w:rsid w:val="00C35DDF"/>
    <w:rsid w:val="00C42270"/>
    <w:rsid w:val="00C444CB"/>
    <w:rsid w:val="00C447CE"/>
    <w:rsid w:val="00C46F0F"/>
    <w:rsid w:val="00C47003"/>
    <w:rsid w:val="00C474CD"/>
    <w:rsid w:val="00C50195"/>
    <w:rsid w:val="00C5074E"/>
    <w:rsid w:val="00C50954"/>
    <w:rsid w:val="00C51385"/>
    <w:rsid w:val="00C51534"/>
    <w:rsid w:val="00C52219"/>
    <w:rsid w:val="00C52764"/>
    <w:rsid w:val="00C52DBA"/>
    <w:rsid w:val="00C5590D"/>
    <w:rsid w:val="00C5656C"/>
    <w:rsid w:val="00C5749E"/>
    <w:rsid w:val="00C61762"/>
    <w:rsid w:val="00C6246B"/>
    <w:rsid w:val="00C63313"/>
    <w:rsid w:val="00C63588"/>
    <w:rsid w:val="00C63FF6"/>
    <w:rsid w:val="00C6535E"/>
    <w:rsid w:val="00C656A0"/>
    <w:rsid w:val="00C667A3"/>
    <w:rsid w:val="00C703C3"/>
    <w:rsid w:val="00C70C58"/>
    <w:rsid w:val="00C71910"/>
    <w:rsid w:val="00C72DB7"/>
    <w:rsid w:val="00C73116"/>
    <w:rsid w:val="00C736D2"/>
    <w:rsid w:val="00C73C4E"/>
    <w:rsid w:val="00C76A14"/>
    <w:rsid w:val="00C77B2B"/>
    <w:rsid w:val="00C80865"/>
    <w:rsid w:val="00C80B76"/>
    <w:rsid w:val="00C811A1"/>
    <w:rsid w:val="00C814D7"/>
    <w:rsid w:val="00C8165B"/>
    <w:rsid w:val="00C82ECA"/>
    <w:rsid w:val="00C8501D"/>
    <w:rsid w:val="00C90C90"/>
    <w:rsid w:val="00C915BC"/>
    <w:rsid w:val="00C91795"/>
    <w:rsid w:val="00C921CB"/>
    <w:rsid w:val="00C97CA3"/>
    <w:rsid w:val="00CA0150"/>
    <w:rsid w:val="00CA1364"/>
    <w:rsid w:val="00CA3B8E"/>
    <w:rsid w:val="00CA4082"/>
    <w:rsid w:val="00CA63B6"/>
    <w:rsid w:val="00CA7016"/>
    <w:rsid w:val="00CA7879"/>
    <w:rsid w:val="00CA7C1C"/>
    <w:rsid w:val="00CB08E2"/>
    <w:rsid w:val="00CB11C1"/>
    <w:rsid w:val="00CB2012"/>
    <w:rsid w:val="00CB2456"/>
    <w:rsid w:val="00CB34D4"/>
    <w:rsid w:val="00CB4052"/>
    <w:rsid w:val="00CB43EA"/>
    <w:rsid w:val="00CB450D"/>
    <w:rsid w:val="00CB5D6D"/>
    <w:rsid w:val="00CB7D21"/>
    <w:rsid w:val="00CC1E07"/>
    <w:rsid w:val="00CC27E0"/>
    <w:rsid w:val="00CC3E72"/>
    <w:rsid w:val="00CC7354"/>
    <w:rsid w:val="00CC7DAE"/>
    <w:rsid w:val="00CC7E40"/>
    <w:rsid w:val="00CD3286"/>
    <w:rsid w:val="00CD32A7"/>
    <w:rsid w:val="00CD39A3"/>
    <w:rsid w:val="00CD5BC0"/>
    <w:rsid w:val="00CD7843"/>
    <w:rsid w:val="00CE1226"/>
    <w:rsid w:val="00CE1FDD"/>
    <w:rsid w:val="00CE21C7"/>
    <w:rsid w:val="00CE286C"/>
    <w:rsid w:val="00CE289E"/>
    <w:rsid w:val="00CE2A56"/>
    <w:rsid w:val="00CE2F2C"/>
    <w:rsid w:val="00CE43F7"/>
    <w:rsid w:val="00CE67DB"/>
    <w:rsid w:val="00CE6F32"/>
    <w:rsid w:val="00CE6F6C"/>
    <w:rsid w:val="00CE72C3"/>
    <w:rsid w:val="00CE757D"/>
    <w:rsid w:val="00CE7A6D"/>
    <w:rsid w:val="00CE7FB0"/>
    <w:rsid w:val="00CF0004"/>
    <w:rsid w:val="00CF0E5B"/>
    <w:rsid w:val="00CF1C36"/>
    <w:rsid w:val="00CF2718"/>
    <w:rsid w:val="00CF32D0"/>
    <w:rsid w:val="00CF46CE"/>
    <w:rsid w:val="00CF4B6D"/>
    <w:rsid w:val="00CF56FA"/>
    <w:rsid w:val="00CF5F2B"/>
    <w:rsid w:val="00CF6100"/>
    <w:rsid w:val="00D02FFD"/>
    <w:rsid w:val="00D0390D"/>
    <w:rsid w:val="00D06A09"/>
    <w:rsid w:val="00D07194"/>
    <w:rsid w:val="00D125E7"/>
    <w:rsid w:val="00D13618"/>
    <w:rsid w:val="00D13BE9"/>
    <w:rsid w:val="00D14F49"/>
    <w:rsid w:val="00D17085"/>
    <w:rsid w:val="00D20E42"/>
    <w:rsid w:val="00D22B6D"/>
    <w:rsid w:val="00D240EE"/>
    <w:rsid w:val="00D246F0"/>
    <w:rsid w:val="00D247B8"/>
    <w:rsid w:val="00D31346"/>
    <w:rsid w:val="00D319C0"/>
    <w:rsid w:val="00D336DD"/>
    <w:rsid w:val="00D33CFC"/>
    <w:rsid w:val="00D37CB1"/>
    <w:rsid w:val="00D409EC"/>
    <w:rsid w:val="00D43998"/>
    <w:rsid w:val="00D43B31"/>
    <w:rsid w:val="00D4432F"/>
    <w:rsid w:val="00D45845"/>
    <w:rsid w:val="00D46A1C"/>
    <w:rsid w:val="00D474AE"/>
    <w:rsid w:val="00D509A4"/>
    <w:rsid w:val="00D54901"/>
    <w:rsid w:val="00D55D30"/>
    <w:rsid w:val="00D56506"/>
    <w:rsid w:val="00D56E7E"/>
    <w:rsid w:val="00D573F3"/>
    <w:rsid w:val="00D60FC9"/>
    <w:rsid w:val="00D618B0"/>
    <w:rsid w:val="00D61FC7"/>
    <w:rsid w:val="00D63286"/>
    <w:rsid w:val="00D633D5"/>
    <w:rsid w:val="00D63F01"/>
    <w:rsid w:val="00D65650"/>
    <w:rsid w:val="00D65F1E"/>
    <w:rsid w:val="00D67529"/>
    <w:rsid w:val="00D71216"/>
    <w:rsid w:val="00D71341"/>
    <w:rsid w:val="00D71A73"/>
    <w:rsid w:val="00D72038"/>
    <w:rsid w:val="00D7291B"/>
    <w:rsid w:val="00D7423C"/>
    <w:rsid w:val="00D769CF"/>
    <w:rsid w:val="00D80167"/>
    <w:rsid w:val="00D802C3"/>
    <w:rsid w:val="00D86833"/>
    <w:rsid w:val="00D87AC0"/>
    <w:rsid w:val="00D87B38"/>
    <w:rsid w:val="00D901D7"/>
    <w:rsid w:val="00D90692"/>
    <w:rsid w:val="00D910D8"/>
    <w:rsid w:val="00D912D9"/>
    <w:rsid w:val="00D918A6"/>
    <w:rsid w:val="00D9273F"/>
    <w:rsid w:val="00D9279B"/>
    <w:rsid w:val="00D92C2B"/>
    <w:rsid w:val="00D9333D"/>
    <w:rsid w:val="00D93523"/>
    <w:rsid w:val="00D94974"/>
    <w:rsid w:val="00D94C6C"/>
    <w:rsid w:val="00D95656"/>
    <w:rsid w:val="00D96E8F"/>
    <w:rsid w:val="00DA4669"/>
    <w:rsid w:val="00DA4B6A"/>
    <w:rsid w:val="00DA5A8F"/>
    <w:rsid w:val="00DA7924"/>
    <w:rsid w:val="00DB0027"/>
    <w:rsid w:val="00DB1B1C"/>
    <w:rsid w:val="00DB3DE9"/>
    <w:rsid w:val="00DB4113"/>
    <w:rsid w:val="00DB75EF"/>
    <w:rsid w:val="00DC1999"/>
    <w:rsid w:val="00DC3F22"/>
    <w:rsid w:val="00DC5E02"/>
    <w:rsid w:val="00DC66DB"/>
    <w:rsid w:val="00DC6ADB"/>
    <w:rsid w:val="00DC72CD"/>
    <w:rsid w:val="00DC7CA1"/>
    <w:rsid w:val="00DD1948"/>
    <w:rsid w:val="00DD22E9"/>
    <w:rsid w:val="00DD31FA"/>
    <w:rsid w:val="00DD3458"/>
    <w:rsid w:val="00DD3837"/>
    <w:rsid w:val="00DD3CCC"/>
    <w:rsid w:val="00DD4348"/>
    <w:rsid w:val="00DD55CF"/>
    <w:rsid w:val="00DD62F7"/>
    <w:rsid w:val="00DD7CAC"/>
    <w:rsid w:val="00DE0513"/>
    <w:rsid w:val="00DE2E75"/>
    <w:rsid w:val="00DE2F9A"/>
    <w:rsid w:val="00DE5D15"/>
    <w:rsid w:val="00DE5DA7"/>
    <w:rsid w:val="00DE7219"/>
    <w:rsid w:val="00DE745D"/>
    <w:rsid w:val="00DF0207"/>
    <w:rsid w:val="00DF1199"/>
    <w:rsid w:val="00DF38A6"/>
    <w:rsid w:val="00DF4AF4"/>
    <w:rsid w:val="00DF4C7A"/>
    <w:rsid w:val="00DF552E"/>
    <w:rsid w:val="00DF60CE"/>
    <w:rsid w:val="00DF69F3"/>
    <w:rsid w:val="00DF7FAE"/>
    <w:rsid w:val="00E00133"/>
    <w:rsid w:val="00E004A3"/>
    <w:rsid w:val="00E006F3"/>
    <w:rsid w:val="00E00C27"/>
    <w:rsid w:val="00E00E0F"/>
    <w:rsid w:val="00E029EA"/>
    <w:rsid w:val="00E04898"/>
    <w:rsid w:val="00E06C11"/>
    <w:rsid w:val="00E11051"/>
    <w:rsid w:val="00E1255C"/>
    <w:rsid w:val="00E12E34"/>
    <w:rsid w:val="00E142BD"/>
    <w:rsid w:val="00E14E84"/>
    <w:rsid w:val="00E15061"/>
    <w:rsid w:val="00E17539"/>
    <w:rsid w:val="00E20772"/>
    <w:rsid w:val="00E21868"/>
    <w:rsid w:val="00E22CF7"/>
    <w:rsid w:val="00E2409C"/>
    <w:rsid w:val="00E24916"/>
    <w:rsid w:val="00E24FCA"/>
    <w:rsid w:val="00E250CE"/>
    <w:rsid w:val="00E27102"/>
    <w:rsid w:val="00E275B5"/>
    <w:rsid w:val="00E308FC"/>
    <w:rsid w:val="00E310BE"/>
    <w:rsid w:val="00E312A9"/>
    <w:rsid w:val="00E3350C"/>
    <w:rsid w:val="00E34DA0"/>
    <w:rsid w:val="00E41060"/>
    <w:rsid w:val="00E4122A"/>
    <w:rsid w:val="00E417FF"/>
    <w:rsid w:val="00E4220E"/>
    <w:rsid w:val="00E424E5"/>
    <w:rsid w:val="00E4297E"/>
    <w:rsid w:val="00E43692"/>
    <w:rsid w:val="00E43F7C"/>
    <w:rsid w:val="00E44A97"/>
    <w:rsid w:val="00E44AAD"/>
    <w:rsid w:val="00E44F40"/>
    <w:rsid w:val="00E450C8"/>
    <w:rsid w:val="00E46B9A"/>
    <w:rsid w:val="00E4791B"/>
    <w:rsid w:val="00E47B53"/>
    <w:rsid w:val="00E501C7"/>
    <w:rsid w:val="00E50446"/>
    <w:rsid w:val="00E50659"/>
    <w:rsid w:val="00E50A1B"/>
    <w:rsid w:val="00E50B1A"/>
    <w:rsid w:val="00E50B37"/>
    <w:rsid w:val="00E51509"/>
    <w:rsid w:val="00E52CBB"/>
    <w:rsid w:val="00E54B45"/>
    <w:rsid w:val="00E54C73"/>
    <w:rsid w:val="00E56442"/>
    <w:rsid w:val="00E60480"/>
    <w:rsid w:val="00E60C71"/>
    <w:rsid w:val="00E6101B"/>
    <w:rsid w:val="00E65A78"/>
    <w:rsid w:val="00E6602D"/>
    <w:rsid w:val="00E660DA"/>
    <w:rsid w:val="00E6675E"/>
    <w:rsid w:val="00E668A3"/>
    <w:rsid w:val="00E67E01"/>
    <w:rsid w:val="00E7339F"/>
    <w:rsid w:val="00E75164"/>
    <w:rsid w:val="00E75D57"/>
    <w:rsid w:val="00E80E1E"/>
    <w:rsid w:val="00E81CAD"/>
    <w:rsid w:val="00E833F6"/>
    <w:rsid w:val="00E83923"/>
    <w:rsid w:val="00E8698A"/>
    <w:rsid w:val="00E86E4F"/>
    <w:rsid w:val="00E870EB"/>
    <w:rsid w:val="00E90B81"/>
    <w:rsid w:val="00E915FB"/>
    <w:rsid w:val="00E9181D"/>
    <w:rsid w:val="00E91C44"/>
    <w:rsid w:val="00E92D29"/>
    <w:rsid w:val="00E930B1"/>
    <w:rsid w:val="00E95C30"/>
    <w:rsid w:val="00E96BD9"/>
    <w:rsid w:val="00E972B4"/>
    <w:rsid w:val="00E97FD9"/>
    <w:rsid w:val="00EA0F1C"/>
    <w:rsid w:val="00EA0FDB"/>
    <w:rsid w:val="00EA2BB8"/>
    <w:rsid w:val="00EA2EE4"/>
    <w:rsid w:val="00EA3AFC"/>
    <w:rsid w:val="00EA4A58"/>
    <w:rsid w:val="00EA4B3F"/>
    <w:rsid w:val="00EA5EC8"/>
    <w:rsid w:val="00EA663D"/>
    <w:rsid w:val="00EA7B1D"/>
    <w:rsid w:val="00EB01A7"/>
    <w:rsid w:val="00EB1B59"/>
    <w:rsid w:val="00EB2256"/>
    <w:rsid w:val="00EB3AD8"/>
    <w:rsid w:val="00EB72BF"/>
    <w:rsid w:val="00EC0016"/>
    <w:rsid w:val="00EC038A"/>
    <w:rsid w:val="00EC0B23"/>
    <w:rsid w:val="00EC0C6A"/>
    <w:rsid w:val="00EC1116"/>
    <w:rsid w:val="00EC1837"/>
    <w:rsid w:val="00EC1C6E"/>
    <w:rsid w:val="00EC27A5"/>
    <w:rsid w:val="00EC32C5"/>
    <w:rsid w:val="00EC3571"/>
    <w:rsid w:val="00EC35D5"/>
    <w:rsid w:val="00EC3A82"/>
    <w:rsid w:val="00EC479A"/>
    <w:rsid w:val="00EC4BDC"/>
    <w:rsid w:val="00EC7644"/>
    <w:rsid w:val="00ED0B3D"/>
    <w:rsid w:val="00ED1C5C"/>
    <w:rsid w:val="00ED2F63"/>
    <w:rsid w:val="00ED2FB0"/>
    <w:rsid w:val="00ED4388"/>
    <w:rsid w:val="00EE011D"/>
    <w:rsid w:val="00EE0722"/>
    <w:rsid w:val="00EE0F55"/>
    <w:rsid w:val="00EE106B"/>
    <w:rsid w:val="00EE12E6"/>
    <w:rsid w:val="00EE281B"/>
    <w:rsid w:val="00EE4AF6"/>
    <w:rsid w:val="00EE4C18"/>
    <w:rsid w:val="00EE5AAF"/>
    <w:rsid w:val="00EE6CF2"/>
    <w:rsid w:val="00EE76A4"/>
    <w:rsid w:val="00EF01E0"/>
    <w:rsid w:val="00EF1694"/>
    <w:rsid w:val="00EF175C"/>
    <w:rsid w:val="00EF3049"/>
    <w:rsid w:val="00EF3114"/>
    <w:rsid w:val="00EF3692"/>
    <w:rsid w:val="00EF51C5"/>
    <w:rsid w:val="00EF5AA1"/>
    <w:rsid w:val="00EF7AB8"/>
    <w:rsid w:val="00F00153"/>
    <w:rsid w:val="00F0065B"/>
    <w:rsid w:val="00F00A8B"/>
    <w:rsid w:val="00F00E8B"/>
    <w:rsid w:val="00F013B1"/>
    <w:rsid w:val="00F0360D"/>
    <w:rsid w:val="00F0366C"/>
    <w:rsid w:val="00F047C0"/>
    <w:rsid w:val="00F0677D"/>
    <w:rsid w:val="00F06AE5"/>
    <w:rsid w:val="00F071F9"/>
    <w:rsid w:val="00F0762F"/>
    <w:rsid w:val="00F129C6"/>
    <w:rsid w:val="00F1392D"/>
    <w:rsid w:val="00F158DB"/>
    <w:rsid w:val="00F16C49"/>
    <w:rsid w:val="00F17845"/>
    <w:rsid w:val="00F17B80"/>
    <w:rsid w:val="00F232FF"/>
    <w:rsid w:val="00F2483F"/>
    <w:rsid w:val="00F24C6A"/>
    <w:rsid w:val="00F27256"/>
    <w:rsid w:val="00F27724"/>
    <w:rsid w:val="00F27782"/>
    <w:rsid w:val="00F301E1"/>
    <w:rsid w:val="00F318AF"/>
    <w:rsid w:val="00F329CA"/>
    <w:rsid w:val="00F3305A"/>
    <w:rsid w:val="00F336EF"/>
    <w:rsid w:val="00F339B7"/>
    <w:rsid w:val="00F349EF"/>
    <w:rsid w:val="00F411E2"/>
    <w:rsid w:val="00F43D2E"/>
    <w:rsid w:val="00F45FC9"/>
    <w:rsid w:val="00F47160"/>
    <w:rsid w:val="00F477B0"/>
    <w:rsid w:val="00F506EF"/>
    <w:rsid w:val="00F507FD"/>
    <w:rsid w:val="00F50AFC"/>
    <w:rsid w:val="00F51A5F"/>
    <w:rsid w:val="00F51BC4"/>
    <w:rsid w:val="00F51C2D"/>
    <w:rsid w:val="00F51D96"/>
    <w:rsid w:val="00F51E4A"/>
    <w:rsid w:val="00F52591"/>
    <w:rsid w:val="00F53DCB"/>
    <w:rsid w:val="00F5423D"/>
    <w:rsid w:val="00F54801"/>
    <w:rsid w:val="00F56CA6"/>
    <w:rsid w:val="00F607D0"/>
    <w:rsid w:val="00F6087C"/>
    <w:rsid w:val="00F61107"/>
    <w:rsid w:val="00F63CBE"/>
    <w:rsid w:val="00F641C2"/>
    <w:rsid w:val="00F64BF5"/>
    <w:rsid w:val="00F65368"/>
    <w:rsid w:val="00F65F82"/>
    <w:rsid w:val="00F6643D"/>
    <w:rsid w:val="00F66B7A"/>
    <w:rsid w:val="00F66DA6"/>
    <w:rsid w:val="00F677CD"/>
    <w:rsid w:val="00F70879"/>
    <w:rsid w:val="00F72A32"/>
    <w:rsid w:val="00F731DB"/>
    <w:rsid w:val="00F745A7"/>
    <w:rsid w:val="00F74850"/>
    <w:rsid w:val="00F7631C"/>
    <w:rsid w:val="00F766AE"/>
    <w:rsid w:val="00F7675D"/>
    <w:rsid w:val="00F7776A"/>
    <w:rsid w:val="00F7794F"/>
    <w:rsid w:val="00F77CAD"/>
    <w:rsid w:val="00F8146D"/>
    <w:rsid w:val="00F818FC"/>
    <w:rsid w:val="00F82180"/>
    <w:rsid w:val="00F83A07"/>
    <w:rsid w:val="00F84A14"/>
    <w:rsid w:val="00F85102"/>
    <w:rsid w:val="00F853A3"/>
    <w:rsid w:val="00F85A9F"/>
    <w:rsid w:val="00F8611A"/>
    <w:rsid w:val="00F873B3"/>
    <w:rsid w:val="00F87D74"/>
    <w:rsid w:val="00F87EE4"/>
    <w:rsid w:val="00F9065F"/>
    <w:rsid w:val="00F90A4C"/>
    <w:rsid w:val="00F941C5"/>
    <w:rsid w:val="00F9450B"/>
    <w:rsid w:val="00F94F99"/>
    <w:rsid w:val="00F94FBB"/>
    <w:rsid w:val="00F955F2"/>
    <w:rsid w:val="00F95F2F"/>
    <w:rsid w:val="00F96526"/>
    <w:rsid w:val="00F966FB"/>
    <w:rsid w:val="00F96AA4"/>
    <w:rsid w:val="00F96B21"/>
    <w:rsid w:val="00F97255"/>
    <w:rsid w:val="00FA016A"/>
    <w:rsid w:val="00FA0286"/>
    <w:rsid w:val="00FA07E4"/>
    <w:rsid w:val="00FA10C4"/>
    <w:rsid w:val="00FA3C71"/>
    <w:rsid w:val="00FA3E19"/>
    <w:rsid w:val="00FA4473"/>
    <w:rsid w:val="00FA4AD2"/>
    <w:rsid w:val="00FA51F1"/>
    <w:rsid w:val="00FA54C2"/>
    <w:rsid w:val="00FA59BB"/>
    <w:rsid w:val="00FA6172"/>
    <w:rsid w:val="00FA6AEA"/>
    <w:rsid w:val="00FA7385"/>
    <w:rsid w:val="00FB04BE"/>
    <w:rsid w:val="00FB0F7D"/>
    <w:rsid w:val="00FB2D92"/>
    <w:rsid w:val="00FB6F2C"/>
    <w:rsid w:val="00FC02E6"/>
    <w:rsid w:val="00FC03E8"/>
    <w:rsid w:val="00FC3C0F"/>
    <w:rsid w:val="00FC4152"/>
    <w:rsid w:val="00FC4C38"/>
    <w:rsid w:val="00FC5CAE"/>
    <w:rsid w:val="00FC7D21"/>
    <w:rsid w:val="00FD0301"/>
    <w:rsid w:val="00FD310A"/>
    <w:rsid w:val="00FD341F"/>
    <w:rsid w:val="00FD4025"/>
    <w:rsid w:val="00FD54B4"/>
    <w:rsid w:val="00FD5B62"/>
    <w:rsid w:val="00FD6398"/>
    <w:rsid w:val="00FD6F64"/>
    <w:rsid w:val="00FD71B1"/>
    <w:rsid w:val="00FD7652"/>
    <w:rsid w:val="00FD7E88"/>
    <w:rsid w:val="00FE0B47"/>
    <w:rsid w:val="00FE2243"/>
    <w:rsid w:val="00FE226F"/>
    <w:rsid w:val="00FE2534"/>
    <w:rsid w:val="00FE2BDD"/>
    <w:rsid w:val="00FE2E85"/>
    <w:rsid w:val="00FE6A74"/>
    <w:rsid w:val="00FE710D"/>
    <w:rsid w:val="00FE7B80"/>
    <w:rsid w:val="00FF3377"/>
    <w:rsid w:val="00FF3482"/>
    <w:rsid w:val="00FF4C9E"/>
    <w:rsid w:val="00FF76A4"/>
    <w:rsid w:val="00FF7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455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F3A78"/>
    <w:pPr>
      <w:keepNext/>
      <w:pageBreakBefore/>
      <w:numPr>
        <w:numId w:val="104"/>
      </w:numPr>
      <w:spacing w:after="80"/>
      <w:outlineLvl w:val="0"/>
      <w:pPrChange w:id="0" w:author="Author">
        <w:pPr>
          <w:keepNext/>
          <w:pageBreakBefore/>
          <w:numPr>
            <w:numId w:val="11"/>
          </w:numPr>
          <w:spacing w:after="80"/>
          <w:ind w:left="720" w:hanging="720"/>
          <w:outlineLvl w:val="0"/>
        </w:pPr>
      </w:pPrChange>
    </w:pPr>
    <w:rPr>
      <w:rFonts w:ascii="Arial" w:hAnsi="Arial" w:cs="Arial"/>
      <w:b/>
      <w:bCs/>
      <w:caps/>
      <w:kern w:val="32"/>
      <w:sz w:val="28"/>
      <w:szCs w:val="32"/>
      <w:lang w:eastAsia="zh-CN"/>
      <w:rPrChange w:id="0" w:author="Author">
        <w:rPr>
          <w:rFonts w:ascii="Arial" w:eastAsia="SimSun" w:hAnsi="Arial" w:cs="Arial"/>
          <w:b/>
          <w:bCs/>
          <w:caps/>
          <w:kern w:val="32"/>
          <w:sz w:val="28"/>
          <w:szCs w:val="32"/>
          <w:lang w:val="en-US" w:eastAsia="zh-CN" w:bidi="ar-SA"/>
        </w:rPr>
      </w:rPrChange>
    </w:rPr>
  </w:style>
  <w:style w:type="paragraph" w:styleId="Heading2">
    <w:name w:val="heading 2"/>
    <w:basedOn w:val="Heading1"/>
    <w:next w:val="Normal"/>
    <w:link w:val="Heading2Char"/>
    <w:qFormat/>
    <w:rsid w:val="000F3A78"/>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qFormat/>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qFormat/>
    <w:rsid w:val="0015740E"/>
    <w:pPr>
      <w:numPr>
        <w:ilvl w:val="5"/>
      </w:numPr>
      <w:outlineLvl w:val="5"/>
    </w:pPr>
    <w:rPr>
      <w:iCs w:val="0"/>
    </w:rPr>
  </w:style>
  <w:style w:type="paragraph" w:styleId="Heading7">
    <w:name w:val="heading 7"/>
    <w:basedOn w:val="Heading6"/>
    <w:next w:val="Normal"/>
    <w:link w:val="Heading7Char"/>
    <w:unhideWhenUsed/>
    <w:qFormat/>
    <w:rsid w:val="009D7139"/>
    <w:pPr>
      <w:numPr>
        <w:ilvl w:val="6"/>
      </w:numPr>
      <w:outlineLvl w:val="6"/>
    </w:pPr>
    <w:rPr>
      <w:iCs/>
    </w:rPr>
  </w:style>
  <w:style w:type="paragraph" w:styleId="Heading8">
    <w:name w:val="heading 8"/>
    <w:basedOn w:val="Heading7"/>
    <w:next w:val="Normal"/>
    <w:link w:val="Heading8Char"/>
    <w:unhideWhenUsed/>
    <w:qFormat/>
    <w:rsid w:val="009D7139"/>
    <w:pPr>
      <w:numPr>
        <w:ilvl w:val="7"/>
      </w:numPr>
      <w:outlineLvl w:val="7"/>
    </w:pPr>
    <w:rPr>
      <w:sz w:val="20"/>
      <w:szCs w:val="20"/>
    </w:rPr>
  </w:style>
  <w:style w:type="paragraph" w:styleId="Heading9">
    <w:name w:val="heading 9"/>
    <w:basedOn w:val="Heading8"/>
    <w:next w:val="Normal"/>
    <w:link w:val="Heading9Char"/>
    <w:unhideWhenUsed/>
    <w:qFormat/>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uiPriority w:val="99"/>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rsid w:val="00113F57"/>
    <w:pPr>
      <w:ind w:left="720"/>
    </w:pPr>
  </w:style>
  <w:style w:type="paragraph" w:styleId="TOC5">
    <w:name w:val="toc 5"/>
    <w:basedOn w:val="Normal"/>
    <w:next w:val="Normal"/>
    <w:autoRedefine/>
    <w:rsid w:val="00113F57"/>
    <w:pPr>
      <w:ind w:left="960"/>
    </w:pPr>
  </w:style>
  <w:style w:type="paragraph" w:styleId="TOC6">
    <w:name w:val="toc 6"/>
    <w:basedOn w:val="Normal"/>
    <w:next w:val="Normal"/>
    <w:autoRedefine/>
    <w:rsid w:val="00113F57"/>
    <w:pPr>
      <w:ind w:left="1200"/>
    </w:pPr>
  </w:style>
  <w:style w:type="paragraph" w:styleId="TOC7">
    <w:name w:val="toc 7"/>
    <w:basedOn w:val="Normal"/>
    <w:next w:val="Normal"/>
    <w:autoRedefine/>
    <w:rsid w:val="00113F57"/>
    <w:pPr>
      <w:ind w:left="1440"/>
    </w:pPr>
  </w:style>
  <w:style w:type="paragraph" w:styleId="TOC8">
    <w:name w:val="toc 8"/>
    <w:basedOn w:val="Normal"/>
    <w:next w:val="Normal"/>
    <w:autoRedefine/>
    <w:rsid w:val="00113F57"/>
    <w:pPr>
      <w:ind w:left="1680"/>
    </w:pPr>
  </w:style>
  <w:style w:type="paragraph" w:styleId="TOC9">
    <w:name w:val="toc 9"/>
    <w:basedOn w:val="Normal"/>
    <w:next w:val="Normal"/>
    <w:autoRedefine/>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qFormat/>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15"/>
      </w:numPr>
    </w:pPr>
  </w:style>
  <w:style w:type="paragraph" w:customStyle="1" w:styleId="10A">
    <w:name w:val="10A"/>
    <w:basedOn w:val="Heading1"/>
    <w:link w:val="10AChar"/>
    <w:qFormat/>
    <w:rsid w:val="00254D1C"/>
    <w:pPr>
      <w:numPr>
        <w:numId w:val="16"/>
      </w:numPr>
    </w:pPr>
  </w:style>
  <w:style w:type="character" w:customStyle="1" w:styleId="Heading1Char">
    <w:name w:val="Heading 1 Char"/>
    <w:basedOn w:val="DefaultParagraphFont"/>
    <w:link w:val="Heading1"/>
    <w:rsid w:val="000F3A78"/>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 w:type="paragraph" w:styleId="NormalWeb">
    <w:name w:val="Normal (Web)"/>
    <w:basedOn w:val="Normal"/>
    <w:uiPriority w:val="99"/>
    <w:semiHidden/>
    <w:unhideWhenUsed/>
    <w:rsid w:val="00F52591"/>
    <w:pPr>
      <w:spacing w:before="100" w:beforeAutospacing="1" w:after="100" w:afterAutospacing="1"/>
    </w:pPr>
    <w:rPr>
      <w:rFonts w:eastAsia="Times New Roman"/>
    </w:rPr>
  </w:style>
  <w:style w:type="character" w:styleId="UnresolvedMention">
    <w:name w:val="Unresolved Mention"/>
    <w:basedOn w:val="DefaultParagraphFont"/>
    <w:uiPriority w:val="99"/>
    <w:semiHidden/>
    <w:unhideWhenUsed/>
    <w:rsid w:val="00F52591"/>
    <w:rPr>
      <w:color w:val="808080"/>
      <w:shd w:val="clear" w:color="auto" w:fill="E6E6E6"/>
    </w:rPr>
  </w:style>
  <w:style w:type="character" w:customStyle="1" w:styleId="fontstyle01">
    <w:name w:val="fontstyle01"/>
    <w:basedOn w:val="DefaultParagraphFont"/>
    <w:rsid w:val="00C07226"/>
    <w:rPr>
      <w:rFonts w:ascii="TimesNewRomanPSMT" w:hAnsi="TimesNewRomanPSMT" w:hint="default"/>
      <w:b w:val="0"/>
      <w:bCs w:val="0"/>
      <w:i w:val="0"/>
      <w:iCs w:val="0"/>
      <w:color w:val="000000"/>
      <w:sz w:val="24"/>
      <w:szCs w:val="24"/>
    </w:rPr>
  </w:style>
  <w:style w:type="paragraph" w:customStyle="1" w:styleId="Default">
    <w:name w:val="Default"/>
    <w:rsid w:val="005A20A3"/>
    <w:pPr>
      <w:autoSpaceDE w:val="0"/>
      <w:autoSpaceDN w:val="0"/>
      <w:adjustRightInd w:val="0"/>
    </w:pPr>
    <w:rPr>
      <w:color w:val="000000"/>
      <w:sz w:val="24"/>
      <w:szCs w:val="24"/>
    </w:rPr>
  </w:style>
  <w:style w:type="paragraph" w:styleId="Revision">
    <w:name w:val="Revision"/>
    <w:hidden/>
    <w:uiPriority w:val="99"/>
    <w:semiHidden/>
    <w:rsid w:val="00075030"/>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310987700">
      <w:bodyDiv w:val="1"/>
      <w:marLeft w:val="0"/>
      <w:marRight w:val="0"/>
      <w:marTop w:val="0"/>
      <w:marBottom w:val="0"/>
      <w:divBdr>
        <w:top w:val="none" w:sz="0" w:space="0" w:color="auto"/>
        <w:left w:val="none" w:sz="0" w:space="0" w:color="auto"/>
        <w:bottom w:val="none" w:sz="0" w:space="0" w:color="auto"/>
        <w:right w:val="none" w:sz="0" w:space="0" w:color="auto"/>
      </w:divBdr>
    </w:div>
    <w:div w:id="417950245">
      <w:bodyDiv w:val="1"/>
      <w:marLeft w:val="0"/>
      <w:marRight w:val="0"/>
      <w:marTop w:val="0"/>
      <w:marBottom w:val="0"/>
      <w:divBdr>
        <w:top w:val="none" w:sz="0" w:space="0" w:color="auto"/>
        <w:left w:val="none" w:sz="0" w:space="0" w:color="auto"/>
        <w:bottom w:val="none" w:sz="0" w:space="0" w:color="auto"/>
        <w:right w:val="none" w:sz="0" w:space="0" w:color="auto"/>
      </w:divBdr>
    </w:div>
    <w:div w:id="435294333">
      <w:bodyDiv w:val="1"/>
      <w:marLeft w:val="0"/>
      <w:marRight w:val="0"/>
      <w:marTop w:val="0"/>
      <w:marBottom w:val="0"/>
      <w:divBdr>
        <w:top w:val="none" w:sz="0" w:space="0" w:color="auto"/>
        <w:left w:val="none" w:sz="0" w:space="0" w:color="auto"/>
        <w:bottom w:val="none" w:sz="0" w:space="0" w:color="auto"/>
        <w:right w:val="none" w:sz="0" w:space="0" w:color="auto"/>
      </w:divBdr>
    </w:div>
    <w:div w:id="472601376">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079213676">
      <w:bodyDiv w:val="1"/>
      <w:marLeft w:val="0"/>
      <w:marRight w:val="0"/>
      <w:marTop w:val="0"/>
      <w:marBottom w:val="0"/>
      <w:divBdr>
        <w:top w:val="none" w:sz="0" w:space="0" w:color="auto"/>
        <w:left w:val="none" w:sz="0" w:space="0" w:color="auto"/>
        <w:bottom w:val="none" w:sz="0" w:space="0" w:color="auto"/>
        <w:right w:val="none" w:sz="0" w:space="0" w:color="auto"/>
      </w:divBdr>
    </w:div>
    <w:div w:id="1165821537">
      <w:bodyDiv w:val="1"/>
      <w:marLeft w:val="0"/>
      <w:marRight w:val="0"/>
      <w:marTop w:val="0"/>
      <w:marBottom w:val="0"/>
      <w:divBdr>
        <w:top w:val="none" w:sz="0" w:space="0" w:color="auto"/>
        <w:left w:val="none" w:sz="0" w:space="0" w:color="auto"/>
        <w:bottom w:val="none" w:sz="0" w:space="0" w:color="auto"/>
        <w:right w:val="none" w:sz="0" w:space="0" w:color="auto"/>
      </w:divBdr>
    </w:div>
    <w:div w:id="1303805735">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798374698">
      <w:bodyDiv w:val="1"/>
      <w:marLeft w:val="0"/>
      <w:marRight w:val="0"/>
      <w:marTop w:val="0"/>
      <w:marBottom w:val="0"/>
      <w:divBdr>
        <w:top w:val="none" w:sz="0" w:space="0" w:color="auto"/>
        <w:left w:val="none" w:sz="0" w:space="0" w:color="auto"/>
        <w:bottom w:val="none" w:sz="0" w:space="0" w:color="auto"/>
        <w:right w:val="none" w:sz="0" w:space="0" w:color="auto"/>
      </w:divBdr>
    </w:div>
    <w:div w:id="1830098083">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8.vsd"/><Relationship Id="rId21" Type="http://schemas.openxmlformats.org/officeDocument/2006/relationships/image" Target="media/image8.emf"/><Relationship Id="rId34" Type="http://schemas.openxmlformats.org/officeDocument/2006/relationships/oleObject" Target="embeddings/Microsoft_Visio_2003-2010_Drawing12.vsd"/><Relationship Id="rId42" Type="http://schemas.openxmlformats.org/officeDocument/2006/relationships/oleObject" Target="embeddings/Microsoft_Visio_2003-2010_Drawing16.vsd"/><Relationship Id="rId47" Type="http://schemas.openxmlformats.org/officeDocument/2006/relationships/image" Target="media/image19.emf"/><Relationship Id="rId50" Type="http://schemas.openxmlformats.org/officeDocument/2006/relationships/oleObject" Target="embeddings/Microsoft_Visio_2003-2010_Drawing18.vsd"/><Relationship Id="rId55" Type="http://schemas.openxmlformats.org/officeDocument/2006/relationships/image" Target="media/image23.emf"/><Relationship Id="rId63" Type="http://schemas.openxmlformats.org/officeDocument/2006/relationships/image" Target="media/image27.emf"/><Relationship Id="rId68" Type="http://schemas.openxmlformats.org/officeDocument/2006/relationships/oleObject" Target="embeddings/Microsoft_Visio_2003-2010_Drawing27.vsd"/><Relationship Id="rId76" Type="http://schemas.openxmlformats.org/officeDocument/2006/relationships/image" Target="media/image34.emf"/><Relationship Id="rId84" Type="http://schemas.openxmlformats.org/officeDocument/2006/relationships/image" Target="media/image38.emf"/><Relationship Id="rId89" Type="http://schemas.openxmlformats.org/officeDocument/2006/relationships/oleObject" Target="embeddings/Microsoft_Visio_2003-2010_Drawing37.vsd"/><Relationship Id="rId97"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oleObject" Target="embeddings/Microsoft_Visio_2003-2010_Drawing28.vsd"/><Relationship Id="rId92" Type="http://schemas.openxmlformats.org/officeDocument/2006/relationships/image" Target="media/image43.emf"/><Relationship Id="rId2" Type="http://schemas.openxmlformats.org/officeDocument/2006/relationships/numbering" Target="numbering.xml"/><Relationship Id="rId16" Type="http://schemas.openxmlformats.org/officeDocument/2006/relationships/oleObject" Target="embeddings/Microsoft_Visio_2003-2010_Drawing3.vsd"/><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oleObject" Target="embeddings/Microsoft_Visio_2003-2010_Drawing7.vsd"/><Relationship Id="rId32" Type="http://schemas.openxmlformats.org/officeDocument/2006/relationships/oleObject" Target="embeddings/Microsoft_Visio_2003-2010_Drawing11.vsd"/><Relationship Id="rId37" Type="http://schemas.openxmlformats.org/officeDocument/2006/relationships/image" Target="media/image16.emf"/><Relationship Id="rId40" Type="http://schemas.openxmlformats.org/officeDocument/2006/relationships/oleObject" Target="embeddings/Microsoft_Visio_2003-2010_Drawing15.vsd"/><Relationship Id="rId45" Type="http://schemas.openxmlformats.org/officeDocument/2006/relationships/footer" Target="footer1.xml"/><Relationship Id="rId53" Type="http://schemas.openxmlformats.org/officeDocument/2006/relationships/image" Target="media/image22.emf"/><Relationship Id="rId58" Type="http://schemas.openxmlformats.org/officeDocument/2006/relationships/oleObject" Target="embeddings/Microsoft_Visio_2003-2010_Drawing22.vsd"/><Relationship Id="rId66" Type="http://schemas.openxmlformats.org/officeDocument/2006/relationships/oleObject" Target="embeddings/Microsoft_Visio_2003-2010_Drawing26.vsd"/><Relationship Id="rId74" Type="http://schemas.openxmlformats.org/officeDocument/2006/relationships/image" Target="media/image33.emf"/><Relationship Id="rId79" Type="http://schemas.openxmlformats.org/officeDocument/2006/relationships/oleObject" Target="embeddings/Microsoft_Visio_2003-2010_Drawing32.vsd"/><Relationship Id="rId87" Type="http://schemas.openxmlformats.org/officeDocument/2006/relationships/oleObject" Target="embeddings/Microsoft_Visio_2003-2010_Drawing36.vsd"/><Relationship Id="rId5" Type="http://schemas.openxmlformats.org/officeDocument/2006/relationships/webSettings" Target="webSettings.xml"/><Relationship Id="rId61" Type="http://schemas.openxmlformats.org/officeDocument/2006/relationships/image" Target="media/image26.emf"/><Relationship Id="rId82" Type="http://schemas.openxmlformats.org/officeDocument/2006/relationships/image" Target="media/image37.emf"/><Relationship Id="rId90" Type="http://schemas.openxmlformats.org/officeDocument/2006/relationships/image" Target="media/image41.png"/><Relationship Id="rId95" Type="http://schemas.openxmlformats.org/officeDocument/2006/relationships/image" Target="media/image46.png"/><Relationship Id="rId19" Type="http://schemas.openxmlformats.org/officeDocument/2006/relationships/image" Target="media/image7.emf"/><Relationship Id="rId14" Type="http://schemas.openxmlformats.org/officeDocument/2006/relationships/oleObject" Target="embeddings/Microsoft_Visio_2003-2010_Drawing2.vsd"/><Relationship Id="rId22" Type="http://schemas.openxmlformats.org/officeDocument/2006/relationships/oleObject" Target="embeddings/Microsoft_Visio_2003-2010_Drawing6.vsd"/><Relationship Id="rId27" Type="http://schemas.openxmlformats.org/officeDocument/2006/relationships/image" Target="media/image11.emf"/><Relationship Id="rId30" Type="http://schemas.openxmlformats.org/officeDocument/2006/relationships/oleObject" Target="embeddings/Microsoft_Visio_2003-2010_Drawing10.vsd"/><Relationship Id="rId35" Type="http://schemas.openxmlformats.org/officeDocument/2006/relationships/image" Target="media/image15.emf"/><Relationship Id="rId43" Type="http://schemas.openxmlformats.org/officeDocument/2006/relationships/header" Target="header1.xml"/><Relationship Id="rId48" Type="http://schemas.openxmlformats.org/officeDocument/2006/relationships/oleObject" Target="embeddings/Microsoft_Visio_2003-2010_Drawing17.vsd"/><Relationship Id="rId56" Type="http://schemas.openxmlformats.org/officeDocument/2006/relationships/oleObject" Target="embeddings/Microsoft_Visio_2003-2010_Drawing21.vsd"/><Relationship Id="rId64" Type="http://schemas.openxmlformats.org/officeDocument/2006/relationships/oleObject" Target="embeddings/Microsoft_Visio_2003-2010_Drawing25.vsd"/><Relationship Id="rId69" Type="http://schemas.openxmlformats.org/officeDocument/2006/relationships/image" Target="media/image30.png"/><Relationship Id="rId77" Type="http://schemas.openxmlformats.org/officeDocument/2006/relationships/oleObject" Target="embeddings/Microsoft_Visio_2003-2010_Drawing31.vsd"/><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1.emf"/><Relationship Id="rId72" Type="http://schemas.openxmlformats.org/officeDocument/2006/relationships/image" Target="media/image32.emf"/><Relationship Id="rId80" Type="http://schemas.openxmlformats.org/officeDocument/2006/relationships/image" Target="media/image36.emf"/><Relationship Id="rId85" Type="http://schemas.openxmlformats.org/officeDocument/2006/relationships/oleObject" Target="embeddings/Microsoft_Visio_2003-2010_Drawing35.vsd"/><Relationship Id="rId93" Type="http://schemas.openxmlformats.org/officeDocument/2006/relationships/image" Target="media/image44.png"/><Relationship Id="rId98" Type="http://schemas.openxmlformats.org/officeDocument/2006/relationships/image" Target="media/image49.png"/><Relationship Id="rId3" Type="http://schemas.openxmlformats.org/officeDocument/2006/relationships/styles" Target="styles.xml"/><Relationship Id="rId12" Type="http://schemas.openxmlformats.org/officeDocument/2006/relationships/oleObject" Target="embeddings/Microsoft_Visio_2003-2010_Drawing1.vsd"/><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Microsoft_Visio_2003-2010_Drawing14.vsd"/><Relationship Id="rId46" Type="http://schemas.openxmlformats.org/officeDocument/2006/relationships/footer" Target="footer2.xml"/><Relationship Id="rId59" Type="http://schemas.openxmlformats.org/officeDocument/2006/relationships/image" Target="media/image25.emf"/><Relationship Id="rId67" Type="http://schemas.openxmlformats.org/officeDocument/2006/relationships/image" Target="media/image29.emf"/><Relationship Id="rId20" Type="http://schemas.openxmlformats.org/officeDocument/2006/relationships/oleObject" Target="embeddings/Microsoft_Visio_2003-2010_Drawing5.vsd"/><Relationship Id="rId41" Type="http://schemas.openxmlformats.org/officeDocument/2006/relationships/image" Target="media/image18.emf"/><Relationship Id="rId54" Type="http://schemas.openxmlformats.org/officeDocument/2006/relationships/oleObject" Target="embeddings/Microsoft_Visio_2003-2010_Drawing20.vsd"/><Relationship Id="rId62" Type="http://schemas.openxmlformats.org/officeDocument/2006/relationships/oleObject" Target="embeddings/Microsoft_Visio_2003-2010_Drawing24.vsd"/><Relationship Id="rId70" Type="http://schemas.openxmlformats.org/officeDocument/2006/relationships/image" Target="media/image31.emf"/><Relationship Id="rId75" Type="http://schemas.openxmlformats.org/officeDocument/2006/relationships/oleObject" Target="embeddings/Microsoft_Visio_2003-2010_Drawing30.vsd"/><Relationship Id="rId83" Type="http://schemas.openxmlformats.org/officeDocument/2006/relationships/oleObject" Target="embeddings/Microsoft_Visio_2003-2010_Drawing34.vsd"/><Relationship Id="rId88" Type="http://schemas.openxmlformats.org/officeDocument/2006/relationships/image" Target="media/image40.emf"/><Relationship Id="rId91" Type="http://schemas.openxmlformats.org/officeDocument/2006/relationships/image" Target="media/image42.emf"/><Relationship Id="rId96"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Visio_2003-2010_Drawing9.vsd"/><Relationship Id="rId36" Type="http://schemas.openxmlformats.org/officeDocument/2006/relationships/oleObject" Target="embeddings/Microsoft_Visio_2003-2010_Drawing13.vsd"/><Relationship Id="rId49" Type="http://schemas.openxmlformats.org/officeDocument/2006/relationships/image" Target="media/image20.emf"/><Relationship Id="rId57" Type="http://schemas.openxmlformats.org/officeDocument/2006/relationships/image" Target="media/image24.emf"/><Relationship Id="rId10" Type="http://schemas.openxmlformats.org/officeDocument/2006/relationships/oleObject" Target="embeddings/Microsoft_Visio_2003-2010_Drawing.vsd"/><Relationship Id="rId31" Type="http://schemas.openxmlformats.org/officeDocument/2006/relationships/image" Target="media/image13.emf"/><Relationship Id="rId44" Type="http://schemas.openxmlformats.org/officeDocument/2006/relationships/header" Target="header2.xml"/><Relationship Id="rId52" Type="http://schemas.openxmlformats.org/officeDocument/2006/relationships/oleObject" Target="embeddings/Microsoft_Visio_2003-2010_Drawing19.vsd"/><Relationship Id="rId60" Type="http://schemas.openxmlformats.org/officeDocument/2006/relationships/oleObject" Target="embeddings/Microsoft_Visio_2003-2010_Drawing23.vsd"/><Relationship Id="rId65" Type="http://schemas.openxmlformats.org/officeDocument/2006/relationships/image" Target="media/image28.emf"/><Relationship Id="rId73" Type="http://schemas.openxmlformats.org/officeDocument/2006/relationships/oleObject" Target="embeddings/Microsoft_Visio_2003-2010_Drawing29.vsd"/><Relationship Id="rId78" Type="http://schemas.openxmlformats.org/officeDocument/2006/relationships/image" Target="media/image35.emf"/><Relationship Id="rId81" Type="http://schemas.openxmlformats.org/officeDocument/2006/relationships/oleObject" Target="embeddings/Microsoft_Visio_2003-2010_Drawing33.vsd"/><Relationship Id="rId86" Type="http://schemas.openxmlformats.org/officeDocument/2006/relationships/image" Target="media/image39.emf"/><Relationship Id="rId94" Type="http://schemas.openxmlformats.org/officeDocument/2006/relationships/image" Target="media/image45.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oleObject" Target="embeddings/Microsoft_Visio_2003-2010_Drawing4.vsd"/><Relationship Id="rId39"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79E4F0-9ACC-467A-89BB-4BC539904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327</Pages>
  <Words>103714</Words>
  <Characters>555912</Characters>
  <Application>Microsoft Office Word</Application>
  <DocSecurity>0</DocSecurity>
  <Lines>16845</Lines>
  <Paragraphs>11572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648054</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CTPClassification=CTP_NT</cp:keywords>
  <cp:lastModifiedBy/>
  <cp:revision>1</cp:revision>
  <dcterms:created xsi:type="dcterms:W3CDTF">2018-08-17T20:48:00Z</dcterms:created>
  <dcterms:modified xsi:type="dcterms:W3CDTF">2018-08-22T15:49:00Z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92b29b56-e1b5-48db-88a0-c1c7c5abe3c1</vt:lpwstr>
  </property>
  <property fmtid="{D5CDD505-2E9C-101B-9397-08002B2CF9AE}" pid="3" name="CTP_TimeStamp">
    <vt:lpwstr>2018-08-22 15:49:19Z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