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6A4BDE">
          <w:pPr>
            <w:pStyle w:val="TOCHeading"/>
          </w:pPr>
          <w:r w:rsidRPr="00213323">
            <w:t>Contents</w:t>
          </w:r>
        </w:p>
        <w:p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rPr>
                </w:rPrChange>
              </w:rPr>
              <w:delText>General Introduction</w:delText>
            </w:r>
            <w:r w:rsidDel="00165B0B">
              <w:rPr>
                <w:webHidden/>
              </w:rPr>
              <w:tab/>
              <w:delText>3</w:delText>
            </w:r>
          </w:del>
        </w:p>
        <w:p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rPr>
                </w:rPrChange>
              </w:rPr>
              <w:delText>Statement of Intent</w:delText>
            </w:r>
            <w:r w:rsidDel="00165B0B">
              <w:rPr>
                <w:webHidden/>
              </w:rPr>
              <w:tab/>
              <w:delText>4</w:delText>
            </w:r>
          </w:del>
        </w:p>
        <w:p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rPr>
                </w:rPrChange>
              </w:rPr>
              <w:delText>General Syntax Rules and Guidelines</w:delText>
            </w:r>
            <w:r w:rsidDel="00165B0B">
              <w:rPr>
                <w:webHidden/>
              </w:rPr>
              <w:tab/>
              <w:delText>9</w:delText>
            </w:r>
          </w:del>
        </w:p>
        <w:p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rPr>
                </w:rPrChange>
              </w:rPr>
              <w:delText>File Header Information</w:delText>
            </w:r>
            <w:r w:rsidDel="00165B0B">
              <w:rPr>
                <w:webHidden/>
              </w:rPr>
              <w:tab/>
              <w:delText>18</w:delText>
            </w:r>
          </w:del>
        </w:p>
        <w:p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rPr>
                </w:rPrChange>
              </w:rPr>
              <w:delText>Component Description</w:delText>
            </w:r>
            <w:r w:rsidDel="00165B0B">
              <w:rPr>
                <w:webHidden/>
              </w:rPr>
              <w:tab/>
              <w:delText>20</w:delText>
            </w:r>
          </w:del>
        </w:p>
        <w:p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rPr>
                </w:rPrChange>
              </w:rPr>
              <w:delText>Buffer Modeling</w:delText>
            </w:r>
            <w:r w:rsidDel="00165B0B">
              <w:rPr>
                <w:webHidden/>
              </w:rPr>
              <w:tab/>
              <w:delText>31</w:delText>
            </w:r>
          </w:del>
        </w:p>
        <w:p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rPr>
                </w:rPrChange>
              </w:rPr>
              <w:delText>Package Modeling</w:delText>
            </w:r>
            <w:r w:rsidDel="00165B0B">
              <w:rPr>
                <w:webHidden/>
              </w:rPr>
              <w:tab/>
              <w:delText>139</w:delText>
            </w:r>
          </w:del>
        </w:p>
        <w:p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rPr>
                </w:rPrChange>
              </w:rPr>
              <w:delText>Electrical Board Description</w:delText>
            </w:r>
            <w:r w:rsidDel="00165B0B">
              <w:rPr>
                <w:webHidden/>
              </w:rPr>
              <w:tab/>
              <w:delText>154</w:delText>
            </w:r>
          </w:del>
        </w:p>
        <w:p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rPr>
                </w:rPrChange>
              </w:rPr>
              <w:delText>Notes on Data Derivation Method</w:delText>
            </w:r>
            <w:r w:rsidDel="00165B0B">
              <w:rPr>
                <w:webHidden/>
              </w:rPr>
              <w:tab/>
              <w:delText>164</w:delText>
            </w:r>
          </w:del>
        </w:p>
        <w:p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rPr>
                </w:rPrChange>
              </w:rPr>
              <w:delText>Algorithmic Modeling</w:delText>
            </w:r>
            <w:r w:rsidDel="00165B0B">
              <w:rPr>
                <w:webHidden/>
              </w:rPr>
              <w:tab/>
              <w:delText>170</w:delText>
            </w:r>
          </w:del>
        </w:p>
        <w:p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rPr>
                </w:rPrChange>
              </w:rPr>
              <w:delText>EMI Parameters</w:delText>
            </w:r>
            <w:r w:rsidDel="00165B0B">
              <w:rPr>
                <w:webHidden/>
              </w:rPr>
              <w:tab/>
              <w:delText>255</w:delText>
            </w:r>
          </w:del>
        </w:p>
        <w:p w:rsidR="000D575E" w:rsidRPr="00213323" w:rsidRDefault="00B34E20">
          <w:r w:rsidRPr="00213323">
            <w:rPr>
              <w:b/>
            </w:rPr>
            <w:fldChar w:fldCharType="end"/>
          </w:r>
        </w:p>
      </w:sdtContent>
    </w:sdt>
    <w:p w:rsidR="005C6D45" w:rsidRPr="00213323" w:rsidRDefault="00A60FD8">
      <w:pPr>
        <w:pStyle w:val="Heading1"/>
      </w:pPr>
      <w:bookmarkStart w:id="642" w:name="_Toc518736856"/>
      <w:r w:rsidRPr="00213323">
        <w:t>General Introduction</w:t>
      </w:r>
      <w:bookmarkEnd w:id="642"/>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645" w:name="_Ref300053754"/>
      <w:bookmarkStart w:id="646" w:name="_Toc518736857"/>
      <w:r w:rsidRPr="00213323">
        <w:t>Statement of Intent</w:t>
      </w:r>
      <w:bookmarkEnd w:id="645"/>
      <w:bookmarkEnd w:id="646"/>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656" w:author="Author"/>
        </w:rPr>
      </w:pPr>
      <w:r>
        <w:t>BIRD178.</w:t>
      </w:r>
      <w:r w:rsidR="0026052C">
        <w:t>3</w:t>
      </w:r>
      <w:r>
        <w:tab/>
      </w:r>
      <w:r w:rsidR="006D5025">
        <w:t>Specifying Buffer Directionality for AMI</w:t>
      </w:r>
    </w:p>
    <w:p w:rsidR="0022728F" w:rsidRDefault="0022728F" w:rsidP="000E56A6">
      <w:pPr>
        <w:rPr>
          <w:ins w:id="657" w:author="Author"/>
        </w:rPr>
      </w:pPr>
    </w:p>
    <w:p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rsidR="0022728F" w:rsidRPr="00F61107" w:rsidRDefault="0022728F" w:rsidP="0022728F">
      <w:pPr>
        <w:rPr>
          <w:ins w:id="660" w:author="Author"/>
        </w:rPr>
      </w:pPr>
      <w:ins w:id="661" w:author="Author">
        <w:r w:rsidRPr="00F61107">
          <w:t>BIRD147.6</w:t>
        </w:r>
        <w:r w:rsidRPr="00F61107">
          <w:tab/>
          <w:t>Back-channel Support</w:t>
        </w:r>
      </w:ins>
    </w:p>
    <w:p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668" w:author="Author"/>
        </w:rPr>
      </w:pPr>
      <w:ins w:id="669" w:author="Author">
        <w:r w:rsidRPr="00ED1C5C">
          <w:t>BIRD180</w:t>
        </w:r>
        <w:r w:rsidRPr="00ED1C5C">
          <w:tab/>
          <w:t>Require Unique Pin Names in [Pin]</w:t>
        </w:r>
      </w:ins>
    </w:p>
    <w:p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683" w:author="Author"/>
        </w:rPr>
      </w:pPr>
      <w:ins w:id="684" w:author="Author">
        <w:r w:rsidRPr="001218BB">
          <w:t>BIRD186.4</w:t>
        </w:r>
        <w:r w:rsidRPr="001218BB">
          <w:tab/>
          <w:t>File Naming Rules</w:t>
        </w:r>
      </w:ins>
    </w:p>
    <w:p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rsidR="0022728F" w:rsidRPr="006E1D30" w:rsidRDefault="0022728F" w:rsidP="0022728F">
      <w:pPr>
        <w:rPr>
          <w:ins w:id="699" w:author="Author"/>
        </w:rPr>
      </w:pPr>
      <w:ins w:id="700" w:author="Author">
        <w:r w:rsidRPr="006E1D30">
          <w:t>BIRD192.1</w:t>
        </w:r>
        <w:r w:rsidRPr="006E1D30">
          <w:tab/>
          <w:t>Clarification of List Default Rules</w:t>
        </w:r>
      </w:ins>
    </w:p>
    <w:p w:rsidR="0022728F" w:rsidRPr="00F84A14" w:rsidRDefault="0022728F" w:rsidP="0022728F">
      <w:pPr>
        <w:rPr>
          <w:ins w:id="701" w:author="Author"/>
        </w:rPr>
      </w:pPr>
      <w:ins w:id="702" w:author="Author">
        <w:r w:rsidRPr="00F84A14">
          <w:t>BIRD193</w:t>
        </w:r>
        <w:r w:rsidRPr="00F84A14">
          <w:tab/>
          <w:t>Figure 29 corrections</w:t>
        </w:r>
      </w:ins>
    </w:p>
    <w:p w:rsidR="0022728F" w:rsidRPr="00213323" w:rsidRDefault="0022728F" w:rsidP="0022728F">
      <w:pPr>
        <w:rPr>
          <w:ins w:id="703" w:author="Author"/>
        </w:rPr>
      </w:pPr>
      <w:ins w:id="704" w:author="Author">
        <w:r w:rsidRPr="00F84A14">
          <w:t>BIRD194</w:t>
        </w:r>
        <w:r w:rsidRPr="00F84A14">
          <w:tab/>
          <w:t>Revised AMI Ts4file Anaglog Buffer Models</w:t>
        </w:r>
      </w:ins>
    </w:p>
    <w:p w:rsidR="0022728F" w:rsidRPr="00213323" w:rsidRDefault="0022728F" w:rsidP="0022728F">
      <w:pPr>
        <w:rPr>
          <w:ins w:id="705" w:author="Author"/>
        </w:rPr>
      </w:pPr>
    </w:p>
    <w:p w:rsidR="0022728F" w:rsidRPr="00213323" w:rsidRDefault="0022728F" w:rsidP="000E56A6"/>
    <w:p w:rsidR="005C6D45" w:rsidRPr="00213323" w:rsidRDefault="00B51F0A">
      <w:pPr>
        <w:pStyle w:val="Heading1"/>
      </w:pPr>
      <w:bookmarkStart w:id="706" w:name="_Ref300053790"/>
      <w:r w:rsidRPr="00213323">
        <w:t xml:space="preserve">General </w:t>
      </w:r>
      <w:bookmarkStart w:id="707" w:name="_Toc518736858"/>
      <w:r w:rsidRPr="00213323">
        <w:t>Syntax Rules</w:t>
      </w:r>
      <w:bookmarkEnd w:id="707"/>
      <w:r w:rsidRPr="00213323">
        <w:t xml:space="preserve"> and Guidelines</w:t>
      </w:r>
      <w:bookmarkEnd w:id="706"/>
    </w:p>
    <w:p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880" w:author="Author"/>
          <w:rFonts w:ascii="Courier New" w:hAnsi="Courier New" w:cs="Courier New"/>
          <w:sz w:val="20"/>
          <w:szCs w:val="20"/>
        </w:rPr>
      </w:pPr>
      <w:ins w:id="881" w:author="Author">
        <w:r>
          <w:br w:type="page"/>
        </w:r>
      </w:ins>
    </w:p>
    <w:p w:rsidR="00AA696D" w:rsidRDefault="00AA696D">
      <w:pPr>
        <w:pStyle w:val="Heading2"/>
        <w:rPr>
          <w:ins w:id="882" w:author="Author"/>
        </w:rPr>
        <w:pPrChange w:id="883" w:author="Author">
          <w:pPr>
            <w:pStyle w:val="Heading2"/>
            <w:ind w:left="720" w:hanging="720"/>
          </w:pPr>
        </w:pPrChange>
      </w:pPr>
      <w:ins w:id="884" w:author="Author">
        <w:del w:id="885" w:author="Author">
          <w:r w:rsidDel="000F3A78">
            <w:delText xml:space="preserve">3.1 </w:delText>
          </w:r>
        </w:del>
        <w:bookmarkStart w:id="886" w:name="_Toc518736859"/>
        <w:r>
          <w:t>FILE NAMING DEFINITIONS</w:t>
        </w:r>
        <w:bookmarkEnd w:id="886"/>
      </w:ins>
    </w:p>
    <w:p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rsidR="00AA696D" w:rsidRDefault="00AA696D">
      <w:pPr>
        <w:pStyle w:val="BodyText"/>
        <w:rPr>
          <w:ins w:id="945" w:author="Author"/>
        </w:rPr>
        <w:pPrChange w:id="946" w:author="Author">
          <w:pPr/>
        </w:pPrChange>
      </w:pPr>
      <w:ins w:id="947" w:author="Author">
        <w:r>
          <w:t>Figure 1 shows an example of a file path with its parts delineated.</w:t>
        </w:r>
      </w:ins>
    </w:p>
    <w:p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rsidR="00AA696D" w:rsidRDefault="00AA696D">
      <w:pPr>
        <w:pStyle w:val="Heading2"/>
        <w:numPr>
          <w:ilvl w:val="1"/>
          <w:numId w:val="99"/>
        </w:numPr>
        <w:rPr>
          <w:ins w:id="952" w:author="Author"/>
        </w:rPr>
      </w:pPr>
      <w:bookmarkStart w:id="953" w:name="_Toc518736860"/>
      <w:bookmarkEnd w:id="953"/>
    </w:p>
    <w:p w:rsidR="005F1462" w:rsidRPr="00213323" w:rsidRDefault="00FD310A" w:rsidP="00FA3E19">
      <w:pPr>
        <w:pStyle w:val="PlainText"/>
        <w:spacing w:after="80"/>
      </w:pPr>
      <w:r w:rsidRPr="00213323">
        <w:br w:type="page"/>
      </w:r>
    </w:p>
    <w:p w:rsidR="002B1B4A" w:rsidRDefault="002B1B4A">
      <w:pPr>
        <w:pStyle w:val="Heading2"/>
        <w:rPr>
          <w:ins w:id="954" w:author="Author"/>
        </w:rPr>
      </w:pPr>
      <w:bookmarkStart w:id="955" w:name="_Ref320119829"/>
      <w:bookmarkStart w:id="956" w:name="_Ref320119830"/>
      <w:bookmarkStart w:id="957" w:name="_Toc518736861"/>
      <w:ins w:id="958" w:author="Author">
        <w:r>
          <w:t>Syntax Rules</w:t>
        </w:r>
      </w:ins>
    </w:p>
    <w:p w:rsidR="002B1B4A" w:rsidRPr="00213323" w:rsidRDefault="002B1B4A" w:rsidP="002B1B4A">
      <w:pPr>
        <w:spacing w:after="80"/>
        <w:rPr>
          <w:ins w:id="959" w:author="Author"/>
        </w:rPr>
      </w:pPr>
    </w:p>
    <w:p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rsidR="002B1B4A" w:rsidRPr="002A6669" w:rsidRDefault="002B1B4A" w:rsidP="002B1B4A">
      <w:pPr>
        <w:pStyle w:val="ListContinue2"/>
        <w:spacing w:after="0"/>
        <w:contextualSpacing w:val="0"/>
        <w:rPr>
          <w:ins w:id="980" w:author="Author"/>
          <w:rFonts w:ascii="Courier New" w:hAnsi="Courier New"/>
          <w:lang w:val="es-US"/>
          <w:rPrChange w:id="981" w:author="Author">
            <w:rPr>
              <w:ins w:id="982" w:author="Author"/>
              <w:rFonts w:ascii="Courier New" w:hAnsi="Courier New" w:cs="Courier New"/>
              <w:lang w:val="es-US"/>
            </w:rPr>
          </w:rPrChange>
        </w:rPr>
      </w:pPr>
      <w:ins w:id="983" w:author="Author">
        <w:r w:rsidRPr="002A6669">
          <w:rPr>
            <w:rFonts w:ascii="Courier New" w:hAnsi="Courier New"/>
            <w:lang w:val="es-US"/>
            <w:rPrChange w:id="984" w:author="Author">
              <w:rPr>
                <w:rFonts w:ascii="Courier New" w:hAnsi="Courier New" w:cs="Courier New"/>
                <w:lang w:val="es-US"/>
              </w:rPr>
            </w:rPrChange>
          </w:rPr>
          <w:t>a b c d e f g h i j k l m n o p q r s t u v w x y z</w:t>
        </w:r>
      </w:ins>
    </w:p>
    <w:p w:rsidR="002B1B4A" w:rsidRPr="002A6669" w:rsidRDefault="002B1B4A" w:rsidP="002B1B4A">
      <w:pPr>
        <w:pStyle w:val="ListContinue2"/>
        <w:spacing w:after="0"/>
        <w:contextualSpacing w:val="0"/>
        <w:rPr>
          <w:ins w:id="985" w:author="Author"/>
          <w:rFonts w:ascii="Courier New" w:hAnsi="Courier New"/>
          <w:lang w:val="es-US"/>
          <w:rPrChange w:id="986" w:author="Author">
            <w:rPr>
              <w:ins w:id="987" w:author="Author"/>
              <w:rFonts w:ascii="Courier New" w:hAnsi="Courier New" w:cs="Courier New"/>
              <w:lang w:val="es-US"/>
            </w:rPr>
          </w:rPrChange>
        </w:rPr>
      </w:pPr>
      <w:ins w:id="988" w:author="Author">
        <w:r w:rsidRPr="002A6669">
          <w:rPr>
            <w:rFonts w:ascii="Courier New" w:hAnsi="Courier New"/>
            <w:lang w:val="es-US"/>
            <w:rPrChange w:id="989" w:author="Author">
              <w:rPr>
                <w:rFonts w:ascii="Courier New" w:hAnsi="Courier New" w:cs="Courier New"/>
                <w:lang w:val="es-US"/>
              </w:rPr>
            </w:rPrChange>
          </w:rPr>
          <w:t>A B C D E F G H I J K L M N O P Q R S T U V W X Y Z</w:t>
        </w:r>
      </w:ins>
    </w:p>
    <w:p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998" w:author="Author"/>
        </w:rPr>
        <w:pPrChange w:id="999" w:author="Author">
          <w:pPr>
            <w:pStyle w:val="ListNumber"/>
            <w:numPr>
              <w:numId w:val="0"/>
            </w:numPr>
            <w:tabs>
              <w:tab w:val="clear" w:pos="360"/>
            </w:tabs>
            <w:ind w:left="0" w:firstLine="0"/>
          </w:pPr>
        </w:pPrChange>
      </w:pPr>
      <w:ins w:id="1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2"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1003" w:author="Author"/>
        </w:rPr>
      </w:pPr>
      <w:ins w:id="1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1005" w:author="Author"/>
        </w:rPr>
      </w:pPr>
      <w:ins w:id="1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rsidR="002B1B4A" w:rsidRPr="00213323" w:rsidRDefault="002B1B4A" w:rsidP="002B1B4A">
      <w:pPr>
        <w:pStyle w:val="ListNumber"/>
        <w:spacing w:after="80"/>
        <w:contextualSpacing w:val="0"/>
        <w:rPr>
          <w:ins w:id="1007" w:author="Author"/>
        </w:rPr>
      </w:pPr>
      <w:ins w:id="1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1009" w:author="Author"/>
        </w:rPr>
      </w:pPr>
      <w:ins w:id="1010"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1011" w:author="Author"/>
        </w:rPr>
      </w:pPr>
      <w:ins w:id="1012" w:author="Author">
        <w:r w:rsidRPr="00213323">
          <w:t>Valid scaling factors are:</w:t>
        </w:r>
      </w:ins>
    </w:p>
    <w:p w:rsidR="002B1B4A" w:rsidRPr="002A6669" w:rsidRDefault="002B1B4A" w:rsidP="002B1B4A">
      <w:pPr>
        <w:pStyle w:val="ListContinue2"/>
        <w:tabs>
          <w:tab w:val="left" w:pos="2340"/>
          <w:tab w:val="left" w:pos="3780"/>
        </w:tabs>
        <w:spacing w:after="0"/>
        <w:contextualSpacing w:val="0"/>
        <w:rPr>
          <w:ins w:id="1013" w:author="Author"/>
          <w:lang w:val="es-US"/>
        </w:rPr>
      </w:pPr>
      <w:ins w:id="1014" w:author="Author">
        <w:r w:rsidRPr="002A6669">
          <w:rPr>
            <w:lang w:val="es-US"/>
          </w:rPr>
          <w:t>T = tera</w:t>
        </w:r>
        <w:r w:rsidRPr="002A6669">
          <w:rPr>
            <w:lang w:val="es-US"/>
          </w:rPr>
          <w:tab/>
          <w:t>k = kilo</w:t>
        </w:r>
        <w:r w:rsidRPr="002A6669">
          <w:rPr>
            <w:lang w:val="es-US"/>
          </w:rPr>
          <w:tab/>
          <w:t>n = nano</w:t>
        </w:r>
      </w:ins>
    </w:p>
    <w:p w:rsidR="002B1B4A" w:rsidRPr="002A6669" w:rsidRDefault="002B1B4A" w:rsidP="002B1B4A">
      <w:pPr>
        <w:pStyle w:val="ListContinue2"/>
        <w:tabs>
          <w:tab w:val="left" w:pos="2340"/>
          <w:tab w:val="left" w:pos="3780"/>
        </w:tabs>
        <w:spacing w:after="0"/>
        <w:contextualSpacing w:val="0"/>
        <w:rPr>
          <w:ins w:id="1015" w:author="Author"/>
          <w:lang w:val="es-US"/>
        </w:rPr>
      </w:pPr>
      <w:ins w:id="1016" w:author="Author">
        <w:r w:rsidRPr="002A6669">
          <w:rPr>
            <w:lang w:val="es-US"/>
          </w:rPr>
          <w:t>G = giga</w:t>
        </w:r>
        <w:r w:rsidRPr="002A6669">
          <w:rPr>
            <w:lang w:val="es-US"/>
          </w:rPr>
          <w:tab/>
          <w:t>m = milli</w:t>
        </w:r>
        <w:r w:rsidRPr="002A6669">
          <w:rPr>
            <w:lang w:val="es-US"/>
          </w:rPr>
          <w:tab/>
          <w:t>p = pico</w:t>
        </w:r>
      </w:ins>
    </w:p>
    <w:p w:rsidR="002B1B4A" w:rsidRPr="002A6669" w:rsidRDefault="002B1B4A" w:rsidP="002B1B4A">
      <w:pPr>
        <w:pStyle w:val="ListContinue2"/>
        <w:tabs>
          <w:tab w:val="left" w:pos="2340"/>
          <w:tab w:val="left" w:pos="3780"/>
        </w:tabs>
        <w:spacing w:after="80"/>
        <w:contextualSpacing w:val="0"/>
        <w:rPr>
          <w:ins w:id="1017" w:author="Author"/>
          <w:lang w:val="es-US"/>
        </w:rPr>
      </w:pPr>
      <w:ins w:id="1018" w:author="Author">
        <w:r w:rsidRPr="002A6669">
          <w:rPr>
            <w:lang w:val="es-US"/>
          </w:rPr>
          <w:t>M = mega</w:t>
        </w:r>
        <w:r w:rsidRPr="002A6669">
          <w:rPr>
            <w:lang w:val="es-US"/>
          </w:rPr>
          <w:tab/>
          <w:t xml:space="preserve">u = micro </w:t>
        </w:r>
        <w:r w:rsidRPr="002A6669">
          <w:rPr>
            <w:lang w:val="es-US"/>
          </w:rPr>
          <w:tab/>
          <w:t>f = femto</w:t>
        </w:r>
      </w:ins>
    </w:p>
    <w:p w:rsidR="002B1B4A" w:rsidRPr="00213323" w:rsidRDefault="002B1B4A" w:rsidP="002B1B4A">
      <w:pPr>
        <w:pStyle w:val="ListContinue"/>
        <w:spacing w:after="80"/>
        <w:rPr>
          <w:ins w:id="1019" w:author="Author"/>
        </w:rPr>
      </w:pPr>
      <w:ins w:id="1020"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21"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1022" w:author="Author"/>
        </w:rPr>
      </w:pPr>
      <w:ins w:id="1023"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1024" w:author="Author"/>
        </w:rPr>
      </w:pPr>
      <w:ins w:id="102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26"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1027" w:author="Author"/>
        </w:rPr>
      </w:pPr>
      <w:ins w:id="1028"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1029" w:author="Author"/>
        </w:rPr>
      </w:pPr>
      <w:ins w:id="1030" w:author="Author">
        <w:r w:rsidRPr="00213323">
          <w:t>All temperatures are represented in degrees Celsius.</w:t>
        </w:r>
      </w:ins>
    </w:p>
    <w:p w:rsidR="002B1B4A" w:rsidRPr="00213323" w:rsidRDefault="002B1B4A" w:rsidP="002B1B4A">
      <w:pPr>
        <w:pStyle w:val="ListNumber"/>
        <w:spacing w:after="80"/>
        <w:contextualSpacing w:val="0"/>
        <w:rPr>
          <w:ins w:id="1031" w:author="Author"/>
        </w:rPr>
      </w:pPr>
      <w:ins w:id="103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33"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1034" w:author="Author"/>
        </w:rPr>
      </w:pPr>
      <w:ins w:id="1035" w:author="Author">
        <w:r w:rsidRPr="00213323">
          <w:t xml:space="preserve">Only ASCII characters, as defined in ANSI Standard X3.4-1986, </w:t>
        </w:r>
        <w:r>
          <w:t>shall</w:t>
        </w:r>
        <w:r w:rsidRPr="00213323">
          <w:t xml:space="preserve"> be used in </w:t>
        </w:r>
        <w:r w:rsidRPr="000E56A6">
          <w:t xml:space="preserve">IBIS file </w:t>
        </w:r>
        <w:del w:id="1036" w:author="Author">
          <w:r w:rsidRPr="000E56A6" w:rsidDel="002D16C4">
            <w:delText>type</w:delText>
          </w:r>
        </w:del>
        <w:r w:rsidR="002D16C4">
          <w:t>format</w:t>
        </w:r>
        <w:r w:rsidRPr="000E56A6">
          <w:t xml:space="preserve">s.  </w:t>
        </w:r>
        <w:del w:id="103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38" w:author="Author">
        <w:r>
          <w:fldChar w:fldCharType="separate"/>
        </w:r>
        <w:r>
          <w:t>10 above</w:t>
        </w:r>
        <w:r>
          <w:fldChar w:fldCharType="end"/>
        </w:r>
        <w:r w:rsidRPr="00213323">
          <w:t>, the use of tab characters is discouraged.</w:t>
        </w:r>
      </w:ins>
    </w:p>
    <w:p w:rsidR="002B1B4A" w:rsidRPr="008F6F2D" w:rsidRDefault="002B1B4A">
      <w:pPr>
        <w:rPr>
          <w:ins w:id="1039" w:author="Author"/>
        </w:rPr>
        <w:pPrChange w:id="1040" w:author="Author">
          <w:pPr>
            <w:pStyle w:val="Heading2"/>
          </w:pPr>
        </w:pPrChange>
      </w:pPr>
    </w:p>
    <w:p w:rsidR="00590424" w:rsidRPr="00755FB0" w:rsidRDefault="009F5F45">
      <w:pPr>
        <w:pStyle w:val="Heading2"/>
      </w:pPr>
      <w:r w:rsidRPr="00755FB0">
        <w:t>Keyword Hierarchy</w:t>
      </w:r>
      <w:bookmarkEnd w:id="955"/>
      <w:bookmarkEnd w:id="956"/>
      <w:bookmarkEnd w:id="957"/>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1"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2" w:author="Author"/>
          <w:rFonts w:ascii="Times New Roman" w:hAnsi="Times New Roman" w:cs="Times New Roman"/>
          <w:sz w:val="24"/>
          <w:szCs w:val="24"/>
        </w:rPr>
      </w:pPr>
      <w:del w:id="104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4"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5" w:author="Author"/>
          <w:rFonts w:ascii="Times New Roman" w:hAnsi="Times New Roman" w:cs="Times New Roman"/>
          <w:sz w:val="24"/>
          <w:szCs w:val="24"/>
        </w:rPr>
      </w:pPr>
      <w:del w:id="104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7"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8" w:author="Author"/>
          <w:rFonts w:ascii="Times New Roman" w:hAnsi="Times New Roman" w:cs="Times New Roman"/>
          <w:sz w:val="24"/>
          <w:szCs w:val="24"/>
        </w:rPr>
      </w:pPr>
      <w:del w:id="104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0"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1" w:author="Author"/>
          <w:rFonts w:ascii="Times New Roman" w:hAnsi="Times New Roman" w:cs="Times New Roman"/>
          <w:sz w:val="24"/>
          <w:szCs w:val="24"/>
        </w:rPr>
      </w:pPr>
      <w:del w:id="105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3"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4" w:author="Author"/>
          <w:rFonts w:ascii="Times New Roman" w:hAnsi="Times New Roman" w:cs="Times New Roman"/>
          <w:sz w:val="24"/>
          <w:szCs w:val="24"/>
        </w:rPr>
      </w:pPr>
      <w:del w:id="105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6"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7" w:author="Author"/>
          <w:rFonts w:ascii="Times New Roman" w:hAnsi="Times New Roman" w:cs="Times New Roman"/>
          <w:sz w:val="24"/>
          <w:szCs w:val="24"/>
        </w:rPr>
      </w:pPr>
      <w:del w:id="105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59" w:name="_Toc316817220"/>
      <w:bookmarkStart w:id="1060" w:name="_Toc316817528"/>
      <w:bookmarkStart w:id="1061" w:name="_Toc316817836"/>
      <w:bookmarkStart w:id="1062" w:name="_Toc316818148"/>
      <w:bookmarkStart w:id="1063" w:name="_Toc316818460"/>
      <w:bookmarkStart w:id="1064" w:name="_Toc316818772"/>
      <w:bookmarkStart w:id="1065" w:name="_Toc316819088"/>
      <w:bookmarkStart w:id="1066" w:name="_Toc316817221"/>
      <w:bookmarkStart w:id="1067" w:name="_Toc316817529"/>
      <w:bookmarkStart w:id="1068" w:name="_Toc316817837"/>
      <w:bookmarkStart w:id="1069" w:name="_Toc316818149"/>
      <w:bookmarkStart w:id="1070" w:name="_Toc316818461"/>
      <w:bookmarkStart w:id="1071" w:name="_Toc316818773"/>
      <w:bookmarkStart w:id="1072" w:name="_Toc316819089"/>
      <w:bookmarkStart w:id="1073" w:name="_Toc316817222"/>
      <w:bookmarkStart w:id="1074" w:name="_Toc316817530"/>
      <w:bookmarkStart w:id="1075" w:name="_Toc316817838"/>
      <w:bookmarkStart w:id="1076" w:name="_Toc316818150"/>
      <w:bookmarkStart w:id="1077" w:name="_Toc316818462"/>
      <w:bookmarkStart w:id="1078" w:name="_Toc316818774"/>
      <w:bookmarkStart w:id="1079" w:name="_Toc316819090"/>
      <w:bookmarkStart w:id="1080" w:name="_Toc316817223"/>
      <w:bookmarkStart w:id="1081" w:name="_Toc316817531"/>
      <w:bookmarkStart w:id="1082" w:name="_Toc316817839"/>
      <w:bookmarkStart w:id="1083" w:name="_Toc316818151"/>
      <w:bookmarkStart w:id="1084" w:name="_Toc316818463"/>
      <w:bookmarkStart w:id="1085" w:name="_Toc316818775"/>
      <w:bookmarkStart w:id="1086" w:name="_Toc316819091"/>
      <w:bookmarkStart w:id="1087" w:name="_Toc316817224"/>
      <w:bookmarkStart w:id="1088" w:name="_Toc316817532"/>
      <w:bookmarkStart w:id="1089" w:name="_Toc316817840"/>
      <w:bookmarkStart w:id="1090" w:name="_Toc316818152"/>
      <w:bookmarkStart w:id="1091" w:name="_Toc316818464"/>
      <w:bookmarkStart w:id="1092" w:name="_Toc316818776"/>
      <w:bookmarkStart w:id="1093" w:name="_Toc316819092"/>
      <w:bookmarkStart w:id="1094" w:name="_Toc316817225"/>
      <w:bookmarkStart w:id="1095" w:name="_Toc316817533"/>
      <w:bookmarkStart w:id="1096" w:name="_Toc316817841"/>
      <w:bookmarkStart w:id="1097" w:name="_Toc316818153"/>
      <w:bookmarkStart w:id="1098" w:name="_Toc316818465"/>
      <w:bookmarkStart w:id="1099" w:name="_Toc316818777"/>
      <w:bookmarkStart w:id="1100" w:name="_Toc316819093"/>
      <w:bookmarkStart w:id="1101" w:name="_Toc316817226"/>
      <w:bookmarkStart w:id="1102" w:name="_Toc316817534"/>
      <w:bookmarkStart w:id="1103" w:name="_Toc316817842"/>
      <w:bookmarkStart w:id="1104" w:name="_Toc316818154"/>
      <w:bookmarkStart w:id="1105" w:name="_Toc316818466"/>
      <w:bookmarkStart w:id="1106" w:name="_Toc316818778"/>
      <w:bookmarkStart w:id="1107" w:name="_Toc316819094"/>
      <w:bookmarkStart w:id="1108" w:name="_Toc316817227"/>
      <w:bookmarkStart w:id="1109" w:name="_Toc316817535"/>
      <w:bookmarkStart w:id="1110" w:name="_Toc316817843"/>
      <w:bookmarkStart w:id="1111" w:name="_Toc316818155"/>
      <w:bookmarkStart w:id="1112" w:name="_Toc316818467"/>
      <w:bookmarkStart w:id="1113" w:name="_Toc316818779"/>
      <w:bookmarkStart w:id="1114" w:name="_Toc316819095"/>
      <w:bookmarkStart w:id="1115" w:name="_Toc316817228"/>
      <w:bookmarkStart w:id="1116" w:name="_Toc316817536"/>
      <w:bookmarkStart w:id="1117" w:name="_Toc316817844"/>
      <w:bookmarkStart w:id="1118" w:name="_Toc316818156"/>
      <w:bookmarkStart w:id="1119" w:name="_Toc316818468"/>
      <w:bookmarkStart w:id="1120" w:name="_Toc316818780"/>
      <w:bookmarkStart w:id="1121" w:name="_Toc316819096"/>
      <w:bookmarkStart w:id="1122" w:name="_Toc316817229"/>
      <w:bookmarkStart w:id="1123" w:name="_Toc316817537"/>
      <w:bookmarkStart w:id="1124" w:name="_Toc316817845"/>
      <w:bookmarkStart w:id="1125" w:name="_Toc316818157"/>
      <w:bookmarkStart w:id="1126" w:name="_Toc316818469"/>
      <w:bookmarkStart w:id="1127" w:name="_Toc316818781"/>
      <w:bookmarkStart w:id="1128" w:name="_Toc316819097"/>
      <w:bookmarkStart w:id="1129" w:name="_Toc316817230"/>
      <w:bookmarkStart w:id="1130" w:name="_Toc316817538"/>
      <w:bookmarkStart w:id="1131" w:name="_Toc316817846"/>
      <w:bookmarkStart w:id="1132" w:name="_Toc316818158"/>
      <w:bookmarkStart w:id="1133" w:name="_Toc316818470"/>
      <w:bookmarkStart w:id="1134" w:name="_Toc316818782"/>
      <w:bookmarkStart w:id="1135" w:name="_Toc316819098"/>
      <w:bookmarkStart w:id="1136" w:name="_Toc316817231"/>
      <w:bookmarkStart w:id="1137" w:name="_Toc316817539"/>
      <w:bookmarkStart w:id="1138" w:name="_Toc316817847"/>
      <w:bookmarkStart w:id="1139" w:name="_Toc316818159"/>
      <w:bookmarkStart w:id="1140" w:name="_Toc316818471"/>
      <w:bookmarkStart w:id="1141" w:name="_Toc316818783"/>
      <w:bookmarkStart w:id="1142" w:name="_Toc316819099"/>
      <w:bookmarkStart w:id="1143" w:name="_Toc316817232"/>
      <w:bookmarkStart w:id="1144" w:name="_Toc316817540"/>
      <w:bookmarkStart w:id="1145" w:name="_Toc316817848"/>
      <w:bookmarkStart w:id="1146" w:name="_Toc316818160"/>
      <w:bookmarkStart w:id="1147" w:name="_Toc316818472"/>
      <w:bookmarkStart w:id="1148" w:name="_Toc316818784"/>
      <w:bookmarkStart w:id="1149" w:name="_Toc316819100"/>
      <w:bookmarkStart w:id="1150" w:name="_Toc316817233"/>
      <w:bookmarkStart w:id="1151" w:name="_Toc316817541"/>
      <w:bookmarkStart w:id="1152" w:name="_Toc316817849"/>
      <w:bookmarkStart w:id="1153" w:name="_Toc316818161"/>
      <w:bookmarkStart w:id="1154" w:name="_Toc316818473"/>
      <w:bookmarkStart w:id="1155" w:name="_Toc316818785"/>
      <w:bookmarkStart w:id="1156" w:name="_Toc316819101"/>
      <w:bookmarkStart w:id="1157" w:name="_Toc316817234"/>
      <w:bookmarkStart w:id="1158" w:name="_Toc316817542"/>
      <w:bookmarkStart w:id="1159" w:name="_Toc316817850"/>
      <w:bookmarkStart w:id="1160" w:name="_Toc316818162"/>
      <w:bookmarkStart w:id="1161" w:name="_Toc316818474"/>
      <w:bookmarkStart w:id="1162" w:name="_Toc316818786"/>
      <w:bookmarkStart w:id="1163" w:name="_Toc316819102"/>
      <w:bookmarkStart w:id="1164" w:name="_Toc316817235"/>
      <w:bookmarkStart w:id="1165" w:name="_Toc316817543"/>
      <w:bookmarkStart w:id="1166" w:name="_Toc316817851"/>
      <w:bookmarkStart w:id="1167" w:name="_Toc316818163"/>
      <w:bookmarkStart w:id="1168" w:name="_Toc316818475"/>
      <w:bookmarkStart w:id="1169" w:name="_Toc316818787"/>
      <w:bookmarkStart w:id="1170" w:name="_Toc316819103"/>
      <w:bookmarkStart w:id="1171" w:name="_Toc316817236"/>
      <w:bookmarkStart w:id="1172" w:name="_Toc316817544"/>
      <w:bookmarkStart w:id="1173" w:name="_Toc316817852"/>
      <w:bookmarkStart w:id="1174" w:name="_Toc316818164"/>
      <w:bookmarkStart w:id="1175" w:name="_Toc316818476"/>
      <w:bookmarkStart w:id="1176" w:name="_Toc316818788"/>
      <w:bookmarkStart w:id="1177" w:name="_Toc316819104"/>
      <w:bookmarkStart w:id="1178" w:name="_Toc316817237"/>
      <w:bookmarkStart w:id="1179" w:name="_Toc316817545"/>
      <w:bookmarkStart w:id="1180" w:name="_Toc316817853"/>
      <w:bookmarkStart w:id="1181" w:name="_Toc316818165"/>
      <w:bookmarkStart w:id="1182" w:name="_Toc316818477"/>
      <w:bookmarkStart w:id="1183" w:name="_Toc316818789"/>
      <w:bookmarkStart w:id="1184" w:name="_Toc316819105"/>
      <w:bookmarkStart w:id="1185" w:name="_Toc316817238"/>
      <w:bookmarkStart w:id="1186" w:name="_Toc316817546"/>
      <w:bookmarkStart w:id="1187" w:name="_Toc316817854"/>
      <w:bookmarkStart w:id="1188" w:name="_Toc316818166"/>
      <w:bookmarkStart w:id="1189" w:name="_Toc316818478"/>
      <w:bookmarkStart w:id="1190" w:name="_Toc316818790"/>
      <w:bookmarkStart w:id="1191" w:name="_Toc316819106"/>
      <w:bookmarkStart w:id="1192" w:name="_Toc316817239"/>
      <w:bookmarkStart w:id="1193" w:name="_Toc316817547"/>
      <w:bookmarkStart w:id="1194" w:name="_Toc316817855"/>
      <w:bookmarkStart w:id="1195" w:name="_Toc316818167"/>
      <w:bookmarkStart w:id="1196" w:name="_Toc316818479"/>
      <w:bookmarkStart w:id="1197" w:name="_Toc316818791"/>
      <w:bookmarkStart w:id="1198" w:name="_Toc316819107"/>
      <w:bookmarkStart w:id="1199" w:name="_Toc316817240"/>
      <w:bookmarkStart w:id="1200" w:name="_Toc316817548"/>
      <w:bookmarkStart w:id="1201" w:name="_Toc316817856"/>
      <w:bookmarkStart w:id="1202" w:name="_Toc316818168"/>
      <w:bookmarkStart w:id="1203" w:name="_Toc316818480"/>
      <w:bookmarkStart w:id="1204" w:name="_Toc316818792"/>
      <w:bookmarkStart w:id="1205" w:name="_Toc316819108"/>
      <w:bookmarkStart w:id="1206" w:name="_Toc316817241"/>
      <w:bookmarkStart w:id="1207" w:name="_Toc316817549"/>
      <w:bookmarkStart w:id="1208" w:name="_Toc316817857"/>
      <w:bookmarkStart w:id="1209" w:name="_Toc316818169"/>
      <w:bookmarkStart w:id="1210" w:name="_Toc316818481"/>
      <w:bookmarkStart w:id="1211" w:name="_Toc316818793"/>
      <w:bookmarkStart w:id="1212" w:name="_Toc316819109"/>
      <w:bookmarkStart w:id="1213" w:name="_Toc316817242"/>
      <w:bookmarkStart w:id="1214" w:name="_Toc316817550"/>
      <w:bookmarkStart w:id="1215" w:name="_Toc316817858"/>
      <w:bookmarkStart w:id="1216" w:name="_Toc316818170"/>
      <w:bookmarkStart w:id="1217" w:name="_Toc316818482"/>
      <w:bookmarkStart w:id="1218" w:name="_Toc316818794"/>
      <w:bookmarkStart w:id="1219" w:name="_Toc316819110"/>
      <w:bookmarkStart w:id="1220" w:name="_Toc316817243"/>
      <w:bookmarkStart w:id="1221" w:name="_Toc316817551"/>
      <w:bookmarkStart w:id="1222" w:name="_Toc316817859"/>
      <w:bookmarkStart w:id="1223" w:name="_Toc316818171"/>
      <w:bookmarkStart w:id="1224" w:name="_Toc316818483"/>
      <w:bookmarkStart w:id="1225" w:name="_Toc316818795"/>
      <w:bookmarkStart w:id="1226" w:name="_Toc316819111"/>
      <w:bookmarkStart w:id="1227" w:name="_Toc316817244"/>
      <w:bookmarkStart w:id="1228" w:name="_Toc316817552"/>
      <w:bookmarkStart w:id="1229" w:name="_Toc316817860"/>
      <w:bookmarkStart w:id="1230" w:name="_Toc316818172"/>
      <w:bookmarkStart w:id="1231" w:name="_Toc316818484"/>
      <w:bookmarkStart w:id="1232" w:name="_Toc316818796"/>
      <w:bookmarkStart w:id="1233" w:name="_Toc316819112"/>
      <w:bookmarkStart w:id="1234" w:name="_Toc316817245"/>
      <w:bookmarkStart w:id="1235" w:name="_Toc316817553"/>
      <w:bookmarkStart w:id="1236" w:name="_Toc316817861"/>
      <w:bookmarkStart w:id="1237" w:name="_Toc316818173"/>
      <w:bookmarkStart w:id="1238" w:name="_Toc316818485"/>
      <w:bookmarkStart w:id="1239" w:name="_Toc316818797"/>
      <w:bookmarkStart w:id="1240" w:name="_Toc316819113"/>
      <w:bookmarkStart w:id="1241" w:name="_Toc316817246"/>
      <w:bookmarkStart w:id="1242" w:name="_Toc316817554"/>
      <w:bookmarkStart w:id="1243" w:name="_Toc316817862"/>
      <w:bookmarkStart w:id="1244" w:name="_Toc316818174"/>
      <w:bookmarkStart w:id="1245" w:name="_Toc316818486"/>
      <w:bookmarkStart w:id="1246" w:name="_Toc316818798"/>
      <w:bookmarkStart w:id="1247" w:name="_Toc316819114"/>
      <w:bookmarkStart w:id="1248" w:name="_Toc316817247"/>
      <w:bookmarkStart w:id="1249" w:name="_Toc316817555"/>
      <w:bookmarkStart w:id="1250" w:name="_Toc316817863"/>
      <w:bookmarkStart w:id="1251" w:name="_Toc316818175"/>
      <w:bookmarkStart w:id="1252" w:name="_Toc316818487"/>
      <w:bookmarkStart w:id="1253" w:name="_Toc316818799"/>
      <w:bookmarkStart w:id="1254" w:name="_Toc316819115"/>
      <w:bookmarkStart w:id="1255" w:name="_Toc316817248"/>
      <w:bookmarkStart w:id="1256" w:name="_Toc316817556"/>
      <w:bookmarkStart w:id="1257" w:name="_Toc316817864"/>
      <w:bookmarkStart w:id="1258" w:name="_Toc316818176"/>
      <w:bookmarkStart w:id="1259" w:name="_Toc316818488"/>
      <w:bookmarkStart w:id="1260" w:name="_Toc316818800"/>
      <w:bookmarkStart w:id="1261" w:name="_Toc316819116"/>
      <w:bookmarkStart w:id="1262" w:name="_Toc316817249"/>
      <w:bookmarkStart w:id="1263" w:name="_Toc316817557"/>
      <w:bookmarkStart w:id="1264" w:name="_Toc316817865"/>
      <w:bookmarkStart w:id="1265" w:name="_Toc316818177"/>
      <w:bookmarkStart w:id="1266" w:name="_Toc316818489"/>
      <w:bookmarkStart w:id="1267" w:name="_Toc316818801"/>
      <w:bookmarkStart w:id="1268" w:name="_Toc316819117"/>
      <w:bookmarkStart w:id="1269" w:name="_Toc316817250"/>
      <w:bookmarkStart w:id="1270" w:name="_Toc316817558"/>
      <w:bookmarkStart w:id="1271" w:name="_Toc316817866"/>
      <w:bookmarkStart w:id="1272" w:name="_Toc316818178"/>
      <w:bookmarkStart w:id="1273" w:name="_Toc316818490"/>
      <w:bookmarkStart w:id="1274" w:name="_Toc316818802"/>
      <w:bookmarkStart w:id="1275" w:name="_Toc316819118"/>
      <w:bookmarkStart w:id="1276" w:name="_Toc316817251"/>
      <w:bookmarkStart w:id="1277" w:name="_Toc316817559"/>
      <w:bookmarkStart w:id="1278" w:name="_Toc316817867"/>
      <w:bookmarkStart w:id="1279" w:name="_Toc316818179"/>
      <w:bookmarkStart w:id="1280" w:name="_Toc316818491"/>
      <w:bookmarkStart w:id="1281" w:name="_Toc316818803"/>
      <w:bookmarkStart w:id="1282" w:name="_Toc316819119"/>
      <w:bookmarkStart w:id="1283" w:name="_Toc316817252"/>
      <w:bookmarkStart w:id="1284" w:name="_Toc316817560"/>
      <w:bookmarkStart w:id="1285" w:name="_Toc316817868"/>
      <w:bookmarkStart w:id="1286" w:name="_Toc316818180"/>
      <w:bookmarkStart w:id="1287" w:name="_Toc316818492"/>
      <w:bookmarkStart w:id="1288" w:name="_Toc316818804"/>
      <w:bookmarkStart w:id="1289" w:name="_Toc316819120"/>
      <w:bookmarkStart w:id="1290" w:name="_Toc316817253"/>
      <w:bookmarkStart w:id="1291" w:name="_Toc316817561"/>
      <w:bookmarkStart w:id="1292" w:name="_Toc316817869"/>
      <w:bookmarkStart w:id="1293" w:name="_Toc316818181"/>
      <w:bookmarkStart w:id="1294" w:name="_Toc316818493"/>
      <w:bookmarkStart w:id="1295" w:name="_Toc316818805"/>
      <w:bookmarkStart w:id="1296" w:name="_Toc316819121"/>
      <w:bookmarkStart w:id="1297" w:name="_Toc316817254"/>
      <w:bookmarkStart w:id="1298" w:name="_Toc316817562"/>
      <w:bookmarkStart w:id="1299" w:name="_Toc316817870"/>
      <w:bookmarkStart w:id="1300" w:name="_Toc316818182"/>
      <w:bookmarkStart w:id="1301" w:name="_Toc316818494"/>
      <w:bookmarkStart w:id="1302" w:name="_Toc316818806"/>
      <w:bookmarkStart w:id="1303" w:name="_Toc316819122"/>
      <w:bookmarkStart w:id="1304" w:name="_Toc316817255"/>
      <w:bookmarkStart w:id="1305" w:name="_Toc316817563"/>
      <w:bookmarkStart w:id="1306" w:name="_Toc316817871"/>
      <w:bookmarkStart w:id="1307" w:name="_Toc316818183"/>
      <w:bookmarkStart w:id="1308" w:name="_Toc316818495"/>
      <w:bookmarkStart w:id="1309" w:name="_Toc316818807"/>
      <w:bookmarkStart w:id="1310" w:name="_Toc316819123"/>
      <w:bookmarkStart w:id="1311" w:name="_Toc316817256"/>
      <w:bookmarkStart w:id="1312" w:name="_Toc316817564"/>
      <w:bookmarkStart w:id="1313" w:name="_Toc316817872"/>
      <w:bookmarkStart w:id="1314" w:name="_Toc316818184"/>
      <w:bookmarkStart w:id="1315" w:name="_Toc316818496"/>
      <w:bookmarkStart w:id="1316" w:name="_Toc316818808"/>
      <w:bookmarkStart w:id="1317" w:name="_Toc316819124"/>
      <w:bookmarkStart w:id="1318" w:name="_Toc316817257"/>
      <w:bookmarkStart w:id="1319" w:name="_Toc316817565"/>
      <w:bookmarkStart w:id="1320" w:name="_Toc316817873"/>
      <w:bookmarkStart w:id="1321" w:name="_Toc316818185"/>
      <w:bookmarkStart w:id="1322" w:name="_Toc316818497"/>
      <w:bookmarkStart w:id="1323" w:name="_Toc316818809"/>
      <w:bookmarkStart w:id="1324" w:name="_Toc316819125"/>
      <w:bookmarkStart w:id="1325" w:name="_Toc316817258"/>
      <w:bookmarkStart w:id="1326" w:name="_Toc316817566"/>
      <w:bookmarkStart w:id="1327" w:name="_Toc316817874"/>
      <w:bookmarkStart w:id="1328" w:name="_Toc316818186"/>
      <w:bookmarkStart w:id="1329" w:name="_Toc316818498"/>
      <w:bookmarkStart w:id="1330" w:name="_Toc316818810"/>
      <w:bookmarkStart w:id="1331" w:name="_Toc316819126"/>
      <w:bookmarkStart w:id="1332" w:name="_Toc316817259"/>
      <w:bookmarkStart w:id="1333" w:name="_Toc316817567"/>
      <w:bookmarkStart w:id="1334" w:name="_Toc316817875"/>
      <w:bookmarkStart w:id="1335" w:name="_Toc316818187"/>
      <w:bookmarkStart w:id="1336" w:name="_Toc316818499"/>
      <w:bookmarkStart w:id="1337" w:name="_Toc316818811"/>
      <w:bookmarkStart w:id="1338" w:name="_Toc316819127"/>
      <w:bookmarkStart w:id="1339" w:name="_Toc316817260"/>
      <w:bookmarkStart w:id="1340" w:name="_Toc316817568"/>
      <w:bookmarkStart w:id="1341" w:name="_Toc316817876"/>
      <w:bookmarkStart w:id="1342" w:name="_Toc316818188"/>
      <w:bookmarkStart w:id="1343" w:name="_Toc316818500"/>
      <w:bookmarkStart w:id="1344" w:name="_Toc316818812"/>
      <w:bookmarkStart w:id="1345" w:name="_Toc316819128"/>
      <w:bookmarkStart w:id="1346" w:name="_Toc316817261"/>
      <w:bookmarkStart w:id="1347" w:name="_Toc316817569"/>
      <w:bookmarkStart w:id="1348" w:name="_Toc316817877"/>
      <w:bookmarkStart w:id="1349" w:name="_Toc316818189"/>
      <w:bookmarkStart w:id="1350" w:name="_Toc316818501"/>
      <w:bookmarkStart w:id="1351" w:name="_Toc316818813"/>
      <w:bookmarkStart w:id="1352" w:name="_Toc316819129"/>
      <w:bookmarkStart w:id="1353" w:name="_Toc316817262"/>
      <w:bookmarkStart w:id="1354" w:name="_Toc316817570"/>
      <w:bookmarkStart w:id="1355" w:name="_Toc316817878"/>
      <w:bookmarkStart w:id="1356" w:name="_Toc316818190"/>
      <w:bookmarkStart w:id="1357" w:name="_Toc316818502"/>
      <w:bookmarkStart w:id="1358" w:name="_Toc316818814"/>
      <w:bookmarkStart w:id="1359" w:name="_Toc316819130"/>
      <w:bookmarkStart w:id="1360" w:name="_Toc316817263"/>
      <w:bookmarkStart w:id="1361" w:name="_Toc316817571"/>
      <w:bookmarkStart w:id="1362" w:name="_Toc316817879"/>
      <w:bookmarkStart w:id="1363" w:name="_Toc316818191"/>
      <w:bookmarkStart w:id="1364" w:name="_Toc316818503"/>
      <w:bookmarkStart w:id="1365" w:name="_Toc316818815"/>
      <w:bookmarkStart w:id="1366" w:name="_Toc316819131"/>
      <w:bookmarkStart w:id="1367" w:name="_Toc316817264"/>
      <w:bookmarkStart w:id="1368" w:name="_Toc316817572"/>
      <w:bookmarkStart w:id="1369" w:name="_Toc316817880"/>
      <w:bookmarkStart w:id="1370" w:name="_Toc316818192"/>
      <w:bookmarkStart w:id="1371" w:name="_Toc316818504"/>
      <w:bookmarkStart w:id="1372" w:name="_Toc316818816"/>
      <w:bookmarkStart w:id="1373" w:name="_Toc316819132"/>
      <w:bookmarkStart w:id="1374" w:name="_Toc316817265"/>
      <w:bookmarkStart w:id="1375" w:name="_Toc316817573"/>
      <w:bookmarkStart w:id="1376" w:name="_Toc316817881"/>
      <w:bookmarkStart w:id="1377" w:name="_Toc316818193"/>
      <w:bookmarkStart w:id="1378" w:name="_Toc316818505"/>
      <w:bookmarkStart w:id="1379" w:name="_Toc316818817"/>
      <w:bookmarkStart w:id="1380" w:name="_Toc316819133"/>
      <w:bookmarkStart w:id="1381" w:name="_Toc316817266"/>
      <w:bookmarkStart w:id="1382" w:name="_Toc316817574"/>
      <w:bookmarkStart w:id="1383" w:name="_Toc316817882"/>
      <w:bookmarkStart w:id="1384" w:name="_Toc316818194"/>
      <w:bookmarkStart w:id="1385" w:name="_Toc316818506"/>
      <w:bookmarkStart w:id="1386" w:name="_Toc316818818"/>
      <w:bookmarkStart w:id="1387" w:name="_Toc316819134"/>
      <w:bookmarkStart w:id="1388" w:name="_Toc316817267"/>
      <w:bookmarkStart w:id="1389" w:name="_Toc316817575"/>
      <w:bookmarkStart w:id="1390" w:name="_Toc316817883"/>
      <w:bookmarkStart w:id="1391" w:name="_Toc316818195"/>
      <w:bookmarkStart w:id="1392" w:name="_Toc316818507"/>
      <w:bookmarkStart w:id="1393" w:name="_Toc316818819"/>
      <w:bookmarkStart w:id="1394" w:name="_Toc316819135"/>
      <w:bookmarkStart w:id="1395" w:name="_Toc316817268"/>
      <w:bookmarkStart w:id="1396" w:name="_Toc316817576"/>
      <w:bookmarkStart w:id="1397" w:name="_Toc316817884"/>
      <w:bookmarkStart w:id="1398" w:name="_Toc316818196"/>
      <w:bookmarkStart w:id="1399" w:name="_Toc316818508"/>
      <w:bookmarkStart w:id="1400" w:name="_Toc316818820"/>
      <w:bookmarkStart w:id="1401" w:name="_Toc316819136"/>
      <w:bookmarkStart w:id="1402" w:name="_Toc316817269"/>
      <w:bookmarkStart w:id="1403" w:name="_Toc316817577"/>
      <w:bookmarkStart w:id="1404" w:name="_Toc316817885"/>
      <w:bookmarkStart w:id="1405" w:name="_Toc316818197"/>
      <w:bookmarkStart w:id="1406" w:name="_Toc316818509"/>
      <w:bookmarkStart w:id="1407" w:name="_Toc316818821"/>
      <w:bookmarkStart w:id="1408" w:name="_Toc316819137"/>
      <w:bookmarkStart w:id="1409" w:name="_Toc316817270"/>
      <w:bookmarkStart w:id="1410" w:name="_Toc316817578"/>
      <w:bookmarkStart w:id="1411" w:name="_Toc316817886"/>
      <w:bookmarkStart w:id="1412" w:name="_Toc316818198"/>
      <w:bookmarkStart w:id="1413" w:name="_Toc316818510"/>
      <w:bookmarkStart w:id="1414" w:name="_Toc316818822"/>
      <w:bookmarkStart w:id="1415" w:name="_Toc316819138"/>
      <w:bookmarkStart w:id="1416" w:name="_Toc316817271"/>
      <w:bookmarkStart w:id="1417" w:name="_Toc316817579"/>
      <w:bookmarkStart w:id="1418" w:name="_Toc316817887"/>
      <w:bookmarkStart w:id="1419" w:name="_Toc316818199"/>
      <w:bookmarkStart w:id="1420" w:name="_Toc316818511"/>
      <w:bookmarkStart w:id="1421" w:name="_Toc316818823"/>
      <w:bookmarkStart w:id="1422" w:name="_Toc316819139"/>
      <w:bookmarkStart w:id="1423" w:name="_Toc316817272"/>
      <w:bookmarkStart w:id="1424" w:name="_Toc316817580"/>
      <w:bookmarkStart w:id="1425" w:name="_Toc316817888"/>
      <w:bookmarkStart w:id="1426" w:name="_Toc316818200"/>
      <w:bookmarkStart w:id="1427" w:name="_Toc316818512"/>
      <w:bookmarkStart w:id="1428" w:name="_Toc316818824"/>
      <w:bookmarkStart w:id="1429" w:name="_Toc316819140"/>
      <w:bookmarkStart w:id="1430" w:name="_Toc316817273"/>
      <w:bookmarkStart w:id="1431" w:name="_Toc316817581"/>
      <w:bookmarkStart w:id="1432" w:name="_Toc316817889"/>
      <w:bookmarkStart w:id="1433" w:name="_Toc316818201"/>
      <w:bookmarkStart w:id="1434" w:name="_Toc316818513"/>
      <w:bookmarkStart w:id="1435" w:name="_Toc316818825"/>
      <w:bookmarkStart w:id="1436" w:name="_Toc316819141"/>
      <w:bookmarkStart w:id="1437" w:name="_Toc316817274"/>
      <w:bookmarkStart w:id="1438" w:name="_Toc316817582"/>
      <w:bookmarkStart w:id="1439" w:name="_Toc316817890"/>
      <w:bookmarkStart w:id="1440" w:name="_Toc316818202"/>
      <w:bookmarkStart w:id="1441" w:name="_Toc316818514"/>
      <w:bookmarkStart w:id="1442" w:name="_Toc316818826"/>
      <w:bookmarkStart w:id="1443" w:name="_Toc316819142"/>
      <w:bookmarkStart w:id="1444" w:name="_Toc316817275"/>
      <w:bookmarkStart w:id="1445" w:name="_Toc316817583"/>
      <w:bookmarkStart w:id="1446" w:name="_Toc316817891"/>
      <w:bookmarkStart w:id="1447" w:name="_Toc316818203"/>
      <w:bookmarkStart w:id="1448" w:name="_Toc316818515"/>
      <w:bookmarkStart w:id="1449" w:name="_Toc316818827"/>
      <w:bookmarkStart w:id="1450" w:name="_Toc316819143"/>
      <w:bookmarkStart w:id="1451" w:name="_Toc316817276"/>
      <w:bookmarkStart w:id="1452" w:name="_Toc316817584"/>
      <w:bookmarkStart w:id="1453" w:name="_Toc316817892"/>
      <w:bookmarkStart w:id="1454" w:name="_Toc316818204"/>
      <w:bookmarkStart w:id="1455" w:name="_Toc316818516"/>
      <w:bookmarkStart w:id="1456" w:name="_Toc316818828"/>
      <w:bookmarkStart w:id="1457" w:name="_Toc316819144"/>
      <w:bookmarkStart w:id="1458" w:name="_Toc316817277"/>
      <w:bookmarkStart w:id="1459" w:name="_Toc316817585"/>
      <w:bookmarkStart w:id="1460" w:name="_Toc316817893"/>
      <w:bookmarkStart w:id="1461" w:name="_Toc316818205"/>
      <w:bookmarkStart w:id="1462" w:name="_Toc316818517"/>
      <w:bookmarkStart w:id="1463" w:name="_Toc316818829"/>
      <w:bookmarkStart w:id="1464" w:name="_Toc316819145"/>
      <w:bookmarkStart w:id="1465" w:name="_Toc316817278"/>
      <w:bookmarkStart w:id="1466" w:name="_Toc316817586"/>
      <w:bookmarkStart w:id="1467" w:name="_Toc316817894"/>
      <w:bookmarkStart w:id="1468" w:name="_Toc316818206"/>
      <w:bookmarkStart w:id="1469" w:name="_Toc316818518"/>
      <w:bookmarkStart w:id="1470" w:name="_Toc316818830"/>
      <w:bookmarkStart w:id="1471" w:name="_Toc316819146"/>
      <w:bookmarkStart w:id="1472" w:name="_Toc316817279"/>
      <w:bookmarkStart w:id="1473" w:name="_Toc316817587"/>
      <w:bookmarkStart w:id="1474" w:name="_Toc316817895"/>
      <w:bookmarkStart w:id="1475" w:name="_Toc316818207"/>
      <w:bookmarkStart w:id="1476" w:name="_Toc316818519"/>
      <w:bookmarkStart w:id="1477" w:name="_Toc316818831"/>
      <w:bookmarkStart w:id="1478" w:name="_Toc316819147"/>
      <w:bookmarkStart w:id="1479" w:name="_Toc316817280"/>
      <w:bookmarkStart w:id="1480" w:name="_Toc316817588"/>
      <w:bookmarkStart w:id="1481" w:name="_Toc316817896"/>
      <w:bookmarkStart w:id="1482" w:name="_Toc316818208"/>
      <w:bookmarkStart w:id="1483" w:name="_Toc316818520"/>
      <w:bookmarkStart w:id="1484" w:name="_Toc316818832"/>
      <w:bookmarkStart w:id="1485" w:name="_Toc316819148"/>
      <w:bookmarkStart w:id="1486" w:name="_Toc316817281"/>
      <w:bookmarkStart w:id="1487" w:name="_Toc316817589"/>
      <w:bookmarkStart w:id="1488" w:name="_Toc316817897"/>
      <w:bookmarkStart w:id="1489" w:name="_Toc316818209"/>
      <w:bookmarkStart w:id="1490" w:name="_Toc316818521"/>
      <w:bookmarkStart w:id="1491" w:name="_Toc316818833"/>
      <w:bookmarkStart w:id="1492" w:name="_Toc316819149"/>
      <w:bookmarkStart w:id="1493" w:name="_Toc316817282"/>
      <w:bookmarkStart w:id="1494" w:name="_Toc316817590"/>
      <w:bookmarkStart w:id="1495" w:name="_Toc316817898"/>
      <w:bookmarkStart w:id="1496" w:name="_Toc316818210"/>
      <w:bookmarkStart w:id="1497" w:name="_Toc316818522"/>
      <w:bookmarkStart w:id="1498" w:name="_Toc316818834"/>
      <w:bookmarkStart w:id="1499" w:name="_Toc316819150"/>
      <w:bookmarkStart w:id="1500" w:name="_Toc316817283"/>
      <w:bookmarkStart w:id="1501" w:name="_Toc316817591"/>
      <w:bookmarkStart w:id="1502" w:name="_Toc316817899"/>
      <w:bookmarkStart w:id="1503" w:name="_Toc316818211"/>
      <w:bookmarkStart w:id="1504" w:name="_Toc316818523"/>
      <w:bookmarkStart w:id="1505" w:name="_Toc316818835"/>
      <w:bookmarkStart w:id="1506" w:name="_Toc316819151"/>
      <w:bookmarkStart w:id="1507" w:name="_Toc316817284"/>
      <w:bookmarkStart w:id="1508" w:name="_Toc316817592"/>
      <w:bookmarkStart w:id="1509" w:name="_Toc316817900"/>
      <w:bookmarkStart w:id="1510" w:name="_Toc316818212"/>
      <w:bookmarkStart w:id="1511" w:name="_Toc316818524"/>
      <w:bookmarkStart w:id="1512" w:name="_Toc316818836"/>
      <w:bookmarkStart w:id="1513" w:name="_Toc316819152"/>
      <w:bookmarkStart w:id="1514" w:name="_Toc316817285"/>
      <w:bookmarkStart w:id="1515" w:name="_Toc316817593"/>
      <w:bookmarkStart w:id="1516" w:name="_Toc316817901"/>
      <w:bookmarkStart w:id="1517" w:name="_Toc316818213"/>
      <w:bookmarkStart w:id="1518" w:name="_Toc316818525"/>
      <w:bookmarkStart w:id="1519" w:name="_Toc316818837"/>
      <w:bookmarkStart w:id="1520" w:name="_Toc316819153"/>
      <w:bookmarkStart w:id="1521" w:name="_Toc316817286"/>
      <w:bookmarkStart w:id="1522" w:name="_Toc316817594"/>
      <w:bookmarkStart w:id="1523" w:name="_Toc316817902"/>
      <w:bookmarkStart w:id="1524" w:name="_Toc316818214"/>
      <w:bookmarkStart w:id="1525" w:name="_Toc316818526"/>
      <w:bookmarkStart w:id="1526" w:name="_Toc316818838"/>
      <w:bookmarkStart w:id="1527" w:name="_Toc316819154"/>
      <w:bookmarkStart w:id="1528" w:name="_Toc316817287"/>
      <w:bookmarkStart w:id="1529" w:name="_Toc316817595"/>
      <w:bookmarkStart w:id="1530" w:name="_Toc316817903"/>
      <w:bookmarkStart w:id="1531" w:name="_Toc316818215"/>
      <w:bookmarkStart w:id="1532" w:name="_Toc316818527"/>
      <w:bookmarkStart w:id="1533" w:name="_Toc316818839"/>
      <w:bookmarkStart w:id="1534" w:name="_Toc316819155"/>
      <w:bookmarkStart w:id="1535" w:name="_Toc316817288"/>
      <w:bookmarkStart w:id="1536" w:name="_Toc316817596"/>
      <w:bookmarkStart w:id="1537" w:name="_Toc316817904"/>
      <w:bookmarkStart w:id="1538" w:name="_Toc316818216"/>
      <w:bookmarkStart w:id="1539" w:name="_Toc316818528"/>
      <w:bookmarkStart w:id="1540" w:name="_Toc316818840"/>
      <w:bookmarkStart w:id="1541" w:name="_Toc316819156"/>
      <w:bookmarkStart w:id="1542" w:name="_Toc316817289"/>
      <w:bookmarkStart w:id="1543" w:name="_Toc316817597"/>
      <w:bookmarkStart w:id="1544" w:name="_Toc316817905"/>
      <w:bookmarkStart w:id="1545" w:name="_Toc316818217"/>
      <w:bookmarkStart w:id="1546" w:name="_Toc316818529"/>
      <w:bookmarkStart w:id="1547" w:name="_Toc316818841"/>
      <w:bookmarkStart w:id="1548" w:name="_Toc316819157"/>
      <w:bookmarkStart w:id="1549" w:name="_Toc316817290"/>
      <w:bookmarkStart w:id="1550" w:name="_Toc316817598"/>
      <w:bookmarkStart w:id="1551" w:name="_Toc316817906"/>
      <w:bookmarkStart w:id="1552" w:name="_Toc316818218"/>
      <w:bookmarkStart w:id="1553" w:name="_Toc316818530"/>
      <w:bookmarkStart w:id="1554" w:name="_Toc316818842"/>
      <w:bookmarkStart w:id="1555" w:name="_Toc316819158"/>
      <w:bookmarkStart w:id="1556" w:name="_Toc316817291"/>
      <w:bookmarkStart w:id="1557" w:name="_Toc316817599"/>
      <w:bookmarkStart w:id="1558" w:name="_Toc316817907"/>
      <w:bookmarkStart w:id="1559" w:name="_Toc316818219"/>
      <w:bookmarkStart w:id="1560" w:name="_Toc316818531"/>
      <w:bookmarkStart w:id="1561" w:name="_Toc316818843"/>
      <w:bookmarkStart w:id="1562" w:name="_Toc316819159"/>
      <w:bookmarkStart w:id="1563" w:name="_Toc316817292"/>
      <w:bookmarkStart w:id="1564" w:name="_Toc316817600"/>
      <w:bookmarkStart w:id="1565" w:name="_Toc316817908"/>
      <w:bookmarkStart w:id="1566" w:name="_Toc316818220"/>
      <w:bookmarkStart w:id="1567" w:name="_Toc316818532"/>
      <w:bookmarkStart w:id="1568" w:name="_Toc316818844"/>
      <w:bookmarkStart w:id="1569" w:name="_Toc316819160"/>
      <w:bookmarkStart w:id="1570" w:name="_Toc316817293"/>
      <w:bookmarkStart w:id="1571" w:name="_Toc316817601"/>
      <w:bookmarkStart w:id="1572" w:name="_Toc316817909"/>
      <w:bookmarkStart w:id="1573" w:name="_Toc316818221"/>
      <w:bookmarkStart w:id="1574" w:name="_Toc316818533"/>
      <w:bookmarkStart w:id="1575" w:name="_Toc316818845"/>
      <w:bookmarkStart w:id="1576" w:name="_Toc316819161"/>
      <w:bookmarkStart w:id="1577" w:name="_Toc316817294"/>
      <w:bookmarkStart w:id="1578" w:name="_Toc316817602"/>
      <w:bookmarkStart w:id="1579" w:name="_Toc316817910"/>
      <w:bookmarkStart w:id="1580" w:name="_Toc316818222"/>
      <w:bookmarkStart w:id="1581" w:name="_Toc316818534"/>
      <w:bookmarkStart w:id="1582" w:name="_Toc316818846"/>
      <w:bookmarkStart w:id="1583" w:name="_Toc316819162"/>
      <w:bookmarkStart w:id="1584" w:name="_Toc316817295"/>
      <w:bookmarkStart w:id="1585" w:name="_Toc316817603"/>
      <w:bookmarkStart w:id="1586" w:name="_Toc316817911"/>
      <w:bookmarkStart w:id="1587" w:name="_Toc316818223"/>
      <w:bookmarkStart w:id="1588" w:name="_Toc316818535"/>
      <w:bookmarkStart w:id="1589" w:name="_Toc316818847"/>
      <w:bookmarkStart w:id="1590" w:name="_Toc316819163"/>
      <w:bookmarkStart w:id="1591" w:name="_Toc316817296"/>
      <w:bookmarkStart w:id="1592" w:name="_Toc316817604"/>
      <w:bookmarkStart w:id="1593" w:name="_Toc316817912"/>
      <w:bookmarkStart w:id="1594" w:name="_Toc316818224"/>
      <w:bookmarkStart w:id="1595" w:name="_Toc316818536"/>
      <w:bookmarkStart w:id="1596" w:name="_Toc316818848"/>
      <w:bookmarkStart w:id="1597" w:name="_Toc316819164"/>
      <w:bookmarkStart w:id="1598" w:name="_Toc316817297"/>
      <w:bookmarkStart w:id="1599" w:name="_Toc316817605"/>
      <w:bookmarkStart w:id="1600" w:name="_Toc316817913"/>
      <w:bookmarkStart w:id="1601" w:name="_Toc316818225"/>
      <w:bookmarkStart w:id="1602" w:name="_Toc316818537"/>
      <w:bookmarkStart w:id="1603" w:name="_Toc316818849"/>
      <w:bookmarkStart w:id="1604" w:name="_Toc316819165"/>
      <w:bookmarkStart w:id="1605" w:name="_Toc316817298"/>
      <w:bookmarkStart w:id="1606" w:name="_Toc316817606"/>
      <w:bookmarkStart w:id="1607" w:name="_Toc316817914"/>
      <w:bookmarkStart w:id="1608" w:name="_Toc316818226"/>
      <w:bookmarkStart w:id="1609" w:name="_Toc316818538"/>
      <w:bookmarkStart w:id="1610" w:name="_Toc316818850"/>
      <w:bookmarkStart w:id="1611" w:name="_Toc316819166"/>
      <w:bookmarkStart w:id="1612" w:name="_Toc316817299"/>
      <w:bookmarkStart w:id="1613" w:name="_Toc316817607"/>
      <w:bookmarkStart w:id="1614" w:name="_Toc316817915"/>
      <w:bookmarkStart w:id="1615" w:name="_Toc316818227"/>
      <w:bookmarkStart w:id="1616" w:name="_Toc316818539"/>
      <w:bookmarkStart w:id="1617" w:name="_Toc316818851"/>
      <w:bookmarkStart w:id="1618" w:name="_Toc316819167"/>
      <w:bookmarkStart w:id="1619" w:name="_Toc316817300"/>
      <w:bookmarkStart w:id="1620" w:name="_Toc316817608"/>
      <w:bookmarkStart w:id="1621" w:name="_Toc316817916"/>
      <w:bookmarkStart w:id="1622" w:name="_Toc316818228"/>
      <w:bookmarkStart w:id="1623" w:name="_Toc316818540"/>
      <w:bookmarkStart w:id="1624" w:name="_Toc316818852"/>
      <w:bookmarkStart w:id="1625" w:name="_Toc316819168"/>
      <w:bookmarkStart w:id="1626" w:name="_Toc316817301"/>
      <w:bookmarkStart w:id="1627" w:name="_Toc316817609"/>
      <w:bookmarkStart w:id="1628" w:name="_Toc316817917"/>
      <w:bookmarkStart w:id="1629" w:name="_Toc316818229"/>
      <w:bookmarkStart w:id="1630" w:name="_Toc316818541"/>
      <w:bookmarkStart w:id="1631" w:name="_Toc316818853"/>
      <w:bookmarkStart w:id="1632" w:name="_Toc316819169"/>
      <w:bookmarkStart w:id="1633" w:name="_Toc316817302"/>
      <w:bookmarkStart w:id="1634" w:name="_Toc316817610"/>
      <w:bookmarkStart w:id="1635" w:name="_Toc316817918"/>
      <w:bookmarkStart w:id="1636" w:name="_Toc316818230"/>
      <w:bookmarkStart w:id="1637" w:name="_Toc316818542"/>
      <w:bookmarkStart w:id="1638" w:name="_Toc316818854"/>
      <w:bookmarkStart w:id="1639" w:name="_Toc316819170"/>
      <w:bookmarkStart w:id="1640" w:name="_Toc316817303"/>
      <w:bookmarkStart w:id="1641" w:name="_Toc316817611"/>
      <w:bookmarkStart w:id="1642" w:name="_Toc316817919"/>
      <w:bookmarkStart w:id="1643" w:name="_Toc316818231"/>
      <w:bookmarkStart w:id="1644" w:name="_Toc316818543"/>
      <w:bookmarkStart w:id="1645" w:name="_Toc316818855"/>
      <w:bookmarkStart w:id="1646" w:name="_Toc316819171"/>
      <w:bookmarkStart w:id="1647" w:name="_Toc316817304"/>
      <w:bookmarkStart w:id="1648" w:name="_Toc316817612"/>
      <w:bookmarkStart w:id="1649" w:name="_Toc316817920"/>
      <w:bookmarkStart w:id="1650" w:name="_Toc316818232"/>
      <w:bookmarkStart w:id="1651" w:name="_Toc316818544"/>
      <w:bookmarkStart w:id="1652" w:name="_Toc316818856"/>
      <w:bookmarkStart w:id="1653" w:name="_Toc316819172"/>
      <w:bookmarkStart w:id="1654" w:name="_Toc316817305"/>
      <w:bookmarkStart w:id="1655" w:name="_Toc316817613"/>
      <w:bookmarkStart w:id="1656" w:name="_Toc316817921"/>
      <w:bookmarkStart w:id="1657" w:name="_Toc316818233"/>
      <w:bookmarkStart w:id="1658" w:name="_Toc316818545"/>
      <w:bookmarkStart w:id="1659" w:name="_Toc316818857"/>
      <w:bookmarkStart w:id="1660" w:name="_Toc316819173"/>
      <w:bookmarkStart w:id="1661" w:name="_Toc316817306"/>
      <w:bookmarkStart w:id="1662" w:name="_Toc316817614"/>
      <w:bookmarkStart w:id="1663" w:name="_Toc316817922"/>
      <w:bookmarkStart w:id="1664" w:name="_Toc316818234"/>
      <w:bookmarkStart w:id="1665" w:name="_Toc316818546"/>
      <w:bookmarkStart w:id="1666" w:name="_Toc316818858"/>
      <w:bookmarkStart w:id="1667" w:name="_Toc316819174"/>
      <w:bookmarkStart w:id="1668" w:name="_Toc316817307"/>
      <w:bookmarkStart w:id="1669" w:name="_Toc316817615"/>
      <w:bookmarkStart w:id="1670" w:name="_Toc316817923"/>
      <w:bookmarkStart w:id="1671" w:name="_Toc316818235"/>
      <w:bookmarkStart w:id="1672" w:name="_Toc316818547"/>
      <w:bookmarkStart w:id="1673" w:name="_Toc316818859"/>
      <w:bookmarkStart w:id="1674" w:name="_Toc316819175"/>
      <w:bookmarkStart w:id="1675" w:name="_Toc316817308"/>
      <w:bookmarkStart w:id="1676" w:name="_Toc316817616"/>
      <w:bookmarkStart w:id="1677" w:name="_Toc316817924"/>
      <w:bookmarkStart w:id="1678" w:name="_Toc316818236"/>
      <w:bookmarkStart w:id="1679" w:name="_Toc316818548"/>
      <w:bookmarkStart w:id="1680" w:name="_Toc316818860"/>
      <w:bookmarkStart w:id="1681" w:name="_Toc316819176"/>
      <w:bookmarkStart w:id="1682" w:name="_Toc316817309"/>
      <w:bookmarkStart w:id="1683" w:name="_Toc316817617"/>
      <w:bookmarkStart w:id="1684" w:name="_Toc316817925"/>
      <w:bookmarkStart w:id="1685" w:name="_Toc316818237"/>
      <w:bookmarkStart w:id="1686" w:name="_Toc316818549"/>
      <w:bookmarkStart w:id="1687" w:name="_Toc316818861"/>
      <w:bookmarkStart w:id="1688" w:name="_Toc316819177"/>
      <w:bookmarkStart w:id="1689" w:name="_Toc316817310"/>
      <w:bookmarkStart w:id="1690" w:name="_Toc316817618"/>
      <w:bookmarkStart w:id="1691" w:name="_Toc316817926"/>
      <w:bookmarkStart w:id="1692" w:name="_Toc316818238"/>
      <w:bookmarkStart w:id="1693" w:name="_Toc316818550"/>
      <w:bookmarkStart w:id="1694" w:name="_Toc316818862"/>
      <w:bookmarkStart w:id="1695" w:name="_Toc316819178"/>
      <w:bookmarkStart w:id="1696" w:name="_Toc316817311"/>
      <w:bookmarkStart w:id="1697" w:name="_Toc316817619"/>
      <w:bookmarkStart w:id="1698" w:name="_Toc316817927"/>
      <w:bookmarkStart w:id="1699" w:name="_Toc316818239"/>
      <w:bookmarkStart w:id="1700" w:name="_Toc316818551"/>
      <w:bookmarkStart w:id="1701" w:name="_Toc316818863"/>
      <w:bookmarkStart w:id="1702" w:name="_Toc316819179"/>
      <w:bookmarkStart w:id="1703" w:name="_Toc316817312"/>
      <w:bookmarkStart w:id="1704" w:name="_Toc316817620"/>
      <w:bookmarkStart w:id="1705" w:name="_Toc316817928"/>
      <w:bookmarkStart w:id="1706" w:name="_Toc316818240"/>
      <w:bookmarkStart w:id="1707" w:name="_Toc316818552"/>
      <w:bookmarkStart w:id="1708" w:name="_Toc316818864"/>
      <w:bookmarkStart w:id="1709" w:name="_Toc316819180"/>
      <w:bookmarkStart w:id="1710" w:name="_Toc316817313"/>
      <w:bookmarkStart w:id="1711" w:name="_Toc316817621"/>
      <w:bookmarkStart w:id="1712" w:name="_Toc316817929"/>
      <w:bookmarkStart w:id="1713" w:name="_Toc316818241"/>
      <w:bookmarkStart w:id="1714" w:name="_Toc316818553"/>
      <w:bookmarkStart w:id="1715" w:name="_Toc316818865"/>
      <w:bookmarkStart w:id="1716" w:name="_Toc316819181"/>
      <w:bookmarkStart w:id="1717" w:name="_Toc316817314"/>
      <w:bookmarkStart w:id="1718" w:name="_Toc316817622"/>
      <w:bookmarkStart w:id="1719" w:name="_Toc316817930"/>
      <w:bookmarkStart w:id="1720" w:name="_Toc316818242"/>
      <w:bookmarkStart w:id="1721" w:name="_Toc316818554"/>
      <w:bookmarkStart w:id="1722" w:name="_Toc316818866"/>
      <w:bookmarkStart w:id="1723" w:name="_Toc316819182"/>
      <w:bookmarkStart w:id="1724" w:name="_Toc316817315"/>
      <w:bookmarkStart w:id="1725" w:name="_Toc316817623"/>
      <w:bookmarkStart w:id="1726" w:name="_Toc316817931"/>
      <w:bookmarkStart w:id="1727" w:name="_Toc316818243"/>
      <w:bookmarkStart w:id="1728" w:name="_Toc316818555"/>
      <w:bookmarkStart w:id="1729" w:name="_Toc316818867"/>
      <w:bookmarkStart w:id="1730" w:name="_Toc316819183"/>
      <w:bookmarkStart w:id="1731" w:name="_Toc316817316"/>
      <w:bookmarkStart w:id="1732" w:name="_Toc316817624"/>
      <w:bookmarkStart w:id="1733" w:name="_Toc316817932"/>
      <w:bookmarkStart w:id="1734" w:name="_Toc316818244"/>
      <w:bookmarkStart w:id="1735" w:name="_Toc316818556"/>
      <w:bookmarkStart w:id="1736" w:name="_Toc316818868"/>
      <w:bookmarkStart w:id="1737" w:name="_Toc316819184"/>
      <w:bookmarkStart w:id="1738" w:name="_Toc316817317"/>
      <w:bookmarkStart w:id="1739" w:name="_Toc316817625"/>
      <w:bookmarkStart w:id="1740" w:name="_Toc316817933"/>
      <w:bookmarkStart w:id="1741" w:name="_Toc316818245"/>
      <w:bookmarkStart w:id="1742" w:name="_Toc316818557"/>
      <w:bookmarkStart w:id="1743" w:name="_Toc316818869"/>
      <w:bookmarkStart w:id="1744" w:name="_Toc316819185"/>
      <w:bookmarkStart w:id="1745" w:name="_Toc316817318"/>
      <w:bookmarkStart w:id="1746" w:name="_Toc316817626"/>
      <w:bookmarkStart w:id="1747" w:name="_Toc316817934"/>
      <w:bookmarkStart w:id="1748" w:name="_Toc316818246"/>
      <w:bookmarkStart w:id="1749" w:name="_Toc316818558"/>
      <w:bookmarkStart w:id="1750" w:name="_Toc316818870"/>
      <w:bookmarkStart w:id="1751" w:name="_Toc316819186"/>
      <w:bookmarkStart w:id="1752" w:name="_Toc316817319"/>
      <w:bookmarkStart w:id="1753" w:name="_Toc316817627"/>
      <w:bookmarkStart w:id="1754" w:name="_Toc316817935"/>
      <w:bookmarkStart w:id="1755" w:name="_Toc316818247"/>
      <w:bookmarkStart w:id="1756" w:name="_Toc316818559"/>
      <w:bookmarkStart w:id="1757" w:name="_Toc316818871"/>
      <w:bookmarkStart w:id="1758" w:name="_Toc316819187"/>
      <w:bookmarkStart w:id="1759" w:name="_Toc316817320"/>
      <w:bookmarkStart w:id="1760" w:name="_Toc316817628"/>
      <w:bookmarkStart w:id="1761" w:name="_Toc316817936"/>
      <w:bookmarkStart w:id="1762" w:name="_Toc316818248"/>
      <w:bookmarkStart w:id="1763" w:name="_Toc316818560"/>
      <w:bookmarkStart w:id="1764" w:name="_Toc316818872"/>
      <w:bookmarkStart w:id="1765" w:name="_Toc316819188"/>
      <w:bookmarkStart w:id="1766" w:name="_Toc316817321"/>
      <w:bookmarkStart w:id="1767" w:name="_Toc316817629"/>
      <w:bookmarkStart w:id="1768" w:name="_Toc316817937"/>
      <w:bookmarkStart w:id="1769" w:name="_Toc316818249"/>
      <w:bookmarkStart w:id="1770" w:name="_Toc316818561"/>
      <w:bookmarkStart w:id="1771" w:name="_Toc316818873"/>
      <w:bookmarkStart w:id="1772" w:name="_Toc316819189"/>
      <w:bookmarkStart w:id="1773" w:name="_Toc316817322"/>
      <w:bookmarkStart w:id="1774" w:name="_Toc316817630"/>
      <w:bookmarkStart w:id="1775" w:name="_Toc316817938"/>
      <w:bookmarkStart w:id="1776" w:name="_Toc316818250"/>
      <w:bookmarkStart w:id="1777" w:name="_Toc316818562"/>
      <w:bookmarkStart w:id="1778" w:name="_Toc316818874"/>
      <w:bookmarkStart w:id="1779" w:name="_Toc316819190"/>
      <w:bookmarkStart w:id="1780" w:name="_Toc316817323"/>
      <w:bookmarkStart w:id="1781" w:name="_Toc316817631"/>
      <w:bookmarkStart w:id="1782" w:name="_Toc316817939"/>
      <w:bookmarkStart w:id="1783" w:name="_Toc316818251"/>
      <w:bookmarkStart w:id="1784" w:name="_Toc316818563"/>
      <w:bookmarkStart w:id="1785" w:name="_Toc316818875"/>
      <w:bookmarkStart w:id="1786" w:name="_Toc316819191"/>
      <w:bookmarkStart w:id="1787" w:name="_Toc316817324"/>
      <w:bookmarkStart w:id="1788" w:name="_Toc316817632"/>
      <w:bookmarkStart w:id="1789" w:name="_Toc316817940"/>
      <w:bookmarkStart w:id="1790" w:name="_Toc316818252"/>
      <w:bookmarkStart w:id="1791" w:name="_Toc316818564"/>
      <w:bookmarkStart w:id="1792" w:name="_Toc316818876"/>
      <w:bookmarkStart w:id="1793" w:name="_Toc316819192"/>
      <w:bookmarkStart w:id="1794" w:name="_Toc316817325"/>
      <w:bookmarkStart w:id="1795" w:name="_Toc316817633"/>
      <w:bookmarkStart w:id="1796" w:name="_Toc316817941"/>
      <w:bookmarkStart w:id="1797" w:name="_Toc316818253"/>
      <w:bookmarkStart w:id="1798" w:name="_Toc316818565"/>
      <w:bookmarkStart w:id="1799" w:name="_Toc316818877"/>
      <w:bookmarkStart w:id="1800" w:name="_Toc316819193"/>
      <w:bookmarkStart w:id="1801" w:name="_Toc316817326"/>
      <w:bookmarkStart w:id="1802" w:name="_Toc316817634"/>
      <w:bookmarkStart w:id="1803" w:name="_Toc316817942"/>
      <w:bookmarkStart w:id="1804" w:name="_Toc316818254"/>
      <w:bookmarkStart w:id="1805" w:name="_Toc316818566"/>
      <w:bookmarkStart w:id="1806" w:name="_Toc316818878"/>
      <w:bookmarkStart w:id="1807" w:name="_Toc316819194"/>
      <w:bookmarkStart w:id="1808" w:name="_Toc316817327"/>
      <w:bookmarkStart w:id="1809" w:name="_Toc316817635"/>
      <w:bookmarkStart w:id="1810" w:name="_Toc316817943"/>
      <w:bookmarkStart w:id="1811" w:name="_Toc316818255"/>
      <w:bookmarkStart w:id="1812" w:name="_Toc316818567"/>
      <w:bookmarkStart w:id="1813" w:name="_Toc316818879"/>
      <w:bookmarkStart w:id="1814" w:name="_Toc316819195"/>
      <w:bookmarkStart w:id="1815" w:name="_Toc316817328"/>
      <w:bookmarkStart w:id="1816" w:name="_Toc316817636"/>
      <w:bookmarkStart w:id="1817" w:name="_Toc316817944"/>
      <w:bookmarkStart w:id="1818" w:name="_Toc316818256"/>
      <w:bookmarkStart w:id="1819" w:name="_Toc316818568"/>
      <w:bookmarkStart w:id="1820" w:name="_Toc316818880"/>
      <w:bookmarkStart w:id="1821" w:name="_Toc316819196"/>
      <w:bookmarkStart w:id="1822" w:name="_Toc316817329"/>
      <w:bookmarkStart w:id="1823" w:name="_Toc316817637"/>
      <w:bookmarkStart w:id="1824" w:name="_Toc316817945"/>
      <w:bookmarkStart w:id="1825" w:name="_Toc316818257"/>
      <w:bookmarkStart w:id="1826" w:name="_Toc316818569"/>
      <w:bookmarkStart w:id="1827" w:name="_Toc316818881"/>
      <w:bookmarkStart w:id="1828" w:name="_Toc316819197"/>
      <w:bookmarkStart w:id="1829" w:name="_Toc316817330"/>
      <w:bookmarkStart w:id="1830" w:name="_Toc316817638"/>
      <w:bookmarkStart w:id="1831" w:name="_Toc316817946"/>
      <w:bookmarkStart w:id="1832" w:name="_Toc316818258"/>
      <w:bookmarkStart w:id="1833" w:name="_Toc316818570"/>
      <w:bookmarkStart w:id="1834" w:name="_Toc316818882"/>
      <w:bookmarkStart w:id="1835" w:name="_Toc316819198"/>
      <w:bookmarkStart w:id="1836" w:name="_Toc316817331"/>
      <w:bookmarkStart w:id="1837" w:name="_Toc316817639"/>
      <w:bookmarkStart w:id="1838" w:name="_Toc316817947"/>
      <w:bookmarkStart w:id="1839" w:name="_Toc316818259"/>
      <w:bookmarkStart w:id="1840" w:name="_Toc316818571"/>
      <w:bookmarkStart w:id="1841" w:name="_Toc316818883"/>
      <w:bookmarkStart w:id="1842" w:name="_Toc316819199"/>
      <w:bookmarkStart w:id="1843" w:name="_Toc316817332"/>
      <w:bookmarkStart w:id="1844" w:name="_Toc316817640"/>
      <w:bookmarkStart w:id="1845" w:name="_Toc316817948"/>
      <w:bookmarkStart w:id="1846" w:name="_Toc316818260"/>
      <w:bookmarkStart w:id="1847" w:name="_Toc316818572"/>
      <w:bookmarkStart w:id="1848" w:name="_Toc316818884"/>
      <w:bookmarkStart w:id="1849" w:name="_Toc316819200"/>
      <w:bookmarkStart w:id="1850" w:name="_Toc316817333"/>
      <w:bookmarkStart w:id="1851" w:name="_Toc316817641"/>
      <w:bookmarkStart w:id="1852" w:name="_Toc316817949"/>
      <w:bookmarkStart w:id="1853" w:name="_Toc316818261"/>
      <w:bookmarkStart w:id="1854" w:name="_Toc316818573"/>
      <w:bookmarkStart w:id="1855" w:name="_Toc316818885"/>
      <w:bookmarkStart w:id="1856" w:name="_Toc316819201"/>
      <w:bookmarkStart w:id="1857" w:name="_Toc316817334"/>
      <w:bookmarkStart w:id="1858" w:name="_Toc316817642"/>
      <w:bookmarkStart w:id="1859" w:name="_Toc316817950"/>
      <w:bookmarkStart w:id="1860" w:name="_Toc316818262"/>
      <w:bookmarkStart w:id="1861" w:name="_Toc316818574"/>
      <w:bookmarkStart w:id="1862" w:name="_Toc316818886"/>
      <w:bookmarkStart w:id="1863" w:name="_Toc316819202"/>
      <w:bookmarkStart w:id="1864" w:name="_Toc316817335"/>
      <w:bookmarkStart w:id="1865" w:name="_Toc316817643"/>
      <w:bookmarkStart w:id="1866" w:name="_Toc316817951"/>
      <w:bookmarkStart w:id="1867" w:name="_Toc316818263"/>
      <w:bookmarkStart w:id="1868" w:name="_Toc316818575"/>
      <w:bookmarkStart w:id="1869" w:name="_Toc316818887"/>
      <w:bookmarkStart w:id="1870" w:name="_Toc316819203"/>
      <w:bookmarkStart w:id="1871" w:name="_Toc316817336"/>
      <w:bookmarkStart w:id="1872" w:name="_Toc316817644"/>
      <w:bookmarkStart w:id="1873" w:name="_Toc316817952"/>
      <w:bookmarkStart w:id="1874" w:name="_Toc316818264"/>
      <w:bookmarkStart w:id="1875" w:name="_Toc316818576"/>
      <w:bookmarkStart w:id="1876" w:name="_Toc316818888"/>
      <w:bookmarkStart w:id="1877" w:name="_Toc316819204"/>
      <w:bookmarkStart w:id="1878" w:name="_Toc316817337"/>
      <w:bookmarkStart w:id="1879" w:name="_Toc316817645"/>
      <w:bookmarkStart w:id="1880" w:name="_Toc316817953"/>
      <w:bookmarkStart w:id="1881" w:name="_Toc316818265"/>
      <w:bookmarkStart w:id="1882" w:name="_Toc316818577"/>
      <w:bookmarkStart w:id="1883" w:name="_Toc316818889"/>
      <w:bookmarkStart w:id="1884" w:name="_Toc316819205"/>
      <w:bookmarkStart w:id="1885" w:name="_Toc316817338"/>
      <w:bookmarkStart w:id="1886" w:name="_Toc316817646"/>
      <w:bookmarkStart w:id="1887" w:name="_Toc316817954"/>
      <w:bookmarkStart w:id="1888" w:name="_Toc316818266"/>
      <w:bookmarkStart w:id="1889" w:name="_Toc316818578"/>
      <w:bookmarkStart w:id="1890" w:name="_Toc316818890"/>
      <w:bookmarkStart w:id="1891" w:name="_Toc316819206"/>
      <w:bookmarkStart w:id="1892" w:name="_Toc316817339"/>
      <w:bookmarkStart w:id="1893" w:name="_Toc316817647"/>
      <w:bookmarkStart w:id="1894" w:name="_Toc316817955"/>
      <w:bookmarkStart w:id="1895" w:name="_Toc316818267"/>
      <w:bookmarkStart w:id="1896" w:name="_Toc316818579"/>
      <w:bookmarkStart w:id="1897" w:name="_Toc316818891"/>
      <w:bookmarkStart w:id="1898" w:name="_Toc316819207"/>
      <w:bookmarkStart w:id="1899" w:name="_Toc316817340"/>
      <w:bookmarkStart w:id="1900" w:name="_Toc316817648"/>
      <w:bookmarkStart w:id="1901" w:name="_Toc316817956"/>
      <w:bookmarkStart w:id="1902" w:name="_Toc316818268"/>
      <w:bookmarkStart w:id="1903" w:name="_Toc316818580"/>
      <w:bookmarkStart w:id="1904" w:name="_Toc316818892"/>
      <w:bookmarkStart w:id="1905" w:name="_Toc316819208"/>
      <w:bookmarkStart w:id="1906" w:name="_Toc316817341"/>
      <w:bookmarkStart w:id="1907" w:name="_Toc316817649"/>
      <w:bookmarkStart w:id="1908" w:name="_Toc316817957"/>
      <w:bookmarkStart w:id="1909" w:name="_Toc316818269"/>
      <w:bookmarkStart w:id="1910" w:name="_Toc316818581"/>
      <w:bookmarkStart w:id="1911" w:name="_Toc316818893"/>
      <w:bookmarkStart w:id="1912" w:name="_Toc316819209"/>
      <w:bookmarkStart w:id="1913" w:name="_Toc316817342"/>
      <w:bookmarkStart w:id="1914" w:name="_Toc316817650"/>
      <w:bookmarkStart w:id="1915" w:name="_Toc316817958"/>
      <w:bookmarkStart w:id="1916" w:name="_Toc316818270"/>
      <w:bookmarkStart w:id="1917" w:name="_Toc316818582"/>
      <w:bookmarkStart w:id="1918" w:name="_Toc316818894"/>
      <w:bookmarkStart w:id="1919" w:name="_Toc316819210"/>
      <w:bookmarkStart w:id="1920" w:name="_Toc316817343"/>
      <w:bookmarkStart w:id="1921" w:name="_Toc316817651"/>
      <w:bookmarkStart w:id="1922" w:name="_Toc316817959"/>
      <w:bookmarkStart w:id="1923" w:name="_Toc316818271"/>
      <w:bookmarkStart w:id="1924" w:name="_Toc316818583"/>
      <w:bookmarkStart w:id="1925" w:name="_Toc316818895"/>
      <w:bookmarkStart w:id="1926" w:name="_Toc316819211"/>
      <w:bookmarkStart w:id="1927" w:name="_Toc316817344"/>
      <w:bookmarkStart w:id="1928" w:name="_Toc316817652"/>
      <w:bookmarkStart w:id="1929" w:name="_Toc316817960"/>
      <w:bookmarkStart w:id="1930" w:name="_Toc316818272"/>
      <w:bookmarkStart w:id="1931" w:name="_Toc316818584"/>
      <w:bookmarkStart w:id="1932" w:name="_Toc316818896"/>
      <w:bookmarkStart w:id="1933" w:name="_Toc316819212"/>
      <w:bookmarkStart w:id="1934" w:name="_Toc316817345"/>
      <w:bookmarkStart w:id="1935" w:name="_Toc316817653"/>
      <w:bookmarkStart w:id="1936" w:name="_Toc316817961"/>
      <w:bookmarkStart w:id="1937" w:name="_Toc316818273"/>
      <w:bookmarkStart w:id="1938" w:name="_Toc316818585"/>
      <w:bookmarkStart w:id="1939" w:name="_Toc316818897"/>
      <w:bookmarkStart w:id="1940" w:name="_Toc316819213"/>
      <w:bookmarkStart w:id="1941" w:name="_Toc316817346"/>
      <w:bookmarkStart w:id="1942" w:name="_Toc316817654"/>
      <w:bookmarkStart w:id="1943" w:name="_Toc316817962"/>
      <w:bookmarkStart w:id="1944" w:name="_Toc316818274"/>
      <w:bookmarkStart w:id="1945" w:name="_Toc316818586"/>
      <w:bookmarkStart w:id="1946" w:name="_Toc316818898"/>
      <w:bookmarkStart w:id="1947" w:name="_Toc316819214"/>
      <w:bookmarkStart w:id="1948" w:name="_Toc316817347"/>
      <w:bookmarkStart w:id="1949" w:name="_Toc316817655"/>
      <w:bookmarkStart w:id="1950" w:name="_Toc316817963"/>
      <w:bookmarkStart w:id="1951" w:name="_Toc316818275"/>
      <w:bookmarkStart w:id="1952" w:name="_Toc316818587"/>
      <w:bookmarkStart w:id="1953" w:name="_Toc316818899"/>
      <w:bookmarkStart w:id="1954" w:name="_Toc316819215"/>
      <w:bookmarkStart w:id="1955" w:name="_Toc316817348"/>
      <w:bookmarkStart w:id="1956" w:name="_Toc316817656"/>
      <w:bookmarkStart w:id="1957" w:name="_Toc316817964"/>
      <w:bookmarkStart w:id="1958" w:name="_Toc316818276"/>
      <w:bookmarkStart w:id="1959" w:name="_Toc316818588"/>
      <w:bookmarkStart w:id="1960" w:name="_Toc316818900"/>
      <w:bookmarkStart w:id="1961" w:name="_Toc316819216"/>
      <w:bookmarkStart w:id="1962" w:name="_Toc316817349"/>
      <w:bookmarkStart w:id="1963" w:name="_Toc316817657"/>
      <w:bookmarkStart w:id="1964" w:name="_Toc316817965"/>
      <w:bookmarkStart w:id="1965" w:name="_Toc316818277"/>
      <w:bookmarkStart w:id="1966" w:name="_Toc316818589"/>
      <w:bookmarkStart w:id="1967" w:name="_Toc316818901"/>
      <w:bookmarkStart w:id="1968" w:name="_Toc316819217"/>
      <w:bookmarkStart w:id="1969" w:name="_Toc316817350"/>
      <w:bookmarkStart w:id="1970" w:name="_Toc316817658"/>
      <w:bookmarkStart w:id="1971" w:name="_Toc316817966"/>
      <w:bookmarkStart w:id="1972" w:name="_Toc316818278"/>
      <w:bookmarkStart w:id="1973" w:name="_Toc316818590"/>
      <w:bookmarkStart w:id="1974" w:name="_Toc316818902"/>
      <w:bookmarkStart w:id="1975" w:name="_Toc316819218"/>
      <w:bookmarkStart w:id="1976" w:name="_Toc316817351"/>
      <w:bookmarkStart w:id="1977" w:name="_Toc316817659"/>
      <w:bookmarkStart w:id="1978" w:name="_Toc316817967"/>
      <w:bookmarkStart w:id="1979" w:name="_Toc316818279"/>
      <w:bookmarkStart w:id="1980" w:name="_Toc316818591"/>
      <w:bookmarkStart w:id="1981" w:name="_Toc316818903"/>
      <w:bookmarkStart w:id="1982" w:name="_Toc316819219"/>
      <w:bookmarkStart w:id="1983" w:name="_Toc316817352"/>
      <w:bookmarkStart w:id="1984" w:name="_Toc316817660"/>
      <w:bookmarkStart w:id="1985" w:name="_Toc316817968"/>
      <w:bookmarkStart w:id="1986" w:name="_Toc316818280"/>
      <w:bookmarkStart w:id="1987" w:name="_Toc316818592"/>
      <w:bookmarkStart w:id="1988" w:name="_Toc316818904"/>
      <w:bookmarkStart w:id="1989" w:name="_Toc316819220"/>
      <w:bookmarkStart w:id="1990" w:name="_Toc316817353"/>
      <w:bookmarkStart w:id="1991" w:name="_Toc316817661"/>
      <w:bookmarkStart w:id="1992" w:name="_Toc316817969"/>
      <w:bookmarkStart w:id="1993" w:name="_Toc316818281"/>
      <w:bookmarkStart w:id="1994" w:name="_Toc316818593"/>
      <w:bookmarkStart w:id="1995" w:name="_Toc316818905"/>
      <w:bookmarkStart w:id="1996" w:name="_Toc316819221"/>
      <w:bookmarkStart w:id="1997" w:name="_Toc316817354"/>
      <w:bookmarkStart w:id="1998" w:name="_Toc316817662"/>
      <w:bookmarkStart w:id="1999" w:name="_Toc316817970"/>
      <w:bookmarkStart w:id="2000" w:name="_Toc316818282"/>
      <w:bookmarkStart w:id="2001" w:name="_Toc316818594"/>
      <w:bookmarkStart w:id="2002" w:name="_Toc316818906"/>
      <w:bookmarkStart w:id="2003" w:name="_Toc316819222"/>
      <w:bookmarkStart w:id="2004" w:name="_Toc316817355"/>
      <w:bookmarkStart w:id="2005" w:name="_Toc316817663"/>
      <w:bookmarkStart w:id="2006" w:name="_Toc316817971"/>
      <w:bookmarkStart w:id="2007" w:name="_Toc316818283"/>
      <w:bookmarkStart w:id="2008" w:name="_Toc316818595"/>
      <w:bookmarkStart w:id="2009" w:name="_Toc316818907"/>
      <w:bookmarkStart w:id="2010" w:name="_Toc316819223"/>
      <w:bookmarkStart w:id="2011" w:name="_Toc316817356"/>
      <w:bookmarkStart w:id="2012" w:name="_Toc316817664"/>
      <w:bookmarkStart w:id="2013" w:name="_Toc316817972"/>
      <w:bookmarkStart w:id="2014" w:name="_Toc316818284"/>
      <w:bookmarkStart w:id="2015" w:name="_Toc316818596"/>
      <w:bookmarkStart w:id="2016" w:name="_Toc316818908"/>
      <w:bookmarkStart w:id="2017" w:name="_Toc316819224"/>
      <w:bookmarkStart w:id="2018" w:name="_Toc316817357"/>
      <w:bookmarkStart w:id="2019" w:name="_Toc316817665"/>
      <w:bookmarkStart w:id="2020" w:name="_Toc316817973"/>
      <w:bookmarkStart w:id="2021" w:name="_Toc316818285"/>
      <w:bookmarkStart w:id="2022" w:name="_Toc316818597"/>
      <w:bookmarkStart w:id="2023" w:name="_Toc316818909"/>
      <w:bookmarkStart w:id="2024" w:name="_Toc316819225"/>
      <w:bookmarkStart w:id="2025" w:name="_Toc316817358"/>
      <w:bookmarkStart w:id="2026" w:name="_Toc316817666"/>
      <w:bookmarkStart w:id="2027" w:name="_Toc316817974"/>
      <w:bookmarkStart w:id="2028" w:name="_Toc316818286"/>
      <w:bookmarkStart w:id="2029" w:name="_Toc316818598"/>
      <w:bookmarkStart w:id="2030" w:name="_Toc316818910"/>
      <w:bookmarkStart w:id="2031" w:name="_Toc316819226"/>
      <w:bookmarkStart w:id="2032" w:name="_Toc316817359"/>
      <w:bookmarkStart w:id="2033" w:name="_Toc316817667"/>
      <w:bookmarkStart w:id="2034" w:name="_Toc316817975"/>
      <w:bookmarkStart w:id="2035" w:name="_Toc316818287"/>
      <w:bookmarkStart w:id="2036" w:name="_Toc316818599"/>
      <w:bookmarkStart w:id="2037" w:name="_Toc316818911"/>
      <w:bookmarkStart w:id="2038" w:name="_Toc316819227"/>
      <w:bookmarkStart w:id="2039" w:name="_Toc316817360"/>
      <w:bookmarkStart w:id="2040" w:name="_Toc316817668"/>
      <w:bookmarkStart w:id="2041" w:name="_Toc316817976"/>
      <w:bookmarkStart w:id="2042" w:name="_Toc316818288"/>
      <w:bookmarkStart w:id="2043" w:name="_Toc316818600"/>
      <w:bookmarkStart w:id="2044" w:name="_Toc316818912"/>
      <w:bookmarkStart w:id="2045" w:name="_Toc316819228"/>
      <w:bookmarkStart w:id="2046" w:name="_Toc316817361"/>
      <w:bookmarkStart w:id="2047" w:name="_Toc316817669"/>
      <w:bookmarkStart w:id="2048" w:name="_Toc316817977"/>
      <w:bookmarkStart w:id="2049" w:name="_Toc316818289"/>
      <w:bookmarkStart w:id="2050" w:name="_Toc316818601"/>
      <w:bookmarkStart w:id="2051" w:name="_Toc316818913"/>
      <w:bookmarkStart w:id="2052" w:name="_Toc316819229"/>
      <w:bookmarkStart w:id="2053" w:name="_Toc316817362"/>
      <w:bookmarkStart w:id="2054" w:name="_Toc316817670"/>
      <w:bookmarkStart w:id="2055" w:name="_Toc316817978"/>
      <w:bookmarkStart w:id="2056" w:name="_Toc316818290"/>
      <w:bookmarkStart w:id="2057" w:name="_Toc316818602"/>
      <w:bookmarkStart w:id="2058" w:name="_Toc316818914"/>
      <w:bookmarkStart w:id="2059" w:name="_Toc316819230"/>
      <w:bookmarkStart w:id="2060" w:name="_Toc316817363"/>
      <w:bookmarkStart w:id="2061" w:name="_Toc316817671"/>
      <w:bookmarkStart w:id="2062" w:name="_Toc316817979"/>
      <w:bookmarkStart w:id="2063" w:name="_Toc316818291"/>
      <w:bookmarkStart w:id="2064" w:name="_Toc316818603"/>
      <w:bookmarkStart w:id="2065" w:name="_Toc316818915"/>
      <w:bookmarkStart w:id="2066" w:name="_Toc316819231"/>
      <w:bookmarkStart w:id="2067" w:name="_Toc316817364"/>
      <w:bookmarkStart w:id="2068" w:name="_Toc316817672"/>
      <w:bookmarkStart w:id="2069" w:name="_Toc316817980"/>
      <w:bookmarkStart w:id="2070" w:name="_Toc316818292"/>
      <w:bookmarkStart w:id="2071" w:name="_Toc316818604"/>
      <w:bookmarkStart w:id="2072" w:name="_Toc316818916"/>
      <w:bookmarkStart w:id="2073" w:name="_Toc316819232"/>
      <w:bookmarkStart w:id="2074" w:name="_Toc316817365"/>
      <w:bookmarkStart w:id="2075" w:name="_Toc316817673"/>
      <w:bookmarkStart w:id="2076" w:name="_Toc316817981"/>
      <w:bookmarkStart w:id="2077" w:name="_Toc316818293"/>
      <w:bookmarkStart w:id="2078" w:name="_Toc316818605"/>
      <w:bookmarkStart w:id="2079" w:name="_Toc316818917"/>
      <w:bookmarkStart w:id="2080" w:name="_Toc316819233"/>
      <w:bookmarkStart w:id="2081" w:name="_Toc316817366"/>
      <w:bookmarkStart w:id="2082" w:name="_Toc316817674"/>
      <w:bookmarkStart w:id="2083" w:name="_Toc316817982"/>
      <w:bookmarkStart w:id="2084" w:name="_Toc316818294"/>
      <w:bookmarkStart w:id="2085" w:name="_Toc316818606"/>
      <w:bookmarkStart w:id="2086" w:name="_Toc316818918"/>
      <w:bookmarkStart w:id="2087" w:name="_Toc316819234"/>
      <w:bookmarkStart w:id="2088" w:name="_Toc316817367"/>
      <w:bookmarkStart w:id="2089" w:name="_Toc316817675"/>
      <w:bookmarkStart w:id="2090" w:name="_Toc316817983"/>
      <w:bookmarkStart w:id="2091" w:name="_Toc316818295"/>
      <w:bookmarkStart w:id="2092" w:name="_Toc316818607"/>
      <w:bookmarkStart w:id="2093" w:name="_Toc316818919"/>
      <w:bookmarkStart w:id="2094" w:name="_Toc316819235"/>
      <w:bookmarkStart w:id="2095" w:name="_Toc316817368"/>
      <w:bookmarkStart w:id="2096" w:name="_Toc316817676"/>
      <w:bookmarkStart w:id="2097" w:name="_Toc316817984"/>
      <w:bookmarkStart w:id="2098" w:name="_Toc316818296"/>
      <w:bookmarkStart w:id="2099" w:name="_Toc316818608"/>
      <w:bookmarkStart w:id="2100" w:name="_Toc316818920"/>
      <w:bookmarkStart w:id="2101" w:name="_Toc316819236"/>
      <w:bookmarkStart w:id="2102" w:name="_Toc316817369"/>
      <w:bookmarkStart w:id="2103" w:name="_Toc316817677"/>
      <w:bookmarkStart w:id="2104" w:name="_Toc316817985"/>
      <w:bookmarkStart w:id="2105" w:name="_Toc316818297"/>
      <w:bookmarkStart w:id="2106" w:name="_Toc316818609"/>
      <w:bookmarkStart w:id="2107" w:name="_Toc316818921"/>
      <w:bookmarkStart w:id="2108" w:name="_Toc316819237"/>
      <w:bookmarkStart w:id="2109" w:name="_Toc316817370"/>
      <w:bookmarkStart w:id="2110" w:name="_Toc316817678"/>
      <w:bookmarkStart w:id="2111" w:name="_Toc316817986"/>
      <w:bookmarkStart w:id="2112" w:name="_Toc316818298"/>
      <w:bookmarkStart w:id="2113" w:name="_Toc316818610"/>
      <w:bookmarkStart w:id="2114" w:name="_Toc316818922"/>
      <w:bookmarkStart w:id="2115" w:name="_Toc316819238"/>
      <w:bookmarkStart w:id="2116" w:name="_Toc316817371"/>
      <w:bookmarkStart w:id="2117" w:name="_Toc316817679"/>
      <w:bookmarkStart w:id="2118" w:name="_Toc316817987"/>
      <w:bookmarkStart w:id="2119" w:name="_Toc316818299"/>
      <w:bookmarkStart w:id="2120" w:name="_Toc316818611"/>
      <w:bookmarkStart w:id="2121" w:name="_Toc316818923"/>
      <w:bookmarkStart w:id="2122" w:name="_Toc316819239"/>
      <w:bookmarkStart w:id="2123" w:name="_Toc316817372"/>
      <w:bookmarkStart w:id="2124" w:name="_Toc316817680"/>
      <w:bookmarkStart w:id="2125" w:name="_Toc316817988"/>
      <w:bookmarkStart w:id="2126" w:name="_Toc316818300"/>
      <w:bookmarkStart w:id="2127" w:name="_Toc316818612"/>
      <w:bookmarkStart w:id="2128" w:name="_Toc316818924"/>
      <w:bookmarkStart w:id="2129" w:name="_Toc316819240"/>
      <w:bookmarkStart w:id="2130" w:name="_Toc316817373"/>
      <w:bookmarkStart w:id="2131" w:name="_Toc316817681"/>
      <w:bookmarkStart w:id="2132" w:name="_Toc316817989"/>
      <w:bookmarkStart w:id="2133" w:name="_Toc316818301"/>
      <w:bookmarkStart w:id="2134" w:name="_Toc316818613"/>
      <w:bookmarkStart w:id="2135" w:name="_Toc316818925"/>
      <w:bookmarkStart w:id="2136" w:name="_Toc316819241"/>
      <w:bookmarkStart w:id="2137" w:name="_Toc316817374"/>
      <w:bookmarkStart w:id="2138" w:name="_Toc316817682"/>
      <w:bookmarkStart w:id="2139" w:name="_Toc316817990"/>
      <w:bookmarkStart w:id="2140" w:name="_Toc316818302"/>
      <w:bookmarkStart w:id="2141" w:name="_Toc316818614"/>
      <w:bookmarkStart w:id="2142" w:name="_Toc316818926"/>
      <w:bookmarkStart w:id="2143" w:name="_Toc316819242"/>
      <w:bookmarkStart w:id="2144" w:name="_Toc316817375"/>
      <w:bookmarkStart w:id="2145" w:name="_Toc316817683"/>
      <w:bookmarkStart w:id="2146" w:name="_Toc316817991"/>
      <w:bookmarkStart w:id="2147" w:name="_Toc316818303"/>
      <w:bookmarkStart w:id="2148" w:name="_Toc316818615"/>
      <w:bookmarkStart w:id="2149" w:name="_Toc316818927"/>
      <w:bookmarkStart w:id="2150" w:name="_Toc316819243"/>
      <w:bookmarkStart w:id="2151" w:name="_Toc316817376"/>
      <w:bookmarkStart w:id="2152" w:name="_Toc316817684"/>
      <w:bookmarkStart w:id="2153" w:name="_Toc316817992"/>
      <w:bookmarkStart w:id="2154" w:name="_Toc316818304"/>
      <w:bookmarkStart w:id="2155" w:name="_Toc316818616"/>
      <w:bookmarkStart w:id="2156" w:name="_Toc316818928"/>
      <w:bookmarkStart w:id="2157" w:name="_Toc316819244"/>
      <w:bookmarkStart w:id="2158" w:name="_Toc316817377"/>
      <w:bookmarkStart w:id="2159" w:name="_Toc316817685"/>
      <w:bookmarkStart w:id="2160" w:name="_Toc316817993"/>
      <w:bookmarkStart w:id="2161" w:name="_Toc316818305"/>
      <w:bookmarkStart w:id="2162" w:name="_Toc316818617"/>
      <w:bookmarkStart w:id="2163" w:name="_Toc316818929"/>
      <w:bookmarkStart w:id="2164" w:name="_Toc316819245"/>
      <w:bookmarkStart w:id="2165" w:name="_Toc316817378"/>
      <w:bookmarkStart w:id="2166" w:name="_Toc316817686"/>
      <w:bookmarkStart w:id="2167" w:name="_Toc316817994"/>
      <w:bookmarkStart w:id="2168" w:name="_Toc316818306"/>
      <w:bookmarkStart w:id="2169" w:name="_Toc316818618"/>
      <w:bookmarkStart w:id="2170" w:name="_Toc316818930"/>
      <w:bookmarkStart w:id="2171" w:name="_Toc316819246"/>
      <w:bookmarkStart w:id="2172" w:name="_Toc316817379"/>
      <w:bookmarkStart w:id="2173" w:name="_Toc316817687"/>
      <w:bookmarkStart w:id="2174" w:name="_Toc316817995"/>
      <w:bookmarkStart w:id="2175" w:name="_Toc316818307"/>
      <w:bookmarkStart w:id="2176" w:name="_Toc316818619"/>
      <w:bookmarkStart w:id="2177" w:name="_Toc316818931"/>
      <w:bookmarkStart w:id="2178" w:name="_Toc316819247"/>
      <w:bookmarkStart w:id="2179" w:name="_Toc316817380"/>
      <w:bookmarkStart w:id="2180" w:name="_Toc316817688"/>
      <w:bookmarkStart w:id="2181" w:name="_Toc316817996"/>
      <w:bookmarkStart w:id="2182" w:name="_Toc316818308"/>
      <w:bookmarkStart w:id="2183" w:name="_Toc316818620"/>
      <w:bookmarkStart w:id="2184" w:name="_Toc316818932"/>
      <w:bookmarkStart w:id="2185" w:name="_Toc316819248"/>
      <w:bookmarkStart w:id="2186" w:name="_Toc316817381"/>
      <w:bookmarkStart w:id="2187" w:name="_Toc316817689"/>
      <w:bookmarkStart w:id="2188" w:name="_Toc316817997"/>
      <w:bookmarkStart w:id="2189" w:name="_Toc316818309"/>
      <w:bookmarkStart w:id="2190" w:name="_Toc316818621"/>
      <w:bookmarkStart w:id="2191" w:name="_Toc316818933"/>
      <w:bookmarkStart w:id="2192" w:name="_Toc316819249"/>
      <w:bookmarkStart w:id="2193" w:name="_Toc316817382"/>
      <w:bookmarkStart w:id="2194" w:name="_Toc316817690"/>
      <w:bookmarkStart w:id="2195" w:name="_Toc316817998"/>
      <w:bookmarkStart w:id="2196" w:name="_Toc316818310"/>
      <w:bookmarkStart w:id="2197" w:name="_Toc316818622"/>
      <w:bookmarkStart w:id="2198" w:name="_Toc316818934"/>
      <w:bookmarkStart w:id="2199" w:name="_Toc316819250"/>
      <w:bookmarkStart w:id="2200" w:name="_Toc316817383"/>
      <w:bookmarkStart w:id="2201" w:name="_Toc316817691"/>
      <w:bookmarkStart w:id="2202" w:name="_Toc316817999"/>
      <w:bookmarkStart w:id="2203" w:name="_Toc316818311"/>
      <w:bookmarkStart w:id="2204" w:name="_Toc316818623"/>
      <w:bookmarkStart w:id="2205" w:name="_Toc316818935"/>
      <w:bookmarkStart w:id="2206" w:name="_Toc316819251"/>
      <w:bookmarkStart w:id="2207" w:name="_Toc316817384"/>
      <w:bookmarkStart w:id="2208" w:name="_Toc316817692"/>
      <w:bookmarkStart w:id="2209" w:name="_Toc316818000"/>
      <w:bookmarkStart w:id="2210" w:name="_Toc316818312"/>
      <w:bookmarkStart w:id="2211" w:name="_Toc316818624"/>
      <w:bookmarkStart w:id="2212" w:name="_Toc316818936"/>
      <w:bookmarkStart w:id="2213" w:name="_Toc316819252"/>
      <w:bookmarkStart w:id="2214" w:name="_Toc316817385"/>
      <w:bookmarkStart w:id="2215" w:name="_Toc316817693"/>
      <w:bookmarkStart w:id="2216" w:name="_Toc316818001"/>
      <w:bookmarkStart w:id="2217" w:name="_Toc316818313"/>
      <w:bookmarkStart w:id="2218" w:name="_Toc316818625"/>
      <w:bookmarkStart w:id="2219" w:name="_Toc316818937"/>
      <w:bookmarkStart w:id="2220" w:name="_Toc316819253"/>
      <w:bookmarkStart w:id="2221" w:name="_Toc316817386"/>
      <w:bookmarkStart w:id="2222" w:name="_Toc316817694"/>
      <w:bookmarkStart w:id="2223" w:name="_Toc316818002"/>
      <w:bookmarkStart w:id="2224" w:name="_Toc316818314"/>
      <w:bookmarkStart w:id="2225" w:name="_Toc316818626"/>
      <w:bookmarkStart w:id="2226" w:name="_Toc316818938"/>
      <w:bookmarkStart w:id="2227" w:name="_Toc316819254"/>
      <w:bookmarkStart w:id="2228" w:name="_Toc316817387"/>
      <w:bookmarkStart w:id="2229" w:name="_Toc316817695"/>
      <w:bookmarkStart w:id="2230" w:name="_Toc316818003"/>
      <w:bookmarkStart w:id="2231" w:name="_Toc316818315"/>
      <w:bookmarkStart w:id="2232" w:name="_Toc316818627"/>
      <w:bookmarkStart w:id="2233" w:name="_Toc316818939"/>
      <w:bookmarkStart w:id="2234" w:name="_Toc316819255"/>
      <w:bookmarkStart w:id="2235" w:name="_Toc316817388"/>
      <w:bookmarkStart w:id="2236" w:name="_Toc316817696"/>
      <w:bookmarkStart w:id="2237" w:name="_Toc316818004"/>
      <w:bookmarkStart w:id="2238" w:name="_Toc316818316"/>
      <w:bookmarkStart w:id="2239" w:name="_Toc316818628"/>
      <w:bookmarkStart w:id="2240" w:name="_Toc316818940"/>
      <w:bookmarkStart w:id="2241" w:name="_Toc316819256"/>
      <w:bookmarkStart w:id="2242" w:name="_Toc316817389"/>
      <w:bookmarkStart w:id="2243" w:name="_Toc316817697"/>
      <w:bookmarkStart w:id="2244" w:name="_Toc316818005"/>
      <w:bookmarkStart w:id="2245" w:name="_Toc316818317"/>
      <w:bookmarkStart w:id="2246" w:name="_Toc316818629"/>
      <w:bookmarkStart w:id="2247" w:name="_Toc316818941"/>
      <w:bookmarkStart w:id="2248" w:name="_Toc316819257"/>
      <w:bookmarkStart w:id="2249" w:name="_Toc316817390"/>
      <w:bookmarkStart w:id="2250" w:name="_Toc316817698"/>
      <w:bookmarkStart w:id="2251" w:name="_Toc316818006"/>
      <w:bookmarkStart w:id="2252" w:name="_Toc316818318"/>
      <w:bookmarkStart w:id="2253" w:name="_Toc316818630"/>
      <w:bookmarkStart w:id="2254" w:name="_Toc316818942"/>
      <w:bookmarkStart w:id="2255" w:name="_Toc316819258"/>
      <w:bookmarkStart w:id="2256" w:name="_Toc316817391"/>
      <w:bookmarkStart w:id="2257" w:name="_Toc316817699"/>
      <w:bookmarkStart w:id="2258" w:name="_Toc316818007"/>
      <w:bookmarkStart w:id="2259" w:name="_Toc316818319"/>
      <w:bookmarkStart w:id="2260" w:name="_Toc316818631"/>
      <w:bookmarkStart w:id="2261" w:name="_Toc316818943"/>
      <w:bookmarkStart w:id="2262" w:name="_Toc316819259"/>
      <w:bookmarkStart w:id="2263" w:name="_Toc316817392"/>
      <w:bookmarkStart w:id="2264" w:name="_Toc316817700"/>
      <w:bookmarkStart w:id="2265" w:name="_Toc316818008"/>
      <w:bookmarkStart w:id="2266" w:name="_Toc316818320"/>
      <w:bookmarkStart w:id="2267" w:name="_Toc316818632"/>
      <w:bookmarkStart w:id="2268" w:name="_Toc316818944"/>
      <w:bookmarkStart w:id="2269" w:name="_Toc316819260"/>
      <w:bookmarkStart w:id="2270" w:name="_Toc316817393"/>
      <w:bookmarkStart w:id="2271" w:name="_Toc316817701"/>
      <w:bookmarkStart w:id="2272" w:name="_Toc316818009"/>
      <w:bookmarkStart w:id="2273" w:name="_Toc316818321"/>
      <w:bookmarkStart w:id="2274" w:name="_Toc316818633"/>
      <w:bookmarkStart w:id="2275" w:name="_Toc316818945"/>
      <w:bookmarkStart w:id="2276" w:name="_Toc316819261"/>
      <w:bookmarkStart w:id="2277" w:name="_Toc316817394"/>
      <w:bookmarkStart w:id="2278" w:name="_Toc316817702"/>
      <w:bookmarkStart w:id="2279" w:name="_Toc316818010"/>
      <w:bookmarkStart w:id="2280" w:name="_Toc316818322"/>
      <w:bookmarkStart w:id="2281" w:name="_Toc316818634"/>
      <w:bookmarkStart w:id="2282" w:name="_Toc316818946"/>
      <w:bookmarkStart w:id="2283" w:name="_Toc316819262"/>
      <w:bookmarkStart w:id="2284" w:name="_Toc316817395"/>
      <w:bookmarkStart w:id="2285" w:name="_Toc316817703"/>
      <w:bookmarkStart w:id="2286" w:name="_Toc316818011"/>
      <w:bookmarkStart w:id="2287" w:name="_Toc316818323"/>
      <w:bookmarkStart w:id="2288" w:name="_Toc316818635"/>
      <w:bookmarkStart w:id="2289" w:name="_Toc316818947"/>
      <w:bookmarkStart w:id="2290" w:name="_Toc316819263"/>
      <w:bookmarkStart w:id="2291" w:name="_Toc316817396"/>
      <w:bookmarkStart w:id="2292" w:name="_Toc316817704"/>
      <w:bookmarkStart w:id="2293" w:name="_Toc316818012"/>
      <w:bookmarkStart w:id="2294" w:name="_Toc316818324"/>
      <w:bookmarkStart w:id="2295" w:name="_Toc316818636"/>
      <w:bookmarkStart w:id="2296" w:name="_Toc316818948"/>
      <w:bookmarkStart w:id="2297" w:name="_Toc316819264"/>
      <w:bookmarkStart w:id="2298" w:name="_Toc316817397"/>
      <w:bookmarkStart w:id="2299" w:name="_Toc316817705"/>
      <w:bookmarkStart w:id="2300" w:name="_Toc316818013"/>
      <w:bookmarkStart w:id="2301" w:name="_Toc316818325"/>
      <w:bookmarkStart w:id="2302" w:name="_Toc316818637"/>
      <w:bookmarkStart w:id="2303" w:name="_Toc316818949"/>
      <w:bookmarkStart w:id="2304" w:name="_Toc316819265"/>
      <w:bookmarkStart w:id="2305" w:name="_Toc316817398"/>
      <w:bookmarkStart w:id="2306" w:name="_Toc316817706"/>
      <w:bookmarkStart w:id="2307" w:name="_Toc316818014"/>
      <w:bookmarkStart w:id="2308" w:name="_Toc316818326"/>
      <w:bookmarkStart w:id="2309" w:name="_Toc316818638"/>
      <w:bookmarkStart w:id="2310" w:name="_Toc316818950"/>
      <w:bookmarkStart w:id="2311" w:name="_Toc316819266"/>
      <w:bookmarkStart w:id="2312" w:name="_Toc316817399"/>
      <w:bookmarkStart w:id="2313" w:name="_Toc316817707"/>
      <w:bookmarkStart w:id="2314" w:name="_Toc316818015"/>
      <w:bookmarkStart w:id="2315" w:name="_Toc316818327"/>
      <w:bookmarkStart w:id="2316" w:name="_Toc316818639"/>
      <w:bookmarkStart w:id="2317" w:name="_Toc316818951"/>
      <w:bookmarkStart w:id="2318" w:name="_Toc316819267"/>
      <w:bookmarkStart w:id="2319" w:name="_Toc316817400"/>
      <w:bookmarkStart w:id="2320" w:name="_Toc316817708"/>
      <w:bookmarkStart w:id="2321" w:name="_Toc316818016"/>
      <w:bookmarkStart w:id="2322" w:name="_Toc316818328"/>
      <w:bookmarkStart w:id="2323" w:name="_Toc316818640"/>
      <w:bookmarkStart w:id="2324" w:name="_Toc316818952"/>
      <w:bookmarkStart w:id="2325" w:name="_Toc316819268"/>
      <w:bookmarkStart w:id="2326" w:name="_Toc316817401"/>
      <w:bookmarkStart w:id="2327" w:name="_Toc316817709"/>
      <w:bookmarkStart w:id="2328" w:name="_Toc316818017"/>
      <w:bookmarkStart w:id="2329" w:name="_Toc316818329"/>
      <w:bookmarkStart w:id="2330" w:name="_Toc316818641"/>
      <w:bookmarkStart w:id="2331" w:name="_Toc316818953"/>
      <w:bookmarkStart w:id="2332" w:name="_Toc316819269"/>
      <w:bookmarkStart w:id="2333" w:name="_Toc316817402"/>
      <w:bookmarkStart w:id="2334" w:name="_Toc316817710"/>
      <w:bookmarkStart w:id="2335" w:name="_Toc316818018"/>
      <w:bookmarkStart w:id="2336" w:name="_Toc316818330"/>
      <w:bookmarkStart w:id="2337" w:name="_Toc316818642"/>
      <w:bookmarkStart w:id="2338" w:name="_Toc316818954"/>
      <w:bookmarkStart w:id="2339" w:name="_Toc316819270"/>
      <w:bookmarkStart w:id="2340" w:name="_Toc316817403"/>
      <w:bookmarkStart w:id="2341" w:name="_Toc316817711"/>
      <w:bookmarkStart w:id="2342" w:name="_Toc316818019"/>
      <w:bookmarkStart w:id="2343" w:name="_Toc316818331"/>
      <w:bookmarkStart w:id="2344" w:name="_Toc316818643"/>
      <w:bookmarkStart w:id="2345" w:name="_Toc316818955"/>
      <w:bookmarkStart w:id="2346" w:name="_Toc316819271"/>
      <w:bookmarkStart w:id="2347" w:name="_Toc316817404"/>
      <w:bookmarkStart w:id="2348" w:name="_Toc316817712"/>
      <w:bookmarkStart w:id="2349" w:name="_Toc316818020"/>
      <w:bookmarkStart w:id="2350" w:name="_Toc316818332"/>
      <w:bookmarkStart w:id="2351" w:name="_Toc316818644"/>
      <w:bookmarkStart w:id="2352" w:name="_Toc316818956"/>
      <w:bookmarkStart w:id="2353" w:name="_Toc316819272"/>
      <w:bookmarkStart w:id="2354" w:name="_Toc316817405"/>
      <w:bookmarkStart w:id="2355" w:name="_Toc316817713"/>
      <w:bookmarkStart w:id="2356" w:name="_Toc316818021"/>
      <w:bookmarkStart w:id="2357" w:name="_Toc316818333"/>
      <w:bookmarkStart w:id="2358" w:name="_Toc316818645"/>
      <w:bookmarkStart w:id="2359" w:name="_Toc316818957"/>
      <w:bookmarkStart w:id="2360" w:name="_Toc316819273"/>
      <w:bookmarkStart w:id="2361" w:name="_Toc316817406"/>
      <w:bookmarkStart w:id="2362" w:name="_Toc316817714"/>
      <w:bookmarkStart w:id="2363" w:name="_Toc316818022"/>
      <w:bookmarkStart w:id="2364" w:name="_Toc316818334"/>
      <w:bookmarkStart w:id="2365" w:name="_Toc316818646"/>
      <w:bookmarkStart w:id="2366" w:name="_Toc316818958"/>
      <w:bookmarkStart w:id="2367" w:name="_Toc316819274"/>
      <w:bookmarkStart w:id="2368" w:name="_Toc316817407"/>
      <w:bookmarkStart w:id="2369" w:name="_Toc316817715"/>
      <w:bookmarkStart w:id="2370" w:name="_Toc316818023"/>
      <w:bookmarkStart w:id="2371" w:name="_Toc316818335"/>
      <w:bookmarkStart w:id="2372" w:name="_Toc316818647"/>
      <w:bookmarkStart w:id="2373" w:name="_Toc316818959"/>
      <w:bookmarkStart w:id="2374" w:name="_Toc316819275"/>
      <w:bookmarkStart w:id="2375" w:name="_Toc316817408"/>
      <w:bookmarkStart w:id="2376" w:name="_Toc316817716"/>
      <w:bookmarkStart w:id="2377" w:name="_Toc316818024"/>
      <w:bookmarkStart w:id="2378" w:name="_Toc316818336"/>
      <w:bookmarkStart w:id="2379" w:name="_Toc316818648"/>
      <w:bookmarkStart w:id="2380" w:name="_Toc316818960"/>
      <w:bookmarkStart w:id="2381" w:name="_Toc316819276"/>
      <w:bookmarkStart w:id="2382" w:name="_Toc316817409"/>
      <w:bookmarkStart w:id="2383" w:name="_Toc316817717"/>
      <w:bookmarkStart w:id="2384" w:name="_Toc316818025"/>
      <w:bookmarkStart w:id="2385" w:name="_Toc316818337"/>
      <w:bookmarkStart w:id="2386" w:name="_Toc316818649"/>
      <w:bookmarkStart w:id="2387" w:name="_Toc316818961"/>
      <w:bookmarkStart w:id="2388" w:name="_Toc316819277"/>
      <w:bookmarkStart w:id="2389" w:name="_Toc316817410"/>
      <w:bookmarkStart w:id="2390" w:name="_Toc316817718"/>
      <w:bookmarkStart w:id="2391" w:name="_Toc316818026"/>
      <w:bookmarkStart w:id="2392" w:name="_Toc316818338"/>
      <w:bookmarkStart w:id="2393" w:name="_Toc316818650"/>
      <w:bookmarkStart w:id="2394" w:name="_Toc316818962"/>
      <w:bookmarkStart w:id="2395" w:name="_Toc316819278"/>
      <w:bookmarkStart w:id="2396" w:name="_Toc316817411"/>
      <w:bookmarkStart w:id="2397" w:name="_Toc316817719"/>
      <w:bookmarkStart w:id="2398" w:name="_Toc316818027"/>
      <w:bookmarkStart w:id="2399" w:name="_Toc316818339"/>
      <w:bookmarkStart w:id="2400" w:name="_Toc316818651"/>
      <w:bookmarkStart w:id="2401" w:name="_Toc316818963"/>
      <w:bookmarkStart w:id="2402" w:name="_Toc316819279"/>
      <w:bookmarkStart w:id="2403" w:name="_Toc316817412"/>
      <w:bookmarkStart w:id="2404" w:name="_Toc316817720"/>
      <w:bookmarkStart w:id="2405" w:name="_Toc316818028"/>
      <w:bookmarkStart w:id="2406" w:name="_Toc316818340"/>
      <w:bookmarkStart w:id="2407" w:name="_Toc316818652"/>
      <w:bookmarkStart w:id="2408" w:name="_Toc316818964"/>
      <w:bookmarkStart w:id="2409" w:name="_Toc316819280"/>
      <w:bookmarkStart w:id="2410" w:name="_Toc316817413"/>
      <w:bookmarkStart w:id="2411" w:name="_Toc316817721"/>
      <w:bookmarkStart w:id="2412" w:name="_Toc316818029"/>
      <w:bookmarkStart w:id="2413" w:name="_Toc316818341"/>
      <w:bookmarkStart w:id="2414" w:name="_Toc316818653"/>
      <w:bookmarkStart w:id="2415" w:name="_Toc316818965"/>
      <w:bookmarkStart w:id="2416" w:name="_Toc316819281"/>
      <w:bookmarkStart w:id="2417" w:name="_Toc316817414"/>
      <w:bookmarkStart w:id="2418" w:name="_Toc316817722"/>
      <w:bookmarkStart w:id="2419" w:name="_Toc316818030"/>
      <w:bookmarkStart w:id="2420" w:name="_Toc316818342"/>
      <w:bookmarkStart w:id="2421" w:name="_Toc316818654"/>
      <w:bookmarkStart w:id="2422" w:name="_Toc316818966"/>
      <w:bookmarkStart w:id="2423" w:name="_Toc316819282"/>
      <w:bookmarkStart w:id="2424" w:name="_Toc316817415"/>
      <w:bookmarkStart w:id="2425" w:name="_Toc316817723"/>
      <w:bookmarkStart w:id="2426" w:name="_Toc316818031"/>
      <w:bookmarkStart w:id="2427" w:name="_Toc316818343"/>
      <w:bookmarkStart w:id="2428" w:name="_Toc316818655"/>
      <w:bookmarkStart w:id="2429" w:name="_Toc316818967"/>
      <w:bookmarkStart w:id="2430" w:name="_Toc316819283"/>
      <w:bookmarkStart w:id="2431" w:name="_Toc316817416"/>
      <w:bookmarkStart w:id="2432" w:name="_Toc316817724"/>
      <w:bookmarkStart w:id="2433" w:name="_Toc316818032"/>
      <w:bookmarkStart w:id="2434" w:name="_Toc316818344"/>
      <w:bookmarkStart w:id="2435" w:name="_Toc316818656"/>
      <w:bookmarkStart w:id="2436" w:name="_Toc316818968"/>
      <w:bookmarkStart w:id="2437" w:name="_Toc316819284"/>
      <w:bookmarkStart w:id="2438" w:name="_Toc316817417"/>
      <w:bookmarkStart w:id="2439" w:name="_Toc316817725"/>
      <w:bookmarkStart w:id="2440" w:name="_Toc316818033"/>
      <w:bookmarkStart w:id="2441" w:name="_Toc316818345"/>
      <w:bookmarkStart w:id="2442" w:name="_Toc316818657"/>
      <w:bookmarkStart w:id="2443" w:name="_Toc316818969"/>
      <w:bookmarkStart w:id="2444" w:name="_Toc316819285"/>
      <w:bookmarkStart w:id="2445" w:name="_Toc316817418"/>
      <w:bookmarkStart w:id="2446" w:name="_Toc316817726"/>
      <w:bookmarkStart w:id="2447" w:name="_Toc316818034"/>
      <w:bookmarkStart w:id="2448" w:name="_Toc316818346"/>
      <w:bookmarkStart w:id="2449" w:name="_Toc316818658"/>
      <w:bookmarkStart w:id="2450" w:name="_Toc316818970"/>
      <w:bookmarkStart w:id="2451" w:name="_Toc316819286"/>
      <w:bookmarkStart w:id="2452" w:name="_Toc316817419"/>
      <w:bookmarkStart w:id="2453" w:name="_Toc316817727"/>
      <w:bookmarkStart w:id="2454" w:name="_Toc316818035"/>
      <w:bookmarkStart w:id="2455" w:name="_Toc316818347"/>
      <w:bookmarkStart w:id="2456" w:name="_Toc316818659"/>
      <w:bookmarkStart w:id="2457" w:name="_Toc316818971"/>
      <w:bookmarkStart w:id="2458" w:name="_Toc316819287"/>
      <w:bookmarkStart w:id="2459" w:name="_Toc316817420"/>
      <w:bookmarkStart w:id="2460" w:name="_Toc316817728"/>
      <w:bookmarkStart w:id="2461" w:name="_Toc316818036"/>
      <w:bookmarkStart w:id="2462" w:name="_Toc316818348"/>
      <w:bookmarkStart w:id="2463" w:name="_Toc316818660"/>
      <w:bookmarkStart w:id="2464" w:name="_Toc316818972"/>
      <w:bookmarkStart w:id="2465" w:name="_Toc316819288"/>
      <w:bookmarkStart w:id="2466" w:name="_Toc316817421"/>
      <w:bookmarkStart w:id="2467" w:name="_Toc316817729"/>
      <w:bookmarkStart w:id="2468" w:name="_Toc316818037"/>
      <w:bookmarkStart w:id="2469" w:name="_Toc316818349"/>
      <w:bookmarkStart w:id="2470" w:name="_Toc316818661"/>
      <w:bookmarkStart w:id="2471" w:name="_Toc316818973"/>
      <w:bookmarkStart w:id="2472" w:name="_Toc316819289"/>
      <w:bookmarkStart w:id="2473" w:name="_Toc316817422"/>
      <w:bookmarkStart w:id="2474" w:name="_Toc316817730"/>
      <w:bookmarkStart w:id="2475" w:name="_Toc316818038"/>
      <w:bookmarkStart w:id="2476" w:name="_Toc316818350"/>
      <w:bookmarkStart w:id="2477" w:name="_Toc316818662"/>
      <w:bookmarkStart w:id="2478" w:name="_Toc316818974"/>
      <w:bookmarkStart w:id="2479" w:name="_Toc316819290"/>
      <w:bookmarkStart w:id="2480" w:name="_Toc316817423"/>
      <w:bookmarkStart w:id="2481" w:name="_Toc316817731"/>
      <w:bookmarkStart w:id="2482" w:name="_Toc316818039"/>
      <w:bookmarkStart w:id="2483" w:name="_Toc316818351"/>
      <w:bookmarkStart w:id="2484" w:name="_Toc316818663"/>
      <w:bookmarkStart w:id="2485" w:name="_Toc316818975"/>
      <w:bookmarkStart w:id="2486" w:name="_Toc316819291"/>
      <w:bookmarkStart w:id="2487" w:name="_Toc316817424"/>
      <w:bookmarkStart w:id="2488" w:name="_Toc316817732"/>
      <w:bookmarkStart w:id="2489" w:name="_Toc316818040"/>
      <w:bookmarkStart w:id="2490" w:name="_Toc316818352"/>
      <w:bookmarkStart w:id="2491" w:name="_Toc316818664"/>
      <w:bookmarkStart w:id="2492" w:name="_Toc316818976"/>
      <w:bookmarkStart w:id="2493" w:name="_Toc316819292"/>
      <w:bookmarkStart w:id="2494" w:name="_Toc316817425"/>
      <w:bookmarkStart w:id="2495" w:name="_Toc316817733"/>
      <w:bookmarkStart w:id="2496" w:name="_Toc316818041"/>
      <w:bookmarkStart w:id="2497" w:name="_Toc316818353"/>
      <w:bookmarkStart w:id="2498" w:name="_Toc316818665"/>
      <w:bookmarkStart w:id="2499" w:name="_Toc316818977"/>
      <w:bookmarkStart w:id="2500" w:name="_Toc316819293"/>
      <w:bookmarkStart w:id="2501" w:name="_Toc316817426"/>
      <w:bookmarkStart w:id="2502" w:name="_Toc316817734"/>
      <w:bookmarkStart w:id="2503" w:name="_Toc316818042"/>
      <w:bookmarkStart w:id="2504" w:name="_Toc316818354"/>
      <w:bookmarkStart w:id="2505" w:name="_Toc316818666"/>
      <w:bookmarkStart w:id="2506" w:name="_Toc316818978"/>
      <w:bookmarkStart w:id="2507" w:name="_Toc316819294"/>
      <w:bookmarkStart w:id="2508" w:name="_Toc316817427"/>
      <w:bookmarkStart w:id="2509" w:name="_Toc316817735"/>
      <w:bookmarkStart w:id="2510" w:name="_Toc316818043"/>
      <w:bookmarkStart w:id="2511" w:name="_Toc316818355"/>
      <w:bookmarkStart w:id="2512" w:name="_Toc316818667"/>
      <w:bookmarkStart w:id="2513" w:name="_Toc316818979"/>
      <w:bookmarkStart w:id="2514" w:name="_Toc316819295"/>
      <w:bookmarkStart w:id="2515" w:name="_Toc316817428"/>
      <w:bookmarkStart w:id="2516" w:name="_Toc316817736"/>
      <w:bookmarkStart w:id="2517" w:name="_Toc316818044"/>
      <w:bookmarkStart w:id="2518" w:name="_Toc316818356"/>
      <w:bookmarkStart w:id="2519" w:name="_Toc316818668"/>
      <w:bookmarkStart w:id="2520" w:name="_Toc316818980"/>
      <w:bookmarkStart w:id="2521" w:name="_Toc316819296"/>
      <w:bookmarkStart w:id="2522" w:name="_Toc316817429"/>
      <w:bookmarkStart w:id="2523" w:name="_Toc316817737"/>
      <w:bookmarkStart w:id="2524" w:name="_Toc316818045"/>
      <w:bookmarkStart w:id="2525" w:name="_Toc316818357"/>
      <w:bookmarkStart w:id="2526" w:name="_Toc316818669"/>
      <w:bookmarkStart w:id="2527" w:name="_Toc316818981"/>
      <w:bookmarkStart w:id="2528" w:name="_Toc316819297"/>
      <w:bookmarkStart w:id="2529" w:name="_Toc316817430"/>
      <w:bookmarkStart w:id="2530" w:name="_Toc316817738"/>
      <w:bookmarkStart w:id="2531" w:name="_Toc316818046"/>
      <w:bookmarkStart w:id="2532" w:name="_Toc316818358"/>
      <w:bookmarkStart w:id="2533" w:name="_Toc316818670"/>
      <w:bookmarkStart w:id="2534" w:name="_Toc316818982"/>
      <w:bookmarkStart w:id="2535" w:name="_Toc316819298"/>
      <w:bookmarkStart w:id="2536" w:name="_Toc316817431"/>
      <w:bookmarkStart w:id="2537" w:name="_Toc316817739"/>
      <w:bookmarkStart w:id="2538" w:name="_Toc316818047"/>
      <w:bookmarkStart w:id="2539" w:name="_Toc316818359"/>
      <w:bookmarkStart w:id="2540" w:name="_Toc316818671"/>
      <w:bookmarkStart w:id="2541" w:name="_Toc316818983"/>
      <w:bookmarkStart w:id="2542" w:name="_Toc316819299"/>
      <w:bookmarkStart w:id="2543" w:name="_Toc316817432"/>
      <w:bookmarkStart w:id="2544" w:name="_Toc316817740"/>
      <w:bookmarkStart w:id="2545" w:name="_Toc316818048"/>
      <w:bookmarkStart w:id="2546" w:name="_Toc316818360"/>
      <w:bookmarkStart w:id="2547" w:name="_Toc316818672"/>
      <w:bookmarkStart w:id="2548" w:name="_Toc316818984"/>
      <w:bookmarkStart w:id="2549" w:name="_Toc316819300"/>
      <w:bookmarkStart w:id="2550" w:name="_Toc316817433"/>
      <w:bookmarkStart w:id="2551" w:name="_Toc316817741"/>
      <w:bookmarkStart w:id="2552" w:name="_Toc316818049"/>
      <w:bookmarkStart w:id="2553" w:name="_Toc316818361"/>
      <w:bookmarkStart w:id="2554" w:name="_Toc316818673"/>
      <w:bookmarkStart w:id="2555" w:name="_Toc316818985"/>
      <w:bookmarkStart w:id="2556" w:name="_Toc316819301"/>
      <w:bookmarkStart w:id="2557" w:name="_Toc316817434"/>
      <w:bookmarkStart w:id="2558" w:name="_Toc316817742"/>
      <w:bookmarkStart w:id="2559" w:name="_Toc316818050"/>
      <w:bookmarkStart w:id="2560" w:name="_Toc316818362"/>
      <w:bookmarkStart w:id="2561" w:name="_Toc316818674"/>
      <w:bookmarkStart w:id="2562" w:name="_Toc316818986"/>
      <w:bookmarkStart w:id="2563" w:name="_Toc316819302"/>
      <w:bookmarkStart w:id="2564" w:name="_Toc316817435"/>
      <w:bookmarkStart w:id="2565" w:name="_Toc316817743"/>
      <w:bookmarkStart w:id="2566" w:name="_Toc316818051"/>
      <w:bookmarkStart w:id="2567" w:name="_Toc316818363"/>
      <w:bookmarkStart w:id="2568" w:name="_Toc316818675"/>
      <w:bookmarkStart w:id="2569" w:name="_Toc316818987"/>
      <w:bookmarkStart w:id="2570" w:name="_Toc316819303"/>
      <w:bookmarkStart w:id="2571" w:name="_Toc316817436"/>
      <w:bookmarkStart w:id="2572" w:name="_Toc316817744"/>
      <w:bookmarkStart w:id="2573" w:name="_Toc316818052"/>
      <w:bookmarkStart w:id="2574" w:name="_Toc316818364"/>
      <w:bookmarkStart w:id="2575" w:name="_Toc316818676"/>
      <w:bookmarkStart w:id="2576" w:name="_Toc316818988"/>
      <w:bookmarkStart w:id="2577" w:name="_Toc316819304"/>
      <w:bookmarkStart w:id="2578" w:name="_Toc316817437"/>
      <w:bookmarkStart w:id="2579" w:name="_Toc316817745"/>
      <w:bookmarkStart w:id="2580" w:name="_Toc316818053"/>
      <w:bookmarkStart w:id="2581" w:name="_Toc316818365"/>
      <w:bookmarkStart w:id="2582" w:name="_Toc316818677"/>
      <w:bookmarkStart w:id="2583" w:name="_Toc316818989"/>
      <w:bookmarkStart w:id="2584" w:name="_Toc316819305"/>
      <w:bookmarkStart w:id="2585" w:name="_Toc316817438"/>
      <w:bookmarkStart w:id="2586" w:name="_Toc316817746"/>
      <w:bookmarkStart w:id="2587" w:name="_Toc316818054"/>
      <w:bookmarkStart w:id="2588" w:name="_Toc316818366"/>
      <w:bookmarkStart w:id="2589" w:name="_Toc316818678"/>
      <w:bookmarkStart w:id="2590" w:name="_Toc316818990"/>
      <w:bookmarkStart w:id="2591" w:name="_Toc316819306"/>
      <w:bookmarkStart w:id="2592" w:name="_Toc316817439"/>
      <w:bookmarkStart w:id="2593" w:name="_Toc316817747"/>
      <w:bookmarkStart w:id="2594" w:name="_Toc316818055"/>
      <w:bookmarkStart w:id="2595" w:name="_Toc316818367"/>
      <w:bookmarkStart w:id="2596" w:name="_Toc316818679"/>
      <w:bookmarkStart w:id="2597" w:name="_Toc316818991"/>
      <w:bookmarkStart w:id="2598" w:name="_Toc316819307"/>
      <w:bookmarkStart w:id="2599" w:name="_Toc316817440"/>
      <w:bookmarkStart w:id="2600" w:name="_Toc316817748"/>
      <w:bookmarkStart w:id="2601" w:name="_Toc316818056"/>
      <w:bookmarkStart w:id="2602" w:name="_Toc316818368"/>
      <w:bookmarkStart w:id="2603" w:name="_Toc316818680"/>
      <w:bookmarkStart w:id="2604" w:name="_Toc316818992"/>
      <w:bookmarkStart w:id="2605" w:name="_Toc316819308"/>
      <w:bookmarkStart w:id="2606" w:name="_Toc316817441"/>
      <w:bookmarkStart w:id="2607" w:name="_Toc316817749"/>
      <w:bookmarkStart w:id="2608" w:name="_Toc316818057"/>
      <w:bookmarkStart w:id="2609" w:name="_Toc316818369"/>
      <w:bookmarkStart w:id="2610" w:name="_Toc316818681"/>
      <w:bookmarkStart w:id="2611" w:name="_Toc316818993"/>
      <w:bookmarkStart w:id="2612" w:name="_Toc316819309"/>
      <w:bookmarkStart w:id="2613" w:name="_Toc316817442"/>
      <w:bookmarkStart w:id="2614" w:name="_Toc316817750"/>
      <w:bookmarkStart w:id="2615" w:name="_Toc316818058"/>
      <w:bookmarkStart w:id="2616" w:name="_Toc316818370"/>
      <w:bookmarkStart w:id="2617" w:name="_Toc316818682"/>
      <w:bookmarkStart w:id="2618" w:name="_Toc316818994"/>
      <w:bookmarkStart w:id="2619" w:name="_Toc316819310"/>
      <w:bookmarkStart w:id="2620" w:name="_Toc316817443"/>
      <w:bookmarkStart w:id="2621" w:name="_Toc316817751"/>
      <w:bookmarkStart w:id="2622" w:name="_Toc316818059"/>
      <w:bookmarkStart w:id="2623" w:name="_Toc316818371"/>
      <w:bookmarkStart w:id="2624" w:name="_Toc316818683"/>
      <w:bookmarkStart w:id="2625" w:name="_Toc316818995"/>
      <w:bookmarkStart w:id="2626" w:name="_Toc316819311"/>
      <w:bookmarkStart w:id="2627" w:name="_Toc316817444"/>
      <w:bookmarkStart w:id="2628" w:name="_Toc316817752"/>
      <w:bookmarkStart w:id="2629" w:name="_Toc316818060"/>
      <w:bookmarkStart w:id="2630" w:name="_Toc316818372"/>
      <w:bookmarkStart w:id="2631" w:name="_Toc316818684"/>
      <w:bookmarkStart w:id="2632" w:name="_Toc316818996"/>
      <w:bookmarkStart w:id="2633" w:name="_Toc316819312"/>
      <w:bookmarkStart w:id="2634" w:name="_Toc316817445"/>
      <w:bookmarkStart w:id="2635" w:name="_Toc316817753"/>
      <w:bookmarkStart w:id="2636" w:name="_Toc316818061"/>
      <w:bookmarkStart w:id="2637" w:name="_Toc316818373"/>
      <w:bookmarkStart w:id="2638" w:name="_Toc316818685"/>
      <w:bookmarkStart w:id="2639" w:name="_Toc316818997"/>
      <w:bookmarkStart w:id="2640" w:name="_Toc316819313"/>
      <w:bookmarkStart w:id="2641" w:name="_Toc316817446"/>
      <w:bookmarkStart w:id="2642" w:name="_Toc316817754"/>
      <w:bookmarkStart w:id="2643" w:name="_Toc316818062"/>
      <w:bookmarkStart w:id="2644" w:name="_Toc316818374"/>
      <w:bookmarkStart w:id="2645" w:name="_Toc316818686"/>
      <w:bookmarkStart w:id="2646" w:name="_Toc316818998"/>
      <w:bookmarkStart w:id="2647" w:name="_Toc316819314"/>
      <w:bookmarkStart w:id="2648" w:name="_Toc316817447"/>
      <w:bookmarkStart w:id="2649" w:name="_Toc316817755"/>
      <w:bookmarkStart w:id="2650" w:name="_Toc316818063"/>
      <w:bookmarkStart w:id="2651" w:name="_Toc316818375"/>
      <w:bookmarkStart w:id="2652" w:name="_Toc316818687"/>
      <w:bookmarkStart w:id="2653" w:name="_Toc316818999"/>
      <w:bookmarkStart w:id="2654" w:name="_Toc316819315"/>
      <w:bookmarkStart w:id="2655" w:name="_Toc316817448"/>
      <w:bookmarkStart w:id="2656" w:name="_Toc316817756"/>
      <w:bookmarkStart w:id="2657" w:name="_Toc316818064"/>
      <w:bookmarkStart w:id="2658" w:name="_Toc316818376"/>
      <w:bookmarkStart w:id="2659" w:name="_Toc316818688"/>
      <w:bookmarkStart w:id="2660" w:name="_Toc316819000"/>
      <w:bookmarkStart w:id="2661" w:name="_Toc316819316"/>
      <w:bookmarkStart w:id="2662" w:name="_Toc316817449"/>
      <w:bookmarkStart w:id="2663" w:name="_Toc316817757"/>
      <w:bookmarkStart w:id="2664" w:name="_Toc316818065"/>
      <w:bookmarkStart w:id="2665" w:name="_Toc316818377"/>
      <w:bookmarkStart w:id="2666" w:name="_Toc316818689"/>
      <w:bookmarkStart w:id="2667" w:name="_Toc316819001"/>
      <w:bookmarkStart w:id="2668" w:name="_Toc316819317"/>
      <w:bookmarkStart w:id="2669" w:name="_Toc316817450"/>
      <w:bookmarkStart w:id="2670" w:name="_Toc316817758"/>
      <w:bookmarkStart w:id="2671" w:name="_Toc316818066"/>
      <w:bookmarkStart w:id="2672" w:name="_Toc316818378"/>
      <w:bookmarkStart w:id="2673" w:name="_Toc316818690"/>
      <w:bookmarkStart w:id="2674" w:name="_Toc316819002"/>
      <w:bookmarkStart w:id="2675" w:name="_Toc316819318"/>
      <w:bookmarkStart w:id="2676" w:name="_Toc316817451"/>
      <w:bookmarkStart w:id="2677" w:name="_Toc316817759"/>
      <w:bookmarkStart w:id="2678" w:name="_Toc316818067"/>
      <w:bookmarkStart w:id="2679" w:name="_Toc316818379"/>
      <w:bookmarkStart w:id="2680" w:name="_Toc316818691"/>
      <w:bookmarkStart w:id="2681" w:name="_Toc316819003"/>
      <w:bookmarkStart w:id="2682" w:name="_Toc316819319"/>
      <w:bookmarkStart w:id="2683" w:name="_Toc316817452"/>
      <w:bookmarkStart w:id="2684" w:name="_Toc316817760"/>
      <w:bookmarkStart w:id="2685" w:name="_Toc316818068"/>
      <w:bookmarkStart w:id="2686" w:name="_Toc316818380"/>
      <w:bookmarkStart w:id="2687" w:name="_Toc316818692"/>
      <w:bookmarkStart w:id="2688" w:name="_Toc316819004"/>
      <w:bookmarkStart w:id="2689" w:name="_Toc316819320"/>
      <w:bookmarkStart w:id="2690" w:name="_Toc316817453"/>
      <w:bookmarkStart w:id="2691" w:name="_Toc316817761"/>
      <w:bookmarkStart w:id="2692" w:name="_Toc316818069"/>
      <w:bookmarkStart w:id="2693" w:name="_Toc316818381"/>
      <w:bookmarkStart w:id="2694" w:name="_Toc316818693"/>
      <w:bookmarkStart w:id="2695" w:name="_Toc316819005"/>
      <w:bookmarkStart w:id="2696" w:name="_Toc316819321"/>
      <w:bookmarkStart w:id="2697" w:name="_Toc316817454"/>
      <w:bookmarkStart w:id="2698" w:name="_Toc316817762"/>
      <w:bookmarkStart w:id="2699" w:name="_Toc316818070"/>
      <w:bookmarkStart w:id="2700" w:name="_Toc316818382"/>
      <w:bookmarkStart w:id="2701" w:name="_Toc316818694"/>
      <w:bookmarkStart w:id="2702" w:name="_Toc316819006"/>
      <w:bookmarkStart w:id="2703" w:name="_Toc316819322"/>
      <w:bookmarkStart w:id="2704" w:name="_Toc316817455"/>
      <w:bookmarkStart w:id="2705" w:name="_Toc316817763"/>
      <w:bookmarkStart w:id="2706" w:name="_Toc316818071"/>
      <w:bookmarkStart w:id="2707" w:name="_Toc316818383"/>
      <w:bookmarkStart w:id="2708" w:name="_Toc316818695"/>
      <w:bookmarkStart w:id="2709" w:name="_Toc316819007"/>
      <w:bookmarkStart w:id="2710" w:name="_Toc316819323"/>
      <w:bookmarkStart w:id="2711" w:name="_Toc316817456"/>
      <w:bookmarkStart w:id="2712" w:name="_Toc316817764"/>
      <w:bookmarkStart w:id="2713" w:name="_Toc316818072"/>
      <w:bookmarkStart w:id="2714" w:name="_Toc316818384"/>
      <w:bookmarkStart w:id="2715" w:name="_Toc316818696"/>
      <w:bookmarkStart w:id="2716" w:name="_Toc316819008"/>
      <w:bookmarkStart w:id="2717" w:name="_Toc316819324"/>
      <w:bookmarkStart w:id="2718" w:name="_Toc316817457"/>
      <w:bookmarkStart w:id="2719" w:name="_Toc316817765"/>
      <w:bookmarkStart w:id="2720" w:name="_Toc316818073"/>
      <w:bookmarkStart w:id="2721" w:name="_Toc316818385"/>
      <w:bookmarkStart w:id="2722" w:name="_Toc316818697"/>
      <w:bookmarkStart w:id="2723" w:name="_Toc316819009"/>
      <w:bookmarkStart w:id="2724" w:name="_Toc316819325"/>
      <w:bookmarkStart w:id="2725" w:name="_Toc316817458"/>
      <w:bookmarkStart w:id="2726" w:name="_Toc316817766"/>
      <w:bookmarkStart w:id="2727" w:name="_Toc316818074"/>
      <w:bookmarkStart w:id="2728" w:name="_Toc316818386"/>
      <w:bookmarkStart w:id="2729" w:name="_Toc316818698"/>
      <w:bookmarkStart w:id="2730" w:name="_Toc316819010"/>
      <w:bookmarkStart w:id="2731" w:name="_Toc316819326"/>
      <w:bookmarkStart w:id="2732" w:name="_Toc316817459"/>
      <w:bookmarkStart w:id="2733" w:name="_Toc316817767"/>
      <w:bookmarkStart w:id="2734" w:name="_Toc316818075"/>
      <w:bookmarkStart w:id="2735" w:name="_Toc316818387"/>
      <w:bookmarkStart w:id="2736" w:name="_Toc316818699"/>
      <w:bookmarkStart w:id="2737" w:name="_Toc316819011"/>
      <w:bookmarkStart w:id="2738" w:name="_Toc316819327"/>
      <w:bookmarkStart w:id="2739" w:name="_Toc316817460"/>
      <w:bookmarkStart w:id="2740" w:name="_Toc316817768"/>
      <w:bookmarkStart w:id="2741" w:name="_Toc316818076"/>
      <w:bookmarkStart w:id="2742" w:name="_Toc316818388"/>
      <w:bookmarkStart w:id="2743" w:name="_Toc316818700"/>
      <w:bookmarkStart w:id="2744" w:name="_Toc316819012"/>
      <w:bookmarkStart w:id="2745" w:name="_Toc316819328"/>
      <w:bookmarkStart w:id="2746" w:name="_Toc316817461"/>
      <w:bookmarkStart w:id="2747" w:name="_Toc316817769"/>
      <w:bookmarkStart w:id="2748" w:name="_Toc316818077"/>
      <w:bookmarkStart w:id="2749" w:name="_Toc316818389"/>
      <w:bookmarkStart w:id="2750" w:name="_Toc316818701"/>
      <w:bookmarkStart w:id="2751" w:name="_Toc316819013"/>
      <w:bookmarkStart w:id="2752" w:name="_Toc316819329"/>
      <w:bookmarkStart w:id="2753" w:name="_Toc316817462"/>
      <w:bookmarkStart w:id="2754" w:name="_Toc316817770"/>
      <w:bookmarkStart w:id="2755" w:name="_Toc316818078"/>
      <w:bookmarkStart w:id="2756" w:name="_Toc316818390"/>
      <w:bookmarkStart w:id="2757" w:name="_Toc316818702"/>
      <w:bookmarkStart w:id="2758" w:name="_Toc316819014"/>
      <w:bookmarkStart w:id="2759" w:name="_Toc316819330"/>
      <w:bookmarkStart w:id="2760" w:name="_Toc316817463"/>
      <w:bookmarkStart w:id="2761" w:name="_Toc316817771"/>
      <w:bookmarkStart w:id="2762" w:name="_Toc316818079"/>
      <w:bookmarkStart w:id="2763" w:name="_Toc316818391"/>
      <w:bookmarkStart w:id="2764" w:name="_Toc316818703"/>
      <w:bookmarkStart w:id="2765" w:name="_Toc316819015"/>
      <w:bookmarkStart w:id="2766" w:name="_Toc316819331"/>
      <w:bookmarkStart w:id="2767" w:name="_Toc316817464"/>
      <w:bookmarkStart w:id="2768" w:name="_Toc316817772"/>
      <w:bookmarkStart w:id="2769" w:name="_Toc316818080"/>
      <w:bookmarkStart w:id="2770" w:name="_Toc316818392"/>
      <w:bookmarkStart w:id="2771" w:name="_Toc316818704"/>
      <w:bookmarkStart w:id="2772" w:name="_Toc316819016"/>
      <w:bookmarkStart w:id="2773" w:name="_Toc316819332"/>
      <w:bookmarkStart w:id="2774" w:name="_Toc316817465"/>
      <w:bookmarkStart w:id="2775" w:name="_Toc316817773"/>
      <w:bookmarkStart w:id="2776" w:name="_Toc316818081"/>
      <w:bookmarkStart w:id="2777" w:name="_Toc316818393"/>
      <w:bookmarkStart w:id="2778" w:name="_Toc316818705"/>
      <w:bookmarkStart w:id="2779" w:name="_Toc316819017"/>
      <w:bookmarkStart w:id="2780" w:name="_Toc316819333"/>
      <w:bookmarkStart w:id="2781" w:name="_Toc316817466"/>
      <w:bookmarkStart w:id="2782" w:name="_Toc316817774"/>
      <w:bookmarkStart w:id="2783" w:name="_Toc316818082"/>
      <w:bookmarkStart w:id="2784" w:name="_Toc316818394"/>
      <w:bookmarkStart w:id="2785" w:name="_Toc316818706"/>
      <w:bookmarkStart w:id="2786" w:name="_Toc316819018"/>
      <w:bookmarkStart w:id="2787" w:name="_Toc316819334"/>
      <w:bookmarkStart w:id="2788" w:name="_Toc316817467"/>
      <w:bookmarkStart w:id="2789" w:name="_Toc316817775"/>
      <w:bookmarkStart w:id="2790" w:name="_Toc316818083"/>
      <w:bookmarkStart w:id="2791" w:name="_Toc316818395"/>
      <w:bookmarkStart w:id="2792" w:name="_Toc316818707"/>
      <w:bookmarkStart w:id="2793" w:name="_Toc316819019"/>
      <w:bookmarkStart w:id="2794" w:name="_Toc316819335"/>
      <w:bookmarkStart w:id="2795" w:name="_Toc316817468"/>
      <w:bookmarkStart w:id="2796" w:name="_Toc316817776"/>
      <w:bookmarkStart w:id="2797" w:name="_Toc316818084"/>
      <w:bookmarkStart w:id="2798" w:name="_Toc316818396"/>
      <w:bookmarkStart w:id="2799" w:name="_Toc316818708"/>
      <w:bookmarkStart w:id="2800" w:name="_Toc316819020"/>
      <w:bookmarkStart w:id="2801" w:name="_Toc316819336"/>
      <w:bookmarkStart w:id="2802" w:name="_Toc316817469"/>
      <w:bookmarkStart w:id="2803" w:name="_Toc316817777"/>
      <w:bookmarkStart w:id="2804" w:name="_Toc316818085"/>
      <w:bookmarkStart w:id="2805" w:name="_Toc316818397"/>
      <w:bookmarkStart w:id="2806" w:name="_Toc316818709"/>
      <w:bookmarkStart w:id="2807" w:name="_Toc316819021"/>
      <w:bookmarkStart w:id="2808" w:name="_Toc316819337"/>
      <w:bookmarkStart w:id="2809" w:name="_Toc316817470"/>
      <w:bookmarkStart w:id="2810" w:name="_Toc316817778"/>
      <w:bookmarkStart w:id="2811" w:name="_Toc316818086"/>
      <w:bookmarkStart w:id="2812" w:name="_Toc316818398"/>
      <w:bookmarkStart w:id="2813" w:name="_Toc316818710"/>
      <w:bookmarkStart w:id="2814" w:name="_Toc316819022"/>
      <w:bookmarkStart w:id="2815" w:name="_Toc316819338"/>
      <w:bookmarkStart w:id="2816" w:name="_Toc316817471"/>
      <w:bookmarkStart w:id="2817" w:name="_Toc316817779"/>
      <w:bookmarkStart w:id="2818" w:name="_Toc316818087"/>
      <w:bookmarkStart w:id="2819" w:name="_Toc316818399"/>
      <w:bookmarkStart w:id="2820" w:name="_Toc316818711"/>
      <w:bookmarkStart w:id="2821" w:name="_Toc316819023"/>
      <w:bookmarkStart w:id="2822" w:name="_Toc316819339"/>
      <w:bookmarkStart w:id="2823" w:name="_Toc316817472"/>
      <w:bookmarkStart w:id="2824" w:name="_Toc316817780"/>
      <w:bookmarkStart w:id="2825" w:name="_Toc316818088"/>
      <w:bookmarkStart w:id="2826" w:name="_Toc316818400"/>
      <w:bookmarkStart w:id="2827" w:name="_Toc316818712"/>
      <w:bookmarkStart w:id="2828" w:name="_Toc316819024"/>
      <w:bookmarkStart w:id="2829" w:name="_Toc316819340"/>
      <w:bookmarkStart w:id="2830" w:name="_Toc316817473"/>
      <w:bookmarkStart w:id="2831" w:name="_Toc316817781"/>
      <w:bookmarkStart w:id="2832" w:name="_Toc316818089"/>
      <w:bookmarkStart w:id="2833" w:name="_Toc316818401"/>
      <w:bookmarkStart w:id="2834" w:name="_Toc316818713"/>
      <w:bookmarkStart w:id="2835" w:name="_Toc316819025"/>
      <w:bookmarkStart w:id="2836" w:name="_Toc316819341"/>
      <w:bookmarkStart w:id="2837" w:name="_Toc316817474"/>
      <w:bookmarkStart w:id="2838" w:name="_Toc316817782"/>
      <w:bookmarkStart w:id="2839" w:name="_Toc316818090"/>
      <w:bookmarkStart w:id="2840" w:name="_Toc316818402"/>
      <w:bookmarkStart w:id="2841" w:name="_Toc316818714"/>
      <w:bookmarkStart w:id="2842" w:name="_Toc316819026"/>
      <w:bookmarkStart w:id="2843" w:name="_Toc316819342"/>
      <w:bookmarkStart w:id="2844" w:name="_Toc316817475"/>
      <w:bookmarkStart w:id="2845" w:name="_Toc316817783"/>
      <w:bookmarkStart w:id="2846" w:name="_Toc316818091"/>
      <w:bookmarkStart w:id="2847" w:name="_Toc316818403"/>
      <w:bookmarkStart w:id="2848" w:name="_Toc316818715"/>
      <w:bookmarkStart w:id="2849" w:name="_Toc316819027"/>
      <w:bookmarkStart w:id="2850" w:name="_Toc316819343"/>
      <w:bookmarkStart w:id="2851" w:name="_Toc316817476"/>
      <w:bookmarkStart w:id="2852" w:name="_Toc316817784"/>
      <w:bookmarkStart w:id="2853" w:name="_Toc316818092"/>
      <w:bookmarkStart w:id="2854" w:name="_Toc316818404"/>
      <w:bookmarkStart w:id="2855" w:name="_Toc316818716"/>
      <w:bookmarkStart w:id="2856" w:name="_Toc316819028"/>
      <w:bookmarkStart w:id="2857" w:name="_Toc316819344"/>
      <w:bookmarkStart w:id="2858" w:name="_Toc316817477"/>
      <w:bookmarkStart w:id="2859" w:name="_Toc316817785"/>
      <w:bookmarkStart w:id="2860" w:name="_Toc316818093"/>
      <w:bookmarkStart w:id="2861" w:name="_Toc316818405"/>
      <w:bookmarkStart w:id="2862" w:name="_Toc316818717"/>
      <w:bookmarkStart w:id="2863" w:name="_Toc316819029"/>
      <w:bookmarkStart w:id="2864" w:name="_Toc316819345"/>
      <w:bookmarkStart w:id="2865" w:name="_Toc316817478"/>
      <w:bookmarkStart w:id="2866" w:name="_Toc316817786"/>
      <w:bookmarkStart w:id="2867" w:name="_Toc316818094"/>
      <w:bookmarkStart w:id="2868" w:name="_Toc316818406"/>
      <w:bookmarkStart w:id="2869" w:name="_Toc316818718"/>
      <w:bookmarkStart w:id="2870" w:name="_Toc316819030"/>
      <w:bookmarkStart w:id="2871" w:name="_Toc316819346"/>
      <w:bookmarkStart w:id="2872" w:name="_Toc316817479"/>
      <w:bookmarkStart w:id="2873" w:name="_Toc316817787"/>
      <w:bookmarkStart w:id="2874" w:name="_Toc316818095"/>
      <w:bookmarkStart w:id="2875" w:name="_Toc316818407"/>
      <w:bookmarkStart w:id="2876" w:name="_Toc316818719"/>
      <w:bookmarkStart w:id="2877" w:name="_Toc316819031"/>
      <w:bookmarkStart w:id="2878" w:name="_Toc316819347"/>
      <w:bookmarkStart w:id="2879" w:name="_Toc316817480"/>
      <w:bookmarkStart w:id="2880" w:name="_Toc316817788"/>
      <w:bookmarkStart w:id="2881" w:name="_Toc316818096"/>
      <w:bookmarkStart w:id="2882" w:name="_Toc316818408"/>
      <w:bookmarkStart w:id="2883" w:name="_Toc316818720"/>
      <w:bookmarkStart w:id="2884" w:name="_Toc316819032"/>
      <w:bookmarkStart w:id="2885" w:name="_Toc316819348"/>
      <w:bookmarkStart w:id="2886" w:name="_Toc316817481"/>
      <w:bookmarkStart w:id="2887" w:name="_Toc316817789"/>
      <w:bookmarkStart w:id="2888" w:name="_Toc316818097"/>
      <w:bookmarkStart w:id="2889" w:name="_Toc316818409"/>
      <w:bookmarkStart w:id="2890" w:name="_Toc316818721"/>
      <w:bookmarkStart w:id="2891" w:name="_Toc316819033"/>
      <w:bookmarkStart w:id="2892" w:name="_Toc316819349"/>
      <w:bookmarkStart w:id="2893" w:name="_Toc316817482"/>
      <w:bookmarkStart w:id="2894" w:name="_Toc316817790"/>
      <w:bookmarkStart w:id="2895" w:name="_Toc316818098"/>
      <w:bookmarkStart w:id="2896" w:name="_Toc316818410"/>
      <w:bookmarkStart w:id="2897" w:name="_Toc316818722"/>
      <w:bookmarkStart w:id="2898" w:name="_Toc316819034"/>
      <w:bookmarkStart w:id="2899" w:name="_Toc316819350"/>
      <w:bookmarkStart w:id="2900" w:name="_Toc316817483"/>
      <w:bookmarkStart w:id="2901" w:name="_Toc316817791"/>
      <w:bookmarkStart w:id="2902" w:name="_Toc316818099"/>
      <w:bookmarkStart w:id="2903" w:name="_Toc316818411"/>
      <w:bookmarkStart w:id="2904" w:name="_Toc316818723"/>
      <w:bookmarkStart w:id="2905" w:name="_Toc316819035"/>
      <w:bookmarkStart w:id="2906" w:name="_Toc316819351"/>
      <w:bookmarkStart w:id="2907" w:name="_Toc316817484"/>
      <w:bookmarkStart w:id="2908" w:name="_Toc316817792"/>
      <w:bookmarkStart w:id="2909" w:name="_Toc316818100"/>
      <w:bookmarkStart w:id="2910" w:name="_Toc316818412"/>
      <w:bookmarkStart w:id="2911" w:name="_Toc316818724"/>
      <w:bookmarkStart w:id="2912" w:name="_Toc316819036"/>
      <w:bookmarkStart w:id="2913" w:name="_Toc316819352"/>
      <w:bookmarkStart w:id="2914" w:name="_Toc316817485"/>
      <w:bookmarkStart w:id="2915" w:name="_Toc316817793"/>
      <w:bookmarkStart w:id="2916" w:name="_Toc316818101"/>
      <w:bookmarkStart w:id="2917" w:name="_Toc316818413"/>
      <w:bookmarkStart w:id="2918" w:name="_Toc316818725"/>
      <w:bookmarkStart w:id="2919" w:name="_Toc316819037"/>
      <w:bookmarkStart w:id="2920" w:name="_Toc316819353"/>
      <w:bookmarkStart w:id="2921" w:name="_Toc316817486"/>
      <w:bookmarkStart w:id="2922" w:name="_Toc316817794"/>
      <w:bookmarkStart w:id="2923" w:name="_Toc316818102"/>
      <w:bookmarkStart w:id="2924" w:name="_Toc316818414"/>
      <w:bookmarkStart w:id="2925" w:name="_Toc316818726"/>
      <w:bookmarkStart w:id="2926" w:name="_Toc316819038"/>
      <w:bookmarkStart w:id="2927" w:name="_Toc316819354"/>
      <w:bookmarkStart w:id="2928" w:name="_Toc316817487"/>
      <w:bookmarkStart w:id="2929" w:name="_Toc316817795"/>
      <w:bookmarkStart w:id="2930" w:name="_Toc316818103"/>
      <w:bookmarkStart w:id="2931" w:name="_Toc316818415"/>
      <w:bookmarkStart w:id="2932" w:name="_Toc316818727"/>
      <w:bookmarkStart w:id="2933" w:name="_Toc316819039"/>
      <w:bookmarkStart w:id="2934" w:name="_Toc316819355"/>
      <w:bookmarkStart w:id="2935" w:name="_Toc316817488"/>
      <w:bookmarkStart w:id="2936" w:name="_Toc316817796"/>
      <w:bookmarkStart w:id="2937" w:name="_Toc316818104"/>
      <w:bookmarkStart w:id="2938" w:name="_Toc316818416"/>
      <w:bookmarkStart w:id="2939" w:name="_Toc316818728"/>
      <w:bookmarkStart w:id="2940" w:name="_Toc316819040"/>
      <w:bookmarkStart w:id="2941" w:name="_Toc316819356"/>
      <w:bookmarkStart w:id="2942" w:name="_Toc316817489"/>
      <w:bookmarkStart w:id="2943" w:name="_Toc316817797"/>
      <w:bookmarkStart w:id="2944" w:name="_Toc316818105"/>
      <w:bookmarkStart w:id="2945" w:name="_Toc316818417"/>
      <w:bookmarkStart w:id="2946" w:name="_Toc316818729"/>
      <w:bookmarkStart w:id="2947" w:name="_Toc316819041"/>
      <w:bookmarkStart w:id="2948" w:name="_Toc316819357"/>
      <w:bookmarkStart w:id="2949" w:name="_Toc316817490"/>
      <w:bookmarkStart w:id="2950" w:name="_Toc316817798"/>
      <w:bookmarkStart w:id="2951" w:name="_Toc316818106"/>
      <w:bookmarkStart w:id="2952" w:name="_Toc316818418"/>
      <w:bookmarkStart w:id="2953" w:name="_Toc316818730"/>
      <w:bookmarkStart w:id="2954" w:name="_Toc316819042"/>
      <w:bookmarkStart w:id="2955" w:name="_Toc316819358"/>
      <w:bookmarkStart w:id="2956" w:name="_Toc316817491"/>
      <w:bookmarkStart w:id="2957" w:name="_Toc316817799"/>
      <w:bookmarkStart w:id="2958" w:name="_Toc316818107"/>
      <w:bookmarkStart w:id="2959" w:name="_Toc316818419"/>
      <w:bookmarkStart w:id="2960" w:name="_Toc316818731"/>
      <w:bookmarkStart w:id="2961" w:name="_Toc316819043"/>
      <w:bookmarkStart w:id="2962" w:name="_Toc316819359"/>
      <w:bookmarkStart w:id="2963" w:name="_Toc316817492"/>
      <w:bookmarkStart w:id="2964" w:name="_Toc316817800"/>
      <w:bookmarkStart w:id="2965" w:name="_Toc316818108"/>
      <w:bookmarkStart w:id="2966" w:name="_Toc316818420"/>
      <w:bookmarkStart w:id="2967" w:name="_Toc316818732"/>
      <w:bookmarkStart w:id="2968" w:name="_Toc316819044"/>
      <w:bookmarkStart w:id="2969" w:name="_Toc316819360"/>
      <w:bookmarkStart w:id="2970" w:name="_Toc316817493"/>
      <w:bookmarkStart w:id="2971" w:name="_Toc316817801"/>
      <w:bookmarkStart w:id="2972" w:name="_Toc316818109"/>
      <w:bookmarkStart w:id="2973" w:name="_Toc316818421"/>
      <w:bookmarkStart w:id="2974" w:name="_Toc316818733"/>
      <w:bookmarkStart w:id="2975" w:name="_Toc316819045"/>
      <w:bookmarkStart w:id="2976" w:name="_Toc316819361"/>
      <w:bookmarkStart w:id="2977" w:name="_Toc316817494"/>
      <w:bookmarkStart w:id="2978" w:name="_Toc316817802"/>
      <w:bookmarkStart w:id="2979" w:name="_Toc316818110"/>
      <w:bookmarkStart w:id="2980" w:name="_Toc316818422"/>
      <w:bookmarkStart w:id="2981" w:name="_Toc316818734"/>
      <w:bookmarkStart w:id="2982" w:name="_Toc316819046"/>
      <w:bookmarkStart w:id="2983" w:name="_Toc316819362"/>
      <w:bookmarkStart w:id="2984" w:name="_Toc316817495"/>
      <w:bookmarkStart w:id="2985" w:name="_Toc316817803"/>
      <w:bookmarkStart w:id="2986" w:name="_Toc316818111"/>
      <w:bookmarkStart w:id="2987" w:name="_Toc316818423"/>
      <w:bookmarkStart w:id="2988" w:name="_Toc316818735"/>
      <w:bookmarkStart w:id="2989" w:name="_Toc316819047"/>
      <w:bookmarkStart w:id="2990" w:name="_Toc316819363"/>
      <w:bookmarkStart w:id="2991" w:name="_Toc316817496"/>
      <w:bookmarkStart w:id="2992" w:name="_Toc316817804"/>
      <w:bookmarkStart w:id="2993" w:name="_Toc316818112"/>
      <w:bookmarkStart w:id="2994" w:name="_Toc316818424"/>
      <w:bookmarkStart w:id="2995" w:name="_Toc316818736"/>
      <w:bookmarkStart w:id="2996" w:name="_Toc316819048"/>
      <w:bookmarkStart w:id="2997" w:name="_Toc316819364"/>
      <w:bookmarkStart w:id="2998" w:name="_Toc316817497"/>
      <w:bookmarkStart w:id="2999" w:name="_Toc316817805"/>
      <w:bookmarkStart w:id="3000" w:name="_Toc316818113"/>
      <w:bookmarkStart w:id="3001" w:name="_Toc316818425"/>
      <w:bookmarkStart w:id="3002" w:name="_Toc316818737"/>
      <w:bookmarkStart w:id="3003" w:name="_Toc316819049"/>
      <w:bookmarkStart w:id="3004" w:name="_Toc316819365"/>
      <w:bookmarkStart w:id="3005" w:name="_Toc316817498"/>
      <w:bookmarkStart w:id="3006" w:name="_Toc316817806"/>
      <w:bookmarkStart w:id="3007" w:name="_Toc316818114"/>
      <w:bookmarkStart w:id="3008" w:name="_Toc316818426"/>
      <w:bookmarkStart w:id="3009" w:name="_Toc316818738"/>
      <w:bookmarkStart w:id="3010" w:name="_Toc316819050"/>
      <w:bookmarkStart w:id="3011" w:name="_Toc316819366"/>
      <w:bookmarkStart w:id="3012" w:name="_Toc316817499"/>
      <w:bookmarkStart w:id="3013" w:name="_Toc316817807"/>
      <w:bookmarkStart w:id="3014" w:name="_Toc316818115"/>
      <w:bookmarkStart w:id="3015" w:name="_Toc316818427"/>
      <w:bookmarkStart w:id="3016" w:name="_Toc316818739"/>
      <w:bookmarkStart w:id="3017" w:name="_Toc316819051"/>
      <w:bookmarkStart w:id="3018" w:name="_Toc316819367"/>
      <w:bookmarkStart w:id="3019" w:name="_Toc316817500"/>
      <w:bookmarkStart w:id="3020" w:name="_Toc316817808"/>
      <w:bookmarkStart w:id="3021" w:name="_Toc316818116"/>
      <w:bookmarkStart w:id="3022" w:name="_Toc316818428"/>
      <w:bookmarkStart w:id="3023" w:name="_Toc316818740"/>
      <w:bookmarkStart w:id="3024" w:name="_Toc316819052"/>
      <w:bookmarkStart w:id="3025" w:name="_Toc316819368"/>
      <w:bookmarkStart w:id="3026" w:name="_Toc316817501"/>
      <w:bookmarkStart w:id="3027" w:name="_Toc316817809"/>
      <w:bookmarkStart w:id="3028" w:name="_Toc316818117"/>
      <w:bookmarkStart w:id="3029" w:name="_Toc316818429"/>
      <w:bookmarkStart w:id="3030" w:name="_Toc316818741"/>
      <w:bookmarkStart w:id="3031" w:name="_Toc316819053"/>
      <w:bookmarkStart w:id="3032" w:name="_Toc316819369"/>
      <w:bookmarkStart w:id="3033" w:name="_Toc316817502"/>
      <w:bookmarkStart w:id="3034" w:name="_Toc316817810"/>
      <w:bookmarkStart w:id="3035" w:name="_Toc316818118"/>
      <w:bookmarkStart w:id="3036" w:name="_Toc316818430"/>
      <w:bookmarkStart w:id="3037" w:name="_Toc316818742"/>
      <w:bookmarkStart w:id="3038" w:name="_Toc316819054"/>
      <w:bookmarkStart w:id="3039" w:name="_Toc316819370"/>
      <w:bookmarkStart w:id="3040" w:name="_Toc316817503"/>
      <w:bookmarkStart w:id="3041" w:name="_Toc316817811"/>
      <w:bookmarkStart w:id="3042" w:name="_Toc316818119"/>
      <w:bookmarkStart w:id="3043" w:name="_Toc316818431"/>
      <w:bookmarkStart w:id="3044" w:name="_Toc316818743"/>
      <w:bookmarkStart w:id="3045" w:name="_Toc316819055"/>
      <w:bookmarkStart w:id="3046" w:name="_Toc316819371"/>
      <w:bookmarkStart w:id="3047" w:name="_Toc316817504"/>
      <w:bookmarkStart w:id="3048" w:name="_Toc316817812"/>
      <w:bookmarkStart w:id="3049" w:name="_Toc316818120"/>
      <w:bookmarkStart w:id="3050" w:name="_Toc316818432"/>
      <w:bookmarkStart w:id="3051" w:name="_Toc316818744"/>
      <w:bookmarkStart w:id="3052" w:name="_Toc316819056"/>
      <w:bookmarkStart w:id="3053" w:name="_Toc316819372"/>
      <w:bookmarkStart w:id="3054" w:name="_Ref300060538"/>
      <w:bookmarkStart w:id="3055" w:name="_Toc518736862"/>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213323">
        <w:t>File Header Information</w:t>
      </w:r>
      <w:bookmarkEnd w:id="3054"/>
      <w:bookmarkEnd w:id="3055"/>
    </w:p>
    <w:p w:rsidR="00372DED" w:rsidRPr="00213323" w:rsidRDefault="00372DED" w:rsidP="00685FB6">
      <w:pPr>
        <w:pStyle w:val="KeywordDescriptions"/>
        <w:rPr>
          <w:rStyle w:val="KeywordNameTOCChar"/>
        </w:rPr>
      </w:pPr>
      <w:bookmarkStart w:id="3056" w:name="_Toc203969147"/>
      <w:bookmarkStart w:id="3057" w:name="_Toc203975839"/>
      <w:bookmarkStart w:id="3058" w:name="_Toc203976260"/>
      <w:bookmarkStart w:id="3059" w:name="_Toc203976398"/>
      <w:r w:rsidRPr="00213323">
        <w:rPr>
          <w:i/>
        </w:rPr>
        <w:t>Keyword:</w:t>
      </w:r>
      <w:r w:rsidRPr="00213323">
        <w:tab/>
      </w:r>
      <w:r w:rsidRPr="00213323">
        <w:rPr>
          <w:rStyle w:val="KeywordNameTOCChar"/>
        </w:rPr>
        <w:t>[IBIS Ver]</w:t>
      </w:r>
      <w:bookmarkEnd w:id="3056"/>
      <w:bookmarkEnd w:id="3057"/>
      <w:bookmarkEnd w:id="3058"/>
      <w:bookmarkEnd w:id="305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3060" w:author="Author">
        <w:r w:rsidR="00C07588" w:rsidRPr="00213323" w:rsidDel="00DE5D15">
          <w:delText>6.</w:delText>
        </w:r>
        <w:r w:rsidR="00F94FBB" w:rsidDel="00DE5D15">
          <w:delText>1</w:delText>
        </w:r>
      </w:del>
      <w:ins w:id="3061"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062" w:name="_Toc203969148"/>
      <w:bookmarkStart w:id="3063" w:name="_Toc203975840"/>
      <w:bookmarkStart w:id="3064" w:name="_Toc203976261"/>
      <w:bookmarkStart w:id="3065" w:name="_Toc203976399"/>
      <w:r w:rsidRPr="00213323">
        <w:rPr>
          <w:i/>
        </w:rPr>
        <w:t>Keyword:</w:t>
      </w:r>
      <w:r w:rsidRPr="00213323">
        <w:tab/>
      </w:r>
      <w:r w:rsidRPr="00213323">
        <w:rPr>
          <w:rStyle w:val="KeywordNameTOCChar"/>
        </w:rPr>
        <w:t>[Comment Char]</w:t>
      </w:r>
      <w:bookmarkEnd w:id="3062"/>
      <w:bookmarkEnd w:id="3063"/>
      <w:bookmarkEnd w:id="3064"/>
      <w:bookmarkEnd w:id="3065"/>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066" w:name="_Toc203969149"/>
      <w:bookmarkStart w:id="3067" w:name="_Toc203975841"/>
      <w:bookmarkStart w:id="3068" w:name="_Toc203976262"/>
      <w:bookmarkStart w:id="3069" w:name="_Toc203976400"/>
      <w:r w:rsidRPr="00213323">
        <w:rPr>
          <w:i/>
        </w:rPr>
        <w:t>Keyword:</w:t>
      </w:r>
      <w:r w:rsidRPr="00213323">
        <w:rPr>
          <w:i/>
        </w:rPr>
        <w:tab/>
      </w:r>
      <w:r w:rsidRPr="00213323">
        <w:rPr>
          <w:rStyle w:val="KeywordNameTOCChar"/>
        </w:rPr>
        <w:t>[File Name]</w:t>
      </w:r>
      <w:bookmarkEnd w:id="3066"/>
      <w:bookmarkEnd w:id="3067"/>
      <w:bookmarkEnd w:id="3068"/>
      <w:bookmarkEnd w:id="306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3070" w:author="Author">
        <w:r w:rsidR="00B37B64">
          <w:t xml:space="preserve">file </w:t>
        </w:r>
      </w:ins>
      <w:r w:rsidRPr="00213323">
        <w:t>name of the</w:t>
      </w:r>
      <w:r w:rsidR="00955724" w:rsidRPr="00213323">
        <w:t xml:space="preserve"> </w:t>
      </w:r>
      <w:del w:id="3071" w:author="Author">
        <w:r w:rsidR="00955724" w:rsidRPr="00213323" w:rsidDel="00B37B64">
          <w:delText>.ibs</w:delText>
        </w:r>
        <w:r w:rsidRPr="00213323" w:rsidDel="00B37B64">
          <w:delText xml:space="preserve"> </w:delText>
        </w:r>
      </w:del>
      <w:r w:rsidRPr="00213323">
        <w:t>file</w:t>
      </w:r>
      <w:ins w:id="3072" w:author="Author">
        <w:r w:rsidR="00B37B64">
          <w:t xml:space="preserve"> containing this keyword</w:t>
        </w:r>
      </w:ins>
      <w:del w:id="3073"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3074" w:author="Author">
        <w:r w:rsidRPr="00213323" w:rsidDel="00B37B64">
          <w:delText xml:space="preserve">must </w:delText>
        </w:r>
      </w:del>
      <w:ins w:id="3075" w:author="Author">
        <w:r w:rsidR="00B37B64">
          <w:t>shall</w:t>
        </w:r>
        <w:r w:rsidR="00B37B64" w:rsidRPr="00213323">
          <w:t xml:space="preserve"> </w:t>
        </w:r>
      </w:ins>
      <w:r w:rsidRPr="00213323">
        <w:t xml:space="preserve">conform to the rules in </w:t>
      </w:r>
      <w:del w:id="3076" w:author="Author">
        <w:r w:rsidR="00494653" w:rsidRPr="00213323" w:rsidDel="00B37B64">
          <w:delText xml:space="preserve">paragraph </w:delText>
        </w:r>
      </w:del>
      <w:ins w:id="307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78" w:author="Author">
        <w:r w:rsidR="00B37B64">
          <w:t>.2</w:t>
        </w:r>
      </w:ins>
      <w:r w:rsidRPr="00213323">
        <w:t xml:space="preserve">, </w:t>
      </w:r>
      <w:r w:rsidR="00D65650" w:rsidRPr="00213323">
        <w:t>"</w:t>
      </w:r>
      <w:del w:id="3079" w:author="Author">
        <w:r w:rsidRPr="00213323" w:rsidDel="00B37B64">
          <w:delText xml:space="preserve">GENERAL </w:delText>
        </w:r>
      </w:del>
      <w:r w:rsidRPr="00213323">
        <w:t>SYNTAX RULES</w:t>
      </w:r>
      <w:del w:id="3080" w:author="Author">
        <w:r w:rsidRPr="00213323" w:rsidDel="00B37B64">
          <w:delText xml:space="preserve"> AND GUIDELINES</w:delText>
        </w:r>
      </w:del>
      <w:r w:rsidR="00D65650" w:rsidRPr="00213323">
        <w:t>"</w:t>
      </w:r>
      <w:r w:rsidRPr="00213323">
        <w:t xml:space="preserve">.  In addition, the file name </w:t>
      </w:r>
      <w:del w:id="3081" w:author="Author">
        <w:r w:rsidRPr="00213323" w:rsidDel="00B37B64">
          <w:delText xml:space="preserve">must </w:delText>
        </w:r>
      </w:del>
      <w:ins w:id="3082" w:author="Author">
        <w:r w:rsidR="00B37B64">
          <w:t>shall</w:t>
        </w:r>
        <w:r w:rsidR="00B37B64" w:rsidRPr="00213323">
          <w:t xml:space="preserve"> </w:t>
        </w:r>
      </w:ins>
      <w:r w:rsidRPr="00213323">
        <w:t xml:space="preserve">use the extension </w:t>
      </w:r>
      <w:r w:rsidR="00DF0207" w:rsidRPr="00213323">
        <w:t>“</w:t>
      </w:r>
      <w:del w:id="3083" w:author="Author">
        <w:r w:rsidRPr="00213323" w:rsidDel="00B37B64">
          <w:delText>.</w:delText>
        </w:r>
      </w:del>
      <w:r w:rsidRPr="00213323">
        <w:t>ibs</w:t>
      </w:r>
      <w:r w:rsidR="00DF0207" w:rsidRPr="00213323">
        <w:t>”</w:t>
      </w:r>
      <w:r w:rsidRPr="00213323">
        <w:t xml:space="preserve">, </w:t>
      </w:r>
      <w:r w:rsidR="00DF0207" w:rsidRPr="00213323">
        <w:t>“</w:t>
      </w:r>
      <w:del w:id="3084" w:author="Author">
        <w:r w:rsidRPr="00213323" w:rsidDel="00B37B64">
          <w:delText>.</w:delText>
        </w:r>
      </w:del>
      <w:r w:rsidRPr="00213323">
        <w:t>pkg</w:t>
      </w:r>
      <w:r w:rsidR="00DF0207" w:rsidRPr="00213323">
        <w:t>”</w:t>
      </w:r>
      <w:r w:rsidRPr="00213323">
        <w:t xml:space="preserve">, </w:t>
      </w:r>
      <w:del w:id="3085" w:author="Author">
        <w:r w:rsidRPr="00213323" w:rsidDel="00B37B64">
          <w:delText xml:space="preserve">or </w:delText>
        </w:r>
      </w:del>
      <w:r w:rsidR="00DF0207" w:rsidRPr="00213323">
        <w:t>“</w:t>
      </w:r>
      <w:del w:id="3086" w:author="Author">
        <w:r w:rsidRPr="00213323" w:rsidDel="00B37B64">
          <w:delText>.</w:delText>
        </w:r>
      </w:del>
      <w:r w:rsidRPr="00213323">
        <w:t>ebd</w:t>
      </w:r>
      <w:r w:rsidR="00DF0207" w:rsidRPr="00213323">
        <w:t>”</w:t>
      </w:r>
      <w:ins w:id="3087" w:author="Author">
        <w:r w:rsidR="00B37B64">
          <w:t>, or “ims”</w:t>
        </w:r>
      </w:ins>
      <w:r w:rsidRPr="00213323">
        <w:t xml:space="preserve">.  The file name </w:t>
      </w:r>
      <w:del w:id="3088" w:author="Author">
        <w:r w:rsidRPr="00213323" w:rsidDel="00B37B64">
          <w:delText xml:space="preserve">must </w:delText>
        </w:r>
      </w:del>
      <w:ins w:id="3089"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3090" w:name="_Toc203969150"/>
      <w:bookmarkStart w:id="3091" w:name="_Toc203975842"/>
      <w:bookmarkStart w:id="3092" w:name="_Toc203976263"/>
      <w:bookmarkStart w:id="3093" w:name="_Toc203976401"/>
      <w:r w:rsidRPr="00213323">
        <w:rPr>
          <w:i/>
        </w:rPr>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90"/>
      <w:bookmarkEnd w:id="3091"/>
      <w:bookmarkEnd w:id="3092"/>
      <w:bookmarkEnd w:id="3093"/>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3094" w:name="_Toc203969151"/>
      <w:bookmarkStart w:id="3095" w:name="_Toc203975843"/>
      <w:bookmarkStart w:id="3096" w:name="_Toc203976264"/>
      <w:bookmarkStart w:id="309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94"/>
      <w:bookmarkEnd w:id="3095"/>
      <w:bookmarkEnd w:id="3096"/>
      <w:bookmarkEnd w:id="3097"/>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rsidR="005C6D45" w:rsidRPr="00213323" w:rsidRDefault="00CF32D0">
      <w:pPr>
        <w:pStyle w:val="Heading1"/>
      </w:pPr>
      <w:bookmarkStart w:id="3098" w:name="_Toc518736863"/>
      <w:bookmarkStart w:id="3099" w:name="_Toc203969153"/>
      <w:bookmarkStart w:id="3100" w:name="_Toc203975845"/>
      <w:bookmarkStart w:id="3101" w:name="_Toc203976266"/>
      <w:bookmarkStart w:id="3102" w:name="_Toc203976404"/>
      <w:r w:rsidRPr="00213323">
        <w:t>Component Description</w:t>
      </w:r>
      <w:bookmarkEnd w:id="3098"/>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099"/>
      <w:bookmarkEnd w:id="3100"/>
      <w:bookmarkEnd w:id="3101"/>
      <w:bookmarkEnd w:id="310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03" w:author="Author">
        <w:r w:rsidR="00161E39" w:rsidRPr="00161E39">
          <w:rPr>
            <w:rPrChange w:id="3104" w:author="Author">
              <w:rPr>
                <w:color w:val="FF0000"/>
              </w:rPr>
            </w:rPrChange>
          </w:rPr>
          <w:t>For pins that connect to a buffer through an [Interconnect Model Set]</w:t>
        </w:r>
        <w:del w:id="3105" w:author="Author">
          <w:r w:rsidR="00161E39" w:rsidRPr="00161E39" w:rsidDel="00794827">
            <w:rPr>
              <w:rPrChange w:id="3106" w:author="Author">
                <w:rPr>
                  <w:color w:val="FF0000"/>
                </w:rPr>
              </w:rPrChange>
            </w:rPr>
            <w:delText>,</w:delText>
          </w:r>
        </w:del>
        <w:r w:rsidR="00161E39" w:rsidRPr="00161E39">
          <w:rPr>
            <w:rPrChange w:id="3107" w:author="Author">
              <w:rPr>
                <w:color w:val="FF0000"/>
              </w:rPr>
            </w:rPrChange>
          </w:rPr>
          <w:t xml:space="preserve"> keyword</w:t>
        </w:r>
        <w:r w:rsidR="00794827">
          <w:t>,</w:t>
        </w:r>
        <w:r w:rsidR="00161E39" w:rsidRPr="00161E39">
          <w:rPr>
            <w:rPrChange w:id="310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109" w:name="_Toc203975846"/>
      <w:bookmarkStart w:id="3110" w:name="_Toc203976267"/>
      <w:bookmarkStart w:id="3111" w:name="_Toc203976405"/>
      <w:r w:rsidRPr="00213323">
        <w:rPr>
          <w:i/>
        </w:rPr>
        <w:t>Keyword:</w:t>
      </w:r>
      <w:r w:rsidR="00E50659" w:rsidRPr="00213323">
        <w:rPr>
          <w:i/>
        </w:rPr>
        <w:tab/>
      </w:r>
      <w:r w:rsidRPr="00213323">
        <w:rPr>
          <w:rStyle w:val="KeywordNameTOCChar"/>
        </w:rPr>
        <w:t>[Manufacturer]</w:t>
      </w:r>
      <w:bookmarkEnd w:id="3109"/>
      <w:bookmarkEnd w:id="3110"/>
      <w:bookmarkEnd w:id="311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112" w:name="_Toc203975847"/>
      <w:bookmarkStart w:id="3113" w:name="_Toc203976268"/>
      <w:bookmarkStart w:id="3114" w:name="_Toc203976406"/>
      <w:r w:rsidRPr="00213323">
        <w:rPr>
          <w:i/>
        </w:rPr>
        <w:t>Keyword:</w:t>
      </w:r>
      <w:r w:rsidR="00E50659" w:rsidRPr="00213323">
        <w:rPr>
          <w:i/>
        </w:rPr>
        <w:tab/>
      </w:r>
      <w:r w:rsidRPr="00213323">
        <w:rPr>
          <w:rStyle w:val="KeywordNameTOCChar"/>
        </w:rPr>
        <w:t>[Package]</w:t>
      </w:r>
      <w:bookmarkEnd w:id="3112"/>
      <w:bookmarkEnd w:id="3113"/>
      <w:bookmarkEnd w:id="311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3115" w:name="_Toc203975848"/>
      <w:bookmarkStart w:id="3116" w:name="_Toc203976269"/>
      <w:bookmarkStart w:id="3117"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15"/>
      <w:bookmarkEnd w:id="3116"/>
      <w:bookmarkEnd w:id="3117"/>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3118" w:author="Author"/>
        </w:rPr>
      </w:pPr>
      <w:r w:rsidRPr="00213323">
        <w:rPr>
          <w:i/>
        </w:rPr>
        <w:t>Usage Rules:</w:t>
      </w:r>
      <w:r w:rsidR="00310DA4" w:rsidRPr="00213323">
        <w:rPr>
          <w:i/>
        </w:rPr>
        <w:tab/>
      </w:r>
      <w:del w:id="3119" w:author="Author">
        <w:r w:rsidRPr="00213323" w:rsidDel="0005512D">
          <w:delText xml:space="preserve">All </w:delText>
        </w:r>
      </w:del>
      <w:ins w:id="3120" w:author="Author">
        <w:r w:rsidR="0005512D">
          <w:t>For a full component description, a</w:t>
        </w:r>
        <w:r w:rsidR="0005512D" w:rsidRPr="00213323">
          <w:t xml:space="preserve">ll </w:t>
        </w:r>
      </w:ins>
      <w:r w:rsidRPr="00213323">
        <w:t xml:space="preserve">pins on a component </w:t>
      </w:r>
      <w:del w:id="3121" w:author="Author">
        <w:r w:rsidRPr="00213323" w:rsidDel="003774C3">
          <w:delText xml:space="preserve">must </w:delText>
        </w:r>
      </w:del>
      <w:ins w:id="3122" w:author="Author">
        <w:r w:rsidR="003774C3">
          <w:t>sh</w:t>
        </w:r>
        <w:del w:id="3123" w:author="Author">
          <w:r w:rsidR="003774C3" w:rsidDel="0005512D">
            <w:delText>all</w:delText>
          </w:r>
        </w:del>
        <w:r w:rsidR="0005512D">
          <w:t>ould</w:t>
        </w:r>
        <w:r w:rsidR="003774C3" w:rsidRPr="00213323">
          <w:t xml:space="preserve"> </w:t>
        </w:r>
      </w:ins>
      <w:r w:rsidRPr="00213323">
        <w:t xml:space="preserve">be specified.  The first column </w:t>
      </w:r>
      <w:del w:id="3124" w:author="Author">
        <w:r w:rsidRPr="00213323" w:rsidDel="003774C3">
          <w:delText xml:space="preserve">must </w:delText>
        </w:r>
      </w:del>
      <w:ins w:id="3125" w:author="Author">
        <w:r w:rsidR="003774C3">
          <w:t>shall</w:t>
        </w:r>
        <w:r w:rsidR="003774C3" w:rsidRPr="00213323">
          <w:t xml:space="preserve"> </w:t>
        </w:r>
      </w:ins>
      <w:r w:rsidRPr="00213323">
        <w:t>contain the pin name</w:t>
      </w:r>
      <w:ins w:id="3126" w:author="Author">
        <w:r w:rsidR="003774C3">
          <w:t>, which shall not be repeated within the same [Pin] keyword for a [Component]</w:t>
        </w:r>
      </w:ins>
      <w:r w:rsidRPr="00213323">
        <w:t xml:space="preserve">. </w:t>
      </w:r>
      <w:ins w:id="3127" w:author="Author">
        <w:r w:rsidR="0070546A">
          <w:t xml:space="preserve">(The </w:t>
        </w:r>
        <w:del w:id="3128" w:author="Author">
          <w:r w:rsidR="0070546A" w:rsidDel="007C54BE">
            <w:delText>pin name</w:delText>
          </w:r>
        </w:del>
        <w:r w:rsidR="007C54BE">
          <w:t>entries in the first</w:t>
        </w:r>
        <w:r w:rsidR="0070546A">
          <w:t xml:space="preserve"> </w:t>
        </w:r>
        <w:r w:rsidR="005724AC">
          <w:t xml:space="preserve">column </w:t>
        </w:r>
        <w:del w:id="3129"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30" w:author="Author">
        <w:r w:rsidRPr="00213323" w:rsidDel="003774C3">
          <w:delText xml:space="preserve">must </w:delText>
        </w:r>
      </w:del>
      <w:ins w:id="3131"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32" w:author="Author">
        <w:r w:rsidR="003774C3">
          <w:t xml:space="preserve">CIRCUITCALL, </w:t>
        </w:r>
      </w:ins>
      <w:r w:rsidRPr="00213323">
        <w:t>or NC).</w:t>
      </w:r>
    </w:p>
    <w:p w:rsidR="0070546A" w:rsidRPr="00213323" w:rsidRDefault="0070546A">
      <w:pPr>
        <w:pStyle w:val="KeywordDescriptions"/>
      </w:pPr>
      <w:ins w:id="3133"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3134" w:name="_Toc203975849"/>
      <w:bookmarkStart w:id="3135" w:name="_Toc203976270"/>
      <w:bookmarkStart w:id="3136" w:name="_Toc203976408"/>
      <w:r w:rsidRPr="00213323">
        <w:rPr>
          <w:i/>
        </w:rPr>
        <w:t>Keyword:</w:t>
      </w:r>
      <w:r w:rsidR="00597DE4" w:rsidRPr="00213323">
        <w:rPr>
          <w:i/>
        </w:rPr>
        <w:tab/>
      </w:r>
      <w:r w:rsidRPr="00213323">
        <w:rPr>
          <w:rStyle w:val="KeywordNameTOCChar"/>
        </w:rPr>
        <w:t>[Package Model]</w:t>
      </w:r>
      <w:bookmarkEnd w:id="3134"/>
      <w:bookmarkEnd w:id="3135"/>
      <w:bookmarkEnd w:id="3136"/>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37" w:author="Author">
        <w:r w:rsidRPr="00213323" w:rsidDel="005C654B">
          <w:delText>GENERAL SYNTAX RULES AND GUIDELINES</w:delText>
        </w:r>
      </w:del>
      <w:ins w:id="3138"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3139" w:name="_Toc203975850"/>
      <w:bookmarkStart w:id="3140" w:name="_Toc203976271"/>
      <w:bookmarkStart w:id="314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39"/>
      <w:bookmarkEnd w:id="3140"/>
      <w:bookmarkEnd w:id="3141"/>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3142" w:author="Author"/>
        </w:rPr>
      </w:pPr>
    </w:p>
    <w:p w:rsidR="005A20A3" w:rsidRDefault="005A20A3" w:rsidP="006F2A7E">
      <w:pPr>
        <w:spacing w:after="80"/>
        <w:rPr>
          <w:ins w:id="3143" w:author="Author"/>
        </w:rPr>
      </w:pPr>
    </w:p>
    <w:p w:rsidR="005A20A3" w:rsidRPr="00463C0B" w:rsidRDefault="005A20A3" w:rsidP="005A20A3">
      <w:pPr>
        <w:pStyle w:val="KeywordDescriptions"/>
        <w:rPr>
          <w:ins w:id="3144" w:author="Author"/>
          <w:rStyle w:val="KeywordNameTOCChar"/>
          <w:strike/>
          <w:color w:val="00B0F0"/>
        </w:rPr>
      </w:pPr>
      <w:ins w:id="314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3146" w:author="Author"/>
        </w:rPr>
      </w:pPr>
      <w:ins w:id="3147" w:author="Author">
        <w:r w:rsidRPr="00213323">
          <w:rPr>
            <w:i/>
          </w:rPr>
          <w:t>Required:</w:t>
        </w:r>
        <w:r w:rsidRPr="00213323">
          <w:tab/>
          <w:t>No</w:t>
        </w:r>
      </w:ins>
    </w:p>
    <w:p w:rsidR="005A20A3" w:rsidRPr="009261EF" w:rsidRDefault="005A20A3" w:rsidP="005A20A3">
      <w:pPr>
        <w:pStyle w:val="KeywordDescriptions"/>
        <w:rPr>
          <w:ins w:id="3148" w:author="Author"/>
          <w:i/>
          <w:color w:val="000000" w:themeColor="text1"/>
        </w:rPr>
      </w:pPr>
      <w:ins w:id="314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3150" w:author="Author"/>
          <w:color w:val="000000" w:themeColor="text1"/>
        </w:rPr>
      </w:pPr>
    </w:p>
    <w:p w:rsidR="005A20A3" w:rsidRPr="009261EF" w:rsidRDefault="005A20A3" w:rsidP="005A20A3">
      <w:pPr>
        <w:pStyle w:val="KeywordDescriptions"/>
        <w:rPr>
          <w:ins w:id="3151" w:author="Author"/>
          <w:color w:val="000000" w:themeColor="text1"/>
        </w:rPr>
      </w:pPr>
      <w:ins w:id="315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3153" w:author="Author"/>
          <w:color w:val="000000" w:themeColor="text1"/>
        </w:rPr>
      </w:pPr>
      <w:ins w:id="3154"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3155" w:author="Author"/>
          <w:color w:val="000000" w:themeColor="text1"/>
        </w:rPr>
      </w:pPr>
      <w:ins w:id="315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5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3158" w:author="Author"/>
          <w:color w:val="000000" w:themeColor="text1"/>
        </w:rPr>
      </w:pPr>
      <w:ins w:id="3159"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3160"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3161" w:author="Author"/>
          <w:color w:val="000000" w:themeColor="text1"/>
        </w:rPr>
      </w:pPr>
      <w:ins w:id="3162"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3163" w:author="Author"/>
          <w:color w:val="000000" w:themeColor="text1"/>
        </w:rPr>
      </w:pPr>
      <w:ins w:id="3164"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rsidR="005A20A3" w:rsidRDefault="005A20A3" w:rsidP="005A20A3">
      <w:pPr>
        <w:pStyle w:val="KeywordDescriptions"/>
        <w:ind w:firstLine="720"/>
        <w:rPr>
          <w:ins w:id="3165" w:author="Author"/>
          <w:color w:val="000000" w:themeColor="text1"/>
        </w:rPr>
      </w:pPr>
      <w:ins w:id="3166"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3167" w:author="Author"/>
          <w:color w:val="000000" w:themeColor="text1"/>
        </w:rPr>
      </w:pPr>
      <w:ins w:id="3168"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3169" w:author="Author"/>
          <w:color w:val="000000" w:themeColor="text1"/>
        </w:rPr>
      </w:pPr>
      <w:ins w:id="3170"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3171" w:author="Author"/>
          <w:rFonts w:ascii="Times New Roman" w:hAnsi="Times New Roman" w:cs="Times New Roman"/>
          <w:sz w:val="24"/>
          <w:szCs w:val="24"/>
        </w:rPr>
      </w:pPr>
    </w:p>
    <w:p w:rsidR="005A20A3" w:rsidRDefault="005A20A3" w:rsidP="005A20A3">
      <w:pPr>
        <w:pStyle w:val="HTMLPreformatted"/>
        <w:spacing w:after="80"/>
        <w:rPr>
          <w:ins w:id="3172" w:author="Author"/>
          <w:color w:val="000000" w:themeColor="text1"/>
        </w:rPr>
      </w:pPr>
      <w:ins w:id="3173"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3174" w:author="Author"/>
          <w:color w:val="000000" w:themeColor="text1"/>
        </w:rPr>
      </w:pPr>
      <w:ins w:id="3175"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3176" w:author="Author"/>
          <w:color w:val="000000" w:themeColor="text1"/>
        </w:rPr>
      </w:pPr>
      <w:ins w:id="3177"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rsidR="005A20A3" w:rsidRDefault="005A20A3" w:rsidP="005A20A3">
      <w:pPr>
        <w:pStyle w:val="KeywordDescriptions"/>
        <w:rPr>
          <w:ins w:id="3178" w:author="Author"/>
          <w:color w:val="000000" w:themeColor="text1"/>
        </w:rPr>
      </w:pPr>
      <w:ins w:id="3179"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3180" w:author="Author"/>
          <w:color w:val="000000" w:themeColor="text1"/>
        </w:rPr>
      </w:pPr>
      <w:ins w:id="3181" w:author="Author">
        <w:r>
          <w:rPr>
            <w:color w:val="000000" w:themeColor="text1"/>
          </w:rPr>
          <w:t>I/O pin_name rules</w:t>
        </w:r>
      </w:ins>
    </w:p>
    <w:p w:rsidR="005A20A3" w:rsidRDefault="005A20A3" w:rsidP="005A20A3">
      <w:pPr>
        <w:pStyle w:val="KeywordDescriptions"/>
        <w:numPr>
          <w:ilvl w:val="1"/>
          <w:numId w:val="58"/>
        </w:numPr>
        <w:rPr>
          <w:ins w:id="3182" w:author="Author"/>
          <w:color w:val="000000" w:themeColor="text1"/>
        </w:rPr>
      </w:pPr>
      <w:ins w:id="3183" w:author="Author">
        <w:r>
          <w:rPr>
            <w:color w:val="000000" w:themeColor="text1"/>
          </w:rPr>
          <w:t>I/O terminals use pin_name identifiers</w:t>
        </w:r>
      </w:ins>
    </w:p>
    <w:p w:rsidR="005A20A3" w:rsidRDefault="005A20A3" w:rsidP="005A20A3">
      <w:pPr>
        <w:pStyle w:val="KeywordDescriptions"/>
        <w:numPr>
          <w:ilvl w:val="1"/>
          <w:numId w:val="58"/>
        </w:numPr>
        <w:rPr>
          <w:ins w:id="3184" w:author="Author"/>
          <w:color w:val="000000" w:themeColor="text1"/>
        </w:rPr>
      </w:pPr>
      <w:ins w:id="3185" w:author="Author">
        <w:r>
          <w:rPr>
            <w:color w:val="000000" w:themeColor="text1"/>
          </w:rPr>
          <w:t>All *_I/O pin_names may omit the Aggressor_Only column (may be aggressors or victims)</w:t>
        </w:r>
      </w:ins>
    </w:p>
    <w:p w:rsidR="005A20A3" w:rsidRDefault="005A20A3" w:rsidP="005A20A3">
      <w:pPr>
        <w:pStyle w:val="KeywordDescriptions"/>
        <w:numPr>
          <w:ilvl w:val="1"/>
          <w:numId w:val="58"/>
        </w:numPr>
        <w:rPr>
          <w:ins w:id="3186" w:author="Author"/>
          <w:color w:val="000000" w:themeColor="text1"/>
        </w:rPr>
      </w:pPr>
      <w:ins w:id="3187"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3188" w:author="Author"/>
          <w:color w:val="000000" w:themeColor="text1"/>
        </w:rPr>
      </w:pPr>
      <w:ins w:id="3189"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3190" w:author="Author"/>
          <w:color w:val="000000" w:themeColor="text1"/>
        </w:rPr>
      </w:pPr>
      <w:ins w:id="3191"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3192" w:author="Author"/>
          <w:color w:val="000000" w:themeColor="text1"/>
        </w:rPr>
      </w:pPr>
      <w:ins w:id="3193" w:author="Author">
        <w:r>
          <w:rPr>
            <w:color w:val="000000" w:themeColor="text1"/>
          </w:rPr>
          <w:t>pin to buffer</w:t>
        </w:r>
      </w:ins>
    </w:p>
    <w:p w:rsidR="005A20A3" w:rsidRDefault="005A20A3" w:rsidP="005A20A3">
      <w:pPr>
        <w:pStyle w:val="KeywordDescriptions"/>
        <w:numPr>
          <w:ilvl w:val="2"/>
          <w:numId w:val="58"/>
        </w:numPr>
        <w:rPr>
          <w:ins w:id="3194" w:author="Author"/>
          <w:color w:val="000000" w:themeColor="text1"/>
        </w:rPr>
      </w:pPr>
      <w:ins w:id="3195"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3196" w:author="Author"/>
          <w:color w:val="000000" w:themeColor="text1"/>
        </w:rPr>
      </w:pPr>
      <w:ins w:id="3197" w:author="Author">
        <w:r>
          <w:rPr>
            <w:color w:val="000000" w:themeColor="text1"/>
          </w:rPr>
          <w:t>pin to die pad</w:t>
        </w:r>
      </w:ins>
    </w:p>
    <w:p w:rsidR="005A20A3" w:rsidRDefault="005A20A3" w:rsidP="005A20A3">
      <w:pPr>
        <w:pStyle w:val="KeywordDescriptions"/>
        <w:numPr>
          <w:ilvl w:val="2"/>
          <w:numId w:val="58"/>
        </w:numPr>
        <w:rPr>
          <w:ins w:id="3198" w:author="Author"/>
          <w:color w:val="000000" w:themeColor="text1"/>
        </w:rPr>
      </w:pPr>
      <w:ins w:id="3199" w:author="Author">
        <w:r>
          <w:rPr>
            <w:color w:val="000000" w:themeColor="text1"/>
          </w:rPr>
          <w:t>die pad to buffer</w:t>
        </w:r>
      </w:ins>
    </w:p>
    <w:p w:rsidR="005A20A3" w:rsidRPr="00CA5EBA" w:rsidRDefault="005A20A3" w:rsidP="005A20A3">
      <w:pPr>
        <w:pStyle w:val="KeywordDescriptions"/>
        <w:numPr>
          <w:ilvl w:val="1"/>
          <w:numId w:val="58"/>
        </w:numPr>
        <w:rPr>
          <w:ins w:id="3200" w:author="Author"/>
          <w:color w:val="000000" w:themeColor="text1"/>
        </w:rPr>
      </w:pPr>
      <w:ins w:id="3201"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3202" w:author="Author"/>
          <w:color w:val="000000" w:themeColor="text1"/>
        </w:rPr>
      </w:pPr>
      <w:ins w:id="3203"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3204" w:author="Author"/>
          <w:color w:val="000000" w:themeColor="text1"/>
        </w:rPr>
      </w:pPr>
      <w:ins w:id="3205"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3206" w:author="Author"/>
          <w:color w:val="000000" w:themeColor="text1"/>
        </w:rPr>
      </w:pPr>
      <w:ins w:id="3207"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3208" w:author="Author"/>
          <w:color w:val="000000" w:themeColor="text1"/>
        </w:rPr>
      </w:pPr>
      <w:bookmarkStart w:id="3209" w:name="_Hlk503938303"/>
      <w:ins w:id="3210" w:author="Author">
        <w:r>
          <w:rPr>
            <w:color w:val="000000" w:themeColor="text1"/>
          </w:rPr>
          <w:t>General description of rail terminals</w:t>
        </w:r>
      </w:ins>
    </w:p>
    <w:bookmarkEnd w:id="3209"/>
    <w:p w:rsidR="005A20A3" w:rsidRDefault="005A20A3" w:rsidP="005A20A3">
      <w:pPr>
        <w:pStyle w:val="KeywordDescriptions"/>
        <w:numPr>
          <w:ilvl w:val="1"/>
          <w:numId w:val="58"/>
        </w:numPr>
        <w:rPr>
          <w:ins w:id="3211" w:author="Author"/>
          <w:color w:val="000000" w:themeColor="text1"/>
        </w:rPr>
      </w:pPr>
      <w:ins w:id="3212" w:author="Author">
        <w:r>
          <w:rPr>
            <w:color w:val="000000" w:themeColor="text1"/>
          </w:rPr>
          <w:t xml:space="preserve">At the pin interface, </w:t>
        </w:r>
        <w:bookmarkStart w:id="3213" w:name="_Hlk503938181"/>
        <w:r>
          <w:rPr>
            <w:color w:val="000000" w:themeColor="text1"/>
          </w:rPr>
          <w:t xml:space="preserve">a terminal whose Terminal_type is Pin_Rail  </w:t>
        </w:r>
        <w:bookmarkEnd w:id="3213"/>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3214" w:author="Author"/>
          <w:color w:val="000000" w:themeColor="text1"/>
        </w:rPr>
      </w:pPr>
      <w:ins w:id="3215" w:author="Author">
        <w:r>
          <w:rPr>
            <w:color w:val="000000" w:themeColor="text1"/>
          </w:rPr>
          <w:t xml:space="preserve">Note that a </w:t>
        </w:r>
        <w:bookmarkStart w:id="3216" w:name="_Hlk503938932"/>
        <w:r>
          <w:rPr>
            <w:color w:val="000000" w:themeColor="text1"/>
          </w:rPr>
          <w:t xml:space="preserve">terminal whose Terminal_type is Pin_Rail </w:t>
        </w:r>
        <w:bookmarkEnd w:id="3216"/>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3217" w:author="Author"/>
          <w:color w:val="000000" w:themeColor="text1"/>
        </w:rPr>
      </w:pPr>
      <w:ins w:id="3218" w:author="Author">
        <w:r>
          <w:rPr>
            <w:color w:val="000000" w:themeColor="text1"/>
          </w:rPr>
          <w:t xml:space="preserve">At a die pad interface, </w:t>
        </w:r>
        <w:bookmarkStart w:id="3219" w:name="_Hlk503938202"/>
        <w:r>
          <w:rPr>
            <w:color w:val="000000" w:themeColor="text1"/>
          </w:rPr>
          <w:t xml:space="preserve">a terminal whose Terminal_type is Pad_Rail </w:t>
        </w:r>
        <w:bookmarkEnd w:id="3219"/>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3220" w:author="Author"/>
          <w:color w:val="000000" w:themeColor="text1"/>
        </w:rPr>
      </w:pPr>
      <w:ins w:id="3221" w:author="Author">
        <w:r>
          <w:rPr>
            <w:color w:val="000000" w:themeColor="text1"/>
          </w:rPr>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3222" w:author="Author"/>
          <w:color w:val="000000" w:themeColor="text1"/>
        </w:rPr>
      </w:pPr>
      <w:ins w:id="3223" w:author="Author">
        <w:r>
          <w:rPr>
            <w:color w:val="000000" w:themeColor="text1"/>
          </w:rPr>
          <w:t xml:space="preserve">At the buffer interface, </w:t>
        </w:r>
        <w:bookmarkStart w:id="3224"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24"/>
      </w:ins>
    </w:p>
    <w:p w:rsidR="005A20A3" w:rsidRPr="004574EA" w:rsidRDefault="005A20A3" w:rsidP="005A20A3">
      <w:pPr>
        <w:pStyle w:val="KeywordDescriptions"/>
        <w:numPr>
          <w:ilvl w:val="2"/>
          <w:numId w:val="58"/>
        </w:numPr>
        <w:rPr>
          <w:ins w:id="3225" w:author="Author"/>
          <w:color w:val="000000" w:themeColor="text1"/>
        </w:rPr>
      </w:pPr>
      <w:ins w:id="3226"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3227" w:author="Author"/>
          <w:color w:val="000000" w:themeColor="text1"/>
        </w:rPr>
      </w:pPr>
      <w:ins w:id="3228"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3229" w:author="Author"/>
        </w:rPr>
      </w:pPr>
      <w:ins w:id="3230"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3231" w:author="Author"/>
        </w:rPr>
      </w:pPr>
      <w:ins w:id="3232"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3233" w:author="Author"/>
        </w:rPr>
      </w:pPr>
      <w:ins w:id="3234"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3235" w:author="Author"/>
        </w:rPr>
      </w:pPr>
      <w:ins w:id="3236"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3237" w:author="Author"/>
        </w:rPr>
      </w:pPr>
      <w:ins w:id="3238" w:author="Author">
        <w:r w:rsidRPr="00024360">
          <w:t>Rail terminal rules</w:t>
        </w:r>
      </w:ins>
    </w:p>
    <w:p w:rsidR="005A20A3" w:rsidRPr="00024360" w:rsidRDefault="005A20A3" w:rsidP="005A20A3">
      <w:pPr>
        <w:pStyle w:val="KeywordDescriptions"/>
        <w:numPr>
          <w:ilvl w:val="1"/>
          <w:numId w:val="58"/>
        </w:numPr>
        <w:rPr>
          <w:ins w:id="3239" w:author="Author"/>
        </w:rPr>
      </w:pPr>
      <w:ins w:id="3240"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3241" w:author="Author"/>
          <w:strike/>
        </w:rPr>
      </w:pPr>
      <w:ins w:id="3242"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3243" w:author="Author"/>
        </w:rPr>
      </w:pPr>
      <w:ins w:id="3244"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3245" w:author="Author"/>
        </w:rPr>
      </w:pPr>
      <w:ins w:id="3246" w:author="Author">
        <w:r w:rsidRPr="00024360">
          <w:t>pin to buffer</w:t>
        </w:r>
      </w:ins>
    </w:p>
    <w:p w:rsidR="005A20A3" w:rsidRPr="00024360" w:rsidRDefault="005A20A3" w:rsidP="005A20A3">
      <w:pPr>
        <w:pStyle w:val="KeywordDescriptions"/>
        <w:numPr>
          <w:ilvl w:val="2"/>
          <w:numId w:val="58"/>
        </w:numPr>
        <w:rPr>
          <w:ins w:id="3247" w:author="Author"/>
        </w:rPr>
      </w:pPr>
      <w:ins w:id="3248"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3249" w:author="Author"/>
        </w:rPr>
      </w:pPr>
      <w:ins w:id="3250" w:author="Author">
        <w:r w:rsidRPr="00024360">
          <w:t>pin to die pad</w:t>
        </w:r>
      </w:ins>
    </w:p>
    <w:p w:rsidR="005A20A3" w:rsidRPr="00024360" w:rsidRDefault="005A20A3" w:rsidP="005A20A3">
      <w:pPr>
        <w:pStyle w:val="KeywordDescriptions"/>
        <w:numPr>
          <w:ilvl w:val="2"/>
          <w:numId w:val="58"/>
        </w:numPr>
        <w:rPr>
          <w:ins w:id="3251" w:author="Author"/>
        </w:rPr>
      </w:pPr>
      <w:ins w:id="3252" w:author="Author">
        <w:r w:rsidRPr="00024360">
          <w:t>die pad to buffer</w:t>
        </w:r>
      </w:ins>
    </w:p>
    <w:p w:rsidR="005A20A3" w:rsidRPr="00024360" w:rsidRDefault="005A20A3" w:rsidP="005A20A3">
      <w:pPr>
        <w:pStyle w:val="KeywordDescriptions"/>
        <w:numPr>
          <w:ilvl w:val="2"/>
          <w:numId w:val="58"/>
        </w:numPr>
        <w:rPr>
          <w:ins w:id="3253" w:author="Author"/>
        </w:rPr>
      </w:pPr>
      <w:ins w:id="3254" w:author="Author">
        <w:r w:rsidRPr="00024360">
          <w:t>pin only</w:t>
        </w:r>
      </w:ins>
    </w:p>
    <w:p w:rsidR="005A20A3" w:rsidRPr="00024360" w:rsidRDefault="005A20A3" w:rsidP="005A20A3">
      <w:pPr>
        <w:pStyle w:val="KeywordDescriptions"/>
        <w:numPr>
          <w:ilvl w:val="2"/>
          <w:numId w:val="58"/>
        </w:numPr>
        <w:rPr>
          <w:ins w:id="3255" w:author="Author"/>
        </w:rPr>
      </w:pPr>
      <w:ins w:id="3256" w:author="Author">
        <w:r w:rsidRPr="00024360">
          <w:t>die pad only</w:t>
        </w:r>
      </w:ins>
    </w:p>
    <w:p w:rsidR="005A20A3" w:rsidRPr="00024360" w:rsidRDefault="005A20A3" w:rsidP="005A20A3">
      <w:pPr>
        <w:pStyle w:val="KeywordDescriptions"/>
        <w:numPr>
          <w:ilvl w:val="2"/>
          <w:numId w:val="58"/>
        </w:numPr>
        <w:rPr>
          <w:ins w:id="3257" w:author="Author"/>
        </w:rPr>
      </w:pPr>
      <w:ins w:id="3258" w:author="Author">
        <w:r w:rsidRPr="00024360">
          <w:t>buffer only</w:t>
        </w:r>
      </w:ins>
    </w:p>
    <w:p w:rsidR="005A20A3" w:rsidRPr="00E40E19" w:rsidRDefault="005A20A3" w:rsidP="005A20A3">
      <w:pPr>
        <w:pStyle w:val="KeywordDescriptions"/>
        <w:rPr>
          <w:ins w:id="3259" w:author="Author"/>
        </w:rPr>
      </w:pPr>
    </w:p>
    <w:p w:rsidR="005A20A3" w:rsidRDefault="005A20A3" w:rsidP="005A20A3">
      <w:pPr>
        <w:pStyle w:val="KeywordDescriptions"/>
        <w:numPr>
          <w:ilvl w:val="1"/>
          <w:numId w:val="58"/>
        </w:numPr>
        <w:rPr>
          <w:ins w:id="3260" w:author="Author"/>
          <w:color w:val="000000" w:themeColor="text1"/>
        </w:rPr>
      </w:pPr>
      <w:ins w:id="3261"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3262" w:author="Author"/>
          <w:color w:val="000000" w:themeColor="text1"/>
        </w:rPr>
      </w:pPr>
      <w:ins w:id="3263"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3264" w:author="Author"/>
          <w:color w:val="000000" w:themeColor="text1"/>
        </w:rPr>
      </w:pPr>
      <w:ins w:id="3265"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3266" w:author="Author"/>
          <w:color w:val="000000" w:themeColor="text1"/>
        </w:rPr>
      </w:pPr>
      <w:ins w:id="3267" w:author="Author">
        <w:r>
          <w:rPr>
            <w:color w:val="000000" w:themeColor="text1"/>
          </w:rPr>
          <w:t>pin to buffer, pin to die pad, and die pad to buffer in three separate Interconnect Models</w:t>
        </w:r>
      </w:ins>
    </w:p>
    <w:p w:rsidR="005A20A3" w:rsidRDefault="005A20A3" w:rsidP="005A20A3">
      <w:pPr>
        <w:pStyle w:val="KeywordDescriptions"/>
        <w:rPr>
          <w:ins w:id="3268" w:author="Author"/>
          <w:color w:val="000000" w:themeColor="text1"/>
        </w:rPr>
      </w:pPr>
      <w:ins w:id="3269"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3270" w:author="Author"/>
        </w:rPr>
      </w:pPr>
      <w:ins w:id="3271" w:author="Author">
        <w:r w:rsidRPr="00024360">
          <w:t>All Interconnect Models without I/O terminals, but with only rail terminals are available for simulations.</w:t>
        </w:r>
      </w:ins>
    </w:p>
    <w:p w:rsidR="005A20A3" w:rsidRDefault="005A20A3" w:rsidP="005A20A3">
      <w:pPr>
        <w:pStyle w:val="KeywordDescriptions"/>
        <w:rPr>
          <w:ins w:id="3272" w:author="Author"/>
          <w:color w:val="000000" w:themeColor="text1"/>
        </w:rPr>
      </w:pPr>
    </w:p>
    <w:p w:rsidR="005A20A3" w:rsidRDefault="005A20A3" w:rsidP="005A20A3">
      <w:pPr>
        <w:pStyle w:val="KeywordDescriptions"/>
        <w:rPr>
          <w:ins w:id="3273" w:author="Author"/>
          <w:color w:val="000000" w:themeColor="text1"/>
        </w:rPr>
      </w:pPr>
      <w:ins w:id="3274"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3275" w:author="Author"/>
          <w:color w:val="000000" w:themeColor="text1"/>
        </w:rPr>
      </w:pPr>
      <w:ins w:id="3276"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3277" w:author="Author"/>
          <w:color w:val="000000" w:themeColor="text1"/>
        </w:rPr>
      </w:pPr>
      <w:ins w:id="327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3279" w:author="Author"/>
          <w:color w:val="000000" w:themeColor="text1"/>
        </w:rPr>
      </w:pPr>
      <w:ins w:id="328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3281" w:author="Author"/>
          <w:color w:val="000000" w:themeColor="text1"/>
        </w:rPr>
      </w:pPr>
      <w:ins w:id="328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3283" w:author="Author"/>
          <w:color w:val="000000" w:themeColor="text1"/>
        </w:rPr>
      </w:pPr>
      <w:ins w:id="328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3285" w:author="Author"/>
          <w:color w:val="000000" w:themeColor="text1"/>
        </w:rPr>
      </w:pPr>
      <w:ins w:id="3286" w:author="Author">
        <w:r>
          <w:rPr>
            <w:color w:val="000000" w:themeColor="text1"/>
          </w:rPr>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3287" w:author="Author"/>
          <w:color w:val="000000" w:themeColor="text1"/>
        </w:rPr>
      </w:pPr>
      <w:ins w:id="3288"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3289" w:author="Author"/>
          <w:color w:val="000000" w:themeColor="text1"/>
        </w:rPr>
      </w:pPr>
    </w:p>
    <w:p w:rsidR="005A20A3" w:rsidRDefault="005A20A3" w:rsidP="005A20A3">
      <w:pPr>
        <w:pStyle w:val="KeywordDescriptions"/>
        <w:rPr>
          <w:ins w:id="3290" w:author="Author"/>
          <w:color w:val="000000" w:themeColor="text1"/>
        </w:rPr>
      </w:pPr>
    </w:p>
    <w:p w:rsidR="005A20A3" w:rsidRPr="009347F9" w:rsidRDefault="005A20A3" w:rsidP="005A20A3">
      <w:pPr>
        <w:pStyle w:val="KeywordDescriptions"/>
        <w:rPr>
          <w:ins w:id="3291" w:author="Author"/>
          <w:color w:val="000000" w:themeColor="text1"/>
        </w:rPr>
      </w:pPr>
    </w:p>
    <w:p w:rsidR="005A20A3" w:rsidRPr="009261EF" w:rsidRDefault="005A20A3" w:rsidP="005A20A3">
      <w:pPr>
        <w:pStyle w:val="KeywordDescriptions"/>
        <w:ind w:left="720"/>
        <w:rPr>
          <w:ins w:id="3292" w:author="Author"/>
          <w:color w:val="000000" w:themeColor="text1"/>
        </w:rPr>
      </w:pPr>
    </w:p>
    <w:p w:rsidR="005A20A3" w:rsidRPr="00213323" w:rsidRDefault="005A20A3" w:rsidP="005A20A3">
      <w:pPr>
        <w:pStyle w:val="KeywordDescriptions"/>
        <w:rPr>
          <w:ins w:id="3293" w:author="Author"/>
        </w:rPr>
      </w:pPr>
      <w:ins w:id="3294" w:author="Author">
        <w:r w:rsidRPr="00213323">
          <w:rPr>
            <w:i/>
          </w:rPr>
          <w:t>Example</w:t>
        </w:r>
        <w:r>
          <w:rPr>
            <w:i/>
          </w:rPr>
          <w:t>s</w:t>
        </w:r>
        <w:r w:rsidRPr="00213323">
          <w:rPr>
            <w:i/>
          </w:rPr>
          <w:t>:</w:t>
        </w:r>
      </w:ins>
    </w:p>
    <w:p w:rsidR="005A20A3" w:rsidRDefault="005A20A3" w:rsidP="005A20A3">
      <w:pPr>
        <w:pStyle w:val="Exampletext"/>
        <w:rPr>
          <w:ins w:id="3295" w:author="Author"/>
        </w:rPr>
      </w:pPr>
    </w:p>
    <w:p w:rsidR="005A20A3" w:rsidRDefault="005A20A3" w:rsidP="005A20A3">
      <w:pPr>
        <w:pStyle w:val="Exampletext"/>
        <w:rPr>
          <w:ins w:id="3296" w:author="Author"/>
        </w:rPr>
      </w:pPr>
      <w:ins w:id="3297" w:author="Author">
        <w:r>
          <w:t>| Some [Interconnect Model Set] names used in Examples from Section 12 are</w:t>
        </w:r>
      </w:ins>
    </w:p>
    <w:p w:rsidR="005A20A3" w:rsidRDefault="005A20A3" w:rsidP="005A20A3">
      <w:pPr>
        <w:pStyle w:val="Exampletext"/>
        <w:rPr>
          <w:ins w:id="3298" w:author="Author"/>
        </w:rPr>
      </w:pPr>
      <w:ins w:id="3299" w:author="Author">
        <w:r>
          <w:t>| referenced below:</w:t>
        </w:r>
      </w:ins>
    </w:p>
    <w:p w:rsidR="005A20A3" w:rsidRDefault="005A20A3" w:rsidP="005A20A3">
      <w:pPr>
        <w:pStyle w:val="Exampletext"/>
        <w:rPr>
          <w:ins w:id="3300" w:author="Author"/>
        </w:rPr>
      </w:pPr>
      <w:ins w:id="3301" w:author="Author">
        <w:r>
          <w:t>|</w:t>
        </w:r>
      </w:ins>
    </w:p>
    <w:p w:rsidR="005A20A3" w:rsidRDefault="005A20A3" w:rsidP="005A20A3">
      <w:pPr>
        <w:pStyle w:val="Exampletext"/>
        <w:rPr>
          <w:ins w:id="3302" w:author="Author"/>
        </w:rPr>
      </w:pPr>
      <w:ins w:id="3303" w:author="Author">
        <w:r>
          <w:t>| Example 1</w:t>
        </w:r>
      </w:ins>
    </w:p>
    <w:p w:rsidR="005A20A3" w:rsidRDefault="005A20A3" w:rsidP="005A20A3">
      <w:pPr>
        <w:pStyle w:val="Exampletext"/>
        <w:rPr>
          <w:ins w:id="3304" w:author="Author"/>
        </w:rPr>
      </w:pPr>
      <w:ins w:id="3305" w:author="Author">
        <w:r>
          <w:t>|</w:t>
        </w:r>
      </w:ins>
    </w:p>
    <w:p w:rsidR="005A20A3" w:rsidRDefault="005A20A3" w:rsidP="005A20A3">
      <w:pPr>
        <w:pStyle w:val="Default"/>
        <w:rPr>
          <w:ins w:id="3306" w:author="Author"/>
          <w:rFonts w:ascii="Courier New" w:hAnsi="Courier New" w:cs="Courier New"/>
          <w:sz w:val="20"/>
          <w:szCs w:val="20"/>
        </w:rPr>
      </w:pPr>
      <w:ins w:id="3307" w:author="Author">
        <w:r>
          <w:rPr>
            <w:rFonts w:ascii="Courier New" w:hAnsi="Courier New" w:cs="Courier New"/>
            <w:sz w:val="20"/>
            <w:szCs w:val="20"/>
          </w:rPr>
          <w:t>[Interconnect Model Group] Full_ISS_PDN_1</w:t>
        </w:r>
      </w:ins>
    </w:p>
    <w:p w:rsidR="005A20A3" w:rsidRDefault="005A20A3" w:rsidP="005A20A3">
      <w:pPr>
        <w:pStyle w:val="Exampletext"/>
        <w:rPr>
          <w:ins w:id="3308" w:author="Author"/>
        </w:rPr>
      </w:pPr>
      <w:ins w:id="3309" w:author="Author">
        <w:r>
          <w:t>| Interconnect Model Set   file_reference</w:t>
        </w:r>
      </w:ins>
    </w:p>
    <w:p w:rsidR="005A20A3" w:rsidRDefault="005A20A3" w:rsidP="005A20A3">
      <w:pPr>
        <w:pStyle w:val="Default"/>
        <w:rPr>
          <w:ins w:id="3310" w:author="Author"/>
          <w:rFonts w:ascii="Courier New" w:hAnsi="Courier New" w:cs="Courier New"/>
          <w:sz w:val="20"/>
          <w:szCs w:val="20"/>
        </w:rPr>
      </w:pPr>
      <w:ins w:id="3311" w:author="Author">
        <w:r>
          <w:rPr>
            <w:rFonts w:ascii="Courier New" w:hAnsi="Courier New" w:cs="Courier New"/>
            <w:sz w:val="20"/>
            <w:szCs w:val="20"/>
          </w:rPr>
          <w:t>Full_ISS_PDN_1             NA                | The [Interconnect Model Set] is</w:t>
        </w:r>
      </w:ins>
    </w:p>
    <w:p w:rsidR="005A20A3" w:rsidRDefault="005A20A3" w:rsidP="005A20A3">
      <w:pPr>
        <w:pStyle w:val="Default"/>
        <w:rPr>
          <w:ins w:id="3312" w:author="Author"/>
          <w:rFonts w:ascii="Courier New" w:hAnsi="Courier New" w:cs="Courier New"/>
          <w:sz w:val="20"/>
          <w:szCs w:val="20"/>
        </w:rPr>
      </w:pPr>
      <w:ins w:id="3313" w:author="Author">
        <w:r>
          <w:rPr>
            <w:rFonts w:ascii="Courier New" w:hAnsi="Courier New" w:cs="Courier New"/>
            <w:sz w:val="20"/>
            <w:szCs w:val="20"/>
          </w:rPr>
          <w:t xml:space="preserve">                                             | present in the .ibs file for</w:t>
        </w:r>
      </w:ins>
    </w:p>
    <w:p w:rsidR="005A20A3" w:rsidRDefault="005A20A3" w:rsidP="005A20A3">
      <w:pPr>
        <w:pStyle w:val="Default"/>
        <w:rPr>
          <w:ins w:id="3314" w:author="Author"/>
          <w:rFonts w:ascii="Courier New" w:hAnsi="Courier New" w:cs="Courier New"/>
          <w:sz w:val="20"/>
          <w:szCs w:val="20"/>
        </w:rPr>
      </w:pPr>
      <w:ins w:id="3315" w:author="Author">
        <w:r>
          <w:rPr>
            <w:rFonts w:ascii="Courier New" w:hAnsi="Courier New" w:cs="Courier New"/>
            <w:sz w:val="20"/>
            <w:szCs w:val="20"/>
          </w:rPr>
          <w:t xml:space="preserve">                                             | all pins</w:t>
        </w:r>
      </w:ins>
    </w:p>
    <w:p w:rsidR="005A20A3" w:rsidRDefault="005A20A3" w:rsidP="005A20A3">
      <w:pPr>
        <w:pStyle w:val="Default"/>
        <w:rPr>
          <w:ins w:id="3316" w:author="Author"/>
          <w:rFonts w:ascii="Courier New" w:hAnsi="Courier New" w:cs="Courier New"/>
          <w:sz w:val="20"/>
          <w:szCs w:val="20"/>
        </w:rPr>
      </w:pPr>
      <w:ins w:id="3317" w:author="Author">
        <w:r>
          <w:rPr>
            <w:rFonts w:ascii="Courier New" w:hAnsi="Courier New" w:cs="Courier New"/>
            <w:sz w:val="20"/>
            <w:szCs w:val="20"/>
          </w:rPr>
          <w:t>[End Interconnect Model Group]</w:t>
        </w:r>
      </w:ins>
    </w:p>
    <w:p w:rsidR="005A20A3" w:rsidRDefault="005A20A3" w:rsidP="005A20A3">
      <w:pPr>
        <w:pStyle w:val="Default"/>
        <w:rPr>
          <w:ins w:id="3318" w:author="Author"/>
          <w:rFonts w:ascii="Courier New" w:hAnsi="Courier New" w:cs="Courier New"/>
          <w:sz w:val="20"/>
          <w:szCs w:val="20"/>
        </w:rPr>
      </w:pPr>
      <w:ins w:id="3319" w:author="Author">
        <w:r>
          <w:rPr>
            <w:rFonts w:ascii="Courier New" w:hAnsi="Courier New" w:cs="Courier New"/>
            <w:sz w:val="20"/>
            <w:szCs w:val="20"/>
          </w:rPr>
          <w:t>|</w:t>
        </w:r>
      </w:ins>
    </w:p>
    <w:p w:rsidR="005A20A3" w:rsidRDefault="005A20A3" w:rsidP="005A20A3">
      <w:pPr>
        <w:pStyle w:val="Exampletext"/>
        <w:rPr>
          <w:ins w:id="3320" w:author="Author"/>
        </w:rPr>
      </w:pPr>
      <w:ins w:id="3321" w:author="Author">
        <w:r>
          <w:t>| Example 2</w:t>
        </w:r>
      </w:ins>
    </w:p>
    <w:p w:rsidR="005A20A3" w:rsidRDefault="005A20A3" w:rsidP="005A20A3">
      <w:pPr>
        <w:pStyle w:val="Exampletext"/>
        <w:rPr>
          <w:ins w:id="3322" w:author="Author"/>
        </w:rPr>
      </w:pPr>
      <w:ins w:id="3323" w:author="Author">
        <w:r>
          <w:t>|</w:t>
        </w:r>
      </w:ins>
    </w:p>
    <w:p w:rsidR="005A20A3" w:rsidRDefault="005A20A3" w:rsidP="005A20A3">
      <w:pPr>
        <w:pStyle w:val="Default"/>
        <w:rPr>
          <w:ins w:id="3324" w:author="Author"/>
          <w:rFonts w:ascii="Courier New" w:hAnsi="Courier New" w:cs="Courier New"/>
          <w:sz w:val="20"/>
          <w:szCs w:val="20"/>
        </w:rPr>
      </w:pPr>
      <w:ins w:id="3325" w:author="Author">
        <w:r>
          <w:rPr>
            <w:rFonts w:ascii="Courier New" w:hAnsi="Courier New" w:cs="Courier New"/>
            <w:sz w:val="20"/>
            <w:szCs w:val="20"/>
          </w:rPr>
          <w:t>[Interconnect Model Group] Full_ISS_PDN_sn_2</w:t>
        </w:r>
      </w:ins>
    </w:p>
    <w:p w:rsidR="005A20A3" w:rsidRDefault="005A20A3" w:rsidP="005A20A3">
      <w:pPr>
        <w:pStyle w:val="Exampletext"/>
        <w:rPr>
          <w:ins w:id="3326" w:author="Author"/>
        </w:rPr>
      </w:pPr>
      <w:ins w:id="3327" w:author="Author">
        <w:r>
          <w:t>| Interconnect Model Set   file_reference</w:t>
        </w:r>
      </w:ins>
    </w:p>
    <w:p w:rsidR="005A20A3" w:rsidRDefault="005A20A3" w:rsidP="005A20A3">
      <w:pPr>
        <w:pStyle w:val="Default"/>
        <w:rPr>
          <w:ins w:id="3328" w:author="Author"/>
          <w:rFonts w:ascii="Courier New" w:hAnsi="Courier New" w:cs="Courier New"/>
          <w:sz w:val="20"/>
          <w:szCs w:val="20"/>
        </w:rPr>
      </w:pPr>
      <w:ins w:id="3329" w:author="Author">
        <w:r>
          <w:rPr>
            <w:rFonts w:ascii="Courier New" w:hAnsi="Courier New" w:cs="Courier New"/>
            <w:sz w:val="20"/>
            <w:szCs w:val="20"/>
          </w:rPr>
          <w:t>Full_ISS_PDN_sn_2          NA                | The [Interconnect Model Set] is</w:t>
        </w:r>
      </w:ins>
    </w:p>
    <w:p w:rsidR="005A20A3" w:rsidRDefault="005A20A3" w:rsidP="005A20A3">
      <w:pPr>
        <w:pStyle w:val="Default"/>
        <w:rPr>
          <w:ins w:id="3330" w:author="Author"/>
          <w:rFonts w:ascii="Courier New" w:hAnsi="Courier New" w:cs="Courier New"/>
          <w:sz w:val="20"/>
          <w:szCs w:val="20"/>
        </w:rPr>
      </w:pPr>
      <w:ins w:id="3331" w:author="Author">
        <w:r>
          <w:rPr>
            <w:rFonts w:ascii="Courier New" w:hAnsi="Courier New" w:cs="Courier New"/>
            <w:sz w:val="20"/>
            <w:szCs w:val="20"/>
          </w:rPr>
          <w:t xml:space="preserve">                                             | present in the .ibs file for</w:t>
        </w:r>
      </w:ins>
    </w:p>
    <w:p w:rsidR="005A20A3" w:rsidRDefault="005A20A3" w:rsidP="005A20A3">
      <w:pPr>
        <w:pStyle w:val="Default"/>
        <w:rPr>
          <w:ins w:id="3332" w:author="Author"/>
          <w:rFonts w:ascii="Courier New" w:hAnsi="Courier New" w:cs="Courier New"/>
          <w:sz w:val="20"/>
          <w:szCs w:val="20"/>
        </w:rPr>
      </w:pPr>
      <w:ins w:id="3333" w:author="Author">
        <w:r>
          <w:rPr>
            <w:rFonts w:ascii="Courier New" w:hAnsi="Courier New" w:cs="Courier New"/>
            <w:sz w:val="20"/>
            <w:szCs w:val="20"/>
          </w:rPr>
          <w:t xml:space="preserve">                                             | all I/O pins and PDN described</w:t>
        </w:r>
      </w:ins>
    </w:p>
    <w:p w:rsidR="005A20A3" w:rsidRDefault="005A20A3" w:rsidP="005A20A3">
      <w:pPr>
        <w:pStyle w:val="Default"/>
        <w:rPr>
          <w:ins w:id="3334" w:author="Author"/>
          <w:rFonts w:ascii="Courier New" w:hAnsi="Courier New" w:cs="Courier New"/>
          <w:sz w:val="20"/>
          <w:szCs w:val="20"/>
        </w:rPr>
      </w:pPr>
      <w:ins w:id="3335" w:author="Author">
        <w:r>
          <w:rPr>
            <w:rFonts w:ascii="Courier New" w:hAnsi="Courier New" w:cs="Courier New"/>
            <w:sz w:val="20"/>
            <w:szCs w:val="20"/>
          </w:rPr>
          <w:t xml:space="preserve">                                             | by signal_names (sn) </w:t>
        </w:r>
      </w:ins>
    </w:p>
    <w:p w:rsidR="005A20A3" w:rsidRDefault="005A20A3" w:rsidP="005A20A3">
      <w:pPr>
        <w:pStyle w:val="Default"/>
        <w:rPr>
          <w:ins w:id="3336" w:author="Author"/>
          <w:rFonts w:ascii="Courier New" w:hAnsi="Courier New" w:cs="Courier New"/>
          <w:sz w:val="20"/>
          <w:szCs w:val="20"/>
        </w:rPr>
      </w:pPr>
      <w:ins w:id="3337" w:author="Author">
        <w:r>
          <w:rPr>
            <w:rFonts w:ascii="Courier New" w:hAnsi="Courier New" w:cs="Courier New"/>
            <w:sz w:val="20"/>
            <w:szCs w:val="20"/>
          </w:rPr>
          <w:t>[End Interconnect Model Group]</w:t>
        </w:r>
      </w:ins>
    </w:p>
    <w:p w:rsidR="005A20A3" w:rsidRDefault="005A20A3" w:rsidP="005A20A3">
      <w:pPr>
        <w:pStyle w:val="Default"/>
        <w:rPr>
          <w:ins w:id="3338" w:author="Author"/>
          <w:rFonts w:ascii="Courier New" w:hAnsi="Courier New" w:cs="Courier New"/>
          <w:sz w:val="20"/>
          <w:szCs w:val="20"/>
        </w:rPr>
      </w:pPr>
      <w:ins w:id="3339" w:author="Author">
        <w:r>
          <w:rPr>
            <w:rFonts w:ascii="Courier New" w:hAnsi="Courier New" w:cs="Courier New"/>
            <w:sz w:val="20"/>
            <w:szCs w:val="20"/>
          </w:rPr>
          <w:t>|</w:t>
        </w:r>
      </w:ins>
    </w:p>
    <w:p w:rsidR="005A20A3" w:rsidRDefault="005A20A3" w:rsidP="005A20A3">
      <w:pPr>
        <w:pStyle w:val="Default"/>
        <w:rPr>
          <w:ins w:id="3340" w:author="Author"/>
          <w:rFonts w:ascii="Courier New" w:hAnsi="Courier New" w:cs="Courier New"/>
          <w:sz w:val="20"/>
          <w:szCs w:val="20"/>
        </w:rPr>
      </w:pPr>
    </w:p>
    <w:p w:rsidR="005A20A3" w:rsidRDefault="005A20A3" w:rsidP="005A20A3">
      <w:pPr>
        <w:pStyle w:val="Default"/>
        <w:rPr>
          <w:ins w:id="3341" w:author="Author"/>
          <w:rFonts w:ascii="Courier New" w:hAnsi="Courier New" w:cs="Courier New"/>
          <w:sz w:val="20"/>
          <w:szCs w:val="20"/>
        </w:rPr>
      </w:pPr>
      <w:ins w:id="3342" w:author="Author">
        <w:r>
          <w:rPr>
            <w:rFonts w:ascii="Courier New" w:hAnsi="Courier New" w:cs="Courier New"/>
            <w:sz w:val="20"/>
            <w:szCs w:val="20"/>
          </w:rPr>
          <w:t>| Example 3</w:t>
        </w:r>
      </w:ins>
    </w:p>
    <w:p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w:t>
        </w:r>
      </w:ins>
    </w:p>
    <w:p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[Interconnect Model Group] A1_TS</w:t>
        </w:r>
      </w:ins>
    </w:p>
    <w:p w:rsidR="005A20A3" w:rsidRDefault="005A20A3" w:rsidP="005A20A3">
      <w:pPr>
        <w:pStyle w:val="Exampletext"/>
        <w:rPr>
          <w:ins w:id="3347" w:author="Author"/>
        </w:rPr>
      </w:pPr>
      <w:ins w:id="3348" w:author="Author">
        <w:r>
          <w:t>| Interconnect Model Set   file_reference</w:t>
        </w:r>
      </w:ins>
    </w:p>
    <w:p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A1_TS                      touchstone/ts_sets.ims | [Interconnect Model Set] is</w:t>
        </w:r>
      </w:ins>
    </w:p>
    <w:p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 xml:space="preserve">                                                  | in ts_sets.ims under the</w:t>
        </w:r>
      </w:ins>
    </w:p>
    <w:p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 xml:space="preserve">                                                  | touchstone directory for A1</w:t>
        </w:r>
      </w:ins>
    </w:p>
    <w:p w:rsidR="005A20A3" w:rsidRDefault="005A20A3" w:rsidP="005A20A3">
      <w:pPr>
        <w:pStyle w:val="Default"/>
        <w:rPr>
          <w:ins w:id="3355" w:author="Author"/>
          <w:rFonts w:ascii="Courier New" w:hAnsi="Courier New" w:cs="Courier New"/>
          <w:sz w:val="20"/>
          <w:szCs w:val="20"/>
        </w:rPr>
      </w:pPr>
      <w:ins w:id="3356" w:author="Author">
        <w:r>
          <w:rPr>
            <w:rFonts w:ascii="Courier New" w:hAnsi="Courier New" w:cs="Courier New"/>
            <w:sz w:val="20"/>
            <w:szCs w:val="20"/>
          </w:rPr>
          <w:t>[End Interconnect Model Group]</w:t>
        </w:r>
      </w:ins>
    </w:p>
    <w:p w:rsidR="005A20A3" w:rsidRDefault="005A20A3" w:rsidP="005A20A3">
      <w:pPr>
        <w:pStyle w:val="Default"/>
        <w:rPr>
          <w:ins w:id="3357" w:author="Author"/>
          <w:rFonts w:ascii="Courier New" w:hAnsi="Courier New" w:cs="Courier New"/>
          <w:sz w:val="20"/>
          <w:szCs w:val="20"/>
        </w:rPr>
      </w:pPr>
      <w:ins w:id="3358" w:author="Author">
        <w:r>
          <w:rPr>
            <w:rFonts w:ascii="Courier New" w:hAnsi="Courier New" w:cs="Courier New"/>
            <w:sz w:val="20"/>
            <w:szCs w:val="20"/>
          </w:rPr>
          <w:t>|</w:t>
        </w:r>
      </w:ins>
    </w:p>
    <w:p w:rsidR="005A20A3" w:rsidRDefault="005A20A3" w:rsidP="005A20A3">
      <w:pPr>
        <w:pStyle w:val="Default"/>
        <w:rPr>
          <w:ins w:id="3359" w:author="Author"/>
          <w:rFonts w:ascii="Courier New" w:hAnsi="Courier New" w:cs="Courier New"/>
          <w:sz w:val="20"/>
          <w:szCs w:val="20"/>
        </w:rPr>
      </w:pPr>
      <w:ins w:id="3360" w:author="Author">
        <w:r>
          <w:rPr>
            <w:rFonts w:ascii="Courier New" w:hAnsi="Courier New" w:cs="Courier New"/>
            <w:sz w:val="20"/>
            <w:szCs w:val="20"/>
          </w:rPr>
          <w:t>| Example 4</w:t>
        </w:r>
      </w:ins>
    </w:p>
    <w:p w:rsidR="005A20A3" w:rsidRDefault="005A20A3" w:rsidP="005A20A3">
      <w:pPr>
        <w:pStyle w:val="Default"/>
        <w:rPr>
          <w:ins w:id="3361" w:author="Author"/>
          <w:rFonts w:ascii="Courier New" w:hAnsi="Courier New" w:cs="Courier New"/>
          <w:sz w:val="20"/>
          <w:szCs w:val="20"/>
        </w:rPr>
      </w:pPr>
      <w:ins w:id="3362" w:author="Author">
        <w:r>
          <w:rPr>
            <w:rFonts w:ascii="Courier New" w:hAnsi="Courier New" w:cs="Courier New"/>
            <w:sz w:val="20"/>
            <w:szCs w:val="20"/>
          </w:rPr>
          <w:t>|</w:t>
        </w:r>
      </w:ins>
    </w:p>
    <w:p w:rsidR="005A20A3" w:rsidRDefault="005A20A3" w:rsidP="005A20A3">
      <w:pPr>
        <w:pStyle w:val="Default"/>
        <w:rPr>
          <w:ins w:id="3363" w:author="Author"/>
          <w:rFonts w:ascii="Courier New" w:hAnsi="Courier New" w:cs="Courier New"/>
          <w:sz w:val="20"/>
          <w:szCs w:val="20"/>
        </w:rPr>
      </w:pPr>
      <w:ins w:id="3364" w:author="Author">
        <w:r>
          <w:rPr>
            <w:rFonts w:ascii="Courier New" w:hAnsi="Courier New" w:cs="Courier New"/>
            <w:sz w:val="20"/>
            <w:szCs w:val="20"/>
          </w:rPr>
          <w:t>[Interconnect Model Group] A1_ISS_buf_pad_TS_pad_pin</w:t>
        </w:r>
      </w:ins>
    </w:p>
    <w:p w:rsidR="005A20A3" w:rsidRDefault="005A20A3" w:rsidP="005A20A3">
      <w:pPr>
        <w:pStyle w:val="Exampletext"/>
        <w:rPr>
          <w:ins w:id="3365" w:author="Author"/>
        </w:rPr>
      </w:pPr>
      <w:ins w:id="3366" w:author="Author">
        <w:r>
          <w:t>| Interconnect Model Set   file_reference</w:t>
        </w:r>
      </w:ins>
    </w:p>
    <w:p w:rsidR="005A20A3" w:rsidRDefault="005A20A3" w:rsidP="005A20A3">
      <w:pPr>
        <w:pStyle w:val="Exampletext"/>
        <w:rPr>
          <w:ins w:id="3367" w:author="Author"/>
        </w:rPr>
      </w:pPr>
      <w:ins w:id="3368" w:author="Author">
        <w:r>
          <w:t>A1_ISS_buf_pad             NA     | Interconnect Model Sets combined from</w:t>
        </w:r>
      </w:ins>
    </w:p>
    <w:p w:rsidR="005A20A3" w:rsidRDefault="005A20A3" w:rsidP="005A20A3">
      <w:pPr>
        <w:pStyle w:val="Default"/>
        <w:rPr>
          <w:ins w:id="3369" w:author="Author"/>
          <w:rFonts w:ascii="Courier New" w:hAnsi="Courier New" w:cs="Courier New"/>
          <w:sz w:val="20"/>
          <w:szCs w:val="20"/>
        </w:rPr>
      </w:pPr>
      <w:ins w:id="3370" w:author="Author">
        <w:r>
          <w:rPr>
            <w:rFonts w:ascii="Courier New" w:hAnsi="Courier New" w:cs="Courier New"/>
            <w:sz w:val="20"/>
            <w:szCs w:val="20"/>
          </w:rPr>
          <w:t>A1_TS_pad_pin              NA     | buffer to pad and pad to pin Sets with</w:t>
        </w:r>
      </w:ins>
    </w:p>
    <w:p w:rsidR="005A20A3" w:rsidRDefault="005A20A3" w:rsidP="005A20A3">
      <w:pPr>
        <w:pStyle w:val="Default"/>
        <w:rPr>
          <w:ins w:id="3371" w:author="Author"/>
          <w:rFonts w:ascii="Courier New" w:hAnsi="Courier New" w:cs="Courier New"/>
          <w:sz w:val="20"/>
          <w:szCs w:val="20"/>
        </w:rPr>
      </w:pPr>
      <w:ins w:id="3372" w:author="Author">
        <w:r>
          <w:rPr>
            <w:rFonts w:ascii="Courier New" w:hAnsi="Courier New" w:cs="Courier New"/>
            <w:sz w:val="20"/>
            <w:szCs w:val="20"/>
          </w:rPr>
          <w:t xml:space="preserve">                                  | different file formats for A1</w:t>
        </w:r>
      </w:ins>
    </w:p>
    <w:p w:rsidR="005A20A3" w:rsidRDefault="005A20A3" w:rsidP="005A20A3">
      <w:pPr>
        <w:pStyle w:val="Default"/>
        <w:rPr>
          <w:ins w:id="3373" w:author="Author"/>
          <w:rFonts w:ascii="Courier New" w:hAnsi="Courier New" w:cs="Courier New"/>
          <w:sz w:val="20"/>
          <w:szCs w:val="20"/>
        </w:rPr>
      </w:pPr>
      <w:ins w:id="3374" w:author="Author">
        <w:r>
          <w:rPr>
            <w:rFonts w:ascii="Courier New" w:hAnsi="Courier New" w:cs="Courier New"/>
            <w:sz w:val="20"/>
            <w:szCs w:val="20"/>
          </w:rPr>
          <w:t>[End Interconnect Model Group]</w:t>
        </w:r>
      </w:ins>
    </w:p>
    <w:p w:rsidR="005A20A3" w:rsidRDefault="005A20A3" w:rsidP="005A20A3">
      <w:pPr>
        <w:pStyle w:val="Default"/>
        <w:rPr>
          <w:ins w:id="3375" w:author="Author"/>
          <w:rFonts w:ascii="Courier New" w:hAnsi="Courier New" w:cs="Courier New"/>
          <w:sz w:val="20"/>
          <w:szCs w:val="20"/>
        </w:rPr>
      </w:pPr>
      <w:ins w:id="3376" w:author="Author">
        <w:r>
          <w:rPr>
            <w:rFonts w:ascii="Courier New" w:hAnsi="Courier New" w:cs="Courier New"/>
            <w:sz w:val="20"/>
            <w:szCs w:val="20"/>
          </w:rPr>
          <w:t>|</w:t>
        </w:r>
      </w:ins>
    </w:p>
    <w:p w:rsidR="005A20A3" w:rsidRDefault="005A20A3" w:rsidP="005A20A3">
      <w:pPr>
        <w:pStyle w:val="Default"/>
        <w:rPr>
          <w:ins w:id="3377" w:author="Author"/>
          <w:rFonts w:ascii="Courier New" w:hAnsi="Courier New" w:cs="Courier New"/>
          <w:sz w:val="20"/>
          <w:szCs w:val="20"/>
        </w:rPr>
      </w:pPr>
      <w:ins w:id="3378" w:author="Author">
        <w:r>
          <w:rPr>
            <w:rFonts w:ascii="Courier New" w:hAnsi="Courier New" w:cs="Courier New"/>
            <w:sz w:val="20"/>
            <w:szCs w:val="20"/>
          </w:rPr>
          <w:t>| Example 5</w:t>
        </w:r>
      </w:ins>
    </w:p>
    <w:p w:rsidR="005A20A3" w:rsidRDefault="005A20A3" w:rsidP="005A20A3">
      <w:pPr>
        <w:pStyle w:val="Default"/>
        <w:rPr>
          <w:ins w:id="3379" w:author="Author"/>
          <w:rFonts w:ascii="Courier New" w:hAnsi="Courier New" w:cs="Courier New"/>
          <w:sz w:val="20"/>
          <w:szCs w:val="20"/>
        </w:rPr>
      </w:pPr>
      <w:ins w:id="3380" w:author="Author">
        <w:r>
          <w:rPr>
            <w:rFonts w:ascii="Courier New" w:hAnsi="Courier New" w:cs="Courier New"/>
            <w:sz w:val="20"/>
            <w:szCs w:val="20"/>
          </w:rPr>
          <w:t>|</w:t>
        </w:r>
      </w:ins>
    </w:p>
    <w:p w:rsidR="005A20A3" w:rsidRDefault="005A20A3" w:rsidP="005A20A3">
      <w:pPr>
        <w:pStyle w:val="Default"/>
        <w:rPr>
          <w:ins w:id="3381" w:author="Author"/>
          <w:rFonts w:ascii="Courier New" w:hAnsi="Courier New" w:cs="Courier New"/>
          <w:sz w:val="20"/>
          <w:szCs w:val="20"/>
        </w:rPr>
      </w:pPr>
      <w:ins w:id="3382"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3383" w:author="Author"/>
        </w:rPr>
      </w:pPr>
      <w:ins w:id="3384" w:author="Author">
        <w:r>
          <w:t>| Interconnect Model Set   file_reference</w:t>
        </w:r>
      </w:ins>
    </w:p>
    <w:p w:rsidR="005A20A3" w:rsidRDefault="005A20A3" w:rsidP="005A20A3">
      <w:pPr>
        <w:pStyle w:val="Exampletext"/>
        <w:rPr>
          <w:ins w:id="3385" w:author="Author"/>
        </w:rPr>
      </w:pPr>
      <w:ins w:id="3386" w:author="Author">
        <w:r>
          <w:t>Full_ISS_buf_pin_IO_1      NA     | IO paths with common sn reference</w:t>
        </w:r>
      </w:ins>
    </w:p>
    <w:p w:rsidR="005A20A3" w:rsidRDefault="005A20A3" w:rsidP="005A20A3">
      <w:pPr>
        <w:pStyle w:val="Exampletext"/>
        <w:rPr>
          <w:ins w:id="3387" w:author="Author"/>
        </w:rPr>
      </w:pPr>
      <w:ins w:id="3388" w:author="Author">
        <w:r>
          <w:t>Full_ISS_buf_pin_PDN_1     NA     | Detailed (by pin) PDN paths</w:t>
        </w:r>
      </w:ins>
    </w:p>
    <w:p w:rsidR="005A20A3" w:rsidRDefault="005A20A3" w:rsidP="005A20A3">
      <w:pPr>
        <w:pStyle w:val="Default"/>
        <w:rPr>
          <w:ins w:id="3389" w:author="Author"/>
          <w:rFonts w:ascii="Courier New" w:hAnsi="Courier New" w:cs="Courier New"/>
          <w:sz w:val="20"/>
          <w:szCs w:val="20"/>
        </w:rPr>
      </w:pPr>
      <w:ins w:id="3390" w:author="Author">
        <w:r>
          <w:rPr>
            <w:rFonts w:ascii="Courier New" w:hAnsi="Courier New" w:cs="Courier New"/>
            <w:sz w:val="20"/>
            <w:szCs w:val="20"/>
          </w:rPr>
          <w:t xml:space="preserve">                                  | PDN terminals G1-G4 get shorted</w:t>
        </w:r>
      </w:ins>
    </w:p>
    <w:p w:rsidR="005A20A3" w:rsidRDefault="005A20A3" w:rsidP="005A20A3">
      <w:pPr>
        <w:pStyle w:val="Default"/>
        <w:rPr>
          <w:ins w:id="3391" w:author="Author"/>
          <w:rFonts w:ascii="Courier New" w:hAnsi="Courier New" w:cs="Courier New"/>
          <w:sz w:val="20"/>
          <w:szCs w:val="20"/>
        </w:rPr>
      </w:pPr>
      <w:ins w:id="3392" w:author="Author">
        <w:r>
          <w:rPr>
            <w:rFonts w:ascii="Courier New" w:hAnsi="Courier New" w:cs="Courier New"/>
            <w:sz w:val="20"/>
            <w:szCs w:val="20"/>
          </w:rPr>
          <w:t>[End Interconnect Model Group]</w:t>
        </w:r>
      </w:ins>
    </w:p>
    <w:p w:rsidR="005A20A3" w:rsidRDefault="005A20A3" w:rsidP="005A20A3">
      <w:pPr>
        <w:pStyle w:val="Exampletext"/>
        <w:rPr>
          <w:ins w:id="3393" w:author="Author"/>
        </w:rPr>
      </w:pPr>
    </w:p>
    <w:p w:rsidR="005A20A3" w:rsidRPr="00213323" w:rsidRDefault="005A20A3" w:rsidP="005A20A3">
      <w:pPr>
        <w:pStyle w:val="Exampletext"/>
        <w:rPr>
          <w:ins w:id="3394" w:author="Author"/>
        </w:rPr>
      </w:pPr>
    </w:p>
    <w:p w:rsidR="005A20A3" w:rsidRDefault="005A20A3" w:rsidP="005A20A3">
      <w:pPr>
        <w:pStyle w:val="Default"/>
        <w:rPr>
          <w:ins w:id="3395" w:author="Author"/>
          <w:i/>
          <w:iCs/>
          <w:sz w:val="23"/>
          <w:szCs w:val="23"/>
        </w:rPr>
      </w:pPr>
    </w:p>
    <w:p w:rsidR="005A20A3" w:rsidRPr="009261EF" w:rsidRDefault="005A20A3" w:rsidP="005A20A3">
      <w:pPr>
        <w:pStyle w:val="Default"/>
        <w:rPr>
          <w:ins w:id="3396" w:author="Author"/>
          <w:color w:val="000000" w:themeColor="text1"/>
          <w:sz w:val="23"/>
          <w:szCs w:val="23"/>
        </w:rPr>
      </w:pPr>
      <w:ins w:id="339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3398" w:author="Author"/>
          <w:sz w:val="23"/>
          <w:szCs w:val="23"/>
        </w:rPr>
      </w:pPr>
      <w:ins w:id="339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3400" w:author="Author"/>
          <w:sz w:val="23"/>
          <w:szCs w:val="23"/>
        </w:rPr>
      </w:pPr>
      <w:ins w:id="340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3402" w:author="Author"/>
          <w:sz w:val="23"/>
          <w:szCs w:val="23"/>
        </w:rPr>
      </w:pPr>
      <w:ins w:id="3403" w:author="Author">
        <w:r>
          <w:rPr>
            <w:i/>
            <w:iCs/>
            <w:sz w:val="23"/>
            <w:szCs w:val="23"/>
          </w:rPr>
          <w:t xml:space="preserve">Example: </w:t>
        </w:r>
      </w:ins>
    </w:p>
    <w:p w:rsidR="005A20A3" w:rsidRDefault="005A20A3" w:rsidP="005A20A3">
      <w:pPr>
        <w:rPr>
          <w:ins w:id="3404" w:author="Author"/>
          <w:rFonts w:ascii="Courier New" w:hAnsi="Courier New" w:cs="Courier New"/>
          <w:sz w:val="20"/>
          <w:szCs w:val="20"/>
        </w:rPr>
      </w:pPr>
      <w:ins w:id="3405"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406" w:name="_Toc203975851"/>
      <w:bookmarkStart w:id="3407" w:name="_Toc203976272"/>
      <w:bookmarkStart w:id="3408" w:name="_Toc203976410"/>
      <w:r w:rsidRPr="00213323">
        <w:rPr>
          <w:i/>
        </w:rPr>
        <w:t>Keyword:</w:t>
      </w:r>
      <w:r w:rsidR="003614DF" w:rsidRPr="00213323">
        <w:rPr>
          <w:i/>
        </w:rPr>
        <w:tab/>
      </w:r>
      <w:r w:rsidRPr="00213323">
        <w:rPr>
          <w:rStyle w:val="KeywordNameTOCChar"/>
        </w:rPr>
        <w:t>[Pin Mapping]</w:t>
      </w:r>
      <w:bookmarkEnd w:id="3406"/>
      <w:bookmarkEnd w:id="3407"/>
      <w:bookmarkEnd w:id="3408"/>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09" w:author="Author">
        <w:r w:rsidR="0042285B">
          <w:t>If a bus label</w:t>
        </w:r>
        <w:r w:rsidR="007D0D77">
          <w:t xml:space="preserve"> defined in [Pin Mapping]</w:t>
        </w:r>
        <w:r w:rsidR="0042285B">
          <w:t xml:space="preserve"> is associated with more than one pin whose model_name is POWER or GND, then all of these associated pins </w:t>
        </w:r>
        <w:del w:id="3410"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3411" w:author="Author">
        <w:r w:rsidR="0042285B">
          <w:t xml:space="preserve">whose model_name is not POWER, GND or NC </w:t>
        </w:r>
      </w:ins>
      <w:del w:id="3412" w:author="Author">
        <w:r w:rsidRPr="00213323" w:rsidDel="00DD45B9">
          <w:delText xml:space="preserve">must </w:delText>
        </w:r>
      </w:del>
      <w:ins w:id="3413" w:author="Author">
        <w:r w:rsidR="00DD45B9">
          <w:t>shall</w:t>
        </w:r>
        <w:r w:rsidR="00DD45B9" w:rsidRPr="00213323">
          <w:t xml:space="preserve"> </w:t>
        </w:r>
      </w:ins>
      <w:r w:rsidRPr="00213323">
        <w:t>be given.</w:t>
      </w:r>
      <w:ins w:id="3414" w:author="Author">
        <w:r w:rsidR="0042285B">
          <w:t xml:space="preserve">  If a pin has model name POWER or GND and there is no entry for this pin </w:t>
        </w:r>
        <w:del w:id="3415"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16" w:author="Author">
          <w:r w:rsidR="0042285B" w:rsidDel="00D06BCD">
            <w:delText>section</w:delText>
          </w:r>
        </w:del>
        <w:r w:rsidR="00D06BCD">
          <w:t>keywords</w:t>
        </w:r>
        <w:r w:rsidR="0042285B">
          <w:t xml:space="preserve"> then the bus_lab</w:t>
        </w:r>
        <w:r w:rsidR="00627764">
          <w:t>el</w:t>
        </w:r>
        <w:del w:id="3417"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3418" w:author="Author"/>
        </w:rPr>
      </w:pPr>
    </w:p>
    <w:p w:rsidR="00B646C3" w:rsidRPr="00213323" w:rsidRDefault="00B646C3" w:rsidP="00B646C3">
      <w:pPr>
        <w:pStyle w:val="KeywordDescriptions"/>
        <w:rPr>
          <w:ins w:id="3419" w:author="Author"/>
        </w:rPr>
      </w:pPr>
      <w:ins w:id="342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3421" w:author="Author"/>
        </w:rPr>
      </w:pPr>
      <w:ins w:id="3422" w:author="Author">
        <w:r w:rsidRPr="00213323">
          <w:rPr>
            <w:i/>
          </w:rPr>
          <w:t>Required:</w:t>
        </w:r>
        <w:r w:rsidRPr="00213323">
          <w:tab/>
        </w:r>
        <w:r>
          <w:t>No</w:t>
        </w:r>
      </w:ins>
    </w:p>
    <w:p w:rsidR="00B646C3" w:rsidRPr="00213323" w:rsidRDefault="00B646C3" w:rsidP="00B646C3">
      <w:pPr>
        <w:pStyle w:val="KeywordDescriptions"/>
        <w:rPr>
          <w:ins w:id="3423" w:author="Author"/>
        </w:rPr>
      </w:pPr>
      <w:ins w:id="342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3425" w:author="Author"/>
        </w:rPr>
      </w:pPr>
      <w:ins w:id="3426" w:author="Author">
        <w:r w:rsidRPr="00213323">
          <w:rPr>
            <w:i/>
          </w:rPr>
          <w:t>Sub-Params:</w:t>
        </w:r>
        <w:r w:rsidRPr="00213323">
          <w:rPr>
            <w:i/>
          </w:rPr>
          <w:tab/>
        </w:r>
        <w:r>
          <w:t>signal_name</w:t>
        </w:r>
      </w:ins>
    </w:p>
    <w:p w:rsidR="00B646C3" w:rsidRDefault="00B646C3" w:rsidP="00B646C3">
      <w:pPr>
        <w:pStyle w:val="KeywordDescriptions"/>
        <w:rPr>
          <w:ins w:id="3427" w:author="Author"/>
        </w:rPr>
      </w:pPr>
      <w:ins w:id="342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3429" w:author="Author"/>
        </w:rPr>
      </w:pPr>
      <w:ins w:id="3430" w:author="Author">
        <w:r>
          <w:t>The [Bus Label] keyword shall be followed by the string “signal_name” as a column heading.</w:t>
        </w:r>
      </w:ins>
    </w:p>
    <w:p w:rsidR="00B646C3" w:rsidRPr="00213323" w:rsidRDefault="00B646C3" w:rsidP="00B646C3">
      <w:pPr>
        <w:pStyle w:val="KeywordDescriptions"/>
        <w:rPr>
          <w:ins w:id="3431" w:author="Author"/>
        </w:rPr>
      </w:pPr>
      <w:ins w:id="3432"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3433" w:author="Author"/>
        </w:rPr>
      </w:pPr>
      <w:ins w:id="3434" w:author="Author">
        <w:r w:rsidRPr="00213323">
          <w:t>Column length limits are:</w:t>
        </w:r>
      </w:ins>
    </w:p>
    <w:p w:rsidR="00B646C3" w:rsidRPr="00213323" w:rsidRDefault="00B646C3" w:rsidP="00B646C3">
      <w:pPr>
        <w:pStyle w:val="ListContinue"/>
        <w:spacing w:after="0"/>
        <w:rPr>
          <w:ins w:id="3435" w:author="Author"/>
        </w:rPr>
      </w:pPr>
      <w:ins w:id="3436" w:author="Author">
        <w:r>
          <w:t>[Bus Label]</w:t>
        </w:r>
        <w:r>
          <w:tab/>
          <w:t>15</w:t>
        </w:r>
        <w:r w:rsidRPr="00213323">
          <w:t xml:space="preserve"> characters max</w:t>
        </w:r>
      </w:ins>
    </w:p>
    <w:p w:rsidR="00B646C3" w:rsidRPr="00213323" w:rsidRDefault="00B646C3" w:rsidP="00B646C3">
      <w:pPr>
        <w:pStyle w:val="ListContinue"/>
        <w:spacing w:after="0"/>
        <w:rPr>
          <w:ins w:id="3437" w:author="Author"/>
        </w:rPr>
      </w:pPr>
      <w:ins w:id="3438" w:author="Author">
        <w:r w:rsidRPr="00213323">
          <w:t>signal_name</w:t>
        </w:r>
        <w:r w:rsidRPr="00213323">
          <w:tab/>
          <w:t>40 characters max</w:t>
        </w:r>
      </w:ins>
    </w:p>
    <w:p w:rsidR="00B646C3" w:rsidRPr="00213323" w:rsidRDefault="00B646C3" w:rsidP="00B646C3">
      <w:pPr>
        <w:pStyle w:val="KeywordDescriptions"/>
        <w:rPr>
          <w:ins w:id="3439" w:author="Author"/>
        </w:rPr>
      </w:pPr>
      <w:ins w:id="3440" w:author="Author">
        <w:r w:rsidRPr="00213323">
          <w:rPr>
            <w:i/>
          </w:rPr>
          <w:t>Example:</w:t>
        </w:r>
      </w:ins>
    </w:p>
    <w:p w:rsidR="00B646C3" w:rsidRPr="00213323" w:rsidRDefault="00B646C3" w:rsidP="00B646C3">
      <w:pPr>
        <w:pStyle w:val="Exampletext"/>
        <w:rPr>
          <w:ins w:id="3441" w:author="Author"/>
        </w:rPr>
      </w:pPr>
      <w:ins w:id="3442" w:author="Author">
        <w:r w:rsidRPr="00213323">
          <w:t>[</w:t>
        </w:r>
        <w:r>
          <w:t>Bus Label]</w:t>
        </w:r>
        <w:r>
          <w:tab/>
        </w:r>
        <w:r w:rsidRPr="00213323">
          <w:t xml:space="preserve">signal_name     </w:t>
        </w:r>
      </w:ins>
    </w:p>
    <w:p w:rsidR="00B646C3" w:rsidRDefault="00B646C3" w:rsidP="00B646C3">
      <w:pPr>
        <w:pStyle w:val="Exampletext"/>
        <w:rPr>
          <w:ins w:id="3443" w:author="Author"/>
        </w:rPr>
      </w:pPr>
      <w:ins w:id="3444" w:author="Author">
        <w:r>
          <w:t xml:space="preserve">VDD1 </w:t>
        </w:r>
        <w:r>
          <w:tab/>
        </w:r>
        <w:r>
          <w:tab/>
          <w:t>VDD</w:t>
        </w:r>
      </w:ins>
    </w:p>
    <w:p w:rsidR="00B646C3" w:rsidRDefault="00B646C3" w:rsidP="00B646C3">
      <w:pPr>
        <w:pStyle w:val="Exampletext"/>
        <w:rPr>
          <w:ins w:id="3445" w:author="Author"/>
        </w:rPr>
      </w:pPr>
      <w:ins w:id="3446" w:author="Author">
        <w:r>
          <w:t xml:space="preserve">VDD2 </w:t>
        </w:r>
        <w:r>
          <w:tab/>
        </w:r>
        <w:r>
          <w:tab/>
          <w:t>VDD</w:t>
        </w:r>
      </w:ins>
    </w:p>
    <w:p w:rsidR="00B646C3" w:rsidRDefault="00B646C3" w:rsidP="00B646C3">
      <w:pPr>
        <w:pStyle w:val="Exampletext"/>
        <w:rPr>
          <w:ins w:id="3447" w:author="Author"/>
        </w:rPr>
      </w:pPr>
      <w:ins w:id="3448" w:author="Author">
        <w:r>
          <w:t xml:space="preserve">VDD3 </w:t>
        </w:r>
        <w:r>
          <w:tab/>
        </w:r>
        <w:r>
          <w:tab/>
          <w:t>VDD</w:t>
        </w:r>
      </w:ins>
    </w:p>
    <w:p w:rsidR="00B646C3" w:rsidRDefault="00B646C3" w:rsidP="00B646C3">
      <w:pPr>
        <w:pStyle w:val="Exampletext"/>
        <w:rPr>
          <w:ins w:id="3449" w:author="Author"/>
        </w:rPr>
      </w:pPr>
      <w:ins w:id="3450" w:author="Author">
        <w:r>
          <w:t xml:space="preserve">VSS1 </w:t>
        </w:r>
        <w:r>
          <w:tab/>
        </w:r>
        <w:r>
          <w:tab/>
          <w:t>VSS</w:t>
        </w:r>
      </w:ins>
    </w:p>
    <w:p w:rsidR="00B646C3" w:rsidRDefault="00B646C3" w:rsidP="00B646C3">
      <w:pPr>
        <w:pStyle w:val="Exampletext"/>
        <w:rPr>
          <w:ins w:id="3451" w:author="Author"/>
        </w:rPr>
      </w:pPr>
      <w:ins w:id="3452" w:author="Author">
        <w:r>
          <w:t xml:space="preserve">VSS2 </w:t>
        </w:r>
        <w:r>
          <w:tab/>
        </w:r>
        <w:r>
          <w:tab/>
          <w:t>VSS</w:t>
        </w:r>
      </w:ins>
    </w:p>
    <w:p w:rsidR="00B646C3" w:rsidRDefault="00B646C3" w:rsidP="00B646C3">
      <w:pPr>
        <w:pStyle w:val="KeywordDescriptions"/>
        <w:rPr>
          <w:ins w:id="3453" w:author="Author"/>
        </w:rPr>
      </w:pPr>
    </w:p>
    <w:p w:rsidR="00B646C3" w:rsidRPr="00194D00" w:rsidRDefault="00B646C3" w:rsidP="00B646C3">
      <w:pPr>
        <w:rPr>
          <w:ins w:id="3454" w:author="Author"/>
        </w:rPr>
      </w:pPr>
    </w:p>
    <w:p w:rsidR="00B646C3" w:rsidRPr="00D90FD8" w:rsidRDefault="00B646C3" w:rsidP="00B646C3">
      <w:pPr>
        <w:pStyle w:val="KeywordDescriptions"/>
        <w:rPr>
          <w:ins w:id="3455" w:author="Author"/>
          <w:b/>
        </w:rPr>
      </w:pPr>
      <w:ins w:id="3456"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3457" w:author="Author"/>
        </w:rPr>
      </w:pPr>
      <w:ins w:id="3458" w:author="Author">
        <w:r w:rsidRPr="00D90FD8">
          <w:rPr>
            <w:i/>
          </w:rPr>
          <w:t>Required:</w:t>
        </w:r>
        <w:r w:rsidRPr="00D90FD8">
          <w:tab/>
          <w:t>No</w:t>
        </w:r>
      </w:ins>
    </w:p>
    <w:p w:rsidR="00B646C3" w:rsidRPr="00720114" w:rsidRDefault="00B646C3" w:rsidP="00B646C3">
      <w:pPr>
        <w:pStyle w:val="Default"/>
        <w:rPr>
          <w:ins w:id="3459" w:author="Author"/>
          <w:sz w:val="23"/>
          <w:szCs w:val="23"/>
        </w:rPr>
      </w:pPr>
      <w:ins w:id="3460"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3461" w:author="Author"/>
        </w:rPr>
      </w:pPr>
      <w:ins w:id="3462" w:author="Author">
        <w:r w:rsidRPr="009B605C">
          <w:rPr>
            <w:i/>
          </w:rPr>
          <w:t>Sub-Params:</w:t>
        </w:r>
        <w:r w:rsidRPr="009B605C">
          <w:rPr>
            <w:i/>
          </w:rPr>
          <w:tab/>
        </w:r>
        <w:r>
          <w:t>signal_name, bus_label</w:t>
        </w:r>
      </w:ins>
    </w:p>
    <w:p w:rsidR="00B646C3" w:rsidRDefault="00B646C3" w:rsidP="00B646C3">
      <w:pPr>
        <w:pStyle w:val="KeywordDescriptions"/>
        <w:rPr>
          <w:ins w:id="3463" w:author="Author"/>
        </w:rPr>
      </w:pPr>
      <w:ins w:id="346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3465" w:author="Author"/>
        </w:rPr>
      </w:pPr>
      <w:ins w:id="3466" w:author="Author">
        <w:r>
          <w:t>The [Die Supply Pads] keyword shall be followed by the strings “signal_name” and “bus_label” as column headings.</w:t>
        </w:r>
      </w:ins>
    </w:p>
    <w:p w:rsidR="00B646C3" w:rsidRDefault="00B646C3" w:rsidP="00B646C3">
      <w:pPr>
        <w:pStyle w:val="KeywordDescriptions"/>
        <w:rPr>
          <w:ins w:id="3467" w:author="Author"/>
        </w:rPr>
      </w:pPr>
      <w:ins w:id="346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3469" w:author="Author"/>
          <w:color w:val="000000" w:themeColor="text1"/>
        </w:rPr>
      </w:pPr>
      <w:ins w:id="3470"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3471" w:author="Author"/>
          <w:color w:val="000000" w:themeColor="text1"/>
        </w:rPr>
      </w:pPr>
      <w:ins w:id="347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3473" w:author="Author"/>
          <w:color w:val="000000" w:themeColor="text1"/>
        </w:rPr>
      </w:pPr>
      <w:ins w:id="347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3475" w:author="Author"/>
          <w:color w:val="000000" w:themeColor="text1"/>
        </w:rPr>
      </w:pPr>
      <w:ins w:id="3476" w:author="Author">
        <w:r w:rsidRPr="00887714">
          <w:rPr>
            <w:color w:val="000000" w:themeColor="text1"/>
          </w:rPr>
          <w:t>[Bus Label] also associates signal_names with bus_labels.</w:t>
        </w:r>
      </w:ins>
    </w:p>
    <w:p w:rsidR="00B646C3" w:rsidRPr="00887714" w:rsidRDefault="00B646C3" w:rsidP="00B646C3">
      <w:pPr>
        <w:pStyle w:val="KeywordDescriptions"/>
        <w:rPr>
          <w:ins w:id="3477" w:author="Author"/>
          <w:color w:val="000000" w:themeColor="text1"/>
        </w:rPr>
      </w:pPr>
      <w:ins w:id="347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3479" w:author="Author"/>
          <w:color w:val="000000" w:themeColor="text1"/>
        </w:rPr>
      </w:pPr>
      <w:ins w:id="348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3481" w:author="Author"/>
          <w:color w:val="000000" w:themeColor="text1"/>
        </w:rPr>
      </w:pPr>
      <w:ins w:id="3482"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3483" w:author="Author"/>
          <w:color w:val="000000" w:themeColor="text1"/>
        </w:rPr>
      </w:pPr>
      <w:ins w:id="3484" w:author="Author">
        <w:r w:rsidRPr="00887714">
          <w:rPr>
            <w:color w:val="000000" w:themeColor="text1"/>
          </w:rPr>
          <w:t xml:space="preserve">These keywords also support </w:t>
        </w:r>
        <w:del w:id="3485"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3486"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3487"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3488"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3489"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3490"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3491"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3492" w:author="Author"/>
        </w:rPr>
      </w:pPr>
      <w:ins w:id="3493" w:author="Author">
        <w:r w:rsidRPr="00B95248">
          <w:rPr>
            <w:i/>
          </w:rPr>
          <w:t>Example:</w:t>
        </w:r>
      </w:ins>
    </w:p>
    <w:p w:rsidR="00B646C3" w:rsidRPr="00CD75DD" w:rsidRDefault="00B646C3" w:rsidP="00B646C3">
      <w:pPr>
        <w:pStyle w:val="PlainText"/>
        <w:rPr>
          <w:ins w:id="3494" w:author="Author"/>
        </w:rPr>
      </w:pPr>
      <w:ins w:id="3495" w:author="Author">
        <w:r w:rsidRPr="00CD75DD">
          <w:t>[Die Supply Pads]</w:t>
        </w:r>
        <w:r>
          <w:t xml:space="preserve"> signal_name bus_label</w:t>
        </w:r>
      </w:ins>
    </w:p>
    <w:p w:rsidR="00B646C3" w:rsidRDefault="00B646C3" w:rsidP="00B646C3">
      <w:pPr>
        <w:pStyle w:val="PlainText"/>
        <w:rPr>
          <w:ins w:id="3496" w:author="Author"/>
        </w:rPr>
      </w:pPr>
      <w:ins w:id="3497" w:author="Author">
        <w:r>
          <w:t xml:space="preserve">VDDQ </w:t>
        </w:r>
        <w:r>
          <w:tab/>
        </w:r>
        <w:r>
          <w:tab/>
          <w:t xml:space="preserve">      VDDQ</w:t>
        </w:r>
      </w:ins>
    </w:p>
    <w:p w:rsidR="00B646C3" w:rsidRPr="00CD75DD" w:rsidRDefault="00B646C3" w:rsidP="00B646C3">
      <w:pPr>
        <w:pStyle w:val="PlainText"/>
        <w:rPr>
          <w:ins w:id="3498" w:author="Author"/>
        </w:rPr>
      </w:pPr>
      <w:ins w:id="3499" w:author="Author">
        <w:r w:rsidRPr="00CD75DD">
          <w:t xml:space="preserve">VDD1 </w:t>
        </w:r>
        <w:r>
          <w:tab/>
        </w:r>
        <w:r>
          <w:tab/>
          <w:t xml:space="preserve">      VDD</w:t>
        </w:r>
        <w:r>
          <w:tab/>
          <w:t xml:space="preserve">      VDDa</w:t>
        </w:r>
      </w:ins>
    </w:p>
    <w:p w:rsidR="00B646C3" w:rsidRPr="00CD75DD" w:rsidRDefault="00B646C3" w:rsidP="00B646C3">
      <w:pPr>
        <w:pStyle w:val="PlainText"/>
        <w:rPr>
          <w:ins w:id="3500" w:author="Author"/>
        </w:rPr>
      </w:pPr>
      <w:ins w:id="3501"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3502" w:author="Author"/>
        </w:rPr>
      </w:pPr>
      <w:ins w:id="3503"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3504" w:author="Author"/>
        </w:rPr>
      </w:pPr>
      <w:ins w:id="3505" w:author="Author">
        <w:r w:rsidRPr="00B646C3">
          <w:t xml:space="preserve">VSS1 </w:t>
        </w:r>
        <w:r w:rsidRPr="00B646C3">
          <w:tab/>
        </w:r>
        <w:r w:rsidRPr="00B646C3">
          <w:tab/>
          <w:t xml:space="preserve">      VSS</w:t>
        </w:r>
      </w:ins>
    </w:p>
    <w:p w:rsidR="00B646C3" w:rsidRDefault="00B646C3" w:rsidP="00B646C3">
      <w:pPr>
        <w:spacing w:after="80"/>
        <w:rPr>
          <w:ins w:id="3506" w:author="Author"/>
        </w:rPr>
      </w:pPr>
      <w:ins w:id="3507" w:author="Author">
        <w:r w:rsidRPr="00B646C3">
          <w:rPr>
            <w:rFonts w:ascii="Courier New" w:hAnsi="Courier New" w:cs="Courier New"/>
            <w:sz w:val="20"/>
            <w:szCs w:val="20"/>
            <w:rPrChange w:id="3508" w:author="Author">
              <w:rPr/>
            </w:rPrChange>
          </w:rPr>
          <w:t xml:space="preserve">VSS2 </w:t>
        </w:r>
        <w:r w:rsidRPr="00B646C3">
          <w:rPr>
            <w:rFonts w:ascii="Courier New" w:hAnsi="Courier New" w:cs="Courier New"/>
            <w:sz w:val="20"/>
            <w:szCs w:val="20"/>
            <w:rPrChange w:id="3509" w:author="Author">
              <w:rPr/>
            </w:rPrChange>
          </w:rPr>
          <w:tab/>
        </w:r>
        <w:r w:rsidRPr="00B646C3">
          <w:rPr>
            <w:rFonts w:ascii="Courier New" w:hAnsi="Courier New" w:cs="Courier New"/>
            <w:sz w:val="20"/>
            <w:szCs w:val="20"/>
            <w:rPrChange w:id="3510"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3511" w:name="_Toc203975852"/>
      <w:bookmarkStart w:id="3512" w:name="_Toc203976273"/>
      <w:bookmarkStart w:id="3513" w:name="_Toc203976411"/>
      <w:r w:rsidRPr="00213323">
        <w:rPr>
          <w:i/>
        </w:rPr>
        <w:t>Keyword:</w:t>
      </w:r>
      <w:r w:rsidR="006F11C7" w:rsidRPr="00213323">
        <w:rPr>
          <w:i/>
        </w:rPr>
        <w:tab/>
      </w:r>
      <w:r w:rsidRPr="00213323">
        <w:rPr>
          <w:rStyle w:val="KeywordNameTOCChar"/>
        </w:rPr>
        <w:t>[Diff Pin]</w:t>
      </w:r>
      <w:bookmarkEnd w:id="3511"/>
      <w:bookmarkEnd w:id="3512"/>
      <w:bookmarkEnd w:id="3513"/>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A6669" w:rsidRDefault="005F1462" w:rsidP="00906D4A">
      <w:pPr>
        <w:pStyle w:val="Exampletext"/>
        <w:rPr>
          <w:lang w:val="es-US"/>
        </w:rPr>
      </w:pPr>
      <w:r w:rsidRPr="002A6669">
        <w:rPr>
          <w:lang w:val="es-US"/>
        </w:rPr>
        <w:t>|</w:t>
      </w:r>
    </w:p>
    <w:p w:rsidR="005F1462" w:rsidRPr="002A6669" w:rsidRDefault="005F1462" w:rsidP="00906D4A">
      <w:pPr>
        <w:pStyle w:val="Exampletext"/>
        <w:rPr>
          <w:lang w:val="es-US"/>
        </w:rPr>
      </w:pPr>
      <w:r w:rsidRPr="002A6669">
        <w:rPr>
          <w:lang w:val="es-US"/>
        </w:rPr>
        <w:t xml:space="preserve"> 9          10         NA       NA        NA        NA</w:t>
      </w:r>
    </w:p>
    <w:p w:rsidR="005F1462" w:rsidRPr="002A6669" w:rsidRDefault="005F1462" w:rsidP="00906D4A">
      <w:pPr>
        <w:pStyle w:val="Exampletext"/>
        <w:rPr>
          <w:lang w:val="es-US"/>
        </w:rPr>
      </w:pPr>
      <w:r w:rsidRPr="002A6669">
        <w:rPr>
          <w:lang w:val="es-US"/>
        </w:rPr>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514" w:name="_Toc203975853"/>
      <w:bookmarkStart w:id="3515" w:name="_Toc203976274"/>
      <w:bookmarkStart w:id="3516"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14"/>
      <w:bookmarkEnd w:id="3515"/>
      <w:bookmarkEnd w:id="3516"/>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517" w:name="_Toc203975854"/>
      <w:bookmarkStart w:id="3518" w:name="_Toc203976275"/>
      <w:bookmarkStart w:id="3519" w:name="_Toc203976413"/>
      <w:r w:rsidRPr="00213323">
        <w:rPr>
          <w:i/>
        </w:rPr>
        <w:t>Keyword:</w:t>
      </w:r>
      <w:r w:rsidR="009B605C" w:rsidRPr="00213323">
        <w:rPr>
          <w:i/>
        </w:rPr>
        <w:tab/>
      </w:r>
      <w:r w:rsidRPr="00213323">
        <w:rPr>
          <w:rStyle w:val="KeywordNameTOCChar"/>
        </w:rPr>
        <w:t>[Series Switch Groups]</w:t>
      </w:r>
      <w:bookmarkEnd w:id="3517"/>
      <w:bookmarkEnd w:id="3518"/>
      <w:bookmarkEnd w:id="3519"/>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3520"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21" w:author="Author">
        <w:r w:rsidRPr="00213323" w:rsidDel="00860497">
          <w:delText xml:space="preserve">120 </w:delText>
        </w:r>
      </w:del>
      <w:ins w:id="3522"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523" w:name="_Toc203975855"/>
      <w:bookmarkStart w:id="3524" w:name="_Toc203976276"/>
      <w:bookmarkStart w:id="3525" w:name="_Toc203976414"/>
      <w:r w:rsidRPr="00213323">
        <w:rPr>
          <w:i/>
        </w:rPr>
        <w:t>Keyword:</w:t>
      </w:r>
      <w:r w:rsidR="00A61799" w:rsidRPr="00213323">
        <w:rPr>
          <w:i/>
        </w:rPr>
        <w:tab/>
      </w:r>
      <w:r w:rsidRPr="00213323">
        <w:rPr>
          <w:rStyle w:val="KeywordNameTOCChar"/>
        </w:rPr>
        <w:t>[Model Selector]</w:t>
      </w:r>
      <w:bookmarkEnd w:id="3523"/>
      <w:bookmarkEnd w:id="3524"/>
      <w:bookmarkEnd w:id="3525"/>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w:t>
      </w:r>
      <w:del w:id="3526" w:author="Author">
        <w:r w:rsidRPr="00213323" w:rsidDel="00860497">
          <w:delText>120</w:delText>
        </w:r>
      </w:del>
      <w:ins w:id="3527"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528" w:name="_Toc518736864"/>
      <w:bookmarkStart w:id="3529" w:name="_Ref300060628"/>
      <w:bookmarkStart w:id="3530" w:name="_Toc203975857"/>
      <w:bookmarkStart w:id="3531" w:name="_Toc203976278"/>
      <w:bookmarkStart w:id="3532" w:name="_Toc203976416"/>
      <w:r w:rsidRPr="00213323">
        <w:t>Buffer Modeling</w:t>
      </w:r>
      <w:bookmarkEnd w:id="3528"/>
    </w:p>
    <w:p w:rsidR="00590424" w:rsidRPr="00213323" w:rsidRDefault="00494653">
      <w:pPr>
        <w:pStyle w:val="Heading2"/>
        <w:ind w:left="720"/>
        <w:pPrChange w:id="3533" w:author="Author">
          <w:pPr>
            <w:pStyle w:val="Heading2"/>
          </w:pPr>
        </w:pPrChange>
      </w:pPr>
      <w:bookmarkStart w:id="3534" w:name="_Ref361171747"/>
      <w:bookmarkStart w:id="3535" w:name="_Toc518736865"/>
      <w:r w:rsidRPr="00213323">
        <w:t>Model Statement</w:t>
      </w:r>
      <w:bookmarkEnd w:id="3529"/>
      <w:bookmarkEnd w:id="3534"/>
      <w:bookmarkEnd w:id="3535"/>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30"/>
      <w:bookmarkEnd w:id="3531"/>
      <w:bookmarkEnd w:id="3532"/>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601200251" r:id="rId10"/>
        </w:object>
      </w:r>
    </w:p>
    <w:p w:rsidR="002F6E22" w:rsidRPr="00213323" w:rsidRDefault="00EE4C18" w:rsidP="006F2A7E">
      <w:pPr>
        <w:pStyle w:val="Figurecaption"/>
        <w:spacing w:before="0" w:after="80"/>
      </w:pPr>
      <w:bookmarkStart w:id="3536" w:name="_Ref300061335"/>
      <w:r w:rsidRPr="00213323">
        <w:t xml:space="preserve"> - </w:t>
      </w:r>
      <w:bookmarkEnd w:id="3536"/>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0767EA69">
          <v:shape id="_x0000_i1026" type="#_x0000_t75" style="width:180pt;height:154.5pt" o:ole="">
            <v:imagedata r:id="rId11" o:title=""/>
          </v:shape>
          <o:OLEObject Type="Embed" ProgID="Visio.Drawing.11" ShapeID="_x0000_i1026" DrawAspect="Content" ObjectID="_1601200252" r:id="rId12"/>
        </w:object>
      </w:r>
    </w:p>
    <w:p w:rsidR="00FE0B47" w:rsidRPr="00213323" w:rsidRDefault="00EE4C18" w:rsidP="006F2A7E">
      <w:pPr>
        <w:pStyle w:val="Figurecaption"/>
        <w:spacing w:before="0" w:after="80"/>
      </w:pPr>
      <w:r w:rsidRPr="00213323">
        <w:t xml:space="preserve"> </w:t>
      </w:r>
      <w:bookmarkStart w:id="3537" w:name="_Ref300061472"/>
      <w:r w:rsidRPr="00213323">
        <w:t xml:space="preserve">- </w:t>
      </w:r>
      <w:r w:rsidR="00FE0B47" w:rsidRPr="00213323">
        <w:t>Single-Ended or True Differential Buffer</w:t>
      </w:r>
      <w:bookmarkEnd w:id="3537"/>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538" w:name="_Toc203975858"/>
      <w:bookmarkStart w:id="3539" w:name="_Toc203976279"/>
      <w:bookmarkStart w:id="3540" w:name="_Toc203976417"/>
      <w:r w:rsidRPr="00213323">
        <w:rPr>
          <w:i/>
        </w:rPr>
        <w:t>Keyword:</w:t>
      </w:r>
      <w:r w:rsidR="002E090B" w:rsidRPr="00213323">
        <w:rPr>
          <w:i/>
        </w:rPr>
        <w:tab/>
      </w:r>
      <w:r w:rsidRPr="00213323">
        <w:rPr>
          <w:rStyle w:val="KeywordNameTOCChar"/>
        </w:rPr>
        <w:t>[Model Spec]</w:t>
      </w:r>
      <w:bookmarkEnd w:id="3538"/>
      <w:bookmarkEnd w:id="3539"/>
      <w:bookmarkEnd w:id="3540"/>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w14:anchorId="38986DF3">
          <v:shape id="_x0000_i1027" type="#_x0000_t75" style="width:5in;height:221.25pt" o:ole="">
            <v:imagedata r:id="rId13" o:title=""/>
          </v:shape>
          <o:OLEObject Type="Embed" ProgID="Visio.Drawing.11" ShapeID="_x0000_i1027" DrawAspect="Content" ObjectID="_1601200253" r:id="rId14"/>
        </w:object>
      </w:r>
    </w:p>
    <w:p w:rsidR="00C736D2" w:rsidRPr="00213323" w:rsidRDefault="00DF4C7A" w:rsidP="006F2A7E">
      <w:pPr>
        <w:pStyle w:val="Figurecaption"/>
        <w:spacing w:before="0" w:after="80"/>
      </w:pPr>
      <w:bookmarkStart w:id="3541" w:name="_Ref300061521"/>
      <w:r w:rsidRPr="00213323">
        <w:t xml:space="preserve"> - </w:t>
      </w:r>
      <w:r w:rsidR="00C736D2" w:rsidRPr="00213323">
        <w:t>Receiver Voltage with Hysteresis Thresholds</w:t>
      </w:r>
      <w:bookmarkEnd w:id="3541"/>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5" o:title=""/>
          </v:shape>
          <o:OLEObject Type="Embed" ProgID="Visio.Drawing.11" ShapeID="_x0000_i1028" DrawAspect="Content" ObjectID="_1601200254" r:id="rId16"/>
        </w:object>
      </w:r>
    </w:p>
    <w:p w:rsidR="00C736D2" w:rsidRPr="00213323" w:rsidRDefault="00DF4C7A" w:rsidP="006F2A7E">
      <w:pPr>
        <w:pStyle w:val="Figurecaption"/>
        <w:spacing w:before="0" w:after="80"/>
      </w:pPr>
      <w:bookmarkStart w:id="3542" w:name="_Ref300061531"/>
      <w:r w:rsidRPr="00213323">
        <w:t xml:space="preserve"> - </w:t>
      </w:r>
      <w:r w:rsidR="00C736D2" w:rsidRPr="00213323">
        <w:t>Receiver Voltage with Static and Dynamic Overshoot Limits</w:t>
      </w:r>
      <w:bookmarkEnd w:id="3542"/>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w14:anchorId="168EE113">
          <v:shape id="_x0000_i1029" type="#_x0000_t75" style="width:5in;height:303.75pt" o:ole="">
            <v:imagedata r:id="rId17" o:title=""/>
          </v:shape>
          <o:OLEObject Type="Embed" ProgID="Visio.Drawing.11" ShapeID="_x0000_i1029" DrawAspect="Content" ObjectID="_1601200255" r:id="rId18"/>
        </w:object>
      </w:r>
    </w:p>
    <w:p w:rsidR="007E65CF" w:rsidRPr="00213323" w:rsidRDefault="00DF4C7A" w:rsidP="006F2A7E">
      <w:pPr>
        <w:pStyle w:val="Figurecaption"/>
        <w:spacing w:before="0" w:after="80"/>
      </w:pPr>
      <w:bookmarkStart w:id="3543" w:name="_Ref300061542"/>
      <w:r w:rsidRPr="00213323">
        <w:t xml:space="preserve"> - </w:t>
      </w:r>
      <w:r w:rsidR="007E65CF" w:rsidRPr="00213323">
        <w:t>Receiver Voltage with Dynamic Area Overshoot Limits</w:t>
      </w:r>
      <w:bookmarkEnd w:id="3543"/>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w14:anchorId="025D51C6">
          <v:shape id="_x0000_i1030" type="#_x0000_t75" style="width:5in;height:226.5pt" o:ole="">
            <v:imagedata r:id="rId19" o:title=""/>
          </v:shape>
          <o:OLEObject Type="Embed" ProgID="Visio.Drawing.11" ShapeID="_x0000_i1030" DrawAspect="Content" ObjectID="_1601200256" r:id="rId20"/>
        </w:object>
      </w:r>
    </w:p>
    <w:p w:rsidR="007E65CF" w:rsidRPr="00213323" w:rsidRDefault="00B531B0" w:rsidP="006F2A7E">
      <w:pPr>
        <w:pStyle w:val="Figurecaption"/>
        <w:spacing w:before="0" w:after="80"/>
      </w:pPr>
      <w:bookmarkStart w:id="3544" w:name="_Ref300061552"/>
      <w:r w:rsidRPr="00213323">
        <w:t xml:space="preserve"> - </w:t>
      </w:r>
      <w:r w:rsidR="00203ED0" w:rsidRPr="00213323">
        <w:t>Receiver Voltage with Pulse Immunity Thresholds</w:t>
      </w:r>
      <w:bookmarkEnd w:id="3544"/>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45" w:author="Author">
        <w:r w:rsidR="003B2440">
          <w:rPr>
            <w:rFonts w:ascii="Times New Roman" w:hAnsi="Times New Roman" w:cs="Times New Roman"/>
            <w:sz w:val="24"/>
            <w:szCs w:val="24"/>
          </w:rPr>
          <w:t>[</w:t>
        </w:r>
      </w:ins>
      <w:del w:id="3546"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547" w:name="_Toc203975859"/>
      <w:bookmarkStart w:id="3548" w:name="_Toc203976280"/>
      <w:bookmarkStart w:id="3549" w:name="_Toc203976418"/>
      <w:r w:rsidRPr="00213323">
        <w:rPr>
          <w:i/>
        </w:rPr>
        <w:t>Keyword:</w:t>
      </w:r>
      <w:r w:rsidR="00E90B81" w:rsidRPr="00213323">
        <w:rPr>
          <w:i/>
        </w:rPr>
        <w:tab/>
      </w:r>
      <w:r w:rsidRPr="00213323">
        <w:rPr>
          <w:rStyle w:val="KeywordNameTOCChar"/>
        </w:rPr>
        <w:t>[Receiver Thresholds]</w:t>
      </w:r>
      <w:bookmarkEnd w:id="3547"/>
      <w:bookmarkEnd w:id="3548"/>
      <w:bookmarkEnd w:id="3549"/>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550" w:name="_Toc203975860"/>
      <w:bookmarkStart w:id="3551" w:name="_Toc203976281"/>
      <w:bookmarkStart w:id="3552" w:name="_Toc203976419"/>
      <w:r w:rsidRPr="00213323">
        <w:rPr>
          <w:i/>
        </w:rPr>
        <w:t>Keyword:</w:t>
      </w:r>
      <w:r w:rsidR="00EC32C5" w:rsidRPr="00213323">
        <w:rPr>
          <w:i/>
        </w:rPr>
        <w:tab/>
      </w:r>
      <w:r w:rsidRPr="00213323">
        <w:rPr>
          <w:rStyle w:val="KeywordNameTOCChar"/>
        </w:rPr>
        <w:t>[Add Submodel]</w:t>
      </w:r>
      <w:bookmarkEnd w:id="3550"/>
      <w:bookmarkEnd w:id="3551"/>
      <w:bookmarkEnd w:id="3552"/>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553" w:name="_Toc203975861"/>
      <w:bookmarkStart w:id="3554" w:name="_Toc203976282"/>
      <w:bookmarkStart w:id="3555" w:name="_Toc203976420"/>
      <w:r w:rsidRPr="00213323">
        <w:rPr>
          <w:i/>
        </w:rPr>
        <w:t>Keyword:</w:t>
      </w:r>
      <w:r w:rsidR="00F82180" w:rsidRPr="00213323">
        <w:rPr>
          <w:i/>
        </w:rPr>
        <w:tab/>
      </w:r>
      <w:r w:rsidRPr="00213323">
        <w:rPr>
          <w:rStyle w:val="KeywordNameTOCChar"/>
        </w:rPr>
        <w:t>[Driver Schedule]</w:t>
      </w:r>
      <w:bookmarkEnd w:id="3553"/>
      <w:bookmarkEnd w:id="3554"/>
      <w:bookmarkEnd w:id="3555"/>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D26028" w:rsidRDefault="005F1462" w:rsidP="00906D4A">
      <w:pPr>
        <w:pStyle w:val="Exampletext"/>
        <w:rPr>
          <w:lang w:val="es-US"/>
        </w:rPr>
      </w:pPr>
      <w:r w:rsidRPr="00213323">
        <w:t xml:space="preserve">  </w:t>
      </w:r>
      <w:r w:rsidRPr="00D26028">
        <w:rPr>
          <w:lang w:val="es-US"/>
        </w:rPr>
        <w:t>M_O_DRAIN1     1.0n         NA            1.5n         NA</w:t>
      </w:r>
    </w:p>
    <w:p w:rsidR="005F1462" w:rsidRPr="00213323" w:rsidRDefault="005F1462" w:rsidP="00906D4A">
      <w:pPr>
        <w:pStyle w:val="Exampletext"/>
      </w:pPr>
      <w:r w:rsidRPr="00213323">
        <w:t>|              low to high (high-Z)        high (high-Z) to low</w:t>
      </w:r>
    </w:p>
    <w:p w:rsidR="005F1462" w:rsidRPr="00D26028" w:rsidRDefault="005F1462" w:rsidP="00906D4A">
      <w:pPr>
        <w:pStyle w:val="Exampletext"/>
        <w:rPr>
          <w:lang w:val="es-US"/>
        </w:rPr>
      </w:pPr>
      <w:r w:rsidRPr="00213323">
        <w:t xml:space="preserve">  </w:t>
      </w:r>
      <w:r w:rsidRPr="00D26028">
        <w:rPr>
          <w:lang w:val="es-US"/>
        </w:rPr>
        <w:t>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556" w:name="_Toc203975862"/>
      <w:bookmarkStart w:id="3557" w:name="_Toc203976283"/>
      <w:bookmarkStart w:id="3558" w:name="_Toc203976421"/>
      <w:r w:rsidRPr="00213323">
        <w:rPr>
          <w:i/>
        </w:rPr>
        <w:t>Keyword:</w:t>
      </w:r>
      <w:r w:rsidR="004170D5" w:rsidRPr="00213323">
        <w:rPr>
          <w:i/>
        </w:rPr>
        <w:tab/>
      </w:r>
      <w:r w:rsidRPr="00213323">
        <w:rPr>
          <w:rStyle w:val="KeywordNameTOCChar"/>
        </w:rPr>
        <w:t>[Temperature Range]</w:t>
      </w:r>
      <w:bookmarkEnd w:id="3556"/>
      <w:bookmarkEnd w:id="3557"/>
      <w:bookmarkEnd w:id="3558"/>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559" w:name="_Toc203975863"/>
      <w:bookmarkStart w:id="3560" w:name="_Toc203976284"/>
      <w:bookmarkStart w:id="3561" w:name="_Toc203976422"/>
      <w:r w:rsidRPr="00213323">
        <w:rPr>
          <w:i/>
        </w:rPr>
        <w:t>Keyword:</w:t>
      </w:r>
      <w:r w:rsidR="00643A30" w:rsidRPr="00213323">
        <w:rPr>
          <w:i/>
        </w:rPr>
        <w:tab/>
      </w:r>
      <w:r w:rsidRPr="00213323">
        <w:rPr>
          <w:rStyle w:val="KeywordNameTOCChar"/>
        </w:rPr>
        <w:t>[Voltage Range]</w:t>
      </w:r>
      <w:bookmarkEnd w:id="3559"/>
      <w:bookmarkEnd w:id="3560"/>
      <w:bookmarkEnd w:id="3561"/>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62" w:name="_Toc203975864"/>
      <w:bookmarkStart w:id="3563" w:name="_Toc203976285"/>
      <w:bookmarkStart w:id="3564" w:name="_Toc203976423"/>
      <w:r w:rsidRPr="00213323">
        <w:rPr>
          <w:i/>
        </w:rPr>
        <w:t>Keyword:</w:t>
      </w:r>
      <w:r w:rsidR="00C97CA3" w:rsidRPr="00213323">
        <w:rPr>
          <w:i/>
        </w:rPr>
        <w:tab/>
      </w:r>
      <w:r w:rsidRPr="00213323">
        <w:rPr>
          <w:rStyle w:val="KeywordNameTOCChar"/>
        </w:rPr>
        <w:t>[Pullup Reference]</w:t>
      </w:r>
      <w:bookmarkEnd w:id="3562"/>
      <w:bookmarkEnd w:id="3563"/>
      <w:bookmarkEnd w:id="3564"/>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65" w:name="_Toc203975865"/>
      <w:bookmarkStart w:id="3566" w:name="_Toc203976286"/>
      <w:bookmarkStart w:id="3567" w:name="_Toc203976424"/>
      <w:r w:rsidRPr="00213323">
        <w:rPr>
          <w:i/>
        </w:rPr>
        <w:t>Keyword:</w:t>
      </w:r>
      <w:r w:rsidR="0067710D" w:rsidRPr="00213323">
        <w:rPr>
          <w:i/>
        </w:rPr>
        <w:tab/>
      </w:r>
      <w:r w:rsidRPr="00213323">
        <w:rPr>
          <w:rStyle w:val="KeywordNameTOCChar"/>
        </w:rPr>
        <w:t>[Pulldown Reference]</w:t>
      </w:r>
      <w:bookmarkEnd w:id="3565"/>
      <w:bookmarkEnd w:id="3566"/>
      <w:bookmarkEnd w:id="3567"/>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568" w:name="_Toc203975866"/>
      <w:bookmarkStart w:id="3569" w:name="_Toc203976287"/>
      <w:bookmarkStart w:id="3570" w:name="_Toc203976425"/>
      <w:r w:rsidRPr="00213323">
        <w:rPr>
          <w:i/>
        </w:rPr>
        <w:t>Keyword:</w:t>
      </w:r>
      <w:r w:rsidR="0067710D" w:rsidRPr="00213323">
        <w:rPr>
          <w:i/>
        </w:rPr>
        <w:tab/>
      </w:r>
      <w:r w:rsidRPr="00213323">
        <w:rPr>
          <w:rStyle w:val="KeywordNameTOCChar"/>
        </w:rPr>
        <w:t>[POWER Clamp Reference]</w:t>
      </w:r>
      <w:bookmarkEnd w:id="3568"/>
      <w:bookmarkEnd w:id="3569"/>
      <w:bookmarkEnd w:id="3570"/>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571" w:name="_Toc203975867"/>
      <w:bookmarkStart w:id="3572" w:name="_Toc203976288"/>
      <w:bookmarkStart w:id="3573" w:name="_Toc203976426"/>
      <w:r w:rsidRPr="00213323">
        <w:rPr>
          <w:i/>
        </w:rPr>
        <w:t>Keyword:</w:t>
      </w:r>
      <w:r w:rsidR="00CD7843" w:rsidRPr="00213323">
        <w:rPr>
          <w:i/>
        </w:rPr>
        <w:tab/>
      </w:r>
      <w:r w:rsidRPr="00213323">
        <w:rPr>
          <w:rStyle w:val="KeywordNameTOCChar"/>
        </w:rPr>
        <w:t>[GND Clamp Reference]</w:t>
      </w:r>
      <w:bookmarkEnd w:id="3571"/>
      <w:bookmarkEnd w:id="3572"/>
      <w:bookmarkEnd w:id="3573"/>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574" w:name="_Toc203975868"/>
      <w:bookmarkStart w:id="3575" w:name="_Toc203976289"/>
      <w:bookmarkStart w:id="3576" w:name="_Toc203976427"/>
      <w:r w:rsidRPr="00213323">
        <w:rPr>
          <w:i/>
        </w:rPr>
        <w:t>Keyword:</w:t>
      </w:r>
      <w:r w:rsidR="007E479F" w:rsidRPr="00213323">
        <w:rPr>
          <w:i/>
        </w:rPr>
        <w:tab/>
      </w:r>
      <w:r w:rsidRPr="00213323">
        <w:rPr>
          <w:rStyle w:val="KeywordNameTOCChar"/>
        </w:rPr>
        <w:t>[External Reference]</w:t>
      </w:r>
      <w:bookmarkEnd w:id="3574"/>
      <w:bookmarkEnd w:id="3575"/>
      <w:bookmarkEnd w:id="3576"/>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577" w:name="_Toc203975869"/>
      <w:bookmarkStart w:id="3578" w:name="_Toc203976290"/>
      <w:bookmarkStart w:id="3579"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77"/>
      <w:bookmarkEnd w:id="3578"/>
      <w:bookmarkEnd w:id="3579"/>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580" w:name="_Toc203975870"/>
      <w:bookmarkStart w:id="3581" w:name="_Toc203976291"/>
      <w:bookmarkStart w:id="3582"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80"/>
      <w:bookmarkEnd w:id="3581"/>
      <w:bookmarkEnd w:id="3582"/>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-5.0V   4450.0m       NA        NA</w:t>
      </w:r>
    </w:p>
    <w:p w:rsidR="005F1462" w:rsidRPr="00D26028" w:rsidRDefault="005F1462" w:rsidP="00906D4A">
      <w:pPr>
        <w:pStyle w:val="Exampletext"/>
        <w:rPr>
          <w:lang w:val="es-US"/>
        </w:rPr>
      </w:pPr>
      <w:r w:rsidRPr="00D26028">
        <w:rPr>
          <w:lang w:val="es-US"/>
        </w:rPr>
        <w:t xml:space="preserve">   -0.7V     95.0m       NA        NA</w:t>
      </w:r>
    </w:p>
    <w:p w:rsidR="005F1462" w:rsidRPr="00D26028" w:rsidRDefault="005F1462" w:rsidP="00906D4A">
      <w:pPr>
        <w:pStyle w:val="Exampletext"/>
        <w:rPr>
          <w:lang w:val="es-US"/>
        </w:rPr>
      </w:pPr>
      <w:r w:rsidRPr="00D26028">
        <w:rPr>
          <w:lang w:val="es-US"/>
        </w:rPr>
        <w:t xml:space="preserve">   -0.6V     23.0m       NA        NA</w:t>
      </w:r>
    </w:p>
    <w:p w:rsidR="005F1462" w:rsidRPr="00D26028" w:rsidRDefault="005F1462" w:rsidP="00906D4A">
      <w:pPr>
        <w:pStyle w:val="Exampletext"/>
        <w:rPr>
          <w:lang w:val="es-US"/>
        </w:rPr>
      </w:pPr>
      <w:r w:rsidRPr="00D26028">
        <w:rPr>
          <w:lang w:val="es-US"/>
        </w:rPr>
        <w:t xml:space="preserve">   -0.5V      2.4m       NA        NA</w:t>
      </w:r>
    </w:p>
    <w:p w:rsidR="005F1462" w:rsidRPr="00D26028" w:rsidRDefault="005F1462" w:rsidP="00906D4A">
      <w:pPr>
        <w:pStyle w:val="Exampletext"/>
        <w:rPr>
          <w:lang w:val="es-US"/>
        </w:rPr>
      </w:pPr>
      <w:r w:rsidRPr="00D26028">
        <w:rPr>
          <w:lang w:val="es-US"/>
        </w:rPr>
        <w:t xml:space="preserve">   -0.4V      0.0m       NA        NA</w:t>
      </w:r>
    </w:p>
    <w:p w:rsidR="005F1462" w:rsidRPr="00D26028" w:rsidRDefault="005F1462" w:rsidP="00906D4A">
      <w:pPr>
        <w:pStyle w:val="Exampletext"/>
        <w:rPr>
          <w:lang w:val="es-US"/>
        </w:rPr>
      </w:pPr>
      <w:r w:rsidRPr="00D26028">
        <w:rPr>
          <w:lang w:val="es-US"/>
        </w:rPr>
        <w:t xml:space="preserve">    0.0V      0.0m       NA        NA</w:t>
      </w:r>
    </w:p>
    <w:p w:rsidR="005F1462" w:rsidRPr="00D26028" w:rsidRDefault="005F1462" w:rsidP="006F2A7E">
      <w:pPr>
        <w:spacing w:after="80"/>
        <w:rPr>
          <w:lang w:val="es-US"/>
        </w:rPr>
      </w:pPr>
    </w:p>
    <w:p w:rsidR="008A534F" w:rsidRPr="00D26028" w:rsidRDefault="008A534F" w:rsidP="006F2A7E">
      <w:pPr>
        <w:spacing w:after="80"/>
        <w:rPr>
          <w:lang w:val="es-US"/>
        </w:rPr>
      </w:pPr>
    </w:p>
    <w:p w:rsidR="005F1462" w:rsidRPr="00213323" w:rsidRDefault="005F1462" w:rsidP="00685FB6">
      <w:pPr>
        <w:pStyle w:val="KeywordDescriptions"/>
      </w:pPr>
      <w:bookmarkStart w:id="3583" w:name="_Toc203975871"/>
      <w:bookmarkStart w:id="3584" w:name="_Toc203976292"/>
      <w:bookmarkStart w:id="3585"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583"/>
      <w:bookmarkEnd w:id="3584"/>
      <w:bookmarkEnd w:id="3585"/>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86" w:author="Author">
        <w:r w:rsidR="00A0410D" w:rsidRPr="00213323" w:rsidDel="00C00057">
          <w:delText xml:space="preserve">GND </w:delText>
        </w:r>
      </w:del>
      <w:ins w:id="3587"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w14:anchorId="5116D16D">
          <v:shape id="_x0000_i1031" type="#_x0000_t75" style="width:293.25pt;height:267.75pt" o:ole="">
            <v:imagedata r:id="rId21" o:title=""/>
          </v:shape>
          <o:OLEObject Type="Embed" ProgID="Visio.Drawing.11" ShapeID="_x0000_i1031" DrawAspect="Content" ObjectID="_1601200257" r:id="rId22"/>
        </w:object>
      </w:r>
    </w:p>
    <w:p w:rsidR="008146CD" w:rsidRPr="00213323" w:rsidRDefault="00F95F2F" w:rsidP="006F2A7E">
      <w:pPr>
        <w:pStyle w:val="Figurecaption"/>
        <w:spacing w:before="0" w:after="80"/>
      </w:pPr>
      <w:bookmarkStart w:id="3588" w:name="_Ref300061561"/>
      <w:r w:rsidRPr="00213323">
        <w:t xml:space="preserve"> - </w:t>
      </w:r>
      <w:bookmarkStart w:id="3589" w:name="OLE_LINK7"/>
      <w:bookmarkStart w:id="3590" w:name="OLE_LINK8"/>
      <w:bookmarkEnd w:id="3588"/>
      <w:r w:rsidR="008C7C9A" w:rsidRPr="00213323">
        <w:t>Low State (Logic Zero) Isso_pd Data Collection</w:t>
      </w:r>
      <w:bookmarkEnd w:id="3589"/>
      <w:bookmarkEnd w:id="3590"/>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3" o:title=""/>
          </v:shape>
          <o:OLEObject Type="Embed" ProgID="Visio.Drawing.11" ShapeID="_x0000_i1032" DrawAspect="Content" ObjectID="_1601200258" r:id="rId24"/>
        </w:object>
      </w:r>
    </w:p>
    <w:p w:rsidR="008146CD" w:rsidRPr="00213323" w:rsidRDefault="00F95F2F" w:rsidP="006F2A7E">
      <w:pPr>
        <w:pStyle w:val="Figurecaption"/>
        <w:spacing w:before="0" w:after="80"/>
      </w:pPr>
      <w:bookmarkStart w:id="3591" w:name="_Ref300061582"/>
      <w:r w:rsidRPr="00213323">
        <w:t xml:space="preserve"> - </w:t>
      </w:r>
      <w:r w:rsidR="00B06FED" w:rsidRPr="00213323">
        <w:t>High State (Logic One) Isso_pu Data Collection</w:t>
      </w:r>
      <w:bookmarkEnd w:id="3591"/>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w14:anchorId="3BA9A035">
          <v:shape id="_x0000_i1033" type="#_x0000_t75" style="width:344.25pt;height:221.25pt" o:ole="">
            <v:imagedata r:id="rId25" o:title=""/>
          </v:shape>
          <o:OLEObject Type="Embed" ProgID="Visio.Drawing.11" ShapeID="_x0000_i1033" DrawAspect="Content" ObjectID="_1601200259" r:id="rId26"/>
        </w:object>
      </w:r>
    </w:p>
    <w:p w:rsidR="008146CD" w:rsidRPr="00213323" w:rsidRDefault="00F95F2F" w:rsidP="006F2A7E">
      <w:pPr>
        <w:pStyle w:val="Figurecaption"/>
        <w:spacing w:before="0" w:after="80"/>
      </w:pPr>
      <w:bookmarkStart w:id="3592" w:name="_Ref300061592"/>
      <w:bookmarkStart w:id="3593" w:name="OLE_LINK3"/>
      <w:bookmarkStart w:id="3594" w:name="OLE_LINK4"/>
      <w:r w:rsidRPr="00213323">
        <w:t xml:space="preserve"> - </w:t>
      </w:r>
      <w:bookmarkEnd w:id="3592"/>
      <w:r w:rsidR="0088223E" w:rsidRPr="00213323">
        <w:t>Reference Data Collection</w:t>
      </w:r>
      <w:bookmarkEnd w:id="3593"/>
      <w:bookmarkEnd w:id="3594"/>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w14:anchorId="7573EF96">
          <v:shape id="_x0000_i1034" type="#_x0000_t75" style="width:257.25pt;height:221.25pt" o:ole="">
            <v:imagedata r:id="rId27" o:title=""/>
          </v:shape>
          <o:OLEObject Type="Embed" ProgID="Visio.Drawing.11" ShapeID="_x0000_i1034" DrawAspect="Content" ObjectID="_1601200260" r:id="rId28"/>
        </w:object>
      </w:r>
    </w:p>
    <w:p w:rsidR="003A7EB6" w:rsidRPr="00213323" w:rsidRDefault="00F95F2F" w:rsidP="006F2A7E">
      <w:pPr>
        <w:pStyle w:val="Figurecaption"/>
        <w:spacing w:before="0" w:after="80"/>
      </w:pPr>
      <w:bookmarkStart w:id="3595" w:name="_Ref300061609"/>
      <w:r w:rsidRPr="00213323">
        <w:t xml:space="preserve"> - </w:t>
      </w:r>
      <w:bookmarkEnd w:id="3595"/>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596" w:name="_Ref323109401"/>
      <w:bookmarkStart w:id="3597" w:name="_Toc320122569"/>
      <w:bookmarkStart w:id="3598"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96"/>
      <w:r w:rsidRPr="00213323">
        <w:t xml:space="preserve"> – Example of Setting Isso_pu and Isso_pd Values</w:t>
      </w:r>
      <w:bookmarkEnd w:id="3597"/>
      <w:bookmarkEnd w:id="359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599" w:name="_Toc203975872"/>
      <w:bookmarkStart w:id="3600" w:name="_Toc203976293"/>
      <w:bookmarkStart w:id="3601" w:name="_Toc203976431"/>
      <w:r w:rsidRPr="00213323">
        <w:rPr>
          <w:i/>
        </w:rPr>
        <w:t>Keywords:</w:t>
      </w:r>
      <w:r w:rsidR="00C73116" w:rsidRPr="00213323">
        <w:rPr>
          <w:i/>
        </w:rPr>
        <w:tab/>
      </w:r>
      <w:bookmarkStart w:id="3602"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99"/>
      <w:bookmarkEnd w:id="3600"/>
      <w:bookmarkEnd w:id="3601"/>
    </w:p>
    <w:bookmarkEnd w:id="3602"/>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w14:anchorId="7BBB41A1">
          <v:shape id="_x0000_i1035" type="#_x0000_t75" style="width:318.75pt;height:426.75pt" o:ole="">
            <v:imagedata r:id="rId29" o:title=""/>
          </v:shape>
          <o:OLEObject Type="Embed" ProgID="Visio.Drawing.11" ShapeID="_x0000_i1035" DrawAspect="Content" ObjectID="_1601200261" r:id="rId30"/>
        </w:object>
      </w:r>
    </w:p>
    <w:p w:rsidR="008146CD" w:rsidRPr="00213323" w:rsidRDefault="00F95F2F" w:rsidP="006F2A7E">
      <w:pPr>
        <w:pStyle w:val="Figurecaption"/>
        <w:spacing w:before="0" w:after="80"/>
      </w:pPr>
      <w:bookmarkStart w:id="3603" w:name="_Ref300061623"/>
      <w:r w:rsidRPr="00213323">
        <w:t xml:space="preserve"> - </w:t>
      </w:r>
      <w:bookmarkEnd w:id="3603"/>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604" w:name="_Toc203975873"/>
      <w:bookmarkStart w:id="3605" w:name="_Toc203976294"/>
      <w:bookmarkStart w:id="3606"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604"/>
      <w:bookmarkEnd w:id="3605"/>
      <w:bookmarkEnd w:id="3606"/>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607" w:name="_Toc203975874"/>
      <w:bookmarkStart w:id="3608" w:name="_Toc203976295"/>
      <w:bookmarkStart w:id="360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10" w:name="_Toc203973326"/>
      <w:bookmarkStart w:id="3611" w:name="_Toc203975875"/>
      <w:bookmarkStart w:id="3612" w:name="_Toc203976296"/>
      <w:bookmarkStart w:id="3613" w:name="_Toc203976434"/>
      <w:bookmarkEnd w:id="3607"/>
      <w:bookmarkEnd w:id="3608"/>
      <w:bookmarkEnd w:id="3609"/>
      <w:r w:rsidRPr="00213323">
        <w:t xml:space="preserve"> </w:t>
      </w:r>
      <w:r w:rsidRPr="00213323">
        <w:rPr>
          <w:rStyle w:val="KeywordNameTOCChar"/>
        </w:rPr>
        <w:t>[Rc Series]</w:t>
      </w:r>
      <w:bookmarkEnd w:id="3610"/>
      <w:bookmarkEnd w:id="3611"/>
      <w:bookmarkEnd w:id="3612"/>
      <w:bookmarkEnd w:id="3613"/>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w14:anchorId="59D1AC4E">
          <v:shape id="_x0000_i1036" type="#_x0000_t75" style="width:308.25pt;height:128.25pt" o:ole="">
            <v:imagedata r:id="rId31" o:title=""/>
          </v:shape>
          <o:OLEObject Type="Embed" ProgID="Visio.Drawing.11" ShapeID="_x0000_i1036" DrawAspect="Content" ObjectID="_1601200262" r:id="rId32"/>
        </w:object>
      </w:r>
    </w:p>
    <w:p w:rsidR="008146CD" w:rsidRPr="00213323" w:rsidRDefault="00F95F2F" w:rsidP="006F2A7E">
      <w:pPr>
        <w:pStyle w:val="Figurecaption"/>
        <w:spacing w:before="0" w:after="80"/>
      </w:pPr>
      <w:bookmarkStart w:id="3614" w:name="_Ref300061637"/>
      <w:r w:rsidRPr="00213323">
        <w:t xml:space="preserve"> - </w:t>
      </w:r>
      <w:bookmarkEnd w:id="3614"/>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615" w:name="_Toc203975876"/>
      <w:bookmarkStart w:id="3616" w:name="_Toc203976297"/>
      <w:bookmarkStart w:id="3617" w:name="_Toc203976435"/>
      <w:r w:rsidRPr="00213323">
        <w:rPr>
          <w:i/>
        </w:rPr>
        <w:t>Keyword</w:t>
      </w:r>
      <w:r w:rsidR="004953AF" w:rsidRPr="00213323">
        <w:t>:</w:t>
      </w:r>
      <w:r w:rsidR="004953AF" w:rsidRPr="00213323">
        <w:tab/>
      </w:r>
      <w:r w:rsidRPr="00213323">
        <w:rPr>
          <w:rStyle w:val="KeywordNameTOCChar"/>
        </w:rPr>
        <w:t>[Series Current]</w:t>
      </w:r>
      <w:bookmarkEnd w:id="3615"/>
      <w:bookmarkEnd w:id="3616"/>
      <w:bookmarkEnd w:id="3617"/>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w14:anchorId="5BCC1F0D">
          <v:shape id="_x0000_i1037" type="#_x0000_t75" style="width:164.25pt;height:97.5pt" o:ole="">
            <v:imagedata r:id="rId33" o:title=""/>
          </v:shape>
          <o:OLEObject Type="Embed" ProgID="Visio.Drawing.11" ShapeID="_x0000_i1037" DrawAspect="Content" ObjectID="_1601200263" r:id="rId34"/>
        </w:object>
      </w:r>
    </w:p>
    <w:p w:rsidR="0002165B" w:rsidRPr="00213323" w:rsidRDefault="00F95F2F" w:rsidP="006F2A7E">
      <w:pPr>
        <w:pStyle w:val="Figurecaption"/>
        <w:spacing w:before="0" w:after="80"/>
      </w:pPr>
      <w:bookmarkStart w:id="3618" w:name="_Ref300061652"/>
      <w:r w:rsidRPr="00213323">
        <w:t xml:space="preserve"> - </w:t>
      </w:r>
      <w:bookmarkEnd w:id="3618"/>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619" w:name="_Toc203975877"/>
      <w:bookmarkStart w:id="3620" w:name="_Toc203976298"/>
      <w:bookmarkStart w:id="3621" w:name="_Toc203976436"/>
      <w:r w:rsidRPr="00213323">
        <w:rPr>
          <w:i/>
        </w:rPr>
        <w:t>Keyword:</w:t>
      </w:r>
      <w:r w:rsidR="00B04F57" w:rsidRPr="00213323">
        <w:rPr>
          <w:i/>
        </w:rPr>
        <w:tab/>
      </w:r>
      <w:r w:rsidRPr="00213323">
        <w:rPr>
          <w:rStyle w:val="KeywordNameTOCChar"/>
        </w:rPr>
        <w:t>[Series MOSFET]</w:t>
      </w:r>
      <w:bookmarkEnd w:id="3619"/>
      <w:bookmarkEnd w:id="3620"/>
      <w:bookmarkEnd w:id="3621"/>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3622" w:author="Author">
            <w:rPr/>
          </w:rPrChange>
        </w:rPr>
        <w:t>Sub-Params</w:t>
      </w:r>
      <w:r w:rsidRPr="008F3AAA">
        <w:rPr>
          <w:i/>
          <w:rPrChange w:id="3623"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w14:anchorId="40D01315">
          <v:shape id="_x0000_i1038" type="#_x0000_t75" style="width:3in;height:164.25pt" o:ole="">
            <v:imagedata r:id="rId35" o:title=""/>
          </v:shape>
          <o:OLEObject Type="Embed" ProgID="Visio.Drawing.11" ShapeID="_x0000_i1038" DrawAspect="Content" ObjectID="_1601200264" r:id="rId36"/>
        </w:object>
      </w:r>
    </w:p>
    <w:p w:rsidR="000605BE" w:rsidRPr="00213323" w:rsidRDefault="00F95F2F" w:rsidP="006F2A7E">
      <w:pPr>
        <w:pStyle w:val="Figurecaption"/>
        <w:spacing w:before="0" w:after="80"/>
      </w:pPr>
      <w:bookmarkStart w:id="3624" w:name="_Ref300063682"/>
      <w:r w:rsidRPr="00213323">
        <w:t xml:space="preserve"> - </w:t>
      </w:r>
      <w:bookmarkEnd w:id="3624"/>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D26028" w:rsidRDefault="005F1462" w:rsidP="00906D4A">
      <w:pPr>
        <w:pStyle w:val="Exampletext"/>
        <w:rPr>
          <w:lang w:val="es-US"/>
        </w:rPr>
      </w:pPr>
      <w:r w:rsidRPr="00213323">
        <w:t xml:space="preserve">    </w:t>
      </w:r>
      <w:r w:rsidRPr="00D26028">
        <w:rPr>
          <w:lang w:val="es-US"/>
        </w:rPr>
        <w:t>0.0V      0.0p       0.0p      0.0p</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0.0 48.6ma NA NA</w:t>
      </w:r>
    </w:p>
    <w:p w:rsidR="005F1462" w:rsidRPr="00D26028" w:rsidRDefault="005F1462" w:rsidP="00906D4A">
      <w:pPr>
        <w:pStyle w:val="Exampletext"/>
        <w:rPr>
          <w:lang w:val="es-US"/>
        </w:rPr>
      </w:pPr>
      <w:r w:rsidRPr="00D26028">
        <w:rPr>
          <w:lang w:val="es-US"/>
        </w:rPr>
        <w:t>0.1 47.7ma NA NA</w:t>
      </w:r>
    </w:p>
    <w:p w:rsidR="005F1462" w:rsidRPr="00D26028" w:rsidRDefault="005F1462" w:rsidP="00906D4A">
      <w:pPr>
        <w:pStyle w:val="Exampletext"/>
        <w:rPr>
          <w:lang w:val="es-US"/>
        </w:rPr>
      </w:pPr>
      <w:r w:rsidRPr="00D26028">
        <w:rPr>
          <w:lang w:val="es-US"/>
        </w:rPr>
        <w:t>0.2 46.5ma NA NA</w:t>
      </w:r>
    </w:p>
    <w:p w:rsidR="005F1462" w:rsidRPr="00D26028" w:rsidRDefault="005F1462" w:rsidP="00906D4A">
      <w:pPr>
        <w:pStyle w:val="Exampletext"/>
        <w:rPr>
          <w:lang w:val="es-US"/>
        </w:rPr>
      </w:pPr>
      <w:r w:rsidRPr="00D26028">
        <w:rPr>
          <w:lang w:val="es-US"/>
        </w:rPr>
        <w:t>0.3 46.1ma NA NA</w:t>
      </w:r>
    </w:p>
    <w:p w:rsidR="005F1462" w:rsidRPr="00D26028" w:rsidRDefault="005F1462" w:rsidP="00906D4A">
      <w:pPr>
        <w:pStyle w:val="Exampletext"/>
        <w:rPr>
          <w:lang w:val="es-US"/>
        </w:rPr>
      </w:pPr>
      <w:r w:rsidRPr="00D26028">
        <w:rPr>
          <w:lang w:val="es-US"/>
        </w:rPr>
        <w:t>0.4 45.3ma NA NA</w:t>
      </w:r>
    </w:p>
    <w:p w:rsidR="005F1462" w:rsidRPr="00D26028" w:rsidRDefault="005F1462" w:rsidP="00906D4A">
      <w:pPr>
        <w:pStyle w:val="Exampletext"/>
        <w:rPr>
          <w:lang w:val="es-US"/>
        </w:rPr>
      </w:pPr>
      <w:r w:rsidRPr="00D26028">
        <w:rPr>
          <w:lang w:val="es-US"/>
        </w:rPr>
        <w:t>0.5 44.4ma NA NA</w:t>
      </w:r>
    </w:p>
    <w:p w:rsidR="005F1462" w:rsidRPr="00D26028" w:rsidRDefault="005F1462" w:rsidP="00906D4A">
      <w:pPr>
        <w:pStyle w:val="Exampletext"/>
        <w:rPr>
          <w:lang w:val="es-US"/>
        </w:rPr>
      </w:pPr>
      <w:r w:rsidRPr="00D26028">
        <w:rPr>
          <w:lang w:val="es-US"/>
        </w:rPr>
        <w:t>0.6 42.9ma NA NA</w:t>
      </w:r>
    </w:p>
    <w:p w:rsidR="005F1462" w:rsidRPr="00D26028" w:rsidRDefault="005F1462" w:rsidP="00906D4A">
      <w:pPr>
        <w:pStyle w:val="Exampletext"/>
        <w:rPr>
          <w:lang w:val="es-US"/>
        </w:rPr>
      </w:pPr>
      <w:r w:rsidRPr="00D26028">
        <w:rPr>
          <w:lang w:val="es-US"/>
        </w:rPr>
        <w:t>0.7 42.3ma NA NA</w:t>
      </w:r>
    </w:p>
    <w:p w:rsidR="005F1462" w:rsidRPr="00D26028" w:rsidRDefault="005F1462" w:rsidP="00906D4A">
      <w:pPr>
        <w:pStyle w:val="Exampletext"/>
        <w:rPr>
          <w:lang w:val="es-US"/>
        </w:rPr>
      </w:pPr>
      <w:r w:rsidRPr="00D26028">
        <w:rPr>
          <w:lang w:val="es-US"/>
        </w:rPr>
        <w:t>0.8 41.2ma NA NA</w:t>
      </w:r>
    </w:p>
    <w:p w:rsidR="005F1462" w:rsidRPr="00D26028" w:rsidRDefault="005F1462" w:rsidP="00906D4A">
      <w:pPr>
        <w:pStyle w:val="Exampletext"/>
        <w:rPr>
          <w:lang w:val="es-US"/>
        </w:rPr>
      </w:pPr>
      <w:r w:rsidRPr="00D26028">
        <w:rPr>
          <w:lang w:val="es-US"/>
        </w:rPr>
        <w:t>0.9 39.7ma NA NA</w:t>
      </w:r>
    </w:p>
    <w:p w:rsidR="005F1462" w:rsidRPr="00D26028" w:rsidRDefault="005F1462" w:rsidP="00906D4A">
      <w:pPr>
        <w:pStyle w:val="Exampletext"/>
        <w:rPr>
          <w:lang w:val="es-US"/>
        </w:rPr>
      </w:pPr>
      <w:r w:rsidRPr="00D26028">
        <w:rPr>
          <w:lang w:val="es-US"/>
        </w:rPr>
        <w:t>1.0 38.6ma NA NA</w:t>
      </w:r>
    </w:p>
    <w:p w:rsidR="005F1462" w:rsidRPr="00D26028" w:rsidRDefault="005F1462" w:rsidP="00906D4A">
      <w:pPr>
        <w:pStyle w:val="Exampletext"/>
        <w:rPr>
          <w:lang w:val="es-US"/>
        </w:rPr>
      </w:pPr>
      <w:r w:rsidRPr="00D26028">
        <w:rPr>
          <w:lang w:val="es-US"/>
        </w:rPr>
        <w:t>1.1 38.1ma NA NA</w:t>
      </w:r>
    </w:p>
    <w:p w:rsidR="005F1462" w:rsidRPr="00D26028" w:rsidRDefault="005F1462" w:rsidP="00906D4A">
      <w:pPr>
        <w:pStyle w:val="Exampletext"/>
        <w:rPr>
          <w:lang w:val="es-US"/>
        </w:rPr>
      </w:pPr>
      <w:r w:rsidRPr="00D26028">
        <w:rPr>
          <w:lang w:val="es-US"/>
        </w:rPr>
        <w:t>1.2 38.6ma NA NA</w:t>
      </w:r>
    </w:p>
    <w:p w:rsidR="005F1462" w:rsidRPr="00D26028" w:rsidRDefault="005F1462" w:rsidP="00906D4A">
      <w:pPr>
        <w:pStyle w:val="Exampletext"/>
        <w:rPr>
          <w:lang w:val="es-US"/>
        </w:rPr>
      </w:pPr>
      <w:r w:rsidRPr="00D26028">
        <w:rPr>
          <w:lang w:val="es-US"/>
        </w:rPr>
        <w:t>1.3 40.7ma NA NA</w:t>
      </w:r>
    </w:p>
    <w:p w:rsidR="005F1462" w:rsidRPr="00D26028" w:rsidRDefault="005F1462" w:rsidP="00906D4A">
      <w:pPr>
        <w:pStyle w:val="Exampletext"/>
        <w:rPr>
          <w:lang w:val="es-US"/>
        </w:rPr>
      </w:pPr>
      <w:r w:rsidRPr="00D26028">
        <w:rPr>
          <w:lang w:val="es-US"/>
        </w:rPr>
        <w:t>1.4 45.0ma NA NA</w:t>
      </w:r>
    </w:p>
    <w:p w:rsidR="005F1462" w:rsidRPr="00D26028" w:rsidRDefault="005F1462" w:rsidP="00906D4A">
      <w:pPr>
        <w:pStyle w:val="Exampletext"/>
        <w:rPr>
          <w:lang w:val="es-US"/>
        </w:rPr>
      </w:pPr>
      <w:r w:rsidRPr="00D26028">
        <w:rPr>
          <w:lang w:val="es-US"/>
        </w:rPr>
        <w:t>1.5 49.2ma NA NA</w:t>
      </w:r>
    </w:p>
    <w:p w:rsidR="005F1462" w:rsidRPr="00D26028" w:rsidRDefault="005F1462" w:rsidP="00906D4A">
      <w:pPr>
        <w:pStyle w:val="Exampletext"/>
        <w:rPr>
          <w:lang w:val="es-US"/>
        </w:rPr>
      </w:pPr>
      <w:r w:rsidRPr="00D26028">
        <w:rPr>
          <w:lang w:val="es-US"/>
        </w:rPr>
        <w:t>1.6 52.3ma NA NA</w:t>
      </w:r>
    </w:p>
    <w:p w:rsidR="005F1462" w:rsidRPr="00D26028" w:rsidRDefault="005F1462" w:rsidP="00906D4A">
      <w:pPr>
        <w:pStyle w:val="Exampletext"/>
        <w:rPr>
          <w:lang w:val="es-US"/>
        </w:rPr>
      </w:pPr>
      <w:r w:rsidRPr="00D26028">
        <w:rPr>
          <w:lang w:val="es-US"/>
        </w:rPr>
        <w:t>1.7 55.1ma NA NA</w:t>
      </w:r>
    </w:p>
    <w:p w:rsidR="005F1462" w:rsidRPr="00D26028" w:rsidRDefault="005F1462" w:rsidP="00906D4A">
      <w:pPr>
        <w:pStyle w:val="Exampletext"/>
        <w:rPr>
          <w:lang w:val="es-US"/>
        </w:rPr>
      </w:pPr>
      <w:r w:rsidRPr="00D26028">
        <w:rPr>
          <w:lang w:val="es-US"/>
        </w:rPr>
        <w:t>1.8 57.7ma NA NA</w:t>
      </w:r>
    </w:p>
    <w:p w:rsidR="005F1462" w:rsidRPr="00D26028" w:rsidRDefault="005F1462" w:rsidP="00906D4A">
      <w:pPr>
        <w:pStyle w:val="Exampletext"/>
        <w:rPr>
          <w:lang w:val="es-US"/>
        </w:rPr>
      </w:pPr>
      <w:r w:rsidRPr="00D26028">
        <w:rPr>
          <w:lang w:val="es-US"/>
        </w:rPr>
        <w:t>1.9 58.8ma NA NA</w:t>
      </w:r>
    </w:p>
    <w:p w:rsidR="005F1462" w:rsidRPr="00D26028" w:rsidRDefault="005F1462" w:rsidP="00906D4A">
      <w:pPr>
        <w:pStyle w:val="Exampletext"/>
        <w:rPr>
          <w:lang w:val="es-US"/>
        </w:rPr>
      </w:pPr>
      <w:r w:rsidRPr="00D26028">
        <w:rPr>
          <w:lang w:val="es-US"/>
        </w:rPr>
        <w:t>2.0 58.9ma NA NA</w:t>
      </w:r>
    </w:p>
    <w:p w:rsidR="005F1462" w:rsidRPr="00D26028" w:rsidRDefault="005F1462" w:rsidP="00906D4A">
      <w:pPr>
        <w:pStyle w:val="Exampletext"/>
        <w:rPr>
          <w:lang w:val="es-US"/>
        </w:rPr>
      </w:pPr>
      <w:r w:rsidRPr="00D26028">
        <w:rPr>
          <w:lang w:val="es-US"/>
        </w:rPr>
        <w:t>2.1 59.2ma NA NA</w:t>
      </w:r>
    </w:p>
    <w:p w:rsidR="005F1462" w:rsidRPr="00D26028" w:rsidRDefault="005F1462" w:rsidP="00906D4A">
      <w:pPr>
        <w:pStyle w:val="Exampletext"/>
        <w:rPr>
          <w:lang w:val="es-US"/>
        </w:rPr>
      </w:pPr>
      <w:r w:rsidRPr="00D26028">
        <w:rPr>
          <w:lang w:val="es-US"/>
        </w:rPr>
        <w:t>2.2 59.3ma NA NA</w:t>
      </w:r>
    </w:p>
    <w:p w:rsidR="005F1462" w:rsidRPr="00D26028" w:rsidRDefault="005F1462" w:rsidP="00906D4A">
      <w:pPr>
        <w:pStyle w:val="Exampletext"/>
        <w:rPr>
          <w:lang w:val="es-US"/>
        </w:rPr>
      </w:pPr>
      <w:r w:rsidRPr="00D26028">
        <w:rPr>
          <w:lang w:val="es-US"/>
        </w:rPr>
        <w:t>2.3 59.4ma NA NA</w:t>
      </w:r>
    </w:p>
    <w:p w:rsidR="005F1462" w:rsidRPr="00D26028" w:rsidRDefault="005F1462" w:rsidP="00906D4A">
      <w:pPr>
        <w:pStyle w:val="Exampletext"/>
        <w:rPr>
          <w:lang w:val="es-US"/>
        </w:rPr>
      </w:pPr>
      <w:r w:rsidRPr="00D26028">
        <w:rPr>
          <w:lang w:val="es-US"/>
        </w:rPr>
        <w:t>2.4 59.8ma NA NA</w:t>
      </w:r>
    </w:p>
    <w:p w:rsidR="005F1462" w:rsidRPr="00D26028" w:rsidRDefault="005F1462" w:rsidP="00906D4A">
      <w:pPr>
        <w:pStyle w:val="Exampletext"/>
        <w:rPr>
          <w:lang w:val="es-US"/>
        </w:rPr>
      </w:pPr>
      <w:r w:rsidRPr="00D26028">
        <w:rPr>
          <w:lang w:val="es-US"/>
        </w:rPr>
        <w:t>2.5 60.1ma NA NA</w:t>
      </w:r>
    </w:p>
    <w:p w:rsidR="005F1462" w:rsidRPr="00D26028" w:rsidRDefault="005F1462" w:rsidP="00906D4A">
      <w:pPr>
        <w:pStyle w:val="Exampletext"/>
        <w:rPr>
          <w:lang w:val="es-US"/>
        </w:rPr>
      </w:pPr>
      <w:r w:rsidRPr="00D26028">
        <w:rPr>
          <w:lang w:val="es-US"/>
        </w:rPr>
        <w:t>2.6 61.8ma NA NA</w:t>
      </w:r>
    </w:p>
    <w:p w:rsidR="005F1462" w:rsidRPr="00D26028" w:rsidRDefault="005F1462" w:rsidP="00906D4A">
      <w:pPr>
        <w:pStyle w:val="Exampletext"/>
        <w:rPr>
          <w:lang w:val="es-US"/>
        </w:rPr>
      </w:pPr>
      <w:r w:rsidRPr="00D26028">
        <w:rPr>
          <w:lang w:val="es-US"/>
        </w:rPr>
        <w:t>2.7 62.3ma NA NA</w:t>
      </w:r>
    </w:p>
    <w:p w:rsidR="005F1462" w:rsidRPr="00D26028" w:rsidRDefault="005F1462" w:rsidP="00906D4A">
      <w:pPr>
        <w:pStyle w:val="Exampletext"/>
        <w:rPr>
          <w:lang w:val="es-US"/>
        </w:rPr>
      </w:pPr>
      <w:r w:rsidRPr="00D26028">
        <w:rPr>
          <w:lang w:val="es-US"/>
        </w:rPr>
        <w:t>2.8 63.4ma NA NA</w:t>
      </w:r>
    </w:p>
    <w:p w:rsidR="005F1462" w:rsidRPr="00D26028" w:rsidRDefault="005F1462" w:rsidP="00906D4A">
      <w:pPr>
        <w:pStyle w:val="Exampletext"/>
        <w:rPr>
          <w:lang w:val="es-US"/>
        </w:rPr>
      </w:pPr>
      <w:r w:rsidRPr="00D26028">
        <w:rPr>
          <w:lang w:val="es-US"/>
        </w:rPr>
        <w:t>2.9 64.4ma NA NA</w:t>
      </w:r>
    </w:p>
    <w:p w:rsidR="005F1462" w:rsidRPr="00D26028" w:rsidRDefault="005F1462" w:rsidP="00906D4A">
      <w:pPr>
        <w:pStyle w:val="Exampletext"/>
        <w:rPr>
          <w:lang w:val="es-US"/>
        </w:rPr>
      </w:pPr>
      <w:r w:rsidRPr="00D26028">
        <w:rPr>
          <w:lang w:val="es-US"/>
        </w:rPr>
        <w:t>3.0 65.3ma NA NA</w:t>
      </w:r>
    </w:p>
    <w:p w:rsidR="005F1462" w:rsidRPr="00D26028" w:rsidRDefault="005F1462" w:rsidP="00906D4A">
      <w:pPr>
        <w:pStyle w:val="Exampletext"/>
        <w:rPr>
          <w:lang w:val="es-US"/>
        </w:rPr>
      </w:pPr>
      <w:r w:rsidRPr="00D26028">
        <w:rPr>
          <w:lang w:val="es-US"/>
        </w:rPr>
        <w:t>3.1 66.0ma NA NA</w:t>
      </w:r>
    </w:p>
    <w:p w:rsidR="005F1462" w:rsidRPr="00D26028" w:rsidRDefault="005F1462" w:rsidP="00906D4A">
      <w:pPr>
        <w:pStyle w:val="Exampletext"/>
        <w:rPr>
          <w:lang w:val="es-US"/>
        </w:rPr>
      </w:pPr>
      <w:r w:rsidRPr="00D26028">
        <w:rPr>
          <w:lang w:val="es-US"/>
        </w:rPr>
        <w:t>3.2 66.8ma NA NA</w:t>
      </w:r>
    </w:p>
    <w:p w:rsidR="005F1462" w:rsidRPr="00D26028" w:rsidRDefault="005F1462" w:rsidP="00906D4A">
      <w:pPr>
        <w:pStyle w:val="Exampletext"/>
        <w:rPr>
          <w:lang w:val="es-US"/>
        </w:rPr>
      </w:pPr>
      <w:r w:rsidRPr="00D26028">
        <w:rPr>
          <w:lang w:val="es-US"/>
        </w:rPr>
        <w:t>3.3 68.2ma NA NA</w:t>
      </w:r>
    </w:p>
    <w:p w:rsidR="005F1462" w:rsidRPr="00D26028" w:rsidRDefault="005F1462" w:rsidP="006F2A7E">
      <w:pPr>
        <w:spacing w:after="80"/>
        <w:rPr>
          <w:lang w:val="es-US"/>
        </w:rPr>
      </w:pPr>
    </w:p>
    <w:p w:rsidR="003B429D" w:rsidRPr="00D26028" w:rsidRDefault="003B429D" w:rsidP="006F2A7E">
      <w:pPr>
        <w:spacing w:after="80"/>
        <w:rPr>
          <w:lang w:val="es-US"/>
        </w:rPr>
      </w:pPr>
    </w:p>
    <w:p w:rsidR="005F1462" w:rsidRPr="00213323" w:rsidRDefault="005F1462" w:rsidP="00685FB6">
      <w:pPr>
        <w:pStyle w:val="KeywordDescriptions"/>
      </w:pPr>
      <w:bookmarkStart w:id="3625" w:name="_Toc203975878"/>
      <w:bookmarkStart w:id="3626" w:name="_Toc203976299"/>
      <w:bookmarkStart w:id="3627" w:name="_Toc203976437"/>
      <w:r w:rsidRPr="00213323">
        <w:t>Keyword:</w:t>
      </w:r>
      <w:r w:rsidR="00180481" w:rsidRPr="00213323">
        <w:tab/>
      </w:r>
      <w:r w:rsidRPr="00213323">
        <w:rPr>
          <w:rStyle w:val="KeywordNameTOCChar"/>
        </w:rPr>
        <w:t>[Ramp]</w:t>
      </w:r>
      <w:bookmarkEnd w:id="3625"/>
      <w:bookmarkEnd w:id="3626"/>
      <w:bookmarkEnd w:id="3627"/>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12145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628" w:name="_Toc203975879"/>
      <w:bookmarkStart w:id="3629" w:name="_Toc203976300"/>
      <w:bookmarkStart w:id="3630"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28"/>
      <w:bookmarkEnd w:id="3629"/>
      <w:bookmarkEnd w:id="3630"/>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7" o:title=""/>
          </v:shape>
          <o:OLEObject Type="Embed" ProgID="Visio.Drawing.11" ShapeID="_x0000_i1039" DrawAspect="Content" ObjectID="_1601200265" r:id="rId38"/>
        </w:object>
      </w:r>
    </w:p>
    <w:p w:rsidR="00D319C0" w:rsidRPr="00213323" w:rsidRDefault="00C80B76" w:rsidP="006F2A7E">
      <w:pPr>
        <w:pStyle w:val="Figurecaption"/>
        <w:spacing w:before="0" w:after="80"/>
      </w:pPr>
      <w:bookmarkStart w:id="3631" w:name="_Ref300063694"/>
      <w:r w:rsidRPr="00213323">
        <w:t xml:space="preserve"> - </w:t>
      </w:r>
      <w:bookmarkEnd w:id="3631"/>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632" w:name="_Toc203975880"/>
      <w:bookmarkStart w:id="3633" w:name="_Toc203976301"/>
      <w:bookmarkStart w:id="3634" w:name="_Toc203976439"/>
      <w:r w:rsidRPr="00213323">
        <w:rPr>
          <w:i/>
        </w:rPr>
        <w:t>Keyword:</w:t>
      </w:r>
      <w:r w:rsidR="005A0BED" w:rsidRPr="00213323">
        <w:tab/>
      </w:r>
      <w:r w:rsidRPr="00213323">
        <w:rPr>
          <w:rStyle w:val="KeywordNameTOCChar"/>
        </w:rPr>
        <w:t>[Composite Current]</w:t>
      </w:r>
      <w:bookmarkEnd w:id="3632"/>
      <w:bookmarkEnd w:id="3633"/>
      <w:bookmarkEnd w:id="3634"/>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3635" w:author="Author">
        <w:r w:rsidR="005F1462" w:rsidRPr="00213323" w:rsidDel="00D26028">
          <w:delText xml:space="preserve">pin </w:delText>
        </w:r>
      </w:del>
      <w:r w:rsidR="005F1462" w:rsidRPr="00213323">
        <w:t xml:space="preserve">terminal are used.  </w:t>
      </w:r>
      <w:del w:id="3636" w:author="Author">
        <w:r w:rsidR="005F1462" w:rsidRPr="00213323" w:rsidDel="0061169C">
          <w:delText xml:space="preserve">The absolute </w:delText>
        </w:r>
      </w:del>
      <w:r w:rsidR="005F1462" w:rsidRPr="00213323">
        <w:t>GND is the reference for the V_fixture voltage and the package model equivalent network</w:t>
      </w:r>
      <w:ins w:id="3637" w:author="Author">
        <w:r w:rsidR="0013339B">
          <w:t xml:space="preserve">s defined by </w:t>
        </w:r>
        <w:del w:id="3638"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39" w:author="Author">
        <w:r w:rsidR="005F1462" w:rsidRPr="00213323" w:rsidDel="00202170">
          <w:delText xml:space="preserve">It </w:delText>
        </w:r>
      </w:del>
      <w:ins w:id="3640" w:author="Author">
        <w:r w:rsidR="00202170">
          <w:t>GND</w:t>
        </w:r>
        <w:r w:rsidR="00202170" w:rsidRPr="00213323">
          <w:t xml:space="preserve"> </w:t>
        </w:r>
      </w:ins>
      <w:del w:id="3641" w:author="Author">
        <w:r w:rsidR="005F1462" w:rsidRPr="00213323" w:rsidDel="00BC4146">
          <w:delText xml:space="preserve">can </w:delText>
        </w:r>
      </w:del>
      <w:r w:rsidR="005F1462" w:rsidRPr="00213323">
        <w:t>also serve</w:t>
      </w:r>
      <w:ins w:id="3642" w:author="Author">
        <w:r w:rsidR="00BC4146">
          <w:t>s</w:t>
        </w:r>
      </w:ins>
      <w:r w:rsidR="005F1462" w:rsidRPr="00213323">
        <w:t xml:space="preserve"> as </w:t>
      </w:r>
      <w:del w:id="3643" w:author="Author">
        <w:r w:rsidR="005F1462" w:rsidRPr="00213323" w:rsidDel="00BC4146">
          <w:delText xml:space="preserve">a </w:delText>
        </w:r>
      </w:del>
      <w:ins w:id="3644" w:author="Author">
        <w:r w:rsidR="00BC4146">
          <w:t xml:space="preserve">the </w:t>
        </w:r>
      </w:ins>
      <w:r w:rsidR="005F1462" w:rsidRPr="00213323">
        <w:t xml:space="preserve">reference </w:t>
      </w:r>
      <w:ins w:id="3645" w:author="Author">
        <w:r w:rsidR="00BC4146">
          <w:t xml:space="preserve">node </w:t>
        </w:r>
      </w:ins>
      <w:r w:rsidR="005F1462" w:rsidRPr="00213323">
        <w:t>for C_comp, unless C_comp is optionally split into</w:t>
      </w:r>
      <w:ins w:id="3646" w:author="Author">
        <w:r w:rsidR="00BC4146">
          <w:t xml:space="preserve"> one or more C_comp_* elements which are connected to</w:t>
        </w:r>
      </w:ins>
      <w:r w:rsidR="005F1462" w:rsidRPr="00213323">
        <w:t xml:space="preserve"> </w:t>
      </w:r>
      <w:del w:id="3647" w:author="Author">
        <w:r w:rsidR="005F1462" w:rsidRPr="00213323" w:rsidDel="00930D91">
          <w:delText xml:space="preserve">component attached to </w:delText>
        </w:r>
      </w:del>
      <w:r w:rsidR="005F1462" w:rsidRPr="00213323">
        <w:t xml:space="preserve">the </w:t>
      </w:r>
      <w:ins w:id="3648" w:author="Author">
        <w:r w:rsidR="00BC4146">
          <w:t>[</w:t>
        </w:r>
      </w:ins>
      <w:del w:id="3649" w:author="Author">
        <w:r w:rsidR="005F1462" w:rsidRPr="00213323" w:rsidDel="00BC4146">
          <w:delText xml:space="preserve">other </w:delText>
        </w:r>
      </w:del>
      <w:ins w:id="3650" w:author="Author">
        <w:r w:rsidR="00BC4146">
          <w:t>Model]</w:t>
        </w:r>
        <w:r w:rsidR="00BC4146" w:rsidRPr="00213323">
          <w:t xml:space="preserve"> </w:t>
        </w:r>
      </w:ins>
      <w:r w:rsidR="005F1462" w:rsidRPr="00213323">
        <w:t xml:space="preserve">reference </w:t>
      </w:r>
      <w:del w:id="3651" w:author="Author">
        <w:r w:rsidR="005F1462" w:rsidRPr="00213323" w:rsidDel="00BC4146">
          <w:delText>voltage</w:delText>
        </w:r>
      </w:del>
      <w:ins w:id="3652" w:author="Author">
        <w:r w:rsidR="00BC4146">
          <w:t>rail</w:t>
        </w:r>
        <w:r w:rsidR="0013339B">
          <w:t>s</w:t>
        </w:r>
      </w:ins>
      <w:del w:id="3653" w:author="Author">
        <w:r w:rsidR="005F1462" w:rsidRPr="00213323" w:rsidDel="0013339B">
          <w:delText>s</w:delText>
        </w:r>
      </w:del>
      <w:ins w:id="3654" w:author="Author">
        <w:r w:rsidR="0013339B">
          <w:t xml:space="preserve"> [Pullup Reference], [POWER Clamp Reference], [Pulldown Reference] and/or [GND Clamp Reference].</w:t>
        </w:r>
      </w:ins>
      <w:del w:id="3655"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000B85CD">
          <v:shape id="_x0000_i1040" type="#_x0000_t75" style="width:365.25pt;height:262.5pt" o:ole="">
            <v:imagedata r:id="rId39" o:title=""/>
          </v:shape>
          <o:OLEObject Type="Embed" ProgID="Visio.Drawing.11" ShapeID="_x0000_i1040" DrawAspect="Content" ObjectID="_1601200266" r:id="rId40"/>
        </w:object>
      </w:r>
    </w:p>
    <w:p w:rsidR="002E67D7" w:rsidRPr="00213323" w:rsidRDefault="00C80B76" w:rsidP="006F2A7E">
      <w:pPr>
        <w:pStyle w:val="Figurecaption"/>
        <w:spacing w:before="0" w:after="80"/>
      </w:pPr>
      <w:bookmarkStart w:id="3656" w:name="_Ref300063703"/>
      <w:r w:rsidRPr="00213323">
        <w:t xml:space="preserve"> - </w:t>
      </w:r>
      <w:r w:rsidR="002E67D7" w:rsidRPr="00213323">
        <w:t>[External Reference] - (used only for non-driver modes)</w:t>
      </w:r>
      <w:bookmarkEnd w:id="3656"/>
    </w:p>
    <w:p w:rsidR="002E67D7" w:rsidRPr="00213323" w:rsidRDefault="002E67D7" w:rsidP="006F2A7E">
      <w:pPr>
        <w:spacing w:after="80"/>
      </w:pPr>
      <w:r w:rsidRPr="00213323">
        <w:br w:type="page"/>
      </w:r>
    </w:p>
    <w:p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5518C2F1">
          <v:shape id="_x0000_i1041" type="#_x0000_t75" style="width:396pt;height:340.5pt" o:ole="">
            <v:imagedata r:id="rId41" o:title=""/>
          </v:shape>
          <o:OLEObject Type="Embed" ProgID="Visio.Drawing.11" ShapeID="_x0000_i1041" DrawAspect="Content" ObjectID="_1601200267" r:id="rId42"/>
        </w:object>
      </w:r>
    </w:p>
    <w:p w:rsidR="002E67D7" w:rsidRPr="00213323" w:rsidRDefault="00F95F2F" w:rsidP="006F2A7E">
      <w:pPr>
        <w:pStyle w:val="Figurecaption"/>
        <w:spacing w:before="0" w:after="80"/>
      </w:pPr>
      <w:bookmarkStart w:id="3657" w:name="_Ref300063715"/>
      <w:r w:rsidRPr="00213323">
        <w:t xml:space="preserve"> - </w:t>
      </w:r>
      <w:bookmarkEnd w:id="3657"/>
      <w:r w:rsidR="00853BC6" w:rsidRPr="00213323">
        <w:t>[Composite Current] Internal Current Paths</w:t>
      </w:r>
    </w:p>
    <w:p w:rsidR="005F1462" w:rsidRPr="00213323" w:rsidRDefault="002E67D7" w:rsidP="00685FB6">
      <w:pPr>
        <w:pStyle w:val="KeywordDescriptions"/>
      </w:pPr>
      <w:r w:rsidRPr="00213323">
        <w:br w:type="page"/>
      </w:r>
      <w:r w:rsidR="005F1462" w:rsidRPr="00213323">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4.933E-05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3658"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rsidR="00590424" w:rsidRPr="00213323" w:rsidRDefault="001E7A31">
      <w:pPr>
        <w:pStyle w:val="Heading2"/>
        <w:ind w:left="720"/>
        <w:pPrChange w:id="3663" w:author="Author">
          <w:pPr>
            <w:pStyle w:val="Heading2"/>
          </w:pPr>
        </w:pPrChange>
      </w:pPr>
      <w:bookmarkStart w:id="3664" w:name="_Ref364431106"/>
      <w:bookmarkStart w:id="3665" w:name="_Ref364431599"/>
      <w:bookmarkStart w:id="3666" w:name="_Toc518736866"/>
      <w:r w:rsidRPr="00213323">
        <w:t>Add Submodel Description</w:t>
      </w:r>
      <w:bookmarkEnd w:id="3658"/>
      <w:bookmarkEnd w:id="3664"/>
      <w:bookmarkEnd w:id="3665"/>
      <w:bookmarkEnd w:id="3666"/>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3667" w:author="Author">
        <w:r w:rsidRPr="00213323" w:rsidDel="00324677">
          <w:delText xml:space="preserve">of </w:delText>
        </w:r>
      </w:del>
      <w:ins w:id="3668"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3669" w:name="_Toc203975888"/>
      <w:bookmarkStart w:id="3670" w:name="_Toc203976309"/>
      <w:bookmarkStart w:id="3671" w:name="_Toc203976447"/>
      <w:r w:rsidRPr="00213323">
        <w:rPr>
          <w:i/>
        </w:rPr>
        <w:t>Keyword:</w:t>
      </w:r>
      <w:r w:rsidR="00FA4AD2" w:rsidRPr="00213323">
        <w:rPr>
          <w:i/>
        </w:rPr>
        <w:tab/>
      </w:r>
      <w:r w:rsidRPr="00213323">
        <w:rPr>
          <w:rStyle w:val="KeywordNameTOCChar"/>
        </w:rPr>
        <w:t>[Submodel]</w:t>
      </w:r>
      <w:bookmarkEnd w:id="3669"/>
      <w:bookmarkEnd w:id="3670"/>
      <w:bookmarkEnd w:id="3671"/>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672" w:name="_Toc203975889"/>
      <w:bookmarkStart w:id="3673" w:name="_Toc203976310"/>
      <w:bookmarkStart w:id="3674" w:name="_Toc203976448"/>
      <w:r w:rsidRPr="00213323">
        <w:rPr>
          <w:i/>
        </w:rPr>
        <w:t>Keyword:</w:t>
      </w:r>
      <w:r w:rsidR="00AE3942" w:rsidRPr="00213323">
        <w:rPr>
          <w:i/>
        </w:rPr>
        <w:tab/>
      </w:r>
      <w:r w:rsidRPr="00213323">
        <w:rPr>
          <w:rStyle w:val="KeywordNameTOCChar"/>
        </w:rPr>
        <w:t>[Submodel Spec]</w:t>
      </w:r>
      <w:bookmarkEnd w:id="3672"/>
      <w:bookmarkEnd w:id="3673"/>
      <w:bookmarkEnd w:id="3674"/>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675" w:name="_Toc203975890"/>
      <w:bookmarkStart w:id="3676" w:name="_Toc203976311"/>
      <w:bookmarkStart w:id="3677"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75"/>
      <w:bookmarkEnd w:id="3676"/>
      <w:bookmarkEnd w:id="3677"/>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w14:anchorId="31FB7D9B">
          <v:shape id="_x0000_i1042" type="#_x0000_t75" style="width:4in;height:226.5pt" o:ole="">
            <v:imagedata r:id="rId47" o:title=""/>
          </v:shape>
          <o:OLEObject Type="Embed" ProgID="Visio.Drawing.11" ShapeID="_x0000_i1042" DrawAspect="Content" ObjectID="_1601200268" r:id="rId48"/>
        </w:object>
      </w:r>
    </w:p>
    <w:p w:rsidR="00B33D36" w:rsidRPr="00213323" w:rsidRDefault="000010AB" w:rsidP="006F2A7E">
      <w:pPr>
        <w:pStyle w:val="Figurecaption"/>
        <w:spacing w:before="0" w:after="80"/>
      </w:pPr>
      <w:bookmarkStart w:id="3678"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78"/>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-3.300e+01    -3.000e+01    -3.500e+01</w:t>
      </w:r>
    </w:p>
    <w:p w:rsidR="005F1462" w:rsidRPr="00D26028" w:rsidRDefault="005F1462" w:rsidP="00906D4A">
      <w:pPr>
        <w:pStyle w:val="Exampletext"/>
        <w:rPr>
          <w:lang w:val="es-US"/>
        </w:rPr>
      </w:pPr>
      <w:r w:rsidRPr="00D26028">
        <w:rPr>
          <w:lang w:val="es-US"/>
        </w:rPr>
        <w:t xml:space="preserve">    -4.000     -2.300e+01    -2.200e+01    -2.400e+01</w:t>
      </w:r>
    </w:p>
    <w:p w:rsidR="005F1462" w:rsidRPr="00D26028" w:rsidRDefault="005F1462" w:rsidP="00906D4A">
      <w:pPr>
        <w:pStyle w:val="Exampletext"/>
        <w:rPr>
          <w:lang w:val="es-US"/>
        </w:rPr>
      </w:pPr>
      <w:r w:rsidRPr="00D26028">
        <w:rPr>
          <w:lang w:val="es-US"/>
        </w:rPr>
        <w:t xml:space="preserve">    -3.000     -1.300e+01    -1.200e+01    -1.400e+01</w:t>
      </w:r>
    </w:p>
    <w:p w:rsidR="005F1462" w:rsidRPr="00D26028" w:rsidRDefault="005F1462" w:rsidP="00906D4A">
      <w:pPr>
        <w:pStyle w:val="Exampletext"/>
        <w:rPr>
          <w:lang w:val="es-US"/>
        </w:rPr>
      </w:pPr>
      <w:r w:rsidRPr="00D26028">
        <w:rPr>
          <w:lang w:val="es-US"/>
        </w:rPr>
        <w:t xml:space="preserve">    -2.000     -3.000e+00    -2.300e+00    -3.700e+00</w:t>
      </w:r>
    </w:p>
    <w:p w:rsidR="005F1462" w:rsidRPr="00D26028" w:rsidRDefault="005F1462" w:rsidP="00906D4A">
      <w:pPr>
        <w:pStyle w:val="Exampletext"/>
        <w:rPr>
          <w:lang w:val="es-US"/>
        </w:rPr>
      </w:pPr>
      <w:r w:rsidRPr="00D26028">
        <w:rPr>
          <w:lang w:val="es-US"/>
        </w:rPr>
        <w:t xml:space="preserve">    -1.900     -2.100e+00    -1.500e+00    -2.800e+00</w:t>
      </w:r>
    </w:p>
    <w:p w:rsidR="005F1462" w:rsidRPr="00D26028" w:rsidRDefault="005F1462" w:rsidP="00906D4A">
      <w:pPr>
        <w:pStyle w:val="Exampletext"/>
        <w:rPr>
          <w:lang w:val="es-US"/>
        </w:rPr>
      </w:pPr>
      <w:r w:rsidRPr="00D26028">
        <w:rPr>
          <w:lang w:val="es-US"/>
        </w:rPr>
        <w:t xml:space="preserve">    -1.800     -1.300e+00    -8.600e-01    -1.900e+00</w:t>
      </w:r>
    </w:p>
    <w:p w:rsidR="005F1462" w:rsidRPr="00D26028" w:rsidRDefault="005F1462" w:rsidP="00906D4A">
      <w:pPr>
        <w:pStyle w:val="Exampletext"/>
        <w:rPr>
          <w:lang w:val="es-US"/>
        </w:rPr>
      </w:pPr>
      <w:r w:rsidRPr="00D26028">
        <w:rPr>
          <w:lang w:val="es-US"/>
        </w:rPr>
        <w:t xml:space="preserve">    -1.700     -6.800e-01    -4.000e-01    -1.100e+00</w:t>
      </w:r>
    </w:p>
    <w:p w:rsidR="005F1462" w:rsidRPr="00D26028" w:rsidRDefault="005F1462" w:rsidP="00906D4A">
      <w:pPr>
        <w:pStyle w:val="Exampletext"/>
        <w:rPr>
          <w:lang w:val="es-US"/>
        </w:rPr>
      </w:pPr>
      <w:r w:rsidRPr="00D26028">
        <w:rPr>
          <w:lang w:val="es-US"/>
        </w:rPr>
        <w:t xml:space="preserve">    -1.600     -2.800e-01    -1.800e-01    -5.100e-01</w:t>
      </w:r>
    </w:p>
    <w:p w:rsidR="005F1462" w:rsidRPr="00D26028" w:rsidRDefault="005F1462" w:rsidP="00906D4A">
      <w:pPr>
        <w:pStyle w:val="Exampletext"/>
        <w:rPr>
          <w:lang w:val="es-US"/>
        </w:rPr>
      </w:pPr>
      <w:r w:rsidRPr="00D26028">
        <w:rPr>
          <w:lang w:val="es-US"/>
        </w:rPr>
        <w:t xml:space="preserve">    -1.500     -1.200e-01    -9.800e-02    -1.800e-01</w:t>
      </w:r>
    </w:p>
    <w:p w:rsidR="005F1462" w:rsidRPr="00D26028" w:rsidRDefault="005F1462" w:rsidP="00906D4A">
      <w:pPr>
        <w:pStyle w:val="Exampletext"/>
        <w:rPr>
          <w:lang w:val="es-US"/>
        </w:rPr>
      </w:pPr>
      <w:r w:rsidRPr="00D26028">
        <w:rPr>
          <w:lang w:val="es-US"/>
        </w:rPr>
        <w:t xml:space="preserve">    -1.400     -7.500e-02    -7.100e-02    -8.300e-02</w:t>
      </w:r>
    </w:p>
    <w:p w:rsidR="005F1462" w:rsidRPr="00D26028" w:rsidRDefault="005F1462" w:rsidP="00906D4A">
      <w:pPr>
        <w:pStyle w:val="Exampletext"/>
        <w:rPr>
          <w:lang w:val="es-US"/>
        </w:rPr>
      </w:pPr>
      <w:r w:rsidRPr="00D26028">
        <w:rPr>
          <w:lang w:val="es-US"/>
        </w:rPr>
        <w:t xml:space="preserve">    -1.300     -5.750e-02    -5.700e-02    -5.900e-02</w:t>
      </w:r>
    </w:p>
    <w:p w:rsidR="005F1462" w:rsidRPr="00D26028" w:rsidRDefault="005F1462" w:rsidP="00906D4A">
      <w:pPr>
        <w:pStyle w:val="Exampletext"/>
        <w:rPr>
          <w:lang w:val="es-US"/>
        </w:rPr>
      </w:pPr>
      <w:r w:rsidRPr="00D26028">
        <w:rPr>
          <w:lang w:val="es-US"/>
        </w:rPr>
        <w:t xml:space="preserve">    -1.200     -4.600e-02    -4.650e-02    -4.550e-02</w:t>
      </w:r>
    </w:p>
    <w:p w:rsidR="005F1462" w:rsidRPr="00D26028" w:rsidRDefault="005F1462" w:rsidP="00906D4A">
      <w:pPr>
        <w:pStyle w:val="Exampletext"/>
        <w:rPr>
          <w:lang w:val="es-US"/>
        </w:rPr>
      </w:pPr>
      <w:r w:rsidRPr="00D26028">
        <w:rPr>
          <w:lang w:val="es-US"/>
        </w:rPr>
        <w:t xml:space="preserve">    -1.100     -3.550e-02    -3.700e-02    -3.450e-02</w:t>
      </w:r>
    </w:p>
    <w:p w:rsidR="005F1462" w:rsidRPr="00D26028" w:rsidRDefault="005F1462" w:rsidP="00906D4A">
      <w:pPr>
        <w:pStyle w:val="Exampletext"/>
        <w:rPr>
          <w:lang w:val="es-US"/>
        </w:rPr>
      </w:pPr>
      <w:r w:rsidRPr="00D26028">
        <w:rPr>
          <w:lang w:val="es-US"/>
        </w:rPr>
        <w:t xml:space="preserve">    -1.000     -2.650e-02    -2.850e-02    -2.500e-02</w:t>
      </w:r>
    </w:p>
    <w:p w:rsidR="005F1462" w:rsidRPr="00D26028" w:rsidRDefault="005F1462" w:rsidP="00906D4A">
      <w:pPr>
        <w:pStyle w:val="Exampletext"/>
        <w:rPr>
          <w:lang w:val="es-US"/>
        </w:rPr>
      </w:pPr>
      <w:r w:rsidRPr="00D26028">
        <w:rPr>
          <w:lang w:val="es-US"/>
        </w:rPr>
        <w:t xml:space="preserve">    -0.900     -1.850e-02    -2.100e-02    -1.650e-02</w:t>
      </w:r>
    </w:p>
    <w:p w:rsidR="005F1462" w:rsidRPr="00D26028" w:rsidRDefault="005F1462" w:rsidP="00906D4A">
      <w:pPr>
        <w:pStyle w:val="Exampletext"/>
        <w:rPr>
          <w:lang w:val="es-US"/>
        </w:rPr>
      </w:pPr>
      <w:r w:rsidRPr="00D26028">
        <w:rPr>
          <w:lang w:val="es-US"/>
        </w:rPr>
        <w:t xml:space="preserve">    -0.800     -1.200e-02    -1.400e-02    -9.750e-03</w:t>
      </w:r>
    </w:p>
    <w:p w:rsidR="005F1462" w:rsidRPr="00D26028" w:rsidRDefault="005F1462" w:rsidP="00906D4A">
      <w:pPr>
        <w:pStyle w:val="Exampletext"/>
        <w:rPr>
          <w:lang w:val="es-US"/>
        </w:rPr>
      </w:pPr>
      <w:r w:rsidRPr="00D26028">
        <w:rPr>
          <w:lang w:val="es-US"/>
        </w:rPr>
        <w:t xml:space="preserve">    -0.700     -6.700e-03    -8.800e-03    -4.700e-03</w:t>
      </w:r>
    </w:p>
    <w:p w:rsidR="005F1462" w:rsidRPr="00D26028" w:rsidRDefault="005F1462" w:rsidP="00906D4A">
      <w:pPr>
        <w:pStyle w:val="Exampletext"/>
        <w:rPr>
          <w:lang w:val="es-US"/>
        </w:rPr>
      </w:pPr>
      <w:r w:rsidRPr="00D26028">
        <w:rPr>
          <w:lang w:val="es-US"/>
        </w:rPr>
        <w:t xml:space="preserve">    -0.600     -3.000e-03    -4.650e-03    -1.600e-03</w:t>
      </w:r>
    </w:p>
    <w:p w:rsidR="005F1462" w:rsidRPr="00D26028" w:rsidRDefault="005F1462" w:rsidP="00906D4A">
      <w:pPr>
        <w:pStyle w:val="Exampletext"/>
        <w:rPr>
          <w:lang w:val="es-US"/>
        </w:rPr>
      </w:pPr>
      <w:r w:rsidRPr="00D26028">
        <w:rPr>
          <w:lang w:val="es-US"/>
        </w:rPr>
        <w:t xml:space="preserve">    -0.500     -9.450e-04    -1.950e-03    -3.650e-04</w:t>
      </w:r>
    </w:p>
    <w:p w:rsidR="005F1462" w:rsidRPr="00D26028" w:rsidRDefault="005F1462" w:rsidP="00906D4A">
      <w:pPr>
        <w:pStyle w:val="Exampletext"/>
        <w:rPr>
          <w:lang w:val="es-US"/>
        </w:rPr>
      </w:pPr>
      <w:r w:rsidRPr="00D26028">
        <w:rPr>
          <w:lang w:val="es-US"/>
        </w:rPr>
        <w:t xml:space="preserve">    -0.400     -5.700e-05    -2.700e-04    -5.550e-06</w:t>
      </w:r>
    </w:p>
    <w:p w:rsidR="005F1462" w:rsidRPr="00D26028" w:rsidRDefault="005F1462" w:rsidP="00906D4A">
      <w:pPr>
        <w:pStyle w:val="Exampletext"/>
        <w:rPr>
          <w:lang w:val="es-US"/>
        </w:rPr>
      </w:pPr>
      <w:r w:rsidRPr="00D26028">
        <w:rPr>
          <w:lang w:val="es-US"/>
        </w:rPr>
        <w:t xml:space="preserve">    -0.300     -1.200e-06    -1.200e-05    -5.500e-08</w:t>
      </w:r>
    </w:p>
    <w:p w:rsidR="005F1462" w:rsidRPr="00D26028" w:rsidRDefault="005F1462" w:rsidP="00906D4A">
      <w:pPr>
        <w:pStyle w:val="Exampletext"/>
        <w:rPr>
          <w:lang w:val="es-US"/>
        </w:rPr>
      </w:pPr>
      <w:r w:rsidRPr="00D26028">
        <w:rPr>
          <w:lang w:val="es-US"/>
        </w:rPr>
        <w:t xml:space="preserve">    -0.200     -3.000e-08    -5.000e-07     0.000e+00</w:t>
      </w:r>
    </w:p>
    <w:p w:rsidR="005F1462" w:rsidRPr="00D26028" w:rsidRDefault="005F1462" w:rsidP="00906D4A">
      <w:pPr>
        <w:pStyle w:val="Exampletext"/>
        <w:rPr>
          <w:lang w:val="es-US"/>
        </w:rPr>
      </w:pPr>
      <w:r w:rsidRPr="00D26028">
        <w:rPr>
          <w:lang w:val="es-US"/>
        </w:rPr>
        <w:t xml:space="preserve">    -0.100      0.000e+00     0.000e+00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D26028">
        <w:rPr>
          <w:lang w:val="es-US"/>
        </w:rPr>
        <w:t xml:space="preserve">     </w:t>
      </w:r>
      <w:r w:rsidRPr="00213323">
        <w:t>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1.150e+01     1.100e+01     1.150e+01</w:t>
      </w:r>
    </w:p>
    <w:p w:rsidR="005F1462" w:rsidRPr="00D26028" w:rsidRDefault="005F1462" w:rsidP="00906D4A">
      <w:pPr>
        <w:pStyle w:val="Exampletext"/>
        <w:rPr>
          <w:lang w:val="es-US"/>
        </w:rPr>
      </w:pPr>
      <w:r w:rsidRPr="00D26028">
        <w:rPr>
          <w:lang w:val="es-US"/>
        </w:rPr>
        <w:t xml:space="preserve">    -4.000      7.800e+00     7.500e+00     8.150e+00</w:t>
      </w:r>
    </w:p>
    <w:p w:rsidR="005F1462" w:rsidRPr="00D26028" w:rsidRDefault="005F1462" w:rsidP="00906D4A">
      <w:pPr>
        <w:pStyle w:val="Exampletext"/>
        <w:rPr>
          <w:lang w:val="es-US"/>
        </w:rPr>
      </w:pPr>
      <w:r w:rsidRPr="00D26028">
        <w:rPr>
          <w:lang w:val="es-US"/>
        </w:rPr>
        <w:t xml:space="preserve">    -3.000      4.350e+00     4.100e+00     4.700e+00</w:t>
      </w:r>
    </w:p>
    <w:p w:rsidR="005F1462" w:rsidRPr="00D26028" w:rsidRDefault="005F1462" w:rsidP="00906D4A">
      <w:pPr>
        <w:pStyle w:val="Exampletext"/>
        <w:rPr>
          <w:lang w:val="es-US"/>
        </w:rPr>
      </w:pPr>
      <w:r w:rsidRPr="00D26028">
        <w:rPr>
          <w:lang w:val="es-US"/>
        </w:rPr>
        <w:t xml:space="preserve">    -2.000      1.100e+00     8.750e-01     1.300e+00</w:t>
      </w:r>
    </w:p>
    <w:p w:rsidR="005F1462" w:rsidRPr="00D26028" w:rsidRDefault="005F1462" w:rsidP="00906D4A">
      <w:pPr>
        <w:pStyle w:val="Exampletext"/>
        <w:rPr>
          <w:lang w:val="es-US"/>
        </w:rPr>
      </w:pPr>
      <w:r w:rsidRPr="00D26028">
        <w:rPr>
          <w:lang w:val="es-US"/>
        </w:rPr>
        <w:t xml:space="preserve">    -1.900      8.000e-01     6.050e-01     1.000e+00</w:t>
      </w:r>
    </w:p>
    <w:p w:rsidR="005F1462" w:rsidRPr="00D26028" w:rsidRDefault="005F1462" w:rsidP="00906D4A">
      <w:pPr>
        <w:pStyle w:val="Exampletext"/>
        <w:rPr>
          <w:lang w:val="es-US"/>
        </w:rPr>
      </w:pPr>
      <w:r w:rsidRPr="00D26028">
        <w:rPr>
          <w:lang w:val="es-US"/>
        </w:rPr>
        <w:t xml:space="preserve">    -1.800      5.300e-01     3.700e-01     7.250e-01</w:t>
      </w:r>
    </w:p>
    <w:p w:rsidR="005F1462" w:rsidRPr="00D26028" w:rsidRDefault="005F1462" w:rsidP="00906D4A">
      <w:pPr>
        <w:pStyle w:val="Exampletext"/>
        <w:rPr>
          <w:lang w:val="es-US"/>
        </w:rPr>
      </w:pPr>
      <w:r w:rsidRPr="00D26028">
        <w:rPr>
          <w:lang w:val="es-US"/>
        </w:rPr>
        <w:t xml:space="preserve">    -1.700      2.900e-01     1.800e-01     4.500e-01</w:t>
      </w:r>
    </w:p>
    <w:p w:rsidR="005F1462" w:rsidRPr="00D26028" w:rsidRDefault="005F1462" w:rsidP="00906D4A">
      <w:pPr>
        <w:pStyle w:val="Exampletext"/>
        <w:rPr>
          <w:lang w:val="es-US"/>
        </w:rPr>
      </w:pPr>
      <w:r w:rsidRPr="00D26028">
        <w:rPr>
          <w:lang w:val="es-US"/>
        </w:rPr>
        <w:t xml:space="preserve">    -1.600      1.200e-01     6.850e-02     2.200e-01</w:t>
      </w:r>
    </w:p>
    <w:p w:rsidR="005F1462" w:rsidRPr="00D26028" w:rsidRDefault="005F1462" w:rsidP="00906D4A">
      <w:pPr>
        <w:pStyle w:val="Exampletext"/>
        <w:rPr>
          <w:lang w:val="es-US"/>
        </w:rPr>
      </w:pPr>
      <w:r w:rsidRPr="00D26028">
        <w:rPr>
          <w:lang w:val="es-US"/>
        </w:rPr>
        <w:t xml:space="preserve">    -1.500      3.650e-02     2.400e-02     6.900e-02</w:t>
      </w:r>
    </w:p>
    <w:p w:rsidR="005F1462" w:rsidRPr="00D26028" w:rsidRDefault="005F1462" w:rsidP="00906D4A">
      <w:pPr>
        <w:pStyle w:val="Exampletext"/>
        <w:rPr>
          <w:lang w:val="es-US"/>
        </w:rPr>
      </w:pPr>
      <w:r w:rsidRPr="00D26028">
        <w:rPr>
          <w:lang w:val="es-US"/>
        </w:rPr>
        <w:t xml:space="preserve">    -1.400      1.200e-02     1.100e-02     1.600e-02</w:t>
      </w:r>
    </w:p>
    <w:p w:rsidR="005F1462" w:rsidRPr="00D26028" w:rsidRDefault="005F1462" w:rsidP="00906D4A">
      <w:pPr>
        <w:pStyle w:val="Exampletext"/>
        <w:rPr>
          <w:lang w:val="es-US"/>
        </w:rPr>
      </w:pPr>
      <w:r w:rsidRPr="00D26028">
        <w:rPr>
          <w:lang w:val="es-US"/>
        </w:rPr>
        <w:t xml:space="preserve">    -1.300      6.300e-03     6.650e-03     6.100e-03</w:t>
      </w:r>
    </w:p>
    <w:p w:rsidR="005F1462" w:rsidRPr="00D26028" w:rsidRDefault="005F1462" w:rsidP="00906D4A">
      <w:pPr>
        <w:pStyle w:val="Exampletext"/>
        <w:rPr>
          <w:lang w:val="es-US"/>
        </w:rPr>
      </w:pPr>
      <w:r w:rsidRPr="00D26028">
        <w:rPr>
          <w:lang w:val="es-US"/>
        </w:rPr>
        <w:t xml:space="preserve">    -1.200      4.200e-03     4.750e-03     3.650e-03</w:t>
      </w:r>
    </w:p>
    <w:p w:rsidR="005F1462" w:rsidRPr="00D26028" w:rsidRDefault="005F1462" w:rsidP="00906D4A">
      <w:pPr>
        <w:pStyle w:val="Exampletext"/>
        <w:rPr>
          <w:lang w:val="es-US"/>
        </w:rPr>
      </w:pPr>
      <w:r w:rsidRPr="00D26028">
        <w:rPr>
          <w:lang w:val="es-US"/>
        </w:rPr>
        <w:t xml:space="preserve">    -1.100      2.900e-03     3.500e-03     2.350e-03</w:t>
      </w:r>
    </w:p>
    <w:p w:rsidR="005F1462" w:rsidRPr="00D26028" w:rsidRDefault="005F1462" w:rsidP="00906D4A">
      <w:pPr>
        <w:pStyle w:val="Exampletext"/>
        <w:rPr>
          <w:lang w:val="es-US"/>
        </w:rPr>
      </w:pPr>
      <w:r w:rsidRPr="00D26028">
        <w:rPr>
          <w:lang w:val="es-US"/>
        </w:rPr>
        <w:t xml:space="preserve">    -1.000      1.900e-03     2.450e-03     1.400e-03</w:t>
      </w:r>
    </w:p>
    <w:p w:rsidR="005F1462" w:rsidRPr="00D26028" w:rsidRDefault="005F1462" w:rsidP="00906D4A">
      <w:pPr>
        <w:pStyle w:val="Exampletext"/>
        <w:rPr>
          <w:lang w:val="es-US"/>
        </w:rPr>
      </w:pPr>
      <w:r w:rsidRPr="00D26028">
        <w:rPr>
          <w:lang w:val="es-US"/>
        </w:rPr>
        <w:t xml:space="preserve">    -0.900      1.150e-03     1.600e-03     7.100e-04</w:t>
      </w:r>
    </w:p>
    <w:p w:rsidR="005F1462" w:rsidRPr="00D26028" w:rsidRDefault="005F1462" w:rsidP="00906D4A">
      <w:pPr>
        <w:pStyle w:val="Exampletext"/>
        <w:rPr>
          <w:lang w:val="es-US"/>
        </w:rPr>
      </w:pPr>
      <w:r w:rsidRPr="00D26028">
        <w:rPr>
          <w:lang w:val="es-US"/>
        </w:rPr>
        <w:t xml:space="preserve">    -0.800      5.500e-04     9.150e-04     2.600e-04</w:t>
      </w:r>
    </w:p>
    <w:p w:rsidR="005F1462" w:rsidRPr="00D26028" w:rsidRDefault="005F1462" w:rsidP="00906D4A">
      <w:pPr>
        <w:pStyle w:val="Exampletext"/>
        <w:rPr>
          <w:lang w:val="es-US"/>
        </w:rPr>
      </w:pPr>
      <w:r w:rsidRPr="00D26028">
        <w:rPr>
          <w:lang w:val="es-US"/>
        </w:rPr>
        <w:t xml:space="preserve">    -0.700      1.200e-04     4.400e-04     5.600e-05</w:t>
      </w:r>
    </w:p>
    <w:p w:rsidR="005F1462" w:rsidRPr="00D26028" w:rsidRDefault="005F1462" w:rsidP="00906D4A">
      <w:pPr>
        <w:pStyle w:val="Exampletext"/>
        <w:rPr>
          <w:lang w:val="es-US"/>
        </w:rPr>
      </w:pPr>
      <w:r w:rsidRPr="00D26028">
        <w:rPr>
          <w:lang w:val="es-US"/>
        </w:rPr>
        <w:t xml:space="preserve">    -0.600      5.400e-05     1.550e-04     1.200e-05</w:t>
      </w:r>
    </w:p>
    <w:p w:rsidR="005F1462" w:rsidRPr="00D26028" w:rsidRDefault="005F1462" w:rsidP="00906D4A">
      <w:pPr>
        <w:pStyle w:val="Exampletext"/>
        <w:rPr>
          <w:lang w:val="es-US"/>
        </w:rPr>
      </w:pPr>
      <w:r w:rsidRPr="00D26028">
        <w:rPr>
          <w:lang w:val="es-US"/>
        </w:rPr>
        <w:t xml:space="preserve">    -0.500      1.350e-05     5.400e-05     1.300e-06</w:t>
      </w:r>
    </w:p>
    <w:p w:rsidR="005F1462" w:rsidRPr="00D26028" w:rsidRDefault="005F1462" w:rsidP="00906D4A">
      <w:pPr>
        <w:pStyle w:val="Exampletext"/>
        <w:rPr>
          <w:lang w:val="es-US"/>
        </w:rPr>
      </w:pPr>
      <w:r w:rsidRPr="00D26028">
        <w:rPr>
          <w:lang w:val="es-US"/>
        </w:rPr>
        <w:t xml:space="preserve">    -0.400      8.650e-07     7.450e-06     4.950e-08</w:t>
      </w:r>
    </w:p>
    <w:p w:rsidR="005F1462" w:rsidRPr="00D26028" w:rsidRDefault="005F1462" w:rsidP="00906D4A">
      <w:pPr>
        <w:pStyle w:val="Exampletext"/>
        <w:rPr>
          <w:lang w:val="es-US"/>
        </w:rPr>
      </w:pPr>
      <w:r w:rsidRPr="00D26028">
        <w:rPr>
          <w:lang w:val="es-US"/>
        </w:rPr>
        <w:t xml:space="preserve">    -0.300      6.250e-08     7.550e-07     0.000e+00</w:t>
      </w:r>
    </w:p>
    <w:p w:rsidR="005F1462" w:rsidRPr="00D26028" w:rsidRDefault="005F1462" w:rsidP="00906D4A">
      <w:pPr>
        <w:pStyle w:val="Exampletext"/>
        <w:rPr>
          <w:lang w:val="es-US"/>
        </w:rPr>
      </w:pPr>
      <w:r w:rsidRPr="00D26028">
        <w:rPr>
          <w:lang w:val="es-US"/>
        </w:rPr>
        <w:t xml:space="preserve">    -0.200      0.000e+00     8.400e-08     0.000e+00</w:t>
      </w:r>
    </w:p>
    <w:p w:rsidR="005F1462" w:rsidRPr="00D26028" w:rsidRDefault="005F1462" w:rsidP="00906D4A">
      <w:pPr>
        <w:pStyle w:val="Exampletext"/>
        <w:rPr>
          <w:lang w:val="es-US"/>
        </w:rPr>
      </w:pPr>
      <w:r w:rsidRPr="00D26028">
        <w:rPr>
          <w:lang w:val="es-US"/>
        </w:rPr>
        <w:t xml:space="preserve">    -0.100      0.000e+00     0.000e-08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679"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79"/>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680" w:name="_Ref32310957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80"/>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681"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81"/>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[Pullup]</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[Ramp]</w:t>
      </w:r>
    </w:p>
    <w:p w:rsidR="005F1462" w:rsidRPr="00D26028" w:rsidRDefault="005F1462" w:rsidP="00906D4A">
      <w:pPr>
        <w:pStyle w:val="PlainText"/>
        <w:rPr>
          <w:lang w:val="es-US"/>
        </w:rPr>
      </w:pPr>
      <w:r w:rsidRPr="00D26028">
        <w:rPr>
          <w:lang w:val="es-US"/>
        </w:rPr>
        <w:t xml:space="preserve">|                       typ             min             max </w:t>
      </w:r>
    </w:p>
    <w:p w:rsidR="005F1462" w:rsidRPr="00D26028" w:rsidRDefault="005F1462" w:rsidP="00906D4A">
      <w:pPr>
        <w:pStyle w:val="PlainText"/>
        <w:rPr>
          <w:lang w:val="es-US"/>
        </w:rPr>
      </w:pPr>
      <w:r w:rsidRPr="00D26028">
        <w:rPr>
          <w:lang w:val="es-US"/>
        </w:rPr>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682"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82"/>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683"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83"/>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ind w:left="720"/>
        <w:pPrChange w:id="3684" w:author="Author">
          <w:pPr>
            <w:pStyle w:val="Heading2"/>
          </w:pPr>
        </w:pPrChange>
      </w:pPr>
      <w:r w:rsidRPr="00213323">
        <w:t xml:space="preserve"> </w:t>
      </w:r>
      <w:bookmarkStart w:id="3685" w:name="_Ref300060749"/>
      <w:bookmarkStart w:id="3686" w:name="_Toc518736867"/>
      <w:r w:rsidR="00B07FEB" w:rsidRPr="00213323">
        <w:t>Multi-Lingual Model Extensions</w:t>
      </w:r>
      <w:bookmarkEnd w:id="3685"/>
      <w:bookmarkEnd w:id="3686"/>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3687" w:author="Author">
        <w:r w:rsidRPr="00213323" w:rsidDel="00192F72">
          <w:delText xml:space="preserve">chapter </w:delText>
        </w:r>
      </w:del>
      <w:ins w:id="3688"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68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8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 xml:space="preserve">The four keyword pairs discussed in this </w:t>
      </w:r>
      <w:del w:id="3690" w:author="Author">
        <w:r w:rsidRPr="00213323" w:rsidDel="00192F72">
          <w:delText xml:space="preserve">chapter </w:delText>
        </w:r>
      </w:del>
      <w:ins w:id="3691"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3692" w:author="Author">
        <w:r w:rsidR="009956FA">
          <w:t xml:space="preserve">and connecting </w:t>
        </w:r>
      </w:ins>
      <w:r w:rsidRPr="00213323">
        <w:t xml:space="preserve">the various [External Circuit]s and </w:t>
      </w:r>
      <w:del w:id="3693" w:author="Author">
        <w:r w:rsidRPr="00213323" w:rsidDel="009956FA">
          <w:delText>connecting them together</w:delText>
        </w:r>
      </w:del>
      <w:ins w:id="3694"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695"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95"/>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3696" w:author="Author">
              <w:r w:rsidRPr="00213323" w:rsidDel="00F349EF">
                <w:delText xml:space="preserve">Global </w:delText>
              </w:r>
            </w:del>
            <w:ins w:id="3697" w:author="Author">
              <w:r w:rsidR="00F349EF">
                <w:t>Simulator g</w:t>
              </w:r>
              <w:r w:rsidR="00F349EF" w:rsidRPr="00213323">
                <w:t xml:space="preserve">lobal </w:t>
              </w:r>
            </w:ins>
            <w:r w:rsidRPr="00213323">
              <w:t xml:space="preserve">reference </w:t>
            </w:r>
            <w:ins w:id="3698" w:author="Author">
              <w:r w:rsidR="00F349EF">
                <w:t>node</w:t>
              </w:r>
            </w:ins>
            <w:del w:id="3699"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700" w:author="Author">
        <w:r w:rsidRPr="00213323" w:rsidDel="008E1190">
          <w:delText xml:space="preserve">universal </w:delText>
        </w:r>
      </w:del>
      <w:ins w:id="3701"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w14:anchorId="180E738F">
          <v:shape id="_x0000_i1043" type="#_x0000_t75" style="width:151.5pt;height:93.75pt" o:ole="">
            <v:imagedata r:id="rId49" o:title=""/>
          </v:shape>
          <o:OLEObject Type="Embed" ProgID="Visio.Drawing.11" ShapeID="_x0000_i1043" DrawAspect="Content" ObjectID="_1601200269" r:id="rId50"/>
        </w:object>
      </w:r>
    </w:p>
    <w:p w:rsidR="00106126" w:rsidRPr="00213323" w:rsidRDefault="000010AB" w:rsidP="006F2A7E">
      <w:pPr>
        <w:pStyle w:val="Figurecaption"/>
        <w:spacing w:before="0" w:after="80"/>
      </w:pPr>
      <w:bookmarkStart w:id="3702" w:name="_Ref300063755"/>
      <w:r w:rsidRPr="00213323">
        <w:t xml:space="preserve"> - </w:t>
      </w:r>
      <w:r w:rsidR="00106126" w:rsidRPr="00213323">
        <w:t>Port Names for I/O Buffer</w:t>
      </w:r>
      <w:bookmarkEnd w:id="3702"/>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w14:anchorId="7D73FD07">
          <v:shape id="_x0000_i1044" type="#_x0000_t75" style="width:2in;height:93.75pt" o:ole="">
            <v:imagedata r:id="rId51" o:title=""/>
          </v:shape>
          <o:OLEObject Type="Embed" ProgID="Visio.Drawing.11" ShapeID="_x0000_i1044" DrawAspect="Content" ObjectID="_1601200270" r:id="rId52"/>
        </w:object>
      </w:r>
    </w:p>
    <w:p w:rsidR="00106126" w:rsidRPr="00213323" w:rsidRDefault="000010AB" w:rsidP="006F2A7E">
      <w:pPr>
        <w:pStyle w:val="Figurecaption"/>
        <w:spacing w:before="0" w:after="80"/>
      </w:pPr>
      <w:bookmarkStart w:id="3703" w:name="_Ref300063762"/>
      <w:r w:rsidRPr="00213323">
        <w:t xml:space="preserve"> - </w:t>
      </w:r>
      <w:r w:rsidR="00106126" w:rsidRPr="00213323">
        <w:t>Port Names for Series Switch</w:t>
      </w:r>
      <w:bookmarkEnd w:id="3703"/>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w14:anchorId="65BEEBB4">
          <v:shape id="_x0000_i1045" type="#_x0000_t75" style="width:338.25pt;height:302.25pt" o:ole="">
            <v:imagedata r:id="rId53" o:title=""/>
          </v:shape>
          <o:OLEObject Type="Embed" ProgID="Visio.Drawing.11" ShapeID="_x0000_i1045" DrawAspect="Content" ObjectID="_1601200271" r:id="rId54"/>
        </w:object>
      </w:r>
    </w:p>
    <w:p w:rsidR="002F1114" w:rsidRPr="00213323" w:rsidRDefault="00C80B76" w:rsidP="006F2A7E">
      <w:pPr>
        <w:pStyle w:val="Figurecaption"/>
        <w:spacing w:before="0" w:after="80"/>
      </w:pPr>
      <w:bookmarkStart w:id="3704" w:name="_Ref300063781"/>
      <w:r w:rsidRPr="00213323">
        <w:t xml:space="preserve"> - </w:t>
      </w:r>
      <w:r w:rsidR="002F1114" w:rsidRPr="00213323">
        <w:t>Example Showing [External Circuit] Ports</w:t>
      </w:r>
      <w:bookmarkEnd w:id="3704"/>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w14:anchorId="68654376">
          <v:shape id="_x0000_i1046" type="#_x0000_t75" style="width:237.75pt;height:115.5pt" o:ole="">
            <v:imagedata r:id="rId55" o:title=""/>
          </v:shape>
          <o:OLEObject Type="Embed" ProgID="Visio.Drawing.11" ShapeID="_x0000_i1046" DrawAspect="Content" ObjectID="_1601200272" r:id="rId56"/>
        </w:object>
      </w:r>
    </w:p>
    <w:p w:rsidR="00722578" w:rsidRPr="00213323" w:rsidRDefault="00C80B76" w:rsidP="006F2A7E">
      <w:pPr>
        <w:pStyle w:val="Figurecaption"/>
        <w:spacing w:before="0" w:after="80"/>
      </w:pPr>
      <w:bookmarkStart w:id="3705" w:name="_Ref300063803"/>
      <w:r w:rsidRPr="00213323">
        <w:t xml:space="preserve"> - </w:t>
      </w:r>
      <w:r w:rsidR="00722578" w:rsidRPr="00213323">
        <w:t>AMS Model Unit, Using an I/O Buffer as an Example</w:t>
      </w:r>
      <w:bookmarkEnd w:id="3705"/>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w14:anchorId="0FD9F55D">
          <v:shape id="_x0000_i1047" type="#_x0000_t75" style="width:354pt;height:194.25pt" o:ole="">
            <v:imagedata r:id="rId57" o:title=""/>
          </v:shape>
          <o:OLEObject Type="Embed" ProgID="Visio.Drawing.11" ShapeID="_x0000_i1047" DrawAspect="Content" ObjectID="_1601200273" r:id="rId58"/>
        </w:object>
      </w:r>
    </w:p>
    <w:p w:rsidR="005F1462" w:rsidRPr="00213323" w:rsidRDefault="00C80B76" w:rsidP="006F2A7E">
      <w:pPr>
        <w:pStyle w:val="Figurecaption"/>
        <w:spacing w:before="0" w:after="80"/>
      </w:pPr>
      <w:bookmarkStart w:id="3706" w:name="_Ref300063798"/>
      <w:r w:rsidRPr="00213323">
        <w:t xml:space="preserve"> - </w:t>
      </w:r>
      <w:r w:rsidR="00722578" w:rsidRPr="00213323">
        <w:t>An Analog-Only Model Unit, Using an I/O Buffer as an Example</w:t>
      </w:r>
      <w:bookmarkEnd w:id="3706"/>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707" w:name="_Toc203975892"/>
      <w:bookmarkStart w:id="3708" w:name="_Toc203976313"/>
      <w:bookmarkStart w:id="3709"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707"/>
      <w:bookmarkEnd w:id="3708"/>
      <w:bookmarkEnd w:id="3709"/>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3710" w:author="Author">
        <w:r w:rsidRPr="00213323" w:rsidDel="00A1276F">
          <w:delText xml:space="preserve">name </w:delText>
        </w:r>
      </w:del>
      <w:ins w:id="3711"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712" w:author="Author">
        <w:r w:rsidRPr="00213323" w:rsidDel="00A1276F">
          <w:delText xml:space="preserve">name </w:delText>
        </w:r>
      </w:del>
      <w:ins w:id="3713" w:author="Author">
        <w:r w:rsidR="00A1276F">
          <w:t>reference</w:t>
        </w:r>
        <w:r w:rsidR="00A1276F" w:rsidRPr="00213323">
          <w:t xml:space="preserve"> </w:t>
        </w:r>
      </w:ins>
      <w:r w:rsidRPr="00213323">
        <w:t xml:space="preserve">entry points to </w:t>
      </w:r>
      <w:del w:id="3714" w:author="Author">
        <w:r w:rsidRPr="00213323" w:rsidDel="00C73097">
          <w:delText xml:space="preserve">the </w:delText>
        </w:r>
      </w:del>
      <w:ins w:id="3715" w:author="Author">
        <w:r w:rsidR="00C73097">
          <w:t>a</w:t>
        </w:r>
        <w:r w:rsidR="00C73097" w:rsidRPr="00213323">
          <w:t xml:space="preserve"> </w:t>
        </w:r>
      </w:ins>
      <w:del w:id="3716" w:author="Author">
        <w:r w:rsidRPr="00213323" w:rsidDel="00A1276F">
          <w:delText xml:space="preserve">referenced </w:delText>
        </w:r>
      </w:del>
      <w:r w:rsidRPr="00213323">
        <w:t xml:space="preserve">file </w:t>
      </w:r>
      <w:ins w:id="3717" w:author="Author">
        <w:r w:rsidR="00A1276F">
          <w:t xml:space="preserve">that resides </w:t>
        </w:r>
      </w:ins>
      <w:r w:rsidRPr="00213323">
        <w:t>in the same directory as the .ibs file</w:t>
      </w:r>
      <w:ins w:id="3718"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3719" w:author="Author">
        <w:r w:rsidRPr="00213323" w:rsidDel="00AE713E">
          <w:delText xml:space="preserve">name </w:delText>
        </w:r>
      </w:del>
      <w:ins w:id="3720" w:author="Author">
        <w:r w:rsidR="00AE713E">
          <w:t>reference</w:t>
        </w:r>
        <w:r w:rsidR="00AE713E" w:rsidRPr="00213323">
          <w:t xml:space="preserve"> </w:t>
        </w:r>
      </w:ins>
      <w:r w:rsidRPr="00213323">
        <w:t xml:space="preserve">and circuit_name entries.  However, the total number of characters in each Corner line </w:t>
      </w:r>
      <w:del w:id="3721" w:author="Author">
        <w:r w:rsidRPr="00213323" w:rsidDel="00AE713E">
          <w:delText xml:space="preserve">must </w:delText>
        </w:r>
      </w:del>
      <w:ins w:id="3722"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23" w:author="Author">
        <w:r w:rsidRPr="00213323" w:rsidDel="00AE713E">
          <w:delText xml:space="preserve">name </w:delText>
        </w:r>
      </w:del>
      <w:ins w:id="3724"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25" w:author="Author">
        <w:r w:rsidRPr="00213323" w:rsidDel="00AE713E">
          <w:delText xml:space="preserve">name </w:delText>
        </w:r>
      </w:del>
      <w:ins w:id="3726"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27" w:author="Author">
        <w:r w:rsidRPr="00213323" w:rsidDel="00AE713E">
          <w:delText xml:space="preserve">must </w:delText>
        </w:r>
      </w:del>
      <w:ins w:id="3728"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29" w:author="Author">
        <w:r w:rsidRPr="00213323" w:rsidDel="00AE713E">
          <w:delText>must</w:delText>
        </w:r>
      </w:del>
      <w:ins w:id="3730"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31" w:author="Author">
        <w:r w:rsidRPr="000F226A" w:rsidDel="00AE713E">
          <w:delText xml:space="preserve">must </w:delText>
        </w:r>
      </w:del>
      <w:ins w:id="3732" w:author="Author">
        <w:r w:rsidR="00AE713E">
          <w:t>shall</w:t>
        </w:r>
        <w:r w:rsidR="00AE713E" w:rsidRPr="000F226A">
          <w:t xml:space="preserve"> </w:t>
        </w:r>
      </w:ins>
      <w:r w:rsidRPr="000F226A">
        <w:t xml:space="preserve">begin with a file </w:t>
      </w:r>
      <w:del w:id="3733" w:author="Author">
        <w:r w:rsidRPr="000F226A" w:rsidDel="00AE713E">
          <w:delText>name</w:delText>
        </w:r>
      </w:del>
      <w:ins w:id="3734" w:author="Author">
        <w:r w:rsidR="00AE713E">
          <w:t>reference</w:t>
        </w:r>
      </w:ins>
      <w:r w:rsidRPr="000F226A">
        <w:t xml:space="preserve">, followed by an open </w:t>
      </w:r>
      <w:del w:id="3735" w:author="Author">
        <w:r w:rsidRPr="000F226A" w:rsidDel="00AE713E">
          <w:delText xml:space="preserve">parentheses </w:delText>
        </w:r>
      </w:del>
      <w:ins w:id="3736" w:author="Author">
        <w:r w:rsidR="00AE713E" w:rsidRPr="000F226A">
          <w:t>parenthes</w:t>
        </w:r>
        <w:r w:rsidR="00AE713E">
          <w:t>i</w:t>
        </w:r>
        <w:r w:rsidR="00AE713E" w:rsidRPr="000F226A">
          <w:t xml:space="preserve">s </w:t>
        </w:r>
      </w:ins>
      <w:r w:rsidRPr="000F226A">
        <w:t>and a</w:t>
      </w:r>
      <w:del w:id="3737" w:author="Author">
        <w:r w:rsidRPr="000F226A" w:rsidDel="00AE713E">
          <w:delText xml:space="preserve"> the</w:delText>
        </w:r>
      </w:del>
      <w:r w:rsidRPr="000F226A">
        <w:t xml:space="preserve"> tree root name, a new open </w:t>
      </w:r>
      <w:del w:id="3738" w:author="Author">
        <w:r w:rsidRPr="000F226A" w:rsidDel="00AE713E">
          <w:delText xml:space="preserve">parentheses </w:delText>
        </w:r>
      </w:del>
      <w:ins w:id="3739"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40" w:author="Author">
        <w:r w:rsidR="00713B81" w:rsidRPr="00BE527B" w:rsidDel="00AE713E">
          <w:delText>name</w:delText>
        </w:r>
      </w:del>
      <w:ins w:id="3741" w:author="Author">
        <w:r w:rsidR="00AE713E">
          <w:t>reference</w:t>
        </w:r>
      </w:ins>
      <w:r w:rsidR="00713B81" w:rsidRPr="00BE527B">
        <w:t xml:space="preserve">.  </w:t>
      </w:r>
      <w:r w:rsidRPr="00BE527B">
        <w:t xml:space="preserve">The file reference may point to any file which contains one or more parameter trees.  </w:t>
      </w:r>
      <w:del w:id="3742"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43" w:author="Author">
        <w:r w:rsidRPr="0025397F" w:rsidDel="00AE713E">
          <w:delText xml:space="preserve">must </w:delText>
        </w:r>
      </w:del>
      <w:ins w:id="3744" w:author="Author">
        <w:r w:rsidR="00AE713E">
          <w:t>shall</w:t>
        </w:r>
        <w:r w:rsidR="00AE713E" w:rsidRPr="0025397F">
          <w:t xml:space="preserve"> </w:t>
        </w:r>
      </w:ins>
      <w:r w:rsidRPr="0025397F">
        <w:t xml:space="preserve">follow the rules for file names given in Section 3, </w:t>
      </w:r>
      <w:r w:rsidR="008D6762" w:rsidRPr="000F226A">
        <w:t>“</w:t>
      </w:r>
      <w:ins w:id="3745" w:author="Author">
        <w:r w:rsidR="00F00B79">
          <w:t xml:space="preserve">GENERAL </w:t>
        </w:r>
      </w:ins>
      <w:del w:id="3746" w:author="Author">
        <w:r w:rsidRPr="00BE527B" w:rsidDel="005C654B">
          <w:delText>GENERAL SYNTAX RULES AND GUIDELINES</w:delText>
        </w:r>
      </w:del>
      <w:ins w:id="3747" w:author="Author">
        <w:r w:rsidR="005C654B">
          <w:t>SYNTAX RULES</w:t>
        </w:r>
        <w:r w:rsidR="00F00B79">
          <w:t xml:space="preserve"> AND GUIDELINES</w:t>
        </w:r>
      </w:ins>
      <w:r w:rsidR="008D6762" w:rsidRPr="00BE527B">
        <w:t>”</w:t>
      </w:r>
      <w:r w:rsidRPr="00BE527B">
        <w:t xml:space="preserve">.  </w:t>
      </w:r>
      <w:r w:rsidR="00713B81" w:rsidRPr="000E56A6">
        <w:t>In addition, file</w:t>
      </w:r>
      <w:ins w:id="3748" w:author="Author">
        <w:r w:rsidR="00AE713E">
          <w:t xml:space="preserve"> name</w:t>
        </w:r>
      </w:ins>
      <w:r w:rsidR="00713B81" w:rsidRPr="000E56A6">
        <w:t xml:space="preserve">s </w:t>
      </w:r>
      <w:ins w:id="3749" w:author="Author">
        <w:r w:rsidR="00AE713E">
          <w:t xml:space="preserve">using only a stem (e.g., xyz) </w:t>
        </w:r>
        <w:del w:id="3750" w:author="Author">
          <w:r w:rsidR="00AE713E" w:rsidDel="00D90F38">
            <w:delText xml:space="preserve">or a stem and an ending period </w:delText>
          </w:r>
        </w:del>
      </w:ins>
      <w:del w:id="3751" w:author="Author">
        <w:r w:rsidR="00713B81" w:rsidRPr="000E56A6" w:rsidDel="00D90F38">
          <w:delText xml:space="preserve">with </w:delText>
        </w:r>
      </w:del>
      <w:ins w:id="3752" w:author="Author">
        <w:del w:id="3753" w:author="Author">
          <w:r w:rsidR="00AE713E" w:rsidDel="00D90F38">
            <w:delText>and</w:delText>
          </w:r>
          <w:r w:rsidR="00AE713E" w:rsidRPr="000E56A6" w:rsidDel="00D90F38">
            <w:delText xml:space="preserve"> </w:delText>
          </w:r>
        </w:del>
      </w:ins>
      <w:del w:id="3754" w:author="Author">
        <w:r w:rsidR="00713B81" w:rsidRPr="000E56A6" w:rsidDel="00D90F38">
          <w:delText>no extensions (e.g, xyz</w:delText>
        </w:r>
      </w:del>
      <w:ins w:id="3755" w:author="Author">
        <w:del w:id="3756" w:author="Author">
          <w:r w:rsidR="00AE713E" w:rsidDel="00D90F38">
            <w:delText>.</w:delText>
          </w:r>
        </w:del>
      </w:ins>
      <w:del w:id="3757"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3758" w:author="Author">
        <w:r w:rsidR="00713B81" w:rsidRPr="000E56A6" w:rsidDel="00AE713E">
          <w:delText xml:space="preserve">and </w:delText>
        </w:r>
      </w:del>
      <w:r w:rsidR="00713B81" w:rsidRPr="000E56A6">
        <w:t>.ebd</w:t>
      </w:r>
      <w:ins w:id="3759"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60"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3761" w:author="Author">
        <w:r w:rsidRPr="0015223D" w:rsidDel="00EB72BF">
          <w:delText xml:space="preserve">must </w:delText>
        </w:r>
      </w:del>
      <w:ins w:id="3762"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3763" w:author="Author">
        <w:r w:rsidRPr="00D8626C" w:rsidDel="00EB72BF">
          <w:delText xml:space="preserve">must </w:delText>
        </w:r>
      </w:del>
      <w:ins w:id="3764"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3765" w:author="Author">
        <w:r w:rsidRPr="0015223D" w:rsidDel="00EB72BF">
          <w:delText xml:space="preserve">must </w:delText>
        </w:r>
      </w:del>
      <w:ins w:id="3766"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67"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68"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3769" w:author="Author">
        <w:r w:rsidRPr="0015223D" w:rsidDel="005B1ECD">
          <w:delText xml:space="preserve">must </w:delText>
        </w:r>
      </w:del>
      <w:ins w:id="3770"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3771" w:author="Author">
        <w:r w:rsidRPr="00BE527B" w:rsidDel="00BE7884">
          <w:delText xml:space="preserve">must </w:delText>
        </w:r>
      </w:del>
      <w:ins w:id="3772" w:author="Author">
        <w:r w:rsidR="00BE7884">
          <w:t>shall</w:t>
        </w:r>
        <w:r w:rsidR="00BE7884" w:rsidRPr="00BE527B">
          <w:t xml:space="preserve"> </w:t>
        </w:r>
      </w:ins>
      <w:r w:rsidRPr="00BE527B">
        <w:t xml:space="preserve">contain one parameter name per line, which </w:t>
      </w:r>
      <w:del w:id="3773" w:author="Author">
        <w:r w:rsidRPr="00BE527B" w:rsidDel="00BE7884">
          <w:delText xml:space="preserve">must </w:delText>
        </w:r>
      </w:del>
      <w:ins w:id="3774"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75" w:author="Author">
        <w:r w:rsidRPr="00BE527B" w:rsidDel="00BE7884">
          <w:delText xml:space="preserve">must </w:delText>
        </w:r>
      </w:del>
      <w:ins w:id="3776" w:author="Author">
        <w:r w:rsidR="00BE7884">
          <w:t>shall</w:t>
        </w:r>
        <w:r w:rsidR="00BE7884" w:rsidRPr="00BE527B">
          <w:t xml:space="preserve"> </w:t>
        </w:r>
      </w:ins>
      <w:r w:rsidRPr="00BE527B">
        <w:t xml:space="preserve">begin with a file </w:t>
      </w:r>
      <w:del w:id="3777" w:author="Author">
        <w:r w:rsidRPr="00BE527B" w:rsidDel="00BE7884">
          <w:delText>name</w:delText>
        </w:r>
      </w:del>
      <w:ins w:id="3778" w:author="Author">
        <w:r w:rsidR="00BE7884">
          <w:t>reference</w:t>
        </w:r>
      </w:ins>
      <w:r w:rsidRPr="00BE527B">
        <w:t xml:space="preserve">, followed by an open </w:t>
      </w:r>
      <w:del w:id="3779" w:author="Author">
        <w:r w:rsidRPr="00BE527B" w:rsidDel="00BE7884">
          <w:delText xml:space="preserve">parentheses </w:delText>
        </w:r>
      </w:del>
      <w:ins w:id="3780" w:author="Author">
        <w:r w:rsidR="00BE7884" w:rsidRPr="00BE527B">
          <w:t>parenthes</w:t>
        </w:r>
        <w:r w:rsidR="00BE7884">
          <w:t>i</w:t>
        </w:r>
        <w:r w:rsidR="00BE7884" w:rsidRPr="00BE527B">
          <w:t xml:space="preserve">s </w:t>
        </w:r>
      </w:ins>
      <w:r w:rsidRPr="00BE527B">
        <w:t>and a</w:t>
      </w:r>
      <w:del w:id="3781" w:author="Author">
        <w:r w:rsidRPr="00BE527B" w:rsidDel="00BE7884">
          <w:delText xml:space="preserve"> the</w:delText>
        </w:r>
      </w:del>
      <w:r w:rsidRPr="00BE527B">
        <w:t xml:space="preserve"> tree root name, a new open </w:t>
      </w:r>
      <w:del w:id="3782" w:author="Author">
        <w:r w:rsidRPr="00BE527B" w:rsidDel="00BE7884">
          <w:delText xml:space="preserve">parentheses </w:delText>
        </w:r>
      </w:del>
      <w:ins w:id="3783"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84" w:author="Author">
        <w:r w:rsidR="00557A8E" w:rsidRPr="00BE527B" w:rsidDel="00462108">
          <w:delText>name</w:delText>
        </w:r>
      </w:del>
      <w:ins w:id="3785" w:author="Author">
        <w:r w:rsidR="00462108">
          <w:t>reference</w:t>
        </w:r>
      </w:ins>
      <w:r w:rsidR="00557A8E" w:rsidRPr="00BE527B">
        <w:t xml:space="preserve">.  </w:t>
      </w:r>
      <w:r w:rsidRPr="00BE527B">
        <w:t xml:space="preserve">The file reference may point to any file which contains one or more parameter trees.  </w:t>
      </w:r>
      <w:del w:id="3786"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87" w:author="Author">
        <w:r w:rsidRPr="0025397F" w:rsidDel="00462108">
          <w:delText xml:space="preserve">must </w:delText>
        </w:r>
      </w:del>
      <w:ins w:id="3788" w:author="Author">
        <w:r w:rsidR="00462108">
          <w:t>shall</w:t>
        </w:r>
        <w:r w:rsidR="00462108" w:rsidRPr="0025397F">
          <w:t xml:space="preserve"> </w:t>
        </w:r>
      </w:ins>
      <w:r w:rsidRPr="0025397F">
        <w:t xml:space="preserve">follow the rules for file names given in Section 3, </w:t>
      </w:r>
      <w:r w:rsidR="008D6762" w:rsidRPr="000F226A">
        <w:t>“</w:t>
      </w:r>
      <w:ins w:id="3789" w:author="Author">
        <w:r w:rsidR="00F00B79">
          <w:t xml:space="preserve">GENERAL </w:t>
        </w:r>
      </w:ins>
      <w:del w:id="3790" w:author="Author">
        <w:r w:rsidRPr="00BE527B" w:rsidDel="005C654B">
          <w:delText>GENERAL SYNTAX RULES AND GUIDELINES</w:delText>
        </w:r>
      </w:del>
      <w:ins w:id="3791" w:author="Author">
        <w:r w:rsidR="005C654B">
          <w:t>SYNTAX RULES</w:t>
        </w:r>
        <w:r w:rsidR="00F00B79">
          <w:t xml:space="preserve"> AND GUIDELINES</w:t>
        </w:r>
      </w:ins>
      <w:r w:rsidR="008D6762" w:rsidRPr="00BE527B">
        <w:t>”</w:t>
      </w:r>
      <w:r w:rsidRPr="00BE527B">
        <w:t xml:space="preserve">.  </w:t>
      </w:r>
      <w:r w:rsidR="00557A8E" w:rsidRPr="000E56A6">
        <w:t>In addition, file</w:t>
      </w:r>
      <w:ins w:id="3792" w:author="Author">
        <w:r w:rsidR="00462108">
          <w:t xml:space="preserve"> name</w:t>
        </w:r>
      </w:ins>
      <w:r w:rsidR="00557A8E" w:rsidRPr="000E56A6">
        <w:t xml:space="preserve">s </w:t>
      </w:r>
      <w:ins w:id="3793" w:author="Author">
        <w:r w:rsidR="00462108">
          <w:t xml:space="preserve">using only a stem (e.g., xyz) </w:t>
        </w:r>
        <w:del w:id="3794" w:author="Author">
          <w:r w:rsidR="00462108" w:rsidDel="00147CEB">
            <w:delText xml:space="preserve">or a stem and an ending period </w:delText>
          </w:r>
        </w:del>
      </w:ins>
      <w:del w:id="3795" w:author="Author">
        <w:r w:rsidR="00557A8E" w:rsidRPr="000E56A6" w:rsidDel="00147CEB">
          <w:delText xml:space="preserve">with </w:delText>
        </w:r>
      </w:del>
      <w:ins w:id="3796" w:author="Author">
        <w:del w:id="3797" w:author="Author">
          <w:r w:rsidR="00462108" w:rsidDel="00147CEB">
            <w:delText>and</w:delText>
          </w:r>
          <w:r w:rsidR="00462108" w:rsidRPr="000E56A6" w:rsidDel="00147CEB">
            <w:delText xml:space="preserve"> </w:delText>
          </w:r>
        </w:del>
      </w:ins>
      <w:del w:id="3798" w:author="Author">
        <w:r w:rsidR="00557A8E" w:rsidRPr="000E56A6" w:rsidDel="00147CEB">
          <w:delText>no extension</w:delText>
        </w:r>
      </w:del>
      <w:ins w:id="3799" w:author="Author">
        <w:del w:id="3800" w:author="Author">
          <w:r w:rsidR="00462108" w:rsidDel="00147CEB">
            <w:delText xml:space="preserve"> </w:delText>
          </w:r>
        </w:del>
      </w:ins>
      <w:del w:id="3801" w:author="Author">
        <w:r w:rsidR="00557A8E" w:rsidRPr="000E56A6" w:rsidDel="00147CEB">
          <w:delText>s (e.g</w:delText>
        </w:r>
      </w:del>
      <w:ins w:id="3802" w:author="Author">
        <w:del w:id="3803" w:author="Author">
          <w:r w:rsidR="001F22A2" w:rsidDel="00147CEB">
            <w:delText>.</w:delText>
          </w:r>
        </w:del>
      </w:ins>
      <w:del w:id="3804" w:author="Author">
        <w:r w:rsidR="00557A8E" w:rsidRPr="000E56A6" w:rsidDel="00147CEB">
          <w:delText>, xyz</w:delText>
        </w:r>
      </w:del>
      <w:ins w:id="3805" w:author="Author">
        <w:del w:id="3806" w:author="Author">
          <w:r w:rsidR="00462108" w:rsidDel="00147CEB">
            <w:delText>.</w:delText>
          </w:r>
        </w:del>
      </w:ins>
      <w:del w:id="3807"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3808" w:author="Author">
        <w:r w:rsidR="00462108">
          <w:t xml:space="preserve"> .ebd,</w:t>
        </w:r>
      </w:ins>
      <w:r w:rsidR="00557A8E" w:rsidRPr="000E56A6">
        <w:t xml:space="preserve"> and .</w:t>
      </w:r>
      <w:del w:id="3809" w:author="Author">
        <w:r w:rsidR="00557A8E" w:rsidRPr="000E56A6" w:rsidDel="00462108">
          <w:delText>ebd</w:delText>
        </w:r>
      </w:del>
      <w:ins w:id="3810"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811" w:author="Author">
        <w:r w:rsidRPr="00BE527B" w:rsidDel="00462108">
          <w:delText>.</w:delText>
        </w:r>
      </w:del>
      <w:r w:rsidRPr="00BE527B">
        <w:t>ami”.</w:t>
      </w:r>
    </w:p>
    <w:p w:rsidR="00F766AE" w:rsidRDefault="00F766AE">
      <w:pPr>
        <w:pStyle w:val="ListParagraph"/>
        <w:numPr>
          <w:ilvl w:val="0"/>
          <w:numId w:val="105"/>
        </w:numPr>
        <w:pPrChange w:id="3812" w:author="Author">
          <w:pPr>
            <w:pStyle w:val="ListParagraph"/>
            <w:numPr>
              <w:numId w:val="38"/>
            </w:numPr>
            <w:ind w:hanging="360"/>
          </w:pPr>
        </w:pPrChange>
      </w:pPr>
      <w:r>
        <w:t>T</w:t>
      </w:r>
      <w:r w:rsidRPr="0015223D">
        <w:t xml:space="preserve">he parameter tree </w:t>
      </w:r>
      <w:del w:id="3813" w:author="Author">
        <w:r w:rsidRPr="0015223D" w:rsidDel="00462108">
          <w:delText xml:space="preserve">must </w:delText>
        </w:r>
      </w:del>
      <w:ins w:id="3814"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3815" w:author="Author">
          <w:pPr>
            <w:pStyle w:val="ListParagraph"/>
            <w:numPr>
              <w:numId w:val="38"/>
            </w:numPr>
            <w:ind w:hanging="360"/>
          </w:pPr>
        </w:pPrChange>
      </w:pPr>
      <w:r w:rsidRPr="00D8626C">
        <w:t xml:space="preserve">The parameter tree </w:t>
      </w:r>
      <w:del w:id="3816" w:author="Author">
        <w:r w:rsidRPr="00D8626C" w:rsidDel="00462108">
          <w:delText xml:space="preserve">must </w:delText>
        </w:r>
      </w:del>
      <w:ins w:id="3817"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3818"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3819" w:author="Author">
        <w:r w:rsidRPr="0015223D" w:rsidDel="00462108">
          <w:delText xml:space="preserve">must </w:delText>
        </w:r>
      </w:del>
      <w:ins w:id="3820"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3821"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822"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3823"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824" w:author="Author">
        <w:r w:rsidRPr="0015223D" w:rsidDel="00462108">
          <w:delText>.</w:delText>
        </w:r>
      </w:del>
      <w:r w:rsidRPr="0015223D">
        <w:t>ami</w:t>
      </w:r>
      <w:r>
        <w:t>”</w:t>
      </w:r>
      <w:r w:rsidRPr="0015223D">
        <w:t>.</w:t>
      </w:r>
    </w:p>
    <w:p w:rsidR="00F766AE" w:rsidRDefault="00F766AE">
      <w:pPr>
        <w:pStyle w:val="ListParagraph"/>
        <w:numPr>
          <w:ilvl w:val="0"/>
          <w:numId w:val="106"/>
        </w:numPr>
        <w:pPrChange w:id="3825"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3826" w:author="Author">
        <w:r w:rsidR="00354826">
          <w:t>shall</w:t>
        </w:r>
      </w:ins>
      <w:del w:id="3827"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28" w:author="Author">
        <w:r w:rsidR="00CC1E07">
          <w:t xml:space="preserve">[External </w:t>
        </w:r>
      </w:ins>
      <w:del w:id="3829" w:author="Author">
        <w:r w:rsidRPr="00213323" w:rsidDel="00CC1E07">
          <w:delText xml:space="preserve">models </w:delText>
        </w:r>
      </w:del>
      <w:ins w:id="3830"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31" w:author="Author">
        <w:r w:rsidRPr="00213323" w:rsidDel="003F0DF0">
          <w:delText xml:space="preserve">pad </w:delText>
        </w:r>
      </w:del>
      <w:ins w:id="3832" w:author="Author">
        <w:r w:rsidR="003F0DF0">
          <w:t>buffer terminal</w:t>
        </w:r>
        <w:r w:rsidR="003F0DF0" w:rsidRPr="00213323">
          <w:t xml:space="preserve"> </w:t>
        </w:r>
      </w:ins>
      <w:r w:rsidRPr="00213323">
        <w:t>A_signal response).  If at-</w:t>
      </w:r>
      <w:del w:id="3833" w:author="Author">
        <w:r w:rsidRPr="00213323" w:rsidDel="003F0DF0">
          <w:delText xml:space="preserve">pad </w:delText>
        </w:r>
      </w:del>
      <w:ins w:id="3834"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35"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w14:anchorId="37A6AF0D">
          <v:shape id="_x0000_i1048" type="#_x0000_t75" style="width:353.25pt;height:223.5pt" o:ole="">
            <v:imagedata r:id="rId59" o:title=""/>
          </v:shape>
          <o:OLEObject Type="Embed" ProgID="Visio.Drawing.11" ShapeID="_x0000_i1048" DrawAspect="Content" ObjectID="_1601200274" r:id="rId60"/>
        </w:object>
      </w:r>
    </w:p>
    <w:p w:rsidR="001F6B89" w:rsidRPr="00213323" w:rsidRDefault="00C80B76" w:rsidP="006F2A7E">
      <w:pPr>
        <w:pStyle w:val="Figurecaption"/>
        <w:spacing w:before="0" w:after="80"/>
      </w:pPr>
      <w:bookmarkStart w:id="3836" w:name="_Ref300063833"/>
      <w:r w:rsidRPr="00213323">
        <w:t xml:space="preserve"> - </w:t>
      </w:r>
      <w:r w:rsidR="001F6B89" w:rsidRPr="00213323">
        <w:t>Example of an [External Model] I/O Buffer Using SPICE,</w:t>
      </w:r>
      <w:r w:rsidR="001F6B89" w:rsidRPr="00213323">
        <w:br/>
        <w:t>Verilog-A(MS), or VHDL-A(MS)</w:t>
      </w:r>
      <w:bookmarkEnd w:id="3836"/>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w14:anchorId="10965D64">
          <v:shape id="_x0000_i1049" type="#_x0000_t75" style="width:382.5pt;height:540pt" o:ole="">
            <v:imagedata r:id="rId61" o:title=""/>
          </v:shape>
          <o:OLEObject Type="Embed" ProgID="Visio.Drawing.11" ShapeID="_x0000_i1049" DrawAspect="Content" ObjectID="_1601200275" r:id="rId62"/>
        </w:object>
      </w:r>
    </w:p>
    <w:p w:rsidR="00185D5A" w:rsidRPr="00213323" w:rsidRDefault="00C80B76" w:rsidP="006F2A7E">
      <w:pPr>
        <w:pStyle w:val="Figurecaption"/>
        <w:spacing w:before="0" w:after="80"/>
      </w:pPr>
      <w:bookmarkStart w:id="3837"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37"/>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3" o:title=""/>
          </v:shape>
          <o:OLEObject Type="Embed" ProgID="Visio.Drawing.11" ShapeID="_x0000_i1050" DrawAspect="Content" ObjectID="_1601200276" r:id="rId64"/>
        </w:object>
      </w:r>
    </w:p>
    <w:p w:rsidR="0094505D" w:rsidRPr="00213323" w:rsidRDefault="00C80B76" w:rsidP="006F2A7E">
      <w:pPr>
        <w:pStyle w:val="Figurecaption"/>
        <w:spacing w:before="0" w:after="80"/>
      </w:pPr>
      <w:bookmarkStart w:id="3838" w:name="_Ref300063864"/>
      <w:r w:rsidRPr="00213323">
        <w:t xml:space="preserve"> - </w:t>
      </w:r>
      <w:r w:rsidR="0094505D" w:rsidRPr="00213323">
        <w:t>Example *-AMS Implementation</w:t>
      </w:r>
      <w:bookmarkEnd w:id="3838"/>
    </w:p>
    <w:p w:rsidR="0094505D" w:rsidRPr="00213323" w:rsidRDefault="0094505D" w:rsidP="006F2A7E">
      <w:pPr>
        <w:spacing w:after="80"/>
      </w:pPr>
      <w:r w:rsidRPr="00213323">
        <w:br w:type="page"/>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w14:anchorId="7EE8E61B">
          <v:shape id="_x0000_i1051" type="#_x0000_t75" style="width:186.75pt;height:115.5pt" o:ole="">
            <v:imagedata r:id="rId65" o:title=""/>
          </v:shape>
          <o:OLEObject Type="Embed" ProgID="Visio.Drawing.11" ShapeID="_x0000_i1051" DrawAspect="Content" ObjectID="_1601200277" r:id="rId66"/>
        </w:object>
      </w:r>
    </w:p>
    <w:p w:rsidR="0094505D" w:rsidRPr="00213323" w:rsidRDefault="00C80B76" w:rsidP="006F2A7E">
      <w:pPr>
        <w:pStyle w:val="Figurecaption"/>
        <w:spacing w:before="0" w:after="80"/>
      </w:pPr>
      <w:bookmarkStart w:id="3839" w:name="_Ref300063874"/>
      <w:r w:rsidRPr="00213323">
        <w:t xml:space="preserve"> - </w:t>
      </w:r>
      <w:r w:rsidR="0094505D" w:rsidRPr="00213323">
        <w:t>Port Names for True Differential I/O Buffer</w:t>
      </w:r>
      <w:bookmarkEnd w:id="3839"/>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w14:anchorId="47D08388">
          <v:shape id="_x0000_i1052" type="#_x0000_t75" style="width:316.5pt;height:244.5pt" o:ole="">
            <v:imagedata r:id="rId67" o:title=""/>
          </v:shape>
          <o:OLEObject Type="Embed" ProgID="Visio.Drawing.11" ShapeID="_x0000_i1052" DrawAspect="Content" ObjectID="_1601200278" r:id="rId68"/>
        </w:object>
      </w:r>
    </w:p>
    <w:p w:rsidR="00994C2D" w:rsidRPr="00213323" w:rsidRDefault="00C80B76" w:rsidP="006F2A7E">
      <w:pPr>
        <w:pStyle w:val="Figurecaption"/>
        <w:spacing w:before="0" w:after="80"/>
      </w:pPr>
      <w:bookmarkStart w:id="3840"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40"/>
    </w:p>
    <w:p w:rsidR="005F1462" w:rsidRPr="00213323" w:rsidRDefault="005F1462" w:rsidP="006F2A7E">
      <w:pPr>
        <w:spacing w:after="80"/>
      </w:pPr>
    </w:p>
    <w:p w:rsidR="005F1462" w:rsidRPr="00213323" w:rsidRDefault="005F1462" w:rsidP="00685FB6">
      <w:pPr>
        <w:pStyle w:val="KeywordDescriptions"/>
      </w:pPr>
      <w:r w:rsidRPr="00213323">
        <w:t>If at-</w:t>
      </w:r>
      <w:ins w:id="3841" w:author="Author">
        <w:r w:rsidR="00F7776A">
          <w:t>buffer terminal</w:t>
        </w:r>
      </w:ins>
      <w:del w:id="3842"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43" w:author="Author">
        <w:r w:rsidRPr="00213323" w:rsidDel="00F7776A">
          <w:delText xml:space="preserve">pad </w:delText>
        </w:r>
      </w:del>
      <w:ins w:id="3844" w:author="Author">
        <w:r w:rsidR="00F7776A">
          <w:t>buffer terminal</w:t>
        </w:r>
        <w:r w:rsidR="00F7776A" w:rsidRPr="00213323">
          <w:t xml:space="preserve"> </w:t>
        </w:r>
      </w:ins>
      <w:r w:rsidRPr="00213323">
        <w:t>A_signal response).  If at-</w:t>
      </w:r>
      <w:del w:id="3845" w:author="Author">
        <w:r w:rsidRPr="00213323" w:rsidDel="00F7776A">
          <w:delText xml:space="preserve">pad </w:delText>
        </w:r>
      </w:del>
      <w:ins w:id="3846"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47" w:author="Author">
        <w:r w:rsidRPr="00213323" w:rsidDel="003A7493">
          <w:delText>the user-defined analog signal port would be named in the A_to_D line under port1</w:delText>
        </w:r>
      </w:del>
      <w:ins w:id="3848"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49"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850" w:name="_Ref320067093"/>
      <w:bookmarkStart w:id="3851"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50"/>
      <w:r w:rsidRPr="00213323">
        <w:t xml:space="preserve"> – Required Port Names for Single-ended Model_type Assignments</w:t>
      </w:r>
      <w:bookmarkEnd w:id="385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852"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5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3853" w:author="Author">
        <w:r w:rsidRPr="00213323" w:rsidDel="0098053A">
          <w:delText>TstoneFile</w:delText>
        </w:r>
      </w:del>
      <w:ins w:id="3854"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3855" w:author="Author">
        <w:r w:rsidR="00FC02E6">
          <w:t>h</w:t>
        </w:r>
      </w:ins>
      <w:del w:id="3856" w:author="Author">
        <w:r w:rsidRPr="00213323" w:rsidDel="00FC02E6">
          <w:delText>H</w:delText>
        </w:r>
      </w:del>
      <w:r w:rsidRPr="00213323">
        <w:t xml:space="preserve">igh </w:t>
      </w:r>
      <w:del w:id="3857"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3858" w:author="Author">
        <w:r w:rsidR="00FC02E6">
          <w:t>h</w:t>
        </w:r>
      </w:ins>
      <w:del w:id="3859" w:author="Author">
        <w:r w:rsidRPr="00213323" w:rsidDel="00FC02E6">
          <w:delText>H</w:delText>
        </w:r>
      </w:del>
      <w:r w:rsidRPr="00213323">
        <w:t xml:space="preserve">igh </w:t>
      </w:r>
      <w:del w:id="3860"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3861" w:author="Author">
        <w:r w:rsidRPr="00213323" w:rsidDel="00FC02E6">
          <w:delText>My</w:delText>
        </w:r>
        <w:r w:rsidR="00495500" w:rsidRPr="00213323" w:rsidDel="00FC02E6">
          <w:delText>V</w:delText>
        </w:r>
        <w:r w:rsidRPr="00213323" w:rsidDel="00FC02E6">
          <w:delText xml:space="preserve">High </w:delText>
        </w:r>
      </w:del>
      <w:ins w:id="3862"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3863" w:author="Author">
        <w:r w:rsidRPr="00213323" w:rsidDel="00FC02E6">
          <w:delText>My</w:delText>
        </w:r>
        <w:r w:rsidR="00495500" w:rsidRPr="00213323" w:rsidDel="00FC02E6">
          <w:delText>V</w:delText>
        </w:r>
        <w:r w:rsidRPr="00213323" w:rsidDel="00FC02E6">
          <w:delText xml:space="preserve">High </w:delText>
        </w:r>
      </w:del>
      <w:ins w:id="3864"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865" w:name="_Toc203975893"/>
      <w:bookmarkStart w:id="3866" w:name="_Toc203976314"/>
      <w:bookmarkStart w:id="3867"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65"/>
      <w:bookmarkEnd w:id="3866"/>
      <w:bookmarkEnd w:id="3867"/>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3868" w:author="Author">
        <w:r w:rsidRPr="00213323" w:rsidDel="0073423F">
          <w:delText xml:space="preserve">name </w:delText>
        </w:r>
      </w:del>
      <w:ins w:id="3869"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70" w:author="Author">
        <w:r w:rsidRPr="00213323" w:rsidDel="0073423F">
          <w:delText xml:space="preserve">name </w:delText>
        </w:r>
      </w:del>
      <w:ins w:id="3871" w:author="Author">
        <w:r w:rsidR="0073423F">
          <w:t>reference</w:t>
        </w:r>
        <w:r w:rsidR="0073423F" w:rsidRPr="00213323">
          <w:t xml:space="preserve"> </w:t>
        </w:r>
      </w:ins>
      <w:r w:rsidRPr="00213323">
        <w:t xml:space="preserve">entry points to </w:t>
      </w:r>
      <w:del w:id="3872" w:author="Author">
        <w:r w:rsidRPr="00213323" w:rsidDel="0073423F">
          <w:delText>the referenced</w:delText>
        </w:r>
      </w:del>
      <w:ins w:id="3873" w:author="Author">
        <w:r w:rsidR="0073423F">
          <w:t>a</w:t>
        </w:r>
      </w:ins>
      <w:r w:rsidRPr="00213323">
        <w:t xml:space="preserve"> file in </w:t>
      </w:r>
      <w:ins w:id="3874" w:author="Author">
        <w:r w:rsidR="0073423F">
          <w:t xml:space="preserve">that resides in </w:t>
        </w:r>
      </w:ins>
      <w:r w:rsidRPr="00213323">
        <w:t>the same directory as the .ibs file</w:t>
      </w:r>
      <w:ins w:id="3875"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3876" w:author="Author">
        <w:r w:rsidRPr="00213323" w:rsidDel="0073423F">
          <w:delText xml:space="preserve">name </w:delText>
        </w:r>
      </w:del>
      <w:ins w:id="3877" w:author="Author">
        <w:r w:rsidR="0073423F">
          <w:t>reference</w:t>
        </w:r>
        <w:r w:rsidR="0073423F" w:rsidRPr="00213323">
          <w:t xml:space="preserve"> </w:t>
        </w:r>
      </w:ins>
      <w:r w:rsidRPr="00213323">
        <w:t xml:space="preserve">and circuit_name entries.  However, the total number of characters in each Corner line </w:t>
      </w:r>
      <w:del w:id="3878" w:author="Author">
        <w:r w:rsidRPr="00213323" w:rsidDel="0073423F">
          <w:delText xml:space="preserve">must </w:delText>
        </w:r>
      </w:del>
      <w:ins w:id="3879"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80" w:author="Author">
        <w:r w:rsidRPr="00213323" w:rsidDel="0073423F">
          <w:delText xml:space="preserve">name </w:delText>
        </w:r>
      </w:del>
      <w:ins w:id="3881"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82" w:author="Author">
        <w:r w:rsidR="0073423F">
          <w:t>reference</w:t>
        </w:r>
      </w:ins>
      <w:del w:id="3883"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84" w:author="Author">
        <w:r w:rsidRPr="00213323" w:rsidDel="001D109C">
          <w:delText xml:space="preserve">must </w:delText>
        </w:r>
      </w:del>
      <w:ins w:id="3885"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86" w:author="Author">
        <w:r w:rsidRPr="00213323" w:rsidDel="001D109C">
          <w:delText xml:space="preserve">must </w:delText>
        </w:r>
      </w:del>
      <w:ins w:id="3887"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88" w:author="Author">
        <w:r w:rsidRPr="00213323" w:rsidDel="001D109C">
          <w:delText xml:space="preserve">must </w:delText>
        </w:r>
      </w:del>
      <w:ins w:id="3889" w:author="Author">
        <w:r w:rsidR="001D109C">
          <w:t>shall</w:t>
        </w:r>
        <w:r w:rsidR="001D109C" w:rsidRPr="00213323">
          <w:t xml:space="preserve"> </w:t>
        </w:r>
      </w:ins>
      <w:r w:rsidRPr="00213323">
        <w:t xml:space="preserve">begin with a file </w:t>
      </w:r>
      <w:del w:id="3890" w:author="Author">
        <w:r w:rsidRPr="00213323" w:rsidDel="001D109C">
          <w:delText>name</w:delText>
        </w:r>
      </w:del>
      <w:ins w:id="3891" w:author="Author">
        <w:r w:rsidR="001D109C">
          <w:t>reference</w:t>
        </w:r>
      </w:ins>
      <w:r w:rsidRPr="00213323">
        <w:t xml:space="preserve">, followed by an open </w:t>
      </w:r>
      <w:del w:id="3892" w:author="Author">
        <w:r w:rsidRPr="00213323" w:rsidDel="001D109C">
          <w:delText xml:space="preserve">parentheses </w:delText>
        </w:r>
      </w:del>
      <w:ins w:id="3893" w:author="Author">
        <w:r w:rsidR="001D109C" w:rsidRPr="00213323">
          <w:t>parenthes</w:t>
        </w:r>
        <w:r w:rsidR="001D109C">
          <w:t>i</w:t>
        </w:r>
        <w:r w:rsidR="001D109C" w:rsidRPr="00213323">
          <w:t xml:space="preserve">s </w:t>
        </w:r>
      </w:ins>
      <w:r w:rsidRPr="00213323">
        <w:t xml:space="preserve">and a </w:t>
      </w:r>
      <w:del w:id="3894" w:author="Author">
        <w:r w:rsidRPr="00213323" w:rsidDel="001D109C">
          <w:delText xml:space="preserve">the </w:delText>
        </w:r>
      </w:del>
      <w:r w:rsidRPr="00213323">
        <w:t>tree root name, a new open parenthes</w:t>
      </w:r>
      <w:ins w:id="3895" w:author="Author">
        <w:r w:rsidR="001D109C">
          <w:t>i</w:t>
        </w:r>
      </w:ins>
      <w:del w:id="3896"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897"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898" w:author="Author">
        <w:r w:rsidRPr="00213323" w:rsidDel="001D109C">
          <w:delText xml:space="preserve">must </w:delText>
        </w:r>
      </w:del>
      <w:ins w:id="3899" w:author="Author">
        <w:r w:rsidR="001D109C">
          <w:t>shall</w:t>
        </w:r>
        <w:r w:rsidR="001D109C" w:rsidRPr="00213323">
          <w:t xml:space="preserve"> </w:t>
        </w:r>
      </w:ins>
      <w:r w:rsidRPr="00213323">
        <w:t xml:space="preserve">follow the rules for file names given in Section 3, </w:t>
      </w:r>
      <w:r w:rsidR="008D6762" w:rsidRPr="00213323">
        <w:t>“</w:t>
      </w:r>
      <w:ins w:id="3900" w:author="Author">
        <w:r w:rsidR="006E6E84">
          <w:t xml:space="preserve">GENERAL </w:t>
        </w:r>
      </w:ins>
      <w:del w:id="3901" w:author="Author">
        <w:r w:rsidRPr="001D109C" w:rsidDel="005C654B">
          <w:delText>GENERAL SYNTAX RULES AND GUIDELINES</w:delText>
        </w:r>
      </w:del>
      <w:ins w:id="3902" w:author="Author">
        <w:r w:rsidR="005C654B" w:rsidRPr="001D109C">
          <w:t>SYNTAX RULES</w:t>
        </w:r>
        <w:r w:rsidR="006E6E84">
          <w:t xml:space="preserve"> AND GUIDELINES</w:t>
        </w:r>
      </w:ins>
      <w:r w:rsidR="008D6762" w:rsidRPr="001D109C">
        <w:t>”</w:t>
      </w:r>
      <w:r w:rsidRPr="001D109C">
        <w:t xml:space="preserve">.  </w:t>
      </w:r>
      <w:ins w:id="3903" w:author="Author">
        <w:r w:rsidR="001D109C" w:rsidRPr="001D109C">
          <w:rPr>
            <w:rPrChange w:id="3904" w:author="Author">
              <w:rPr>
                <w:color w:val="FF0000"/>
              </w:rPr>
            </w:rPrChange>
          </w:rPr>
          <w:t xml:space="preserve">In addition, file names using only a stem (e.g., xyz) </w:t>
        </w:r>
        <w:del w:id="3905" w:author="Author">
          <w:r w:rsidR="001D109C" w:rsidRPr="001D109C" w:rsidDel="00147CEB">
            <w:rPr>
              <w:rPrChange w:id="3906" w:author="Author">
                <w:rPr>
                  <w:color w:val="FF0000"/>
                </w:rPr>
              </w:rPrChange>
            </w:rPr>
            <w:delText xml:space="preserve">or a stem and an ending period and no extension (e.g., xyz.) </w:delText>
          </w:r>
        </w:del>
        <w:r w:rsidR="001D109C" w:rsidRPr="001D109C">
          <w:rPr>
            <w:rPrChange w:id="3907" w:author="Author">
              <w:rPr>
                <w:color w:val="FF0000"/>
              </w:rPr>
            </w:rPrChange>
          </w:rPr>
          <w:t xml:space="preserve">are permitted.  </w:t>
        </w:r>
        <w:r w:rsidR="001D109C" w:rsidRPr="001D109C">
          <w:t xml:space="preserve">IBIS file formats except .ami (e.g., .ibs, .pkg, </w:t>
        </w:r>
        <w:r w:rsidR="001D109C" w:rsidRPr="001D109C">
          <w:rPr>
            <w:rPrChange w:id="3908"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909"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3910" w:author="Author">
        <w:r w:rsidRPr="0015223D" w:rsidDel="00D63F01">
          <w:delText xml:space="preserve">must </w:delText>
        </w:r>
      </w:del>
      <w:ins w:id="3911"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3912" w:author="Author">
        <w:r w:rsidRPr="00240295" w:rsidDel="00D63F01">
          <w:delText xml:space="preserve">must </w:delText>
        </w:r>
      </w:del>
      <w:ins w:id="3913"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3914" w:author="Author">
        <w:r w:rsidRPr="0015223D" w:rsidDel="00D63F01">
          <w:delText xml:space="preserve">must </w:delText>
        </w:r>
      </w:del>
      <w:ins w:id="3915"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916"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917"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3918" w:author="Author">
        <w:r w:rsidRPr="00213323" w:rsidDel="008B0C87">
          <w:delText xml:space="preserve">must </w:delText>
        </w:r>
      </w:del>
      <w:ins w:id="3919" w:author="Author">
        <w:r w:rsidR="008B0C87">
          <w:t xml:space="preserve">shall </w:t>
        </w:r>
      </w:ins>
      <w:r w:rsidRPr="00213323">
        <w:t xml:space="preserve">contain one parameter name per line, which </w:t>
      </w:r>
      <w:del w:id="3920" w:author="Author">
        <w:r w:rsidRPr="00213323" w:rsidDel="008B0C87">
          <w:delText xml:space="preserve">must </w:delText>
        </w:r>
      </w:del>
      <w:ins w:id="3921"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922" w:author="Author">
        <w:r w:rsidRPr="00213323" w:rsidDel="008B0C87">
          <w:delText xml:space="preserve">must </w:delText>
        </w:r>
      </w:del>
      <w:ins w:id="3923" w:author="Author">
        <w:r w:rsidR="008B0C87">
          <w:t>shall</w:t>
        </w:r>
        <w:r w:rsidR="008B0C87" w:rsidRPr="00213323">
          <w:t xml:space="preserve"> </w:t>
        </w:r>
      </w:ins>
      <w:r w:rsidRPr="00213323">
        <w:t xml:space="preserve">begin with a file </w:t>
      </w:r>
      <w:del w:id="3924" w:author="Author">
        <w:r w:rsidRPr="00213323" w:rsidDel="008B0C87">
          <w:delText>name</w:delText>
        </w:r>
      </w:del>
      <w:ins w:id="3925" w:author="Author">
        <w:r w:rsidR="008B0C87">
          <w:t>reference</w:t>
        </w:r>
      </w:ins>
      <w:r w:rsidRPr="00213323">
        <w:t>, followed by an open parentheses and a</w:t>
      </w:r>
      <w:del w:id="3926"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927" w:author="Author">
        <w:r w:rsidR="008B0C87">
          <w:t>reference</w:t>
        </w:r>
      </w:ins>
      <w:del w:id="3928"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929"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30" w:author="Author">
        <w:r w:rsidRPr="0025397F" w:rsidDel="00660DD9">
          <w:delText xml:space="preserve">must </w:delText>
        </w:r>
      </w:del>
      <w:ins w:id="3931" w:author="Author">
        <w:r w:rsidR="00660DD9">
          <w:t>shall</w:t>
        </w:r>
        <w:r w:rsidR="00660DD9" w:rsidRPr="0025397F">
          <w:t xml:space="preserve"> </w:t>
        </w:r>
      </w:ins>
      <w:r w:rsidRPr="0025397F">
        <w:t xml:space="preserve">follow the rules for file names given in Section 3, </w:t>
      </w:r>
      <w:r w:rsidR="008D6762" w:rsidRPr="000F226A">
        <w:t>“</w:t>
      </w:r>
      <w:ins w:id="3932" w:author="Author">
        <w:r w:rsidR="005D7AAC">
          <w:t xml:space="preserve">GENERAL </w:t>
        </w:r>
      </w:ins>
      <w:del w:id="3933" w:author="Author">
        <w:r w:rsidRPr="00BE527B" w:rsidDel="005C654B">
          <w:delText>GENERAL SYNTAX RULES AND GUIDELINES</w:delText>
        </w:r>
      </w:del>
      <w:ins w:id="3934" w:author="Author">
        <w:r w:rsidR="005C654B">
          <w:t>SYNTAX RULES</w:t>
        </w:r>
        <w:r w:rsidR="005D7AAC">
          <w:t xml:space="preserve"> AND GUIDELINES</w:t>
        </w:r>
      </w:ins>
      <w:r w:rsidR="008D6762" w:rsidRPr="00BE527B">
        <w:t>”</w:t>
      </w:r>
      <w:r w:rsidRPr="00BE527B">
        <w:t xml:space="preserve">.  </w:t>
      </w:r>
      <w:r w:rsidR="003B0A27" w:rsidRPr="000E56A6">
        <w:t>In addition, file</w:t>
      </w:r>
      <w:ins w:id="3935" w:author="Author">
        <w:r w:rsidR="00660DD9">
          <w:t xml:space="preserve"> name</w:t>
        </w:r>
      </w:ins>
      <w:r w:rsidR="003B0A27" w:rsidRPr="000E56A6">
        <w:t xml:space="preserve">s </w:t>
      </w:r>
      <w:ins w:id="3936" w:author="Author">
        <w:r w:rsidR="00660DD9">
          <w:t xml:space="preserve">using only a stem </w:t>
        </w:r>
      </w:ins>
      <w:del w:id="3937" w:author="Author">
        <w:r w:rsidR="003B0A27" w:rsidRPr="000E56A6" w:rsidDel="00660DD9">
          <w:delText xml:space="preserve">with no extensions </w:delText>
        </w:r>
      </w:del>
      <w:r w:rsidR="003B0A27" w:rsidRPr="000E56A6">
        <w:t xml:space="preserve">(e.g, xyz) </w:t>
      </w:r>
      <w:del w:id="3938" w:author="Author">
        <w:r w:rsidR="003B0A27" w:rsidRPr="000E56A6" w:rsidDel="00147CEB">
          <w:delText xml:space="preserve">or </w:delText>
        </w:r>
      </w:del>
      <w:ins w:id="3939" w:author="Author">
        <w:del w:id="3940" w:author="Author">
          <w:r w:rsidR="00660DD9" w:rsidDel="00147CEB">
            <w:delText xml:space="preserve">a stem and an ending period </w:delText>
          </w:r>
        </w:del>
      </w:ins>
      <w:del w:id="3941" w:author="Author">
        <w:r w:rsidR="003B0A27" w:rsidRPr="000E56A6" w:rsidDel="00147CEB">
          <w:delText>with just a dot</w:delText>
        </w:r>
      </w:del>
      <w:ins w:id="3942" w:author="Author">
        <w:del w:id="3943" w:author="Author">
          <w:r w:rsidR="00660DD9" w:rsidDel="00147CEB">
            <w:delText>and no extension</w:delText>
          </w:r>
        </w:del>
      </w:ins>
      <w:del w:id="3944" w:author="Author">
        <w:r w:rsidR="003B0A27" w:rsidRPr="000E56A6" w:rsidDel="00147CEB">
          <w:delText xml:space="preserve"> (e.g., xyz.) </w:delText>
        </w:r>
      </w:del>
      <w:r w:rsidR="003B0A27" w:rsidRPr="000E56A6">
        <w:t>are permitted.  IBIS file formats except .ami (e.g., .ibs, .pkg,</w:t>
      </w:r>
      <w:ins w:id="3945" w:author="Author">
        <w:r w:rsidR="00660DD9">
          <w:t xml:space="preserve"> .ebd</w:t>
        </w:r>
      </w:ins>
      <w:r w:rsidR="003B0A27" w:rsidRPr="000E56A6">
        <w:t xml:space="preserve"> and .</w:t>
      </w:r>
      <w:del w:id="3946" w:author="Author">
        <w:r w:rsidR="003B0A27" w:rsidRPr="000E56A6" w:rsidDel="00660DD9">
          <w:delText>ebd</w:delText>
        </w:r>
      </w:del>
      <w:ins w:id="3947"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48"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3949" w:author="Author">
        <w:r w:rsidRPr="00BE527B" w:rsidDel="00660DD9">
          <w:delText xml:space="preserve">must </w:delText>
        </w:r>
      </w:del>
      <w:ins w:id="3950"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3951" w:author="Author">
        <w:r w:rsidRPr="00BE527B" w:rsidDel="00660DD9">
          <w:delText xml:space="preserve">must </w:delText>
        </w:r>
      </w:del>
      <w:ins w:id="3952"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3953" w:author="Author">
        <w:r w:rsidRPr="0015223D" w:rsidDel="00660DD9">
          <w:delText xml:space="preserve">must </w:delText>
        </w:r>
      </w:del>
      <w:ins w:id="3954"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955"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956"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57" w:author="Author">
        <w:r w:rsidRPr="00213323" w:rsidDel="006578C7">
          <w:delText>A_signal</w:delText>
        </w:r>
      </w:del>
      <w:ins w:id="3958" w:author="Author">
        <w:r w:rsidR="006578C7">
          <w:t>at-pad</w:t>
        </w:r>
      </w:ins>
      <w:r w:rsidRPr="00213323">
        <w:t xml:space="preserve"> response).  If native IBIS measurements are desired, the </w:t>
      </w:r>
      <w:del w:id="3959" w:author="Author">
        <w:r w:rsidRPr="00213323" w:rsidDel="006578C7">
          <w:delText>A_signal port would be named in the A_to_D line under port1</w:delText>
        </w:r>
      </w:del>
      <w:ins w:id="3960"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61" w:author="Author">
        <w:r w:rsidRPr="00213323" w:rsidDel="006578C7">
          <w:delText xml:space="preserve">user-defined analog signal </w:delText>
        </w:r>
      </w:del>
      <w:r w:rsidRPr="00213323">
        <w:t>port</w:t>
      </w:r>
      <w:ins w:id="3962" w:author="Author">
        <w:r w:rsidR="006578C7">
          <w:t>s</w:t>
        </w:r>
      </w:ins>
      <w:r w:rsidRPr="00213323">
        <w:t xml:space="preserve"> </w:t>
      </w:r>
      <w:ins w:id="3963" w:author="Author">
        <w:r w:rsidR="006578C7">
          <w:t xml:space="preserve">in the A_to_D line </w:t>
        </w:r>
      </w:ins>
      <w:r w:rsidRPr="00213323">
        <w:t xml:space="preserve">would </w:t>
      </w:r>
      <w:del w:id="3964" w:author="Author">
        <w:r w:rsidRPr="00213323" w:rsidDel="006578C7">
          <w:delText xml:space="preserve">be </w:delText>
        </w:r>
      </w:del>
      <w:r w:rsidRPr="00213323">
        <w:t>name</w:t>
      </w:r>
      <w:del w:id="3965" w:author="Author">
        <w:r w:rsidRPr="00213323" w:rsidDel="006578C7">
          <w:delText>d in the A_to_D line under port1</w:delText>
        </w:r>
      </w:del>
      <w:ins w:id="3966"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67" w:author="Author">
        <w:r w:rsidRPr="00213323" w:rsidDel="000C1B69">
          <w:delText xml:space="preserve">name       </w:delText>
        </w:r>
      </w:del>
      <w:ins w:id="3968"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3969" w:author="Author">
        <w:r w:rsidRPr="00213323" w:rsidDel="000C1B69">
          <w:delText xml:space="preserve">name       </w:delText>
        </w:r>
      </w:del>
      <w:ins w:id="3970"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3971" w:author="Author">
        <w:r w:rsidR="0098053A">
          <w:t>My_</w:t>
        </w:r>
      </w:ins>
      <w:del w:id="3972"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3973" w:author="Author">
        <w:r w:rsidR="00FC02E6">
          <w:t>h</w:t>
        </w:r>
      </w:ins>
      <w:del w:id="3974" w:author="Author">
        <w:r w:rsidRPr="00213323" w:rsidDel="00FC02E6">
          <w:delText>H</w:delText>
        </w:r>
      </w:del>
      <w:r w:rsidRPr="00213323">
        <w:t xml:space="preserve">igh </w:t>
      </w:r>
      <w:del w:id="3975"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3976" w:author="Author">
        <w:r w:rsidR="000C1B69">
          <w:t>reference</w:t>
        </w:r>
      </w:ins>
      <w:del w:id="3977"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78" w:author="Author">
        <w:r w:rsidRPr="00213323" w:rsidDel="000C1B69">
          <w:delText xml:space="preserve">name     </w:delText>
        </w:r>
      </w:del>
      <w:ins w:id="3979"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80" w:author="Author">
        <w:r w:rsidRPr="00213323" w:rsidDel="000C1B69">
          <w:delText xml:space="preserve">name   </w:delText>
        </w:r>
      </w:del>
      <w:ins w:id="3981"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3982" w:author="Author">
        <w:r w:rsidRPr="00213323" w:rsidDel="000C1B69">
          <w:delText xml:space="preserve">name   </w:delText>
        </w:r>
      </w:del>
      <w:ins w:id="3983"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84" w:author="Author">
        <w:r w:rsidRPr="00213323" w:rsidDel="000C1B69">
          <w:delText xml:space="preserve">name  </w:delText>
        </w:r>
      </w:del>
      <w:ins w:id="3985"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86" w:author="Author">
        <w:r w:rsidRPr="00213323" w:rsidDel="000C1B69">
          <w:delText xml:space="preserve">name </w:delText>
        </w:r>
      </w:del>
      <w:ins w:id="3987"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988" w:name="_Toc203975894"/>
      <w:bookmarkStart w:id="3989" w:name="_Toc203976315"/>
      <w:bookmarkStart w:id="399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88"/>
      <w:bookmarkEnd w:id="3989"/>
      <w:bookmarkEnd w:id="3990"/>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3991" w:author="Author"/>
        </w:rPr>
      </w:pPr>
      <w:ins w:id="3992" w:author="Author">
        <w:r w:rsidRPr="00213323" w:rsidDel="00583EE5">
          <w:t xml:space="preserve"> </w:t>
        </w:r>
      </w:ins>
      <w:del w:id="3993" w:author="Author">
        <w:r w:rsidR="005F1462" w:rsidRPr="00213323" w:rsidDel="00583EE5">
          <w:delText>| Die pads:</w:delText>
        </w:r>
      </w:del>
    </w:p>
    <w:p w:rsidR="005F1462" w:rsidRPr="00213323" w:rsidDel="00583EE5" w:rsidRDefault="005F1462" w:rsidP="00906D4A">
      <w:pPr>
        <w:pStyle w:val="Exampletext"/>
        <w:rPr>
          <w:del w:id="3994" w:author="Author"/>
        </w:rPr>
      </w:pPr>
      <w:del w:id="3995" w:author="Author">
        <w:r w:rsidRPr="00213323" w:rsidDel="00583EE5">
          <w:delText>pad_2a pad_2b pad_4 pad_11   | List of die pads</w:delText>
        </w:r>
      </w:del>
    </w:p>
    <w:p w:rsidR="005F1462" w:rsidRPr="00213323" w:rsidDel="00583EE5" w:rsidRDefault="005F1462" w:rsidP="00906D4A">
      <w:pPr>
        <w:pStyle w:val="Exampletext"/>
        <w:rPr>
          <w:del w:id="3996" w:author="Author"/>
        </w:rPr>
      </w:pPr>
      <w:del w:id="3997"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998" w:name="_Toc203975895"/>
      <w:bookmarkStart w:id="3999" w:name="_Toc203976316"/>
      <w:bookmarkStart w:id="400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98"/>
      <w:bookmarkEnd w:id="3999"/>
      <w:bookmarkEnd w:id="4000"/>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4001"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Default="005F1462">
      <w:pPr>
        <w:pStyle w:val="KeywordDescriptions"/>
        <w:rPr>
          <w:ins w:id="400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4003" w:author="Author"/>
          <w:rPrChange w:id="4004" w:author="Author">
            <w:rPr>
              <w:ins w:id="4005" w:author="Author"/>
              <w:color w:val="008000"/>
              <w:u w:val="single"/>
            </w:rPr>
          </w:rPrChange>
        </w:rPr>
      </w:pPr>
      <w:ins w:id="4006" w:author="Author">
        <w:r w:rsidRPr="00CF56FA">
          <w:rPr>
            <w:rPrChange w:id="4007" w:author="Author">
              <w:rPr>
                <w:color w:val="FF0000"/>
                <w:u w:val="single"/>
              </w:rPr>
            </w:rPrChange>
          </w:rPr>
          <w:t>Parameters:</w:t>
        </w:r>
      </w:ins>
    </w:p>
    <w:p w:rsidR="00CF56FA" w:rsidRPr="00CF56FA" w:rsidRDefault="00CF56FA" w:rsidP="00CF56FA">
      <w:pPr>
        <w:pStyle w:val="KeywordDescriptions"/>
        <w:rPr>
          <w:ins w:id="4008" w:author="Author"/>
          <w:rPrChange w:id="4009" w:author="Author">
            <w:rPr>
              <w:ins w:id="4010" w:author="Author"/>
              <w:color w:val="008000"/>
              <w:u w:val="single"/>
            </w:rPr>
          </w:rPrChange>
        </w:rPr>
      </w:pPr>
      <w:ins w:id="4011" w:author="Author">
        <w:r w:rsidRPr="00CF56FA">
          <w:rPr>
            <w:rPrChange w:id="401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4013" w:author="Author"/>
          <w:rPrChange w:id="4014" w:author="Author">
            <w:rPr>
              <w:ins w:id="4015" w:author="Author"/>
              <w:color w:val="008000"/>
              <w:u w:val="single"/>
            </w:rPr>
          </w:rPrChange>
        </w:rPr>
      </w:pPr>
      <w:ins w:id="4016" w:author="Author">
        <w:r w:rsidRPr="00CF56FA">
          <w:rPr>
            <w:rPrChange w:id="4017" w:author="Author">
              <w:rPr>
                <w:color w:val="FF0000"/>
                <w:u w:val="single"/>
              </w:rPr>
            </w:rPrChange>
          </w:rPr>
          <w:t>Converter_Parameters:</w:t>
        </w:r>
      </w:ins>
    </w:p>
    <w:p w:rsidR="00CF56FA" w:rsidRPr="00CF56FA" w:rsidRDefault="00CF56FA" w:rsidP="00CF56FA">
      <w:pPr>
        <w:pStyle w:val="KeywordDescriptions"/>
        <w:rPr>
          <w:ins w:id="4018" w:author="Author"/>
        </w:rPr>
      </w:pPr>
      <w:ins w:id="4019" w:author="Author">
        <w:r w:rsidRPr="00CF56FA">
          <w:rPr>
            <w:rPrChange w:id="402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4021"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4022" w:author="Author">
        <w:r w:rsidR="00583EE5">
          <w:t xml:space="preserve"> </w:t>
        </w:r>
      </w:ins>
      <w:del w:id="4023"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4024" w:author="Author">
        <w:r w:rsidRPr="00213323" w:rsidDel="00483318">
          <w:delText xml:space="preserve">native </w:delText>
        </w:r>
      </w:del>
      <w:r w:rsidRPr="00213323">
        <w:t xml:space="preserve">IBIS </w:t>
      </w:r>
      <w:del w:id="402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4026" w:author="Author">
        <w:r w:rsidR="0080575D">
          <w:t>assumes</w:t>
        </w:r>
      </w:ins>
      <w:r w:rsidRPr="00213323">
        <w:t xml:space="preserve"> a one-to-one path between the die pads and pins </w:t>
      </w:r>
      <w:del w:id="4027" w:author="Author">
        <w:r w:rsidRPr="00213323" w:rsidDel="0080575D">
          <w:delText>is assumed</w:delText>
        </w:r>
      </w:del>
      <w:ins w:id="4028" w:author="Author">
        <w:r w:rsidR="0080575D">
          <w:t>(i.e. each pin has one and only one corresponding die pad, and each die pad has one and only one corresponding pin), it does not have a mechanism to declare die pads</w:t>
        </w:r>
      </w:ins>
      <w:r w:rsidRPr="00213323">
        <w:t>.</w:t>
      </w:r>
      <w:ins w:id="4029" w:author="Author">
        <w:r w:rsidR="0080575D">
          <w:t xml:space="preserve">  Consequently, when the second argument of Port_map contains a pin name, the connection is made to the die pad that is associated with that pin name.</w:t>
        </w:r>
      </w:ins>
      <w:r w:rsidRPr="00213323">
        <w:t xml:space="preserve">  </w:t>
      </w:r>
      <w:del w:id="403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Del="002E4FBA" w:rsidRDefault="005F1462">
      <w:pPr>
        <w:pStyle w:val="KeywordDescriptions"/>
        <w:rPr>
          <w:del w:id="4031" w:author="Author"/>
        </w:rPr>
      </w:pPr>
      <w:del w:id="403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97728F" w:rsidP="00B8208C">
      <w:pPr>
        <w:spacing w:after="80"/>
        <w:jc w:val="center"/>
      </w:pPr>
      <w:ins w:id="4033"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34" w:author="Author">
        <w:r w:rsidR="00E4297E" w:rsidRPr="00213323" w:rsidDel="0097728F">
          <w:object w:dxaOrig="9226" w:dyaOrig="12466" w14:anchorId="5AE402B8">
            <v:shape id="_x0000_i1053" type="#_x0000_t75" style="width:460.5pt;height:618.75pt" o:ole="">
              <v:imagedata r:id="rId70" o:title=""/>
            </v:shape>
            <o:OLEObject Type="Embed" ProgID="Visio.Drawing.11" ShapeID="_x0000_i1053" DrawAspect="Content" ObjectID="_1601200279" r:id="rId71"/>
          </w:object>
        </w:r>
      </w:del>
    </w:p>
    <w:p w:rsidR="00143891" w:rsidRPr="00213323" w:rsidRDefault="004744A0" w:rsidP="006F2A7E">
      <w:pPr>
        <w:pStyle w:val="Figurecaption"/>
        <w:spacing w:before="0" w:after="80"/>
      </w:pPr>
      <w:bookmarkStart w:id="4035" w:name="_Ref300063899"/>
      <w:r w:rsidRPr="00213323">
        <w:t xml:space="preserve"> - </w:t>
      </w:r>
      <w:r w:rsidR="00143891" w:rsidRPr="00213323">
        <w:t>Reference Example for [Node Declarations] Keyword</w:t>
      </w:r>
      <w:bookmarkEnd w:id="4035"/>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4036" w:author="Author">
        <w:r w:rsidRPr="00213323" w:rsidDel="0016028B">
          <w:delText>pad_2b</w:delText>
        </w:r>
      </w:del>
      <w:ins w:id="4037" w:author="Author">
        <w:r w:rsidR="0016028B">
          <w:t>2</w:t>
        </w:r>
        <w:r w:rsidR="0016028B">
          <w:tab/>
        </w:r>
      </w:ins>
      <w:r w:rsidRPr="00213323">
        <w:t xml:space="preserve"> </w:t>
      </w:r>
      <w:ins w:id="4038" w:author="Author">
        <w:r w:rsidR="0016028B">
          <w:t xml:space="preserve"> </w:t>
        </w:r>
      </w:ins>
      <w:r w:rsidRPr="00213323">
        <w:t xml:space="preserve">  | Port to </w:t>
      </w:r>
      <w:del w:id="4039" w:author="Author">
        <w:r w:rsidRPr="00213323" w:rsidDel="00AD225A">
          <w:delText xml:space="preserve">explicit </w:delText>
        </w:r>
      </w:del>
      <w:ins w:id="4040"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4041" w:author="Author">
        <w:r w:rsidRPr="00213323" w:rsidDel="0016028B">
          <w:delText>pad_</w:delText>
        </w:r>
      </w:del>
      <w:r w:rsidRPr="00213323">
        <w:t xml:space="preserve">11  </w:t>
      </w:r>
      <w:ins w:id="4042" w:author="Author">
        <w:r w:rsidR="0016028B">
          <w:t xml:space="preserve">    </w:t>
        </w:r>
      </w:ins>
      <w:r w:rsidRPr="00213323">
        <w:t xml:space="preserve"> | Port to </w:t>
      </w:r>
      <w:del w:id="4043" w:author="Author">
        <w:r w:rsidRPr="00213323" w:rsidDel="00C6267C">
          <w:delText xml:space="preserve">explicit </w:delText>
        </w:r>
      </w:del>
      <w:ins w:id="4044"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4045" w:author="Author">
        <w:r w:rsidRPr="00213323" w:rsidDel="0016028B">
          <w:delText>pad_</w:delText>
        </w:r>
      </w:del>
      <w:r w:rsidRPr="00213323">
        <w:t>11</w:t>
      </w:r>
      <w:ins w:id="4046" w:author="Author">
        <w:r w:rsidR="0016028B">
          <w:t xml:space="preserve">    </w:t>
        </w:r>
      </w:ins>
      <w:r w:rsidRPr="00213323">
        <w:t xml:space="preserve">   | Port to </w:t>
      </w:r>
      <w:del w:id="4047" w:author="Author">
        <w:r w:rsidRPr="00213323" w:rsidDel="00C6267C">
          <w:delText xml:space="preserve">explicit </w:delText>
        </w:r>
      </w:del>
      <w:ins w:id="4048"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4049"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4050" w:author="Author">
        <w:r w:rsidRPr="00213323" w:rsidDel="0016028B">
          <w:delText>pad_</w:delText>
        </w:r>
      </w:del>
      <w:r w:rsidRPr="00213323">
        <w:t xml:space="preserve">4    </w:t>
      </w:r>
      <w:ins w:id="4051" w:author="Author">
        <w:r w:rsidR="0016028B">
          <w:t xml:space="preserve">    </w:t>
        </w:r>
      </w:ins>
      <w:r w:rsidRPr="00213323">
        <w:t xml:space="preserve">| Port to </w:t>
      </w:r>
      <w:del w:id="4052" w:author="Author">
        <w:r w:rsidRPr="00213323" w:rsidDel="00C6267C">
          <w:delText xml:space="preserve">explicit </w:delText>
        </w:r>
      </w:del>
      <w:ins w:id="4053"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4054" w:author="Author">
        <w:r w:rsidRPr="00213323" w:rsidDel="0016028B">
          <w:delText>pad_</w:delText>
        </w:r>
      </w:del>
      <w:r w:rsidRPr="00213323">
        <w:t>11</w:t>
      </w:r>
      <w:ins w:id="4055" w:author="Author">
        <w:r w:rsidR="0016028B">
          <w:t xml:space="preserve">    </w:t>
        </w:r>
      </w:ins>
      <w:r w:rsidRPr="00213323">
        <w:t xml:space="preserve">   | Port to </w:t>
      </w:r>
      <w:del w:id="4056" w:author="Author">
        <w:r w:rsidRPr="00213323" w:rsidDel="00C6267C">
          <w:delText xml:space="preserve">explicit </w:delText>
        </w:r>
      </w:del>
      <w:ins w:id="4057"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4058" w:author="Author"/>
        </w:rPr>
      </w:pPr>
      <w:r w:rsidRPr="00213323">
        <w:t>|                                   "Die_Interconnect"</w:t>
      </w:r>
    </w:p>
    <w:p w:rsidR="00135FAB" w:rsidRDefault="00135FAB" w:rsidP="00906D4A">
      <w:pPr>
        <w:pStyle w:val="PlainText"/>
        <w:rPr>
          <w:ins w:id="4059" w:author="Author"/>
        </w:rPr>
      </w:pPr>
      <w:ins w:id="4060" w:author="Author">
        <w:r>
          <w:t>|</w:t>
        </w:r>
      </w:ins>
    </w:p>
    <w:p w:rsidR="00135FAB" w:rsidRDefault="00135FAB" w:rsidP="00135FAB">
      <w:pPr>
        <w:pStyle w:val="Exampletext"/>
        <w:rPr>
          <w:ins w:id="4061" w:author="Author"/>
        </w:rPr>
      </w:pPr>
      <w:ins w:id="4062" w:author="Author">
        <w:r>
          <w:t>| List of parameters</w:t>
        </w:r>
      </w:ins>
    </w:p>
    <w:p w:rsidR="00135FAB" w:rsidRDefault="00135FAB" w:rsidP="00135FAB">
      <w:pPr>
        <w:pStyle w:val="Exampletext"/>
        <w:rPr>
          <w:ins w:id="4063" w:author="Author"/>
        </w:rPr>
      </w:pPr>
      <w:ins w:id="4064" w:author="Author">
        <w:r>
          <w:t>Parameters  sp_file_name = paramfile.par(RootName(Model_Specific(</w:t>
        </w:r>
        <w:r w:rsidR="0098053A">
          <w:t>My_</w:t>
        </w:r>
        <w:del w:id="4065" w:author="Author">
          <w:r w:rsidDel="0098053A">
            <w:delText>Tstone</w:delText>
          </w:r>
        </w:del>
        <w:r>
          <w:t>File)))</w:t>
        </w:r>
      </w:ins>
    </w:p>
    <w:p w:rsidR="00135FAB" w:rsidRDefault="00135FAB" w:rsidP="00135FAB">
      <w:pPr>
        <w:pStyle w:val="Exampletext"/>
        <w:rPr>
          <w:ins w:id="4066" w:author="Author"/>
        </w:rPr>
      </w:pPr>
      <w:ins w:id="4067" w:author="Author">
        <w:r>
          <w:t>Parameters  C1_value</w:t>
        </w:r>
      </w:ins>
    </w:p>
    <w:p w:rsidR="00135FAB" w:rsidRDefault="00135FAB" w:rsidP="00135FAB">
      <w:pPr>
        <w:pStyle w:val="Exampletext"/>
        <w:rPr>
          <w:ins w:id="4068" w:author="Author"/>
        </w:rPr>
      </w:pPr>
      <w:ins w:id="4069" w:author="Author">
        <w:r>
          <w:t>Parameters  R1_value = paramfile.par(RootName(Model_Specific(R1)))</w:t>
        </w:r>
      </w:ins>
    </w:p>
    <w:p w:rsidR="00135FAB" w:rsidRDefault="00135FAB" w:rsidP="00135FAB">
      <w:pPr>
        <w:pStyle w:val="Exampletext"/>
        <w:rPr>
          <w:ins w:id="4070" w:author="Author"/>
        </w:rPr>
      </w:pPr>
      <w:ins w:id="4071" w:author="Author">
        <w:r>
          <w:t>Parameters  R2_value = 45</w:t>
        </w:r>
      </w:ins>
    </w:p>
    <w:p w:rsidR="00135FAB" w:rsidRPr="00213323" w:rsidDel="00135FAB" w:rsidRDefault="00135FAB" w:rsidP="00906D4A">
      <w:pPr>
        <w:pStyle w:val="PlainText"/>
        <w:rPr>
          <w:del w:id="4072"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4073" w:author="Author">
        <w:r w:rsidRPr="00213323" w:rsidDel="0016028B">
          <w:delText>pad_</w:delText>
        </w:r>
      </w:del>
      <w:r w:rsidRPr="00213323">
        <w:t xml:space="preserve">11 </w:t>
      </w:r>
      <w:ins w:id="4074" w:author="Author">
        <w:r w:rsidR="0016028B">
          <w:t xml:space="preserve">    </w:t>
        </w:r>
      </w:ins>
      <w:r w:rsidRPr="00213323">
        <w:t xml:space="preserve">  | Port to </w:t>
      </w:r>
      <w:ins w:id="4075" w:author="Author">
        <w:r w:rsidR="00C6267C">
          <w:t>im</w:t>
        </w:r>
      </w:ins>
      <w:del w:id="4076"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4077" w:author="Author">
        <w:r w:rsidRPr="00213323" w:rsidDel="0016028B">
          <w:delText>pad_</w:delText>
        </w:r>
      </w:del>
      <w:r w:rsidRPr="00213323">
        <w:t>2</w:t>
      </w:r>
      <w:ins w:id="4078" w:author="Author">
        <w:r w:rsidR="0016028B">
          <w:t xml:space="preserve">     </w:t>
        </w:r>
      </w:ins>
      <w:del w:id="4079" w:author="Author">
        <w:r w:rsidRPr="00213323" w:rsidDel="0016028B">
          <w:delText>a</w:delText>
        </w:r>
      </w:del>
      <w:r w:rsidRPr="00213323">
        <w:t xml:space="preserve">   | Port to </w:t>
      </w:r>
      <w:del w:id="4080" w:author="Author">
        <w:r w:rsidRPr="00213323" w:rsidDel="00C6267C">
          <w:delText xml:space="preserve">explicit </w:delText>
        </w:r>
      </w:del>
      <w:ins w:id="4081"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82" w:author="Author">
          <w:pPr>
            <w:pStyle w:val="Heading2"/>
          </w:pPr>
        </w:pPrChange>
      </w:pPr>
      <w:bookmarkStart w:id="4083" w:name="_Toc361169850"/>
      <w:bookmarkStart w:id="4084" w:name="_Toc361170664"/>
      <w:bookmarkStart w:id="4085" w:name="_Toc361170805"/>
      <w:bookmarkStart w:id="4086" w:name="_Toc361171042"/>
      <w:bookmarkStart w:id="4087" w:name="_Toc361171964"/>
      <w:bookmarkStart w:id="4088" w:name="_Toc361805230"/>
      <w:bookmarkStart w:id="4089" w:name="_Toc361808489"/>
      <w:bookmarkStart w:id="4090" w:name="_Toc362407810"/>
      <w:bookmarkStart w:id="4091" w:name="_Toc362407906"/>
      <w:bookmarkStart w:id="4092" w:name="_Toc362409626"/>
      <w:bookmarkStart w:id="4093" w:name="_Toc362410265"/>
      <w:bookmarkStart w:id="4094" w:name="_Toc362411276"/>
      <w:bookmarkStart w:id="4095" w:name="_Toc362412130"/>
      <w:bookmarkStart w:id="4096" w:name="_Toc362465059"/>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p>
    <w:p w:rsidR="00590424" w:rsidRPr="00213323" w:rsidRDefault="00334508">
      <w:pPr>
        <w:pStyle w:val="Heading2"/>
        <w:ind w:left="720"/>
        <w:pPrChange w:id="4097" w:author="Author">
          <w:pPr>
            <w:pStyle w:val="Heading2"/>
          </w:pPr>
        </w:pPrChange>
      </w:pPr>
      <w:bookmarkStart w:id="4098" w:name="_Toc363026545"/>
      <w:bookmarkStart w:id="4099" w:name="_Toc363026793"/>
      <w:bookmarkStart w:id="4100" w:name="_Toc363027041"/>
      <w:bookmarkStart w:id="4101" w:name="_Toc363142752"/>
      <w:bookmarkStart w:id="4102" w:name="_Toc363143505"/>
      <w:bookmarkStart w:id="4103" w:name="_Toc361169851"/>
      <w:bookmarkStart w:id="4104" w:name="_Toc361170665"/>
      <w:bookmarkStart w:id="4105" w:name="_Toc361170806"/>
      <w:bookmarkStart w:id="4106" w:name="_Toc361171043"/>
      <w:bookmarkStart w:id="4107" w:name="_Toc361171965"/>
      <w:bookmarkStart w:id="4108" w:name="_Toc361805231"/>
      <w:bookmarkStart w:id="4109" w:name="_Toc361808490"/>
      <w:bookmarkStart w:id="4110" w:name="_Toc362407811"/>
      <w:bookmarkStart w:id="4111" w:name="_Toc362407907"/>
      <w:bookmarkStart w:id="4112" w:name="_Toc362409627"/>
      <w:bookmarkStart w:id="4113" w:name="_Toc362410266"/>
      <w:bookmarkStart w:id="4114" w:name="_Toc362411277"/>
      <w:bookmarkStart w:id="4115" w:name="_Toc362465060"/>
      <w:bookmarkStart w:id="4116" w:name="_Toc363026546"/>
      <w:bookmarkStart w:id="4117" w:name="_Toc363026794"/>
      <w:bookmarkStart w:id="4118" w:name="_Toc363027042"/>
      <w:bookmarkStart w:id="4119" w:name="_Toc363142753"/>
      <w:bookmarkStart w:id="4120" w:name="_Toc363143506"/>
      <w:bookmarkStart w:id="4121" w:name="_Toc361169852"/>
      <w:bookmarkStart w:id="4122" w:name="_Toc361170666"/>
      <w:bookmarkStart w:id="4123" w:name="_Toc361170807"/>
      <w:bookmarkStart w:id="4124" w:name="_Toc361171044"/>
      <w:bookmarkStart w:id="4125" w:name="_Toc361171966"/>
      <w:bookmarkStart w:id="4126" w:name="_Toc361805232"/>
      <w:bookmarkStart w:id="4127" w:name="_Toc361808491"/>
      <w:bookmarkStart w:id="4128" w:name="_Toc362407812"/>
      <w:bookmarkStart w:id="4129" w:name="_Toc362407908"/>
      <w:bookmarkStart w:id="4130" w:name="_Toc362409628"/>
      <w:bookmarkStart w:id="4131" w:name="_Toc362410267"/>
      <w:bookmarkStart w:id="4132" w:name="_Toc362411278"/>
      <w:bookmarkStart w:id="4133" w:name="_Toc362465061"/>
      <w:bookmarkStart w:id="4134" w:name="_Toc363026547"/>
      <w:bookmarkStart w:id="4135" w:name="_Toc363026795"/>
      <w:bookmarkStart w:id="4136" w:name="_Toc363027043"/>
      <w:bookmarkStart w:id="4137" w:name="_Toc363142754"/>
      <w:bookmarkStart w:id="4138" w:name="_Toc363143507"/>
      <w:bookmarkStart w:id="4139" w:name="_Toc361169853"/>
      <w:bookmarkStart w:id="4140" w:name="_Toc361170667"/>
      <w:bookmarkStart w:id="4141" w:name="_Toc361170808"/>
      <w:bookmarkStart w:id="4142" w:name="_Toc361171045"/>
      <w:bookmarkStart w:id="4143" w:name="_Toc361171967"/>
      <w:bookmarkStart w:id="4144" w:name="_Toc361805233"/>
      <w:bookmarkStart w:id="4145" w:name="_Toc361808492"/>
      <w:bookmarkStart w:id="4146" w:name="_Toc362407813"/>
      <w:bookmarkStart w:id="4147" w:name="_Toc362407909"/>
      <w:bookmarkStart w:id="4148" w:name="_Toc362409629"/>
      <w:bookmarkStart w:id="4149" w:name="_Toc362410268"/>
      <w:bookmarkStart w:id="4150" w:name="_Toc362411279"/>
      <w:bookmarkStart w:id="4151" w:name="_Toc362465062"/>
      <w:bookmarkStart w:id="4152" w:name="_Toc363026548"/>
      <w:bookmarkStart w:id="4153" w:name="_Toc363026796"/>
      <w:bookmarkStart w:id="4154" w:name="_Toc363027044"/>
      <w:bookmarkStart w:id="4155" w:name="_Toc363142755"/>
      <w:bookmarkStart w:id="4156" w:name="_Toc363143508"/>
      <w:bookmarkStart w:id="4157" w:name="_Toc361169854"/>
      <w:bookmarkStart w:id="4158" w:name="_Toc361170668"/>
      <w:bookmarkStart w:id="4159" w:name="_Toc361170809"/>
      <w:bookmarkStart w:id="4160" w:name="_Toc361171046"/>
      <w:bookmarkStart w:id="4161" w:name="_Toc361171968"/>
      <w:bookmarkStart w:id="4162" w:name="_Toc361805234"/>
      <w:bookmarkStart w:id="4163" w:name="_Toc361808493"/>
      <w:bookmarkStart w:id="4164" w:name="_Toc362407814"/>
      <w:bookmarkStart w:id="4165" w:name="_Toc362407910"/>
      <w:bookmarkStart w:id="4166" w:name="_Toc362409630"/>
      <w:bookmarkStart w:id="4167" w:name="_Toc362410269"/>
      <w:bookmarkStart w:id="4168" w:name="_Toc362411280"/>
      <w:bookmarkStart w:id="4169" w:name="_Toc362465063"/>
      <w:bookmarkStart w:id="4170" w:name="_Toc363026549"/>
      <w:bookmarkStart w:id="4171" w:name="_Toc363026797"/>
      <w:bookmarkStart w:id="4172" w:name="_Toc363027045"/>
      <w:bookmarkStart w:id="4173" w:name="_Toc363142756"/>
      <w:bookmarkStart w:id="4174" w:name="_Toc363143509"/>
      <w:bookmarkStart w:id="4175" w:name="_Toc361169855"/>
      <w:bookmarkStart w:id="4176" w:name="_Toc361170669"/>
      <w:bookmarkStart w:id="4177" w:name="_Toc361170810"/>
      <w:bookmarkStart w:id="4178" w:name="_Toc361171047"/>
      <w:bookmarkStart w:id="4179" w:name="_Toc361171969"/>
      <w:bookmarkStart w:id="4180" w:name="_Toc361805235"/>
      <w:bookmarkStart w:id="4181" w:name="_Toc361808494"/>
      <w:bookmarkStart w:id="4182" w:name="_Toc362407815"/>
      <w:bookmarkStart w:id="4183" w:name="_Toc362407911"/>
      <w:bookmarkStart w:id="4184" w:name="_Toc362409631"/>
      <w:bookmarkStart w:id="4185" w:name="_Toc362410270"/>
      <w:bookmarkStart w:id="4186" w:name="_Toc362411281"/>
      <w:bookmarkStart w:id="4187" w:name="_Toc362465064"/>
      <w:bookmarkStart w:id="4188" w:name="_Toc363026550"/>
      <w:bookmarkStart w:id="4189" w:name="_Toc363026798"/>
      <w:bookmarkStart w:id="4190" w:name="_Toc363027046"/>
      <w:bookmarkStart w:id="4191" w:name="_Toc363142757"/>
      <w:bookmarkStart w:id="4192" w:name="_Toc363143510"/>
      <w:bookmarkStart w:id="4193" w:name="_Toc361169856"/>
      <w:bookmarkStart w:id="4194" w:name="_Toc361170670"/>
      <w:bookmarkStart w:id="4195" w:name="_Toc361170811"/>
      <w:bookmarkStart w:id="4196" w:name="_Toc361171048"/>
      <w:bookmarkStart w:id="4197" w:name="_Toc361171970"/>
      <w:bookmarkStart w:id="4198" w:name="_Toc361805236"/>
      <w:bookmarkStart w:id="4199" w:name="_Toc361808495"/>
      <w:bookmarkStart w:id="4200" w:name="_Toc362407816"/>
      <w:bookmarkStart w:id="4201" w:name="_Toc362407912"/>
      <w:bookmarkStart w:id="4202" w:name="_Toc362409632"/>
      <w:bookmarkStart w:id="4203" w:name="_Toc362410271"/>
      <w:bookmarkStart w:id="4204" w:name="_Toc362411282"/>
      <w:bookmarkStart w:id="4205" w:name="_Toc362465065"/>
      <w:bookmarkStart w:id="4206" w:name="_Toc363026551"/>
      <w:bookmarkStart w:id="4207" w:name="_Toc363026799"/>
      <w:bookmarkStart w:id="4208" w:name="_Toc363027047"/>
      <w:bookmarkStart w:id="4209" w:name="_Toc363142758"/>
      <w:bookmarkStart w:id="4210" w:name="_Toc363143511"/>
      <w:bookmarkStart w:id="4211" w:name="_Toc361169857"/>
      <w:bookmarkStart w:id="4212" w:name="_Toc361170671"/>
      <w:bookmarkStart w:id="4213" w:name="_Toc361170812"/>
      <w:bookmarkStart w:id="4214" w:name="_Toc361171049"/>
      <w:bookmarkStart w:id="4215" w:name="_Toc361171971"/>
      <w:bookmarkStart w:id="4216" w:name="_Toc361805237"/>
      <w:bookmarkStart w:id="4217" w:name="_Toc361808496"/>
      <w:bookmarkStart w:id="4218" w:name="_Toc362407817"/>
      <w:bookmarkStart w:id="4219" w:name="_Toc362407913"/>
      <w:bookmarkStart w:id="4220" w:name="_Toc362409633"/>
      <w:bookmarkStart w:id="4221" w:name="_Toc362410272"/>
      <w:bookmarkStart w:id="4222" w:name="_Toc362411283"/>
      <w:bookmarkStart w:id="4223" w:name="_Toc362465066"/>
      <w:bookmarkStart w:id="4224" w:name="_Toc363026552"/>
      <w:bookmarkStart w:id="4225" w:name="_Toc363026800"/>
      <w:bookmarkStart w:id="4226" w:name="_Toc363027048"/>
      <w:bookmarkStart w:id="4227" w:name="_Toc363142759"/>
      <w:bookmarkStart w:id="4228" w:name="_Toc363143512"/>
      <w:bookmarkStart w:id="4229" w:name="_Toc361169858"/>
      <w:bookmarkStart w:id="4230" w:name="_Toc361170672"/>
      <w:bookmarkStart w:id="4231" w:name="_Toc361170813"/>
      <w:bookmarkStart w:id="4232" w:name="_Toc361171050"/>
      <w:bookmarkStart w:id="4233" w:name="_Toc361171972"/>
      <w:bookmarkStart w:id="4234" w:name="_Toc361805238"/>
      <w:bookmarkStart w:id="4235" w:name="_Toc361808497"/>
      <w:bookmarkStart w:id="4236" w:name="_Toc362407818"/>
      <w:bookmarkStart w:id="4237" w:name="_Toc362407914"/>
      <w:bookmarkStart w:id="4238" w:name="_Toc362409634"/>
      <w:bookmarkStart w:id="4239" w:name="_Toc362410273"/>
      <w:bookmarkStart w:id="4240" w:name="_Toc362411284"/>
      <w:bookmarkStart w:id="4241" w:name="_Toc362465067"/>
      <w:bookmarkStart w:id="4242" w:name="_Toc363026553"/>
      <w:bookmarkStart w:id="4243" w:name="_Toc363026801"/>
      <w:bookmarkStart w:id="4244" w:name="_Toc363027049"/>
      <w:bookmarkStart w:id="4245" w:name="_Toc363142760"/>
      <w:bookmarkStart w:id="4246" w:name="_Toc363143513"/>
      <w:bookmarkStart w:id="4247" w:name="_Toc361169859"/>
      <w:bookmarkStart w:id="4248" w:name="_Toc361170673"/>
      <w:bookmarkStart w:id="4249" w:name="_Toc361170814"/>
      <w:bookmarkStart w:id="4250" w:name="_Toc361171051"/>
      <w:bookmarkStart w:id="4251" w:name="_Toc361171973"/>
      <w:bookmarkStart w:id="4252" w:name="_Toc361805239"/>
      <w:bookmarkStart w:id="4253" w:name="_Toc361808498"/>
      <w:bookmarkStart w:id="4254" w:name="_Toc362407819"/>
      <w:bookmarkStart w:id="4255" w:name="_Toc362407915"/>
      <w:bookmarkStart w:id="4256" w:name="_Toc362409635"/>
      <w:bookmarkStart w:id="4257" w:name="_Toc362410274"/>
      <w:bookmarkStart w:id="4258" w:name="_Toc362411285"/>
      <w:bookmarkStart w:id="4259" w:name="_Toc362465068"/>
      <w:bookmarkStart w:id="4260" w:name="_Toc363026554"/>
      <w:bookmarkStart w:id="4261" w:name="_Toc363026802"/>
      <w:bookmarkStart w:id="4262" w:name="_Toc363027050"/>
      <w:bookmarkStart w:id="4263" w:name="_Toc363142761"/>
      <w:bookmarkStart w:id="4264" w:name="_Toc363143514"/>
      <w:bookmarkStart w:id="4265" w:name="_Toc361169860"/>
      <w:bookmarkStart w:id="4266" w:name="_Toc361170674"/>
      <w:bookmarkStart w:id="4267" w:name="_Toc361170815"/>
      <w:bookmarkStart w:id="4268" w:name="_Toc361171052"/>
      <w:bookmarkStart w:id="4269" w:name="_Toc361171974"/>
      <w:bookmarkStart w:id="4270" w:name="_Toc361805240"/>
      <w:bookmarkStart w:id="4271" w:name="_Toc361808499"/>
      <w:bookmarkStart w:id="4272" w:name="_Toc362407820"/>
      <w:bookmarkStart w:id="4273" w:name="_Toc362407916"/>
      <w:bookmarkStart w:id="4274" w:name="_Toc362409636"/>
      <w:bookmarkStart w:id="4275" w:name="_Toc362410275"/>
      <w:bookmarkStart w:id="4276" w:name="_Toc362411286"/>
      <w:bookmarkStart w:id="4277" w:name="_Toc362465069"/>
      <w:bookmarkStart w:id="4278" w:name="_Toc363026555"/>
      <w:bookmarkStart w:id="4279" w:name="_Toc363026803"/>
      <w:bookmarkStart w:id="4280" w:name="_Toc363027051"/>
      <w:bookmarkStart w:id="4281" w:name="_Toc363142762"/>
      <w:bookmarkStart w:id="4282" w:name="_Toc363143515"/>
      <w:bookmarkStart w:id="4283" w:name="_Toc361169861"/>
      <w:bookmarkStart w:id="4284" w:name="_Toc361170675"/>
      <w:bookmarkStart w:id="4285" w:name="_Toc361170816"/>
      <w:bookmarkStart w:id="4286" w:name="_Toc361171053"/>
      <w:bookmarkStart w:id="4287" w:name="_Toc361171975"/>
      <w:bookmarkStart w:id="4288" w:name="_Toc361805241"/>
      <w:bookmarkStart w:id="4289" w:name="_Toc361808500"/>
      <w:bookmarkStart w:id="4290" w:name="_Toc362407821"/>
      <w:bookmarkStart w:id="4291" w:name="_Toc362407917"/>
      <w:bookmarkStart w:id="4292" w:name="_Toc362409637"/>
      <w:bookmarkStart w:id="4293" w:name="_Toc362410276"/>
      <w:bookmarkStart w:id="4294" w:name="_Toc362411287"/>
      <w:bookmarkStart w:id="4295" w:name="_Toc362465070"/>
      <w:bookmarkStart w:id="4296" w:name="_Toc363026556"/>
      <w:bookmarkStart w:id="4297" w:name="_Toc363026804"/>
      <w:bookmarkStart w:id="4298" w:name="_Toc363027052"/>
      <w:bookmarkStart w:id="4299" w:name="_Toc363142763"/>
      <w:bookmarkStart w:id="4300" w:name="_Toc363143516"/>
      <w:bookmarkStart w:id="4301" w:name="_Toc361169862"/>
      <w:bookmarkStart w:id="4302" w:name="_Toc361170676"/>
      <w:bookmarkStart w:id="4303" w:name="_Toc361170817"/>
      <w:bookmarkStart w:id="4304" w:name="_Toc361171054"/>
      <w:bookmarkStart w:id="4305" w:name="_Toc361171976"/>
      <w:bookmarkStart w:id="4306" w:name="_Toc361805242"/>
      <w:bookmarkStart w:id="4307" w:name="_Toc361808501"/>
      <w:bookmarkStart w:id="4308" w:name="_Toc362407822"/>
      <w:bookmarkStart w:id="4309" w:name="_Toc362407918"/>
      <w:bookmarkStart w:id="4310" w:name="_Toc362409638"/>
      <w:bookmarkStart w:id="4311" w:name="_Toc362410277"/>
      <w:bookmarkStart w:id="4312" w:name="_Toc362411288"/>
      <w:bookmarkStart w:id="4313" w:name="_Toc362465071"/>
      <w:bookmarkStart w:id="4314" w:name="_Toc363026557"/>
      <w:bookmarkStart w:id="4315" w:name="_Toc363026805"/>
      <w:bookmarkStart w:id="4316" w:name="_Toc363027053"/>
      <w:bookmarkStart w:id="4317" w:name="_Toc363142764"/>
      <w:bookmarkStart w:id="4318" w:name="_Toc363143517"/>
      <w:bookmarkStart w:id="4319" w:name="_Toc361169863"/>
      <w:bookmarkStart w:id="4320" w:name="_Toc361170677"/>
      <w:bookmarkStart w:id="4321" w:name="_Toc361170818"/>
      <w:bookmarkStart w:id="4322" w:name="_Toc361171055"/>
      <w:bookmarkStart w:id="4323" w:name="_Toc361171977"/>
      <w:bookmarkStart w:id="4324" w:name="_Toc361805243"/>
      <w:bookmarkStart w:id="4325" w:name="_Toc361808502"/>
      <w:bookmarkStart w:id="4326" w:name="_Toc362407823"/>
      <w:bookmarkStart w:id="4327" w:name="_Toc362407919"/>
      <w:bookmarkStart w:id="4328" w:name="_Toc362409639"/>
      <w:bookmarkStart w:id="4329" w:name="_Toc362410278"/>
      <w:bookmarkStart w:id="4330" w:name="_Toc362411289"/>
      <w:bookmarkStart w:id="4331" w:name="_Toc362412143"/>
      <w:bookmarkStart w:id="4332" w:name="_Toc362465072"/>
      <w:bookmarkStart w:id="4333" w:name="_Toc363026558"/>
      <w:bookmarkStart w:id="4334" w:name="_Toc363026806"/>
      <w:bookmarkStart w:id="4335" w:name="_Toc363027054"/>
      <w:bookmarkStart w:id="4336" w:name="_Toc363142765"/>
      <w:bookmarkStart w:id="4337" w:name="_Toc363143518"/>
      <w:bookmarkStart w:id="4338" w:name="_Toc361169864"/>
      <w:bookmarkStart w:id="4339" w:name="_Toc361170678"/>
      <w:bookmarkStart w:id="4340" w:name="_Toc361170819"/>
      <w:bookmarkStart w:id="4341" w:name="_Toc361171056"/>
      <w:bookmarkStart w:id="4342" w:name="_Toc361171978"/>
      <w:bookmarkStart w:id="4343" w:name="_Toc361805244"/>
      <w:bookmarkStart w:id="4344" w:name="_Toc361808503"/>
      <w:bookmarkStart w:id="4345" w:name="_Toc362407824"/>
      <w:bookmarkStart w:id="4346" w:name="_Toc362407920"/>
      <w:bookmarkStart w:id="4347" w:name="_Toc362409640"/>
      <w:bookmarkStart w:id="4348" w:name="_Toc362410279"/>
      <w:bookmarkStart w:id="4349" w:name="_Toc362411290"/>
      <w:bookmarkStart w:id="4350" w:name="_Toc362465073"/>
      <w:bookmarkStart w:id="4351" w:name="_Toc363026559"/>
      <w:bookmarkStart w:id="4352" w:name="_Toc363026807"/>
      <w:bookmarkStart w:id="4353" w:name="_Toc363027055"/>
      <w:bookmarkStart w:id="4354" w:name="_Toc363142766"/>
      <w:bookmarkStart w:id="4355" w:name="_Toc363143519"/>
      <w:bookmarkStart w:id="4356" w:name="_Toc361169865"/>
      <w:bookmarkStart w:id="4357" w:name="_Toc361170679"/>
      <w:bookmarkStart w:id="4358" w:name="_Toc361170820"/>
      <w:bookmarkStart w:id="4359" w:name="_Toc361171057"/>
      <w:bookmarkStart w:id="4360" w:name="_Toc361171979"/>
      <w:bookmarkStart w:id="4361" w:name="_Toc361805245"/>
      <w:bookmarkStart w:id="4362" w:name="_Toc361808504"/>
      <w:bookmarkStart w:id="4363" w:name="_Toc362407825"/>
      <w:bookmarkStart w:id="4364" w:name="_Toc362407921"/>
      <w:bookmarkStart w:id="4365" w:name="_Toc362409641"/>
      <w:bookmarkStart w:id="4366" w:name="_Toc362410280"/>
      <w:bookmarkStart w:id="4367" w:name="_Toc362411291"/>
      <w:bookmarkStart w:id="4368" w:name="_Toc362465074"/>
      <w:bookmarkStart w:id="4369" w:name="_Toc363026560"/>
      <w:bookmarkStart w:id="4370" w:name="_Toc363026808"/>
      <w:bookmarkStart w:id="4371" w:name="_Toc363027056"/>
      <w:bookmarkStart w:id="4372" w:name="_Toc363142767"/>
      <w:bookmarkStart w:id="4373" w:name="_Toc363143520"/>
      <w:bookmarkStart w:id="4374" w:name="_Toc361169866"/>
      <w:bookmarkStart w:id="4375" w:name="_Toc361170680"/>
      <w:bookmarkStart w:id="4376" w:name="_Toc361170821"/>
      <w:bookmarkStart w:id="4377" w:name="_Toc361171058"/>
      <w:bookmarkStart w:id="4378" w:name="_Toc361171980"/>
      <w:bookmarkStart w:id="4379" w:name="_Toc361805246"/>
      <w:bookmarkStart w:id="4380" w:name="_Toc361808505"/>
      <w:bookmarkStart w:id="4381" w:name="_Toc362407826"/>
      <w:bookmarkStart w:id="4382" w:name="_Toc362407922"/>
      <w:bookmarkStart w:id="4383" w:name="_Toc362409642"/>
      <w:bookmarkStart w:id="4384" w:name="_Toc362410281"/>
      <w:bookmarkStart w:id="4385" w:name="_Toc362411292"/>
      <w:bookmarkStart w:id="4386" w:name="_Toc362465075"/>
      <w:bookmarkStart w:id="4387" w:name="_Toc363026561"/>
      <w:bookmarkStart w:id="4388" w:name="_Toc363026809"/>
      <w:bookmarkStart w:id="4389" w:name="_Toc363027057"/>
      <w:bookmarkStart w:id="4390" w:name="_Toc363142768"/>
      <w:bookmarkStart w:id="4391" w:name="_Toc363143521"/>
      <w:bookmarkStart w:id="4392" w:name="_Toc361169867"/>
      <w:bookmarkStart w:id="4393" w:name="_Toc361170681"/>
      <w:bookmarkStart w:id="4394" w:name="_Toc361170822"/>
      <w:bookmarkStart w:id="4395" w:name="_Toc361171059"/>
      <w:bookmarkStart w:id="4396" w:name="_Toc361171981"/>
      <w:bookmarkStart w:id="4397" w:name="_Toc361805247"/>
      <w:bookmarkStart w:id="4398" w:name="_Toc361808506"/>
      <w:bookmarkStart w:id="4399" w:name="_Toc362407827"/>
      <w:bookmarkStart w:id="4400" w:name="_Toc362407923"/>
      <w:bookmarkStart w:id="4401" w:name="_Toc362409643"/>
      <w:bookmarkStart w:id="4402" w:name="_Toc362410282"/>
      <w:bookmarkStart w:id="4403" w:name="_Toc362411293"/>
      <w:bookmarkStart w:id="4404" w:name="_Toc362465076"/>
      <w:bookmarkStart w:id="4405" w:name="_Toc363026562"/>
      <w:bookmarkStart w:id="4406" w:name="_Toc363026810"/>
      <w:bookmarkStart w:id="4407" w:name="_Toc363027058"/>
      <w:bookmarkStart w:id="4408" w:name="_Toc363142769"/>
      <w:bookmarkStart w:id="4409" w:name="_Toc363143522"/>
      <w:bookmarkStart w:id="4410" w:name="_Toc361169868"/>
      <w:bookmarkStart w:id="4411" w:name="_Toc361170682"/>
      <w:bookmarkStart w:id="4412" w:name="_Toc361170823"/>
      <w:bookmarkStart w:id="4413" w:name="_Toc361171060"/>
      <w:bookmarkStart w:id="4414" w:name="_Toc361171982"/>
      <w:bookmarkStart w:id="4415" w:name="_Toc361805248"/>
      <w:bookmarkStart w:id="4416" w:name="_Toc361808507"/>
      <w:bookmarkStart w:id="4417" w:name="_Toc362407828"/>
      <w:bookmarkStart w:id="4418" w:name="_Toc362407924"/>
      <w:bookmarkStart w:id="4419" w:name="_Toc362409644"/>
      <w:bookmarkStart w:id="4420" w:name="_Toc362410283"/>
      <w:bookmarkStart w:id="4421" w:name="_Toc362411294"/>
      <w:bookmarkStart w:id="4422" w:name="_Toc362465077"/>
      <w:bookmarkStart w:id="4423" w:name="_Toc363026563"/>
      <w:bookmarkStart w:id="4424" w:name="_Toc363026811"/>
      <w:bookmarkStart w:id="4425" w:name="_Toc363027059"/>
      <w:bookmarkStart w:id="4426" w:name="_Toc363142770"/>
      <w:bookmarkStart w:id="4427" w:name="_Toc363143523"/>
      <w:bookmarkStart w:id="4428" w:name="_Toc361169869"/>
      <w:bookmarkStart w:id="4429" w:name="_Toc361170683"/>
      <w:bookmarkStart w:id="4430" w:name="_Toc361170824"/>
      <w:bookmarkStart w:id="4431" w:name="_Toc361171061"/>
      <w:bookmarkStart w:id="4432" w:name="_Toc361171983"/>
      <w:bookmarkStart w:id="4433" w:name="_Toc361805249"/>
      <w:bookmarkStart w:id="4434" w:name="_Toc361808508"/>
      <w:bookmarkStart w:id="4435" w:name="_Toc362407829"/>
      <w:bookmarkStart w:id="4436" w:name="_Toc362407925"/>
      <w:bookmarkStart w:id="4437" w:name="_Toc362409645"/>
      <w:bookmarkStart w:id="4438" w:name="_Toc362410284"/>
      <w:bookmarkStart w:id="4439" w:name="_Toc362411295"/>
      <w:bookmarkStart w:id="4440" w:name="_Toc362465078"/>
      <w:bookmarkStart w:id="4441" w:name="_Toc363026564"/>
      <w:bookmarkStart w:id="4442" w:name="_Toc363026812"/>
      <w:bookmarkStart w:id="4443" w:name="_Toc363027060"/>
      <w:bookmarkStart w:id="4444" w:name="_Toc363142771"/>
      <w:bookmarkStart w:id="4445" w:name="_Toc363143524"/>
      <w:bookmarkStart w:id="4446" w:name="_Toc361169870"/>
      <w:bookmarkStart w:id="4447" w:name="_Toc361170684"/>
      <w:bookmarkStart w:id="4448" w:name="_Toc361170825"/>
      <w:bookmarkStart w:id="4449" w:name="_Toc361171062"/>
      <w:bookmarkStart w:id="4450" w:name="_Toc361171984"/>
      <w:bookmarkStart w:id="4451" w:name="_Toc361805250"/>
      <w:bookmarkStart w:id="4452" w:name="_Toc361808509"/>
      <w:bookmarkStart w:id="4453" w:name="_Toc362407830"/>
      <w:bookmarkStart w:id="4454" w:name="_Toc362407926"/>
      <w:bookmarkStart w:id="4455" w:name="_Toc362409646"/>
      <w:bookmarkStart w:id="4456" w:name="_Toc362410285"/>
      <w:bookmarkStart w:id="4457" w:name="_Toc362411296"/>
      <w:bookmarkStart w:id="4458" w:name="_Toc362465079"/>
      <w:bookmarkStart w:id="4459" w:name="_Toc363026565"/>
      <w:bookmarkStart w:id="4460" w:name="_Toc363026813"/>
      <w:bookmarkStart w:id="4461" w:name="_Toc363027061"/>
      <w:bookmarkStart w:id="4462" w:name="_Toc363142772"/>
      <w:bookmarkStart w:id="4463" w:name="_Toc363143525"/>
      <w:bookmarkStart w:id="4464" w:name="_Toc361169871"/>
      <w:bookmarkStart w:id="4465" w:name="_Toc361170685"/>
      <w:bookmarkStart w:id="4466" w:name="_Toc361170826"/>
      <w:bookmarkStart w:id="4467" w:name="_Toc361171063"/>
      <w:bookmarkStart w:id="4468" w:name="_Toc361171985"/>
      <w:bookmarkStart w:id="4469" w:name="_Toc361805251"/>
      <w:bookmarkStart w:id="4470" w:name="_Toc361808510"/>
      <w:bookmarkStart w:id="4471" w:name="_Toc362407831"/>
      <w:bookmarkStart w:id="4472" w:name="_Toc362407927"/>
      <w:bookmarkStart w:id="4473" w:name="_Toc362409647"/>
      <w:bookmarkStart w:id="4474" w:name="_Toc362410286"/>
      <w:bookmarkStart w:id="4475" w:name="_Toc362411297"/>
      <w:bookmarkStart w:id="4476" w:name="_Toc362412151"/>
      <w:bookmarkStart w:id="4477" w:name="_Toc362465080"/>
      <w:bookmarkStart w:id="4478" w:name="_Toc363026566"/>
      <w:bookmarkStart w:id="4479" w:name="_Toc363026814"/>
      <w:bookmarkStart w:id="4480" w:name="_Toc363027062"/>
      <w:bookmarkStart w:id="4481" w:name="_Toc363142773"/>
      <w:bookmarkStart w:id="4482" w:name="_Toc363143526"/>
      <w:bookmarkStart w:id="4483" w:name="_Toc361169872"/>
      <w:bookmarkStart w:id="4484" w:name="_Toc361170686"/>
      <w:bookmarkStart w:id="4485" w:name="_Toc361170827"/>
      <w:bookmarkStart w:id="4486" w:name="_Toc361171064"/>
      <w:bookmarkStart w:id="4487" w:name="_Toc361171986"/>
      <w:bookmarkStart w:id="4488" w:name="_Toc361805252"/>
      <w:bookmarkStart w:id="4489" w:name="_Toc361808511"/>
      <w:bookmarkStart w:id="4490" w:name="_Toc362407832"/>
      <w:bookmarkStart w:id="4491" w:name="_Toc362407928"/>
      <w:bookmarkStart w:id="4492" w:name="_Toc362409648"/>
      <w:bookmarkStart w:id="4493" w:name="_Toc362410287"/>
      <w:bookmarkStart w:id="4494" w:name="_Toc362411298"/>
      <w:bookmarkStart w:id="4495" w:name="_Toc362412152"/>
      <w:bookmarkStart w:id="4496" w:name="_Toc362465081"/>
      <w:bookmarkStart w:id="4497" w:name="_Toc363026567"/>
      <w:bookmarkStart w:id="4498" w:name="_Toc363026815"/>
      <w:bookmarkStart w:id="4499" w:name="_Toc363027063"/>
      <w:bookmarkStart w:id="4500" w:name="_Toc363142774"/>
      <w:bookmarkStart w:id="4501" w:name="_Toc363143527"/>
      <w:bookmarkStart w:id="4502" w:name="_Toc361169873"/>
      <w:bookmarkStart w:id="4503" w:name="_Toc361170687"/>
      <w:bookmarkStart w:id="4504" w:name="_Toc361170828"/>
      <w:bookmarkStart w:id="4505" w:name="_Toc361171065"/>
      <w:bookmarkStart w:id="4506" w:name="_Toc361171987"/>
      <w:bookmarkStart w:id="4507" w:name="_Toc361805253"/>
      <w:bookmarkStart w:id="4508" w:name="_Toc361808512"/>
      <w:bookmarkStart w:id="4509" w:name="_Toc362407833"/>
      <w:bookmarkStart w:id="4510" w:name="_Toc362407929"/>
      <w:bookmarkStart w:id="4511" w:name="_Toc362409649"/>
      <w:bookmarkStart w:id="4512" w:name="_Toc362410288"/>
      <w:bookmarkStart w:id="4513" w:name="_Toc362411299"/>
      <w:bookmarkStart w:id="4514" w:name="_Toc362465082"/>
      <w:bookmarkStart w:id="4515" w:name="_Toc363026568"/>
      <w:bookmarkStart w:id="4516" w:name="_Toc363026816"/>
      <w:bookmarkStart w:id="4517" w:name="_Toc363027064"/>
      <w:bookmarkStart w:id="4518" w:name="_Toc363142775"/>
      <w:bookmarkStart w:id="4519" w:name="_Toc363143528"/>
      <w:bookmarkStart w:id="4520" w:name="_Toc361169874"/>
      <w:bookmarkStart w:id="4521" w:name="_Toc361170688"/>
      <w:bookmarkStart w:id="4522" w:name="_Toc361170829"/>
      <w:bookmarkStart w:id="4523" w:name="_Toc361171066"/>
      <w:bookmarkStart w:id="4524" w:name="_Toc361171988"/>
      <w:bookmarkStart w:id="4525" w:name="_Toc361805254"/>
      <w:bookmarkStart w:id="4526" w:name="_Toc361808513"/>
      <w:bookmarkStart w:id="4527" w:name="_Toc362407834"/>
      <w:bookmarkStart w:id="4528" w:name="_Toc362407930"/>
      <w:bookmarkStart w:id="4529" w:name="_Toc362409650"/>
      <w:bookmarkStart w:id="4530" w:name="_Toc362410289"/>
      <w:bookmarkStart w:id="4531" w:name="_Toc362411300"/>
      <w:bookmarkStart w:id="4532" w:name="_Toc362465083"/>
      <w:bookmarkStart w:id="4533" w:name="_Toc363026569"/>
      <w:bookmarkStart w:id="4534" w:name="_Toc363026817"/>
      <w:bookmarkStart w:id="4535" w:name="_Toc363027065"/>
      <w:bookmarkStart w:id="4536" w:name="_Toc363142776"/>
      <w:bookmarkStart w:id="4537" w:name="_Toc363143529"/>
      <w:bookmarkStart w:id="4538" w:name="_Toc361169875"/>
      <w:bookmarkStart w:id="4539" w:name="_Toc361170689"/>
      <w:bookmarkStart w:id="4540" w:name="_Toc361170830"/>
      <w:bookmarkStart w:id="4541" w:name="_Toc361171067"/>
      <w:bookmarkStart w:id="4542" w:name="_Toc361171989"/>
      <w:bookmarkStart w:id="4543" w:name="_Toc361805255"/>
      <w:bookmarkStart w:id="4544" w:name="_Toc361808514"/>
      <w:bookmarkStart w:id="4545" w:name="_Toc362407835"/>
      <w:bookmarkStart w:id="4546" w:name="_Toc362407931"/>
      <w:bookmarkStart w:id="4547" w:name="_Toc362409651"/>
      <w:bookmarkStart w:id="4548" w:name="_Toc362410290"/>
      <w:bookmarkStart w:id="4549" w:name="_Toc362411301"/>
      <w:bookmarkStart w:id="4550" w:name="_Toc362465084"/>
      <w:bookmarkStart w:id="4551" w:name="_Toc363026570"/>
      <w:bookmarkStart w:id="4552" w:name="_Toc363026818"/>
      <w:bookmarkStart w:id="4553" w:name="_Toc363027066"/>
      <w:bookmarkStart w:id="4554" w:name="_Toc363142777"/>
      <w:bookmarkStart w:id="4555" w:name="_Toc363143530"/>
      <w:bookmarkStart w:id="4556" w:name="_Toc361169876"/>
      <w:bookmarkStart w:id="4557" w:name="_Toc361170690"/>
      <w:bookmarkStart w:id="4558" w:name="_Toc361170831"/>
      <w:bookmarkStart w:id="4559" w:name="_Toc361171068"/>
      <w:bookmarkStart w:id="4560" w:name="_Toc361171990"/>
      <w:bookmarkStart w:id="4561" w:name="_Toc361805256"/>
      <w:bookmarkStart w:id="4562" w:name="_Toc361808515"/>
      <w:bookmarkStart w:id="4563" w:name="_Toc362407836"/>
      <w:bookmarkStart w:id="4564" w:name="_Toc362407932"/>
      <w:bookmarkStart w:id="4565" w:name="_Toc362409652"/>
      <w:bookmarkStart w:id="4566" w:name="_Toc362410291"/>
      <w:bookmarkStart w:id="4567" w:name="_Toc362411302"/>
      <w:bookmarkStart w:id="4568" w:name="_Toc362465085"/>
      <w:bookmarkStart w:id="4569" w:name="_Toc363026571"/>
      <w:bookmarkStart w:id="4570" w:name="_Toc363026819"/>
      <w:bookmarkStart w:id="4571" w:name="_Toc363027067"/>
      <w:bookmarkStart w:id="4572" w:name="_Toc363142778"/>
      <w:bookmarkStart w:id="4573" w:name="_Toc363143531"/>
      <w:bookmarkStart w:id="4574" w:name="_Toc361169877"/>
      <w:bookmarkStart w:id="4575" w:name="_Toc361170691"/>
      <w:bookmarkStart w:id="4576" w:name="_Toc361170832"/>
      <w:bookmarkStart w:id="4577" w:name="_Toc361171069"/>
      <w:bookmarkStart w:id="4578" w:name="_Toc361171991"/>
      <w:bookmarkStart w:id="4579" w:name="_Toc361805257"/>
      <w:bookmarkStart w:id="4580" w:name="_Toc361808516"/>
      <w:bookmarkStart w:id="4581" w:name="_Toc362407837"/>
      <w:bookmarkStart w:id="4582" w:name="_Toc362407933"/>
      <w:bookmarkStart w:id="4583" w:name="_Toc362409653"/>
      <w:bookmarkStart w:id="4584" w:name="_Toc362410292"/>
      <w:bookmarkStart w:id="4585" w:name="_Toc362411303"/>
      <w:bookmarkStart w:id="4586" w:name="_Toc362465086"/>
      <w:bookmarkStart w:id="4587" w:name="_Toc363026572"/>
      <w:bookmarkStart w:id="4588" w:name="_Toc363026820"/>
      <w:bookmarkStart w:id="4589" w:name="_Toc363027068"/>
      <w:bookmarkStart w:id="4590" w:name="_Toc363142779"/>
      <w:bookmarkStart w:id="4591" w:name="_Toc363143532"/>
      <w:bookmarkStart w:id="4592" w:name="_Toc361169878"/>
      <w:bookmarkStart w:id="4593" w:name="_Toc361170692"/>
      <w:bookmarkStart w:id="4594" w:name="_Toc361170833"/>
      <w:bookmarkStart w:id="4595" w:name="_Toc361171070"/>
      <w:bookmarkStart w:id="4596" w:name="_Toc361171992"/>
      <w:bookmarkStart w:id="4597" w:name="_Toc361805258"/>
      <w:bookmarkStart w:id="4598" w:name="_Toc361808517"/>
      <w:bookmarkStart w:id="4599" w:name="_Toc362407838"/>
      <w:bookmarkStart w:id="4600" w:name="_Toc362407934"/>
      <w:bookmarkStart w:id="4601" w:name="_Toc362409654"/>
      <w:bookmarkStart w:id="4602" w:name="_Toc362410293"/>
      <w:bookmarkStart w:id="4603" w:name="_Toc362411304"/>
      <w:bookmarkStart w:id="4604" w:name="_Toc362465087"/>
      <w:bookmarkStart w:id="4605" w:name="_Toc363026573"/>
      <w:bookmarkStart w:id="4606" w:name="_Toc363026821"/>
      <w:bookmarkStart w:id="4607" w:name="_Toc363027069"/>
      <w:bookmarkStart w:id="4608" w:name="_Toc363142780"/>
      <w:bookmarkStart w:id="4609" w:name="_Toc363143533"/>
      <w:bookmarkStart w:id="4610" w:name="_Toc361169879"/>
      <w:bookmarkStart w:id="4611" w:name="_Toc361170693"/>
      <w:bookmarkStart w:id="4612" w:name="_Toc361170834"/>
      <w:bookmarkStart w:id="4613" w:name="_Toc361171071"/>
      <w:bookmarkStart w:id="4614" w:name="_Toc361171993"/>
      <w:bookmarkStart w:id="4615" w:name="_Toc361805259"/>
      <w:bookmarkStart w:id="4616" w:name="_Toc361808518"/>
      <w:bookmarkStart w:id="4617" w:name="_Toc362407839"/>
      <w:bookmarkStart w:id="4618" w:name="_Toc362407935"/>
      <w:bookmarkStart w:id="4619" w:name="_Toc362409655"/>
      <w:bookmarkStart w:id="4620" w:name="_Toc362410294"/>
      <w:bookmarkStart w:id="4621" w:name="_Toc362411305"/>
      <w:bookmarkStart w:id="4622" w:name="_Toc362465088"/>
      <w:bookmarkStart w:id="4623" w:name="_Toc363026574"/>
      <w:bookmarkStart w:id="4624" w:name="_Toc363026822"/>
      <w:bookmarkStart w:id="4625" w:name="_Toc363027070"/>
      <w:bookmarkStart w:id="4626" w:name="_Toc363142781"/>
      <w:bookmarkStart w:id="4627" w:name="_Toc363143534"/>
      <w:bookmarkStart w:id="4628" w:name="_Toc361169880"/>
      <w:bookmarkStart w:id="4629" w:name="_Toc361170694"/>
      <w:bookmarkStart w:id="4630" w:name="_Toc361170835"/>
      <w:bookmarkStart w:id="4631" w:name="_Toc361171072"/>
      <w:bookmarkStart w:id="4632" w:name="_Toc361171994"/>
      <w:bookmarkStart w:id="4633" w:name="_Toc361805260"/>
      <w:bookmarkStart w:id="4634" w:name="_Toc361808519"/>
      <w:bookmarkStart w:id="4635" w:name="_Toc362407840"/>
      <w:bookmarkStart w:id="4636" w:name="_Toc362407936"/>
      <w:bookmarkStart w:id="4637" w:name="_Toc362409656"/>
      <w:bookmarkStart w:id="4638" w:name="_Toc362410295"/>
      <w:bookmarkStart w:id="4639" w:name="_Toc362411306"/>
      <w:bookmarkStart w:id="4640" w:name="_Toc362465089"/>
      <w:bookmarkStart w:id="4641" w:name="_Toc363026575"/>
      <w:bookmarkStart w:id="4642" w:name="_Toc363026823"/>
      <w:bookmarkStart w:id="4643" w:name="_Toc363027071"/>
      <w:bookmarkStart w:id="4644" w:name="_Toc363142782"/>
      <w:bookmarkStart w:id="4645" w:name="_Toc363143535"/>
      <w:bookmarkStart w:id="4646" w:name="_Toc361169881"/>
      <w:bookmarkStart w:id="4647" w:name="_Toc361170695"/>
      <w:bookmarkStart w:id="4648" w:name="_Toc361170836"/>
      <w:bookmarkStart w:id="4649" w:name="_Toc361171073"/>
      <w:bookmarkStart w:id="4650" w:name="_Toc361171995"/>
      <w:bookmarkStart w:id="4651" w:name="_Toc361805261"/>
      <w:bookmarkStart w:id="4652" w:name="_Toc361808520"/>
      <w:bookmarkStart w:id="4653" w:name="_Toc362407841"/>
      <w:bookmarkStart w:id="4654" w:name="_Toc362407937"/>
      <w:bookmarkStart w:id="4655" w:name="_Toc362409657"/>
      <w:bookmarkStart w:id="4656" w:name="_Toc362410296"/>
      <w:bookmarkStart w:id="4657" w:name="_Toc362411307"/>
      <w:bookmarkStart w:id="4658" w:name="_Toc362465090"/>
      <w:bookmarkStart w:id="4659" w:name="_Toc363026576"/>
      <w:bookmarkStart w:id="4660" w:name="_Toc363026824"/>
      <w:bookmarkStart w:id="4661" w:name="_Toc363027072"/>
      <w:bookmarkStart w:id="4662" w:name="_Toc363142783"/>
      <w:bookmarkStart w:id="4663" w:name="_Toc363143536"/>
      <w:bookmarkStart w:id="4664" w:name="_Toc361169882"/>
      <w:bookmarkStart w:id="4665" w:name="_Toc361170696"/>
      <w:bookmarkStart w:id="4666" w:name="_Toc361170837"/>
      <w:bookmarkStart w:id="4667" w:name="_Toc361171074"/>
      <w:bookmarkStart w:id="4668" w:name="_Toc361171996"/>
      <w:bookmarkStart w:id="4669" w:name="_Toc361805262"/>
      <w:bookmarkStart w:id="4670" w:name="_Toc361808521"/>
      <w:bookmarkStart w:id="4671" w:name="_Toc362407842"/>
      <w:bookmarkStart w:id="4672" w:name="_Toc362407938"/>
      <w:bookmarkStart w:id="4673" w:name="_Toc362409658"/>
      <w:bookmarkStart w:id="4674" w:name="_Toc362410297"/>
      <w:bookmarkStart w:id="4675" w:name="_Toc362411308"/>
      <w:bookmarkStart w:id="4676" w:name="_Toc362465091"/>
      <w:bookmarkStart w:id="4677" w:name="_Toc363026577"/>
      <w:bookmarkStart w:id="4678" w:name="_Toc363026825"/>
      <w:bookmarkStart w:id="4679" w:name="_Toc363027073"/>
      <w:bookmarkStart w:id="4680" w:name="_Toc363142784"/>
      <w:bookmarkStart w:id="4681" w:name="_Toc363143537"/>
      <w:bookmarkStart w:id="4682" w:name="_Toc361169883"/>
      <w:bookmarkStart w:id="4683" w:name="_Toc361170697"/>
      <w:bookmarkStart w:id="4684" w:name="_Toc361170838"/>
      <w:bookmarkStart w:id="4685" w:name="_Toc361171075"/>
      <w:bookmarkStart w:id="4686" w:name="_Toc361171997"/>
      <w:bookmarkStart w:id="4687" w:name="_Toc361805263"/>
      <w:bookmarkStart w:id="4688" w:name="_Toc361808522"/>
      <w:bookmarkStart w:id="4689" w:name="_Toc362407843"/>
      <w:bookmarkStart w:id="4690" w:name="_Toc362407939"/>
      <w:bookmarkStart w:id="4691" w:name="_Toc362409659"/>
      <w:bookmarkStart w:id="4692" w:name="_Toc362410298"/>
      <w:bookmarkStart w:id="4693" w:name="_Toc362411309"/>
      <w:bookmarkStart w:id="4694" w:name="_Toc362465092"/>
      <w:bookmarkStart w:id="4695" w:name="_Toc363026578"/>
      <w:bookmarkStart w:id="4696" w:name="_Toc363026826"/>
      <w:bookmarkStart w:id="4697" w:name="_Toc363027074"/>
      <w:bookmarkStart w:id="4698" w:name="_Toc363142785"/>
      <w:bookmarkStart w:id="4699" w:name="_Toc363143538"/>
      <w:bookmarkStart w:id="4700" w:name="_Toc361169884"/>
      <w:bookmarkStart w:id="4701" w:name="_Toc361170698"/>
      <w:bookmarkStart w:id="4702" w:name="_Toc361170839"/>
      <w:bookmarkStart w:id="4703" w:name="_Toc361171076"/>
      <w:bookmarkStart w:id="4704" w:name="_Toc361171998"/>
      <w:bookmarkStart w:id="4705" w:name="_Toc361805264"/>
      <w:bookmarkStart w:id="4706" w:name="_Toc361808523"/>
      <w:bookmarkStart w:id="4707" w:name="_Toc362407844"/>
      <w:bookmarkStart w:id="4708" w:name="_Toc362407940"/>
      <w:bookmarkStart w:id="4709" w:name="_Toc362409660"/>
      <w:bookmarkStart w:id="4710" w:name="_Toc362410299"/>
      <w:bookmarkStart w:id="4711" w:name="_Toc362411310"/>
      <w:bookmarkStart w:id="4712" w:name="_Toc362465093"/>
      <w:bookmarkStart w:id="4713" w:name="_Toc363026579"/>
      <w:bookmarkStart w:id="4714" w:name="_Toc363026827"/>
      <w:bookmarkStart w:id="4715" w:name="_Toc363027075"/>
      <w:bookmarkStart w:id="4716" w:name="_Toc363142786"/>
      <w:bookmarkStart w:id="4717" w:name="_Toc363143539"/>
      <w:bookmarkStart w:id="4718" w:name="_Toc361169885"/>
      <w:bookmarkStart w:id="4719" w:name="_Toc361170699"/>
      <w:bookmarkStart w:id="4720" w:name="_Toc361170840"/>
      <w:bookmarkStart w:id="4721" w:name="_Toc361171077"/>
      <w:bookmarkStart w:id="4722" w:name="_Toc361171999"/>
      <w:bookmarkStart w:id="4723" w:name="_Toc361805265"/>
      <w:bookmarkStart w:id="4724" w:name="_Toc361808524"/>
      <w:bookmarkStart w:id="4725" w:name="_Toc362407845"/>
      <w:bookmarkStart w:id="4726" w:name="_Toc362407941"/>
      <w:bookmarkStart w:id="4727" w:name="_Toc362409661"/>
      <w:bookmarkStart w:id="4728" w:name="_Toc362410300"/>
      <w:bookmarkStart w:id="4729" w:name="_Toc362411311"/>
      <w:bookmarkStart w:id="4730" w:name="_Toc362465094"/>
      <w:bookmarkStart w:id="4731" w:name="_Toc363026580"/>
      <w:bookmarkStart w:id="4732" w:name="_Toc363026828"/>
      <w:bookmarkStart w:id="4733" w:name="_Toc363027076"/>
      <w:bookmarkStart w:id="4734" w:name="_Toc363142787"/>
      <w:bookmarkStart w:id="4735" w:name="_Toc363143540"/>
      <w:bookmarkStart w:id="4736" w:name="_Toc361169886"/>
      <w:bookmarkStart w:id="4737" w:name="_Toc361170700"/>
      <w:bookmarkStart w:id="4738" w:name="_Toc361170841"/>
      <w:bookmarkStart w:id="4739" w:name="_Toc361171078"/>
      <w:bookmarkStart w:id="4740" w:name="_Toc361172000"/>
      <w:bookmarkStart w:id="4741" w:name="_Toc361805266"/>
      <w:bookmarkStart w:id="4742" w:name="_Toc361808525"/>
      <w:bookmarkStart w:id="4743" w:name="_Toc362407846"/>
      <w:bookmarkStart w:id="4744" w:name="_Toc362407942"/>
      <w:bookmarkStart w:id="4745" w:name="_Toc362409662"/>
      <w:bookmarkStart w:id="4746" w:name="_Toc362410301"/>
      <w:bookmarkStart w:id="4747" w:name="_Toc362411312"/>
      <w:bookmarkStart w:id="4748" w:name="_Toc362465095"/>
      <w:bookmarkStart w:id="4749" w:name="_Toc363026581"/>
      <w:bookmarkStart w:id="4750" w:name="_Toc363026829"/>
      <w:bookmarkStart w:id="4751" w:name="_Toc363027077"/>
      <w:bookmarkStart w:id="4752" w:name="_Toc363142788"/>
      <w:bookmarkStart w:id="4753" w:name="_Toc363143541"/>
      <w:bookmarkStart w:id="4754" w:name="_Toc361169887"/>
      <w:bookmarkStart w:id="4755" w:name="_Toc361170701"/>
      <w:bookmarkStart w:id="4756" w:name="_Toc361170842"/>
      <w:bookmarkStart w:id="4757" w:name="_Toc361171079"/>
      <w:bookmarkStart w:id="4758" w:name="_Toc361172001"/>
      <w:bookmarkStart w:id="4759" w:name="_Toc361805267"/>
      <w:bookmarkStart w:id="4760" w:name="_Toc361808526"/>
      <w:bookmarkStart w:id="4761" w:name="_Toc362407847"/>
      <w:bookmarkStart w:id="4762" w:name="_Toc362407943"/>
      <w:bookmarkStart w:id="4763" w:name="_Toc362409663"/>
      <w:bookmarkStart w:id="4764" w:name="_Toc362410302"/>
      <w:bookmarkStart w:id="4765" w:name="_Toc362411313"/>
      <w:bookmarkStart w:id="4766" w:name="_Toc362465096"/>
      <w:bookmarkStart w:id="4767" w:name="_Toc363026582"/>
      <w:bookmarkStart w:id="4768" w:name="_Toc363026830"/>
      <w:bookmarkStart w:id="4769" w:name="_Toc363027078"/>
      <w:bookmarkStart w:id="4770" w:name="_Toc363142789"/>
      <w:bookmarkStart w:id="4771" w:name="_Toc363143542"/>
      <w:bookmarkStart w:id="4772" w:name="_Toc361169888"/>
      <w:bookmarkStart w:id="4773" w:name="_Toc361170702"/>
      <w:bookmarkStart w:id="4774" w:name="_Toc361170843"/>
      <w:bookmarkStart w:id="4775" w:name="_Toc361171080"/>
      <w:bookmarkStart w:id="4776" w:name="_Toc361172002"/>
      <w:bookmarkStart w:id="4777" w:name="_Toc361805268"/>
      <w:bookmarkStart w:id="4778" w:name="_Toc361808527"/>
      <w:bookmarkStart w:id="4779" w:name="_Toc362407848"/>
      <w:bookmarkStart w:id="4780" w:name="_Toc362407944"/>
      <w:bookmarkStart w:id="4781" w:name="_Toc362409664"/>
      <w:bookmarkStart w:id="4782" w:name="_Toc362410303"/>
      <w:bookmarkStart w:id="4783" w:name="_Toc362411314"/>
      <w:bookmarkStart w:id="4784" w:name="_Toc362465097"/>
      <w:bookmarkStart w:id="4785" w:name="_Toc363026583"/>
      <w:bookmarkStart w:id="4786" w:name="_Toc363026831"/>
      <w:bookmarkStart w:id="4787" w:name="_Toc363027079"/>
      <w:bookmarkStart w:id="4788" w:name="_Toc363142790"/>
      <w:bookmarkStart w:id="4789" w:name="_Toc363143543"/>
      <w:bookmarkStart w:id="4790" w:name="_Toc361169889"/>
      <w:bookmarkStart w:id="4791" w:name="_Toc361170703"/>
      <w:bookmarkStart w:id="4792" w:name="_Toc361170844"/>
      <w:bookmarkStart w:id="4793" w:name="_Toc361171081"/>
      <w:bookmarkStart w:id="4794" w:name="_Toc361172003"/>
      <w:bookmarkStart w:id="4795" w:name="_Toc361805269"/>
      <w:bookmarkStart w:id="4796" w:name="_Toc361808528"/>
      <w:bookmarkStart w:id="4797" w:name="_Toc362407849"/>
      <w:bookmarkStart w:id="4798" w:name="_Toc362407945"/>
      <w:bookmarkStart w:id="4799" w:name="_Toc362409665"/>
      <w:bookmarkStart w:id="4800" w:name="_Toc362410304"/>
      <w:bookmarkStart w:id="4801" w:name="_Toc362411315"/>
      <w:bookmarkStart w:id="4802" w:name="_Toc362465098"/>
      <w:bookmarkStart w:id="4803" w:name="_Toc363026584"/>
      <w:bookmarkStart w:id="4804" w:name="_Toc363026832"/>
      <w:bookmarkStart w:id="4805" w:name="_Toc363027080"/>
      <w:bookmarkStart w:id="4806" w:name="_Toc363142791"/>
      <w:bookmarkStart w:id="4807" w:name="_Toc363143544"/>
      <w:bookmarkStart w:id="4808" w:name="_Toc361169890"/>
      <w:bookmarkStart w:id="4809" w:name="_Toc361170704"/>
      <w:bookmarkStart w:id="4810" w:name="_Toc361170845"/>
      <w:bookmarkStart w:id="4811" w:name="_Toc361171082"/>
      <w:bookmarkStart w:id="4812" w:name="_Toc361172004"/>
      <w:bookmarkStart w:id="4813" w:name="_Toc361805270"/>
      <w:bookmarkStart w:id="4814" w:name="_Toc361808529"/>
      <w:bookmarkStart w:id="4815" w:name="_Toc362407850"/>
      <w:bookmarkStart w:id="4816" w:name="_Toc362407946"/>
      <w:bookmarkStart w:id="4817" w:name="_Toc362409666"/>
      <w:bookmarkStart w:id="4818" w:name="_Toc362410305"/>
      <w:bookmarkStart w:id="4819" w:name="_Toc362411316"/>
      <w:bookmarkStart w:id="4820" w:name="_Toc362465099"/>
      <w:bookmarkStart w:id="4821" w:name="_Toc363026585"/>
      <w:bookmarkStart w:id="4822" w:name="_Toc363026833"/>
      <w:bookmarkStart w:id="4823" w:name="_Toc363027081"/>
      <w:bookmarkStart w:id="4824" w:name="_Toc363142792"/>
      <w:bookmarkStart w:id="4825" w:name="_Toc363143545"/>
      <w:bookmarkStart w:id="4826" w:name="_Toc361169891"/>
      <w:bookmarkStart w:id="4827" w:name="_Toc361170705"/>
      <w:bookmarkStart w:id="4828" w:name="_Toc361170846"/>
      <w:bookmarkStart w:id="4829" w:name="_Toc361171083"/>
      <w:bookmarkStart w:id="4830" w:name="_Toc361172005"/>
      <w:bookmarkStart w:id="4831" w:name="_Toc361805271"/>
      <w:bookmarkStart w:id="4832" w:name="_Toc361808530"/>
      <w:bookmarkStart w:id="4833" w:name="_Toc362407851"/>
      <w:bookmarkStart w:id="4834" w:name="_Toc362407947"/>
      <w:bookmarkStart w:id="4835" w:name="_Toc362409667"/>
      <w:bookmarkStart w:id="4836" w:name="_Toc362410306"/>
      <w:bookmarkStart w:id="4837" w:name="_Toc362411317"/>
      <w:bookmarkStart w:id="4838" w:name="_Toc362465100"/>
      <w:bookmarkStart w:id="4839" w:name="_Toc363026586"/>
      <w:bookmarkStart w:id="4840" w:name="_Toc363026834"/>
      <w:bookmarkStart w:id="4841" w:name="_Toc363027082"/>
      <w:bookmarkStart w:id="4842" w:name="_Toc363142793"/>
      <w:bookmarkStart w:id="4843" w:name="_Toc363143546"/>
      <w:bookmarkStart w:id="4844" w:name="_Toc361169892"/>
      <w:bookmarkStart w:id="4845" w:name="_Toc361170706"/>
      <w:bookmarkStart w:id="4846" w:name="_Toc361170847"/>
      <w:bookmarkStart w:id="4847" w:name="_Toc361171084"/>
      <w:bookmarkStart w:id="4848" w:name="_Toc361172006"/>
      <w:bookmarkStart w:id="4849" w:name="_Toc361805272"/>
      <w:bookmarkStart w:id="4850" w:name="_Toc361808531"/>
      <w:bookmarkStart w:id="4851" w:name="_Toc362407852"/>
      <w:bookmarkStart w:id="4852" w:name="_Toc362407948"/>
      <w:bookmarkStart w:id="4853" w:name="_Toc362409668"/>
      <w:bookmarkStart w:id="4854" w:name="_Toc362410307"/>
      <w:bookmarkStart w:id="4855" w:name="_Toc362411318"/>
      <w:bookmarkStart w:id="4856" w:name="_Toc362412172"/>
      <w:bookmarkStart w:id="4857" w:name="_Toc362465101"/>
      <w:bookmarkStart w:id="4858" w:name="_Toc363026587"/>
      <w:bookmarkStart w:id="4859" w:name="_Toc363026835"/>
      <w:bookmarkStart w:id="4860" w:name="_Toc363027083"/>
      <w:bookmarkStart w:id="4861" w:name="_Toc363142794"/>
      <w:bookmarkStart w:id="4862" w:name="_Toc363143547"/>
      <w:bookmarkStart w:id="4863" w:name="_Toc361169893"/>
      <w:bookmarkStart w:id="4864" w:name="_Toc361170707"/>
      <w:bookmarkStart w:id="4865" w:name="_Toc361170848"/>
      <w:bookmarkStart w:id="4866" w:name="_Toc361171085"/>
      <w:bookmarkStart w:id="4867" w:name="_Toc361172007"/>
      <w:bookmarkStart w:id="4868" w:name="_Toc361805273"/>
      <w:bookmarkStart w:id="4869" w:name="_Toc361808532"/>
      <w:bookmarkStart w:id="4870" w:name="_Toc362407853"/>
      <w:bookmarkStart w:id="4871" w:name="_Toc362407949"/>
      <w:bookmarkStart w:id="4872" w:name="_Toc362409669"/>
      <w:bookmarkStart w:id="4873" w:name="_Toc362410308"/>
      <w:bookmarkStart w:id="4874" w:name="_Toc362411319"/>
      <w:bookmarkStart w:id="4875" w:name="_Toc362465102"/>
      <w:bookmarkStart w:id="4876" w:name="_Toc363026588"/>
      <w:bookmarkStart w:id="4877" w:name="_Toc363026836"/>
      <w:bookmarkStart w:id="4878" w:name="_Toc363027084"/>
      <w:bookmarkStart w:id="4879" w:name="_Toc363142795"/>
      <w:bookmarkStart w:id="4880" w:name="_Toc363143548"/>
      <w:bookmarkStart w:id="4881" w:name="_Toc361169894"/>
      <w:bookmarkStart w:id="4882" w:name="_Toc361170708"/>
      <w:bookmarkStart w:id="4883" w:name="_Toc361170849"/>
      <w:bookmarkStart w:id="4884" w:name="_Toc361171086"/>
      <w:bookmarkStart w:id="4885" w:name="_Toc361172008"/>
      <w:bookmarkStart w:id="4886" w:name="_Toc361805274"/>
      <w:bookmarkStart w:id="4887" w:name="_Toc361808533"/>
      <w:bookmarkStart w:id="4888" w:name="_Toc362407854"/>
      <w:bookmarkStart w:id="4889" w:name="_Toc362407950"/>
      <w:bookmarkStart w:id="4890" w:name="_Toc362409670"/>
      <w:bookmarkStart w:id="4891" w:name="_Toc362410309"/>
      <w:bookmarkStart w:id="4892" w:name="_Toc362411320"/>
      <w:bookmarkStart w:id="4893" w:name="_Toc362465103"/>
      <w:bookmarkStart w:id="4894" w:name="_Toc363026589"/>
      <w:bookmarkStart w:id="4895" w:name="_Toc363026837"/>
      <w:bookmarkStart w:id="4896" w:name="_Toc363027085"/>
      <w:bookmarkStart w:id="4897" w:name="_Toc363142796"/>
      <w:bookmarkStart w:id="4898" w:name="_Toc363143549"/>
      <w:bookmarkStart w:id="4899" w:name="_Toc361169895"/>
      <w:bookmarkStart w:id="4900" w:name="_Toc361170709"/>
      <w:bookmarkStart w:id="4901" w:name="_Toc361170850"/>
      <w:bookmarkStart w:id="4902" w:name="_Toc361171087"/>
      <w:bookmarkStart w:id="4903" w:name="_Toc361172009"/>
      <w:bookmarkStart w:id="4904" w:name="_Toc361805275"/>
      <w:bookmarkStart w:id="4905" w:name="_Toc361808534"/>
      <w:bookmarkStart w:id="4906" w:name="_Toc362407855"/>
      <w:bookmarkStart w:id="4907" w:name="_Toc362407951"/>
      <w:bookmarkStart w:id="4908" w:name="_Toc362409671"/>
      <w:bookmarkStart w:id="4909" w:name="_Toc362410310"/>
      <w:bookmarkStart w:id="4910" w:name="_Toc362411321"/>
      <w:bookmarkStart w:id="4911" w:name="_Toc362465104"/>
      <w:bookmarkStart w:id="4912" w:name="_Toc363026590"/>
      <w:bookmarkStart w:id="4913" w:name="_Toc363026838"/>
      <w:bookmarkStart w:id="4914" w:name="_Toc363027086"/>
      <w:bookmarkStart w:id="4915" w:name="_Toc363142797"/>
      <w:bookmarkStart w:id="4916" w:name="_Toc363143550"/>
      <w:bookmarkStart w:id="4917" w:name="_Toc361169896"/>
      <w:bookmarkStart w:id="4918" w:name="_Toc361170710"/>
      <w:bookmarkStart w:id="4919" w:name="_Toc361170851"/>
      <w:bookmarkStart w:id="4920" w:name="_Toc361171088"/>
      <w:bookmarkStart w:id="4921" w:name="_Toc361172010"/>
      <w:bookmarkStart w:id="4922" w:name="_Toc361805276"/>
      <w:bookmarkStart w:id="4923" w:name="_Toc361808535"/>
      <w:bookmarkStart w:id="4924" w:name="_Toc362407856"/>
      <w:bookmarkStart w:id="4925" w:name="_Toc362407952"/>
      <w:bookmarkStart w:id="4926" w:name="_Toc362409672"/>
      <w:bookmarkStart w:id="4927" w:name="_Toc362410311"/>
      <w:bookmarkStart w:id="4928" w:name="_Toc362411322"/>
      <w:bookmarkStart w:id="4929" w:name="_Toc362465105"/>
      <w:bookmarkStart w:id="4930" w:name="_Toc363026591"/>
      <w:bookmarkStart w:id="4931" w:name="_Toc363026839"/>
      <w:bookmarkStart w:id="4932" w:name="_Toc363027087"/>
      <w:bookmarkStart w:id="4933" w:name="_Toc363142798"/>
      <w:bookmarkStart w:id="4934" w:name="_Toc363143551"/>
      <w:bookmarkStart w:id="4935" w:name="_Toc361169897"/>
      <w:bookmarkStart w:id="4936" w:name="_Toc361170711"/>
      <w:bookmarkStart w:id="4937" w:name="_Toc361170852"/>
      <w:bookmarkStart w:id="4938" w:name="_Toc361171089"/>
      <w:bookmarkStart w:id="4939" w:name="_Toc361172011"/>
      <w:bookmarkStart w:id="4940" w:name="_Toc361805277"/>
      <w:bookmarkStart w:id="4941" w:name="_Toc361808536"/>
      <w:bookmarkStart w:id="4942" w:name="_Toc362407857"/>
      <w:bookmarkStart w:id="4943" w:name="_Toc362407953"/>
      <w:bookmarkStart w:id="4944" w:name="_Toc362409673"/>
      <w:bookmarkStart w:id="4945" w:name="_Toc362410312"/>
      <w:bookmarkStart w:id="4946" w:name="_Toc362411323"/>
      <w:bookmarkStart w:id="4947" w:name="_Toc362465106"/>
      <w:bookmarkStart w:id="4948" w:name="_Toc363026592"/>
      <w:bookmarkStart w:id="4949" w:name="_Toc363026840"/>
      <w:bookmarkStart w:id="4950" w:name="_Toc363027088"/>
      <w:bookmarkStart w:id="4951" w:name="_Toc363142799"/>
      <w:bookmarkStart w:id="4952" w:name="_Toc363143552"/>
      <w:bookmarkStart w:id="4953" w:name="_Toc361169898"/>
      <w:bookmarkStart w:id="4954" w:name="_Toc361170712"/>
      <w:bookmarkStart w:id="4955" w:name="_Toc361170853"/>
      <w:bookmarkStart w:id="4956" w:name="_Toc361171090"/>
      <w:bookmarkStart w:id="4957" w:name="_Toc361172012"/>
      <w:bookmarkStart w:id="4958" w:name="_Toc361805278"/>
      <w:bookmarkStart w:id="4959" w:name="_Toc361808537"/>
      <w:bookmarkStart w:id="4960" w:name="_Toc362407858"/>
      <w:bookmarkStart w:id="4961" w:name="_Toc362407954"/>
      <w:bookmarkStart w:id="4962" w:name="_Toc362409674"/>
      <w:bookmarkStart w:id="4963" w:name="_Toc362410313"/>
      <w:bookmarkStart w:id="4964" w:name="_Toc362411324"/>
      <w:bookmarkStart w:id="4965" w:name="_Toc362465107"/>
      <w:bookmarkStart w:id="4966" w:name="_Toc363026593"/>
      <w:bookmarkStart w:id="4967" w:name="_Toc363026841"/>
      <w:bookmarkStart w:id="4968" w:name="_Toc363027089"/>
      <w:bookmarkStart w:id="4969" w:name="_Toc363142800"/>
      <w:bookmarkStart w:id="4970" w:name="_Toc363143553"/>
      <w:bookmarkStart w:id="4971" w:name="_Toc361169899"/>
      <w:bookmarkStart w:id="4972" w:name="_Toc361170713"/>
      <w:bookmarkStart w:id="4973" w:name="_Toc361170854"/>
      <w:bookmarkStart w:id="4974" w:name="_Toc361171091"/>
      <w:bookmarkStart w:id="4975" w:name="_Toc361172013"/>
      <w:bookmarkStart w:id="4976" w:name="_Toc361805279"/>
      <w:bookmarkStart w:id="4977" w:name="_Toc361808538"/>
      <w:bookmarkStart w:id="4978" w:name="_Toc362407859"/>
      <w:bookmarkStart w:id="4979" w:name="_Toc362407955"/>
      <w:bookmarkStart w:id="4980" w:name="_Toc362409675"/>
      <w:bookmarkStart w:id="4981" w:name="_Toc362410314"/>
      <w:bookmarkStart w:id="4982" w:name="_Toc362411325"/>
      <w:bookmarkStart w:id="4983" w:name="_Toc362465108"/>
      <w:bookmarkStart w:id="4984" w:name="_Toc363026594"/>
      <w:bookmarkStart w:id="4985" w:name="_Toc363026842"/>
      <w:bookmarkStart w:id="4986" w:name="_Toc363027090"/>
      <w:bookmarkStart w:id="4987" w:name="_Toc363142801"/>
      <w:bookmarkStart w:id="4988" w:name="_Toc363143554"/>
      <w:bookmarkStart w:id="4989" w:name="_Toc361169900"/>
      <w:bookmarkStart w:id="4990" w:name="_Toc361170714"/>
      <w:bookmarkStart w:id="4991" w:name="_Toc361170855"/>
      <w:bookmarkStart w:id="4992" w:name="_Toc361171092"/>
      <w:bookmarkStart w:id="4993" w:name="_Toc361172014"/>
      <w:bookmarkStart w:id="4994" w:name="_Toc361805280"/>
      <w:bookmarkStart w:id="4995" w:name="_Toc361808539"/>
      <w:bookmarkStart w:id="4996" w:name="_Toc362407860"/>
      <w:bookmarkStart w:id="4997" w:name="_Toc362407956"/>
      <w:bookmarkStart w:id="4998" w:name="_Toc362409676"/>
      <w:bookmarkStart w:id="4999" w:name="_Toc362410315"/>
      <w:bookmarkStart w:id="5000" w:name="_Toc362411326"/>
      <w:bookmarkStart w:id="5001" w:name="_Toc362465109"/>
      <w:bookmarkStart w:id="5002" w:name="_Toc363026595"/>
      <w:bookmarkStart w:id="5003" w:name="_Toc363026843"/>
      <w:bookmarkStart w:id="5004" w:name="_Toc363027091"/>
      <w:bookmarkStart w:id="5005" w:name="_Toc363142802"/>
      <w:bookmarkStart w:id="5006" w:name="_Toc363143555"/>
      <w:bookmarkStart w:id="5007" w:name="_Toc361169901"/>
      <w:bookmarkStart w:id="5008" w:name="_Toc361170715"/>
      <w:bookmarkStart w:id="5009" w:name="_Toc361170856"/>
      <w:bookmarkStart w:id="5010" w:name="_Toc361171093"/>
      <w:bookmarkStart w:id="5011" w:name="_Toc361172015"/>
      <w:bookmarkStart w:id="5012" w:name="_Toc361805281"/>
      <w:bookmarkStart w:id="5013" w:name="_Toc361808540"/>
      <w:bookmarkStart w:id="5014" w:name="_Toc362407861"/>
      <w:bookmarkStart w:id="5015" w:name="_Toc362407957"/>
      <w:bookmarkStart w:id="5016" w:name="_Toc362409677"/>
      <w:bookmarkStart w:id="5017" w:name="_Toc362410316"/>
      <w:bookmarkStart w:id="5018" w:name="_Toc362411327"/>
      <w:bookmarkStart w:id="5019" w:name="_Toc362465110"/>
      <w:bookmarkStart w:id="5020" w:name="_Toc363026596"/>
      <w:bookmarkStart w:id="5021" w:name="_Toc363026844"/>
      <w:bookmarkStart w:id="5022" w:name="_Toc363027092"/>
      <w:bookmarkStart w:id="5023" w:name="_Toc363142803"/>
      <w:bookmarkStart w:id="5024" w:name="_Toc363143556"/>
      <w:bookmarkStart w:id="5025" w:name="_Toc361169902"/>
      <w:bookmarkStart w:id="5026" w:name="_Toc361170716"/>
      <w:bookmarkStart w:id="5027" w:name="_Toc361170857"/>
      <w:bookmarkStart w:id="5028" w:name="_Toc361171094"/>
      <w:bookmarkStart w:id="5029" w:name="_Toc361172016"/>
      <w:bookmarkStart w:id="5030" w:name="_Toc361805282"/>
      <w:bookmarkStart w:id="5031" w:name="_Toc361808541"/>
      <w:bookmarkStart w:id="5032" w:name="_Toc362407862"/>
      <w:bookmarkStart w:id="5033" w:name="_Toc362407958"/>
      <w:bookmarkStart w:id="5034" w:name="_Toc362409678"/>
      <w:bookmarkStart w:id="5035" w:name="_Toc362410317"/>
      <w:bookmarkStart w:id="5036" w:name="_Toc362411328"/>
      <w:bookmarkStart w:id="5037" w:name="_Toc362465111"/>
      <w:bookmarkStart w:id="5038" w:name="_Toc363026597"/>
      <w:bookmarkStart w:id="5039" w:name="_Toc363026845"/>
      <w:bookmarkStart w:id="5040" w:name="_Toc363027093"/>
      <w:bookmarkStart w:id="5041" w:name="_Toc363142804"/>
      <w:bookmarkStart w:id="5042" w:name="_Toc363143557"/>
      <w:bookmarkStart w:id="5043" w:name="_Toc361169903"/>
      <w:bookmarkStart w:id="5044" w:name="_Toc361170717"/>
      <w:bookmarkStart w:id="5045" w:name="_Toc361170858"/>
      <w:bookmarkStart w:id="5046" w:name="_Toc361171095"/>
      <w:bookmarkStart w:id="5047" w:name="_Toc361172017"/>
      <w:bookmarkStart w:id="5048" w:name="_Toc361805283"/>
      <w:bookmarkStart w:id="5049" w:name="_Toc361808542"/>
      <w:bookmarkStart w:id="5050" w:name="_Toc362407863"/>
      <w:bookmarkStart w:id="5051" w:name="_Toc362407959"/>
      <w:bookmarkStart w:id="5052" w:name="_Toc362409679"/>
      <w:bookmarkStart w:id="5053" w:name="_Toc362410318"/>
      <w:bookmarkStart w:id="5054" w:name="_Toc362411329"/>
      <w:bookmarkStart w:id="5055" w:name="_Toc362465112"/>
      <w:bookmarkStart w:id="5056" w:name="_Toc363026598"/>
      <w:bookmarkStart w:id="5057" w:name="_Toc363026846"/>
      <w:bookmarkStart w:id="5058" w:name="_Toc363027094"/>
      <w:bookmarkStart w:id="5059" w:name="_Toc363142805"/>
      <w:bookmarkStart w:id="5060" w:name="_Toc363143558"/>
      <w:bookmarkStart w:id="5061" w:name="_Toc361169904"/>
      <w:bookmarkStart w:id="5062" w:name="_Toc361170718"/>
      <w:bookmarkStart w:id="5063" w:name="_Toc361170859"/>
      <w:bookmarkStart w:id="5064" w:name="_Toc361171096"/>
      <w:bookmarkStart w:id="5065" w:name="_Toc361172018"/>
      <w:bookmarkStart w:id="5066" w:name="_Toc361805284"/>
      <w:bookmarkStart w:id="5067" w:name="_Toc361808543"/>
      <w:bookmarkStart w:id="5068" w:name="_Toc362407864"/>
      <w:bookmarkStart w:id="5069" w:name="_Toc362407960"/>
      <w:bookmarkStart w:id="5070" w:name="_Toc362409680"/>
      <w:bookmarkStart w:id="5071" w:name="_Toc362410319"/>
      <w:bookmarkStart w:id="5072" w:name="_Toc362411330"/>
      <w:bookmarkStart w:id="5073" w:name="_Toc362412184"/>
      <w:bookmarkStart w:id="5074" w:name="_Toc362465113"/>
      <w:bookmarkStart w:id="5075" w:name="_Toc363026599"/>
      <w:bookmarkStart w:id="5076" w:name="_Toc363026847"/>
      <w:bookmarkStart w:id="5077" w:name="_Toc363027095"/>
      <w:bookmarkStart w:id="5078" w:name="_Toc363142806"/>
      <w:bookmarkStart w:id="5079" w:name="_Toc363143559"/>
      <w:bookmarkStart w:id="5080" w:name="_Toc361169905"/>
      <w:bookmarkStart w:id="5081" w:name="_Toc361170719"/>
      <w:bookmarkStart w:id="5082" w:name="_Toc361170860"/>
      <w:bookmarkStart w:id="5083" w:name="_Toc361171097"/>
      <w:bookmarkStart w:id="5084" w:name="_Toc361172019"/>
      <w:bookmarkStart w:id="5085" w:name="_Toc361805285"/>
      <w:bookmarkStart w:id="5086" w:name="_Toc361808544"/>
      <w:bookmarkStart w:id="5087" w:name="_Toc362407865"/>
      <w:bookmarkStart w:id="5088" w:name="_Toc362407961"/>
      <w:bookmarkStart w:id="5089" w:name="_Toc362409681"/>
      <w:bookmarkStart w:id="5090" w:name="_Toc362410320"/>
      <w:bookmarkStart w:id="5091" w:name="_Toc362411331"/>
      <w:bookmarkStart w:id="5092" w:name="_Toc362465114"/>
      <w:bookmarkStart w:id="5093" w:name="_Toc363026600"/>
      <w:bookmarkStart w:id="5094" w:name="_Toc363026848"/>
      <w:bookmarkStart w:id="5095" w:name="_Toc363027096"/>
      <w:bookmarkStart w:id="5096" w:name="_Toc363142807"/>
      <w:bookmarkStart w:id="5097" w:name="_Toc363143560"/>
      <w:bookmarkStart w:id="5098" w:name="_Toc361169906"/>
      <w:bookmarkStart w:id="5099" w:name="_Toc361170720"/>
      <w:bookmarkStart w:id="5100" w:name="_Toc361170861"/>
      <w:bookmarkStart w:id="5101" w:name="_Toc361171098"/>
      <w:bookmarkStart w:id="5102" w:name="_Toc361172020"/>
      <w:bookmarkStart w:id="5103" w:name="_Toc361805286"/>
      <w:bookmarkStart w:id="5104" w:name="_Toc361808545"/>
      <w:bookmarkStart w:id="5105" w:name="_Toc362407866"/>
      <w:bookmarkStart w:id="5106" w:name="_Toc362407962"/>
      <w:bookmarkStart w:id="5107" w:name="_Toc362409682"/>
      <w:bookmarkStart w:id="5108" w:name="_Toc362410321"/>
      <w:bookmarkStart w:id="5109" w:name="_Toc362411332"/>
      <w:bookmarkStart w:id="5110" w:name="_Toc362465115"/>
      <w:bookmarkStart w:id="5111" w:name="_Toc363026601"/>
      <w:bookmarkStart w:id="5112" w:name="_Toc363026849"/>
      <w:bookmarkStart w:id="5113" w:name="_Toc363027097"/>
      <w:bookmarkStart w:id="5114" w:name="_Toc363142808"/>
      <w:bookmarkStart w:id="5115" w:name="_Toc363143561"/>
      <w:bookmarkStart w:id="5116" w:name="_Toc361169907"/>
      <w:bookmarkStart w:id="5117" w:name="_Toc361170721"/>
      <w:bookmarkStart w:id="5118" w:name="_Toc361170862"/>
      <w:bookmarkStart w:id="5119" w:name="_Toc361171099"/>
      <w:bookmarkStart w:id="5120" w:name="_Toc361172021"/>
      <w:bookmarkStart w:id="5121" w:name="_Toc361805287"/>
      <w:bookmarkStart w:id="5122" w:name="_Toc361808546"/>
      <w:bookmarkStart w:id="5123" w:name="_Toc362407867"/>
      <w:bookmarkStart w:id="5124" w:name="_Toc362407963"/>
      <w:bookmarkStart w:id="5125" w:name="_Toc362409683"/>
      <w:bookmarkStart w:id="5126" w:name="_Toc362410322"/>
      <w:bookmarkStart w:id="5127" w:name="_Toc362411333"/>
      <w:bookmarkStart w:id="5128" w:name="_Toc362465116"/>
      <w:bookmarkStart w:id="5129" w:name="_Toc363026602"/>
      <w:bookmarkStart w:id="5130" w:name="_Toc363026850"/>
      <w:bookmarkStart w:id="5131" w:name="_Toc363027098"/>
      <w:bookmarkStart w:id="5132" w:name="_Toc363142809"/>
      <w:bookmarkStart w:id="5133" w:name="_Toc363143562"/>
      <w:bookmarkStart w:id="5134" w:name="_Toc361169908"/>
      <w:bookmarkStart w:id="5135" w:name="_Toc361170722"/>
      <w:bookmarkStart w:id="5136" w:name="_Toc361170863"/>
      <w:bookmarkStart w:id="5137" w:name="_Toc361171100"/>
      <w:bookmarkStart w:id="5138" w:name="_Toc361172022"/>
      <w:bookmarkStart w:id="5139" w:name="_Toc361805288"/>
      <w:bookmarkStart w:id="5140" w:name="_Toc361808547"/>
      <w:bookmarkStart w:id="5141" w:name="_Toc362407868"/>
      <w:bookmarkStart w:id="5142" w:name="_Toc362407964"/>
      <w:bookmarkStart w:id="5143" w:name="_Toc362409684"/>
      <w:bookmarkStart w:id="5144" w:name="_Toc362410323"/>
      <w:bookmarkStart w:id="5145" w:name="_Toc362411334"/>
      <w:bookmarkStart w:id="5146" w:name="_Toc362465117"/>
      <w:bookmarkStart w:id="5147" w:name="_Toc363026603"/>
      <w:bookmarkStart w:id="5148" w:name="_Toc363026851"/>
      <w:bookmarkStart w:id="5149" w:name="_Toc363027099"/>
      <w:bookmarkStart w:id="5150" w:name="_Toc363142810"/>
      <w:bookmarkStart w:id="5151" w:name="_Toc363143563"/>
      <w:bookmarkStart w:id="5152" w:name="_Toc361169909"/>
      <w:bookmarkStart w:id="5153" w:name="_Toc361170723"/>
      <w:bookmarkStart w:id="5154" w:name="_Toc361170864"/>
      <w:bookmarkStart w:id="5155" w:name="_Toc361171101"/>
      <w:bookmarkStart w:id="5156" w:name="_Toc361172023"/>
      <w:bookmarkStart w:id="5157" w:name="_Toc361805289"/>
      <w:bookmarkStart w:id="5158" w:name="_Toc361808548"/>
      <w:bookmarkStart w:id="5159" w:name="_Toc362407869"/>
      <w:bookmarkStart w:id="5160" w:name="_Toc362407965"/>
      <w:bookmarkStart w:id="5161" w:name="_Toc362409685"/>
      <w:bookmarkStart w:id="5162" w:name="_Toc362410324"/>
      <w:bookmarkStart w:id="5163" w:name="_Toc362411335"/>
      <w:bookmarkStart w:id="5164" w:name="_Toc362465118"/>
      <w:bookmarkStart w:id="5165" w:name="_Toc363026604"/>
      <w:bookmarkStart w:id="5166" w:name="_Toc363026852"/>
      <w:bookmarkStart w:id="5167" w:name="_Toc363027100"/>
      <w:bookmarkStart w:id="5168" w:name="_Toc363142811"/>
      <w:bookmarkStart w:id="5169" w:name="_Toc363143564"/>
      <w:bookmarkStart w:id="5170" w:name="_Toc361169910"/>
      <w:bookmarkStart w:id="5171" w:name="_Toc361170724"/>
      <w:bookmarkStart w:id="5172" w:name="_Toc361170865"/>
      <w:bookmarkStart w:id="5173" w:name="_Toc361171102"/>
      <w:bookmarkStart w:id="5174" w:name="_Toc361172024"/>
      <w:bookmarkStart w:id="5175" w:name="_Toc361805290"/>
      <w:bookmarkStart w:id="5176" w:name="_Toc361808549"/>
      <w:bookmarkStart w:id="5177" w:name="_Toc362407870"/>
      <w:bookmarkStart w:id="5178" w:name="_Toc362407966"/>
      <w:bookmarkStart w:id="5179" w:name="_Toc362409686"/>
      <w:bookmarkStart w:id="5180" w:name="_Toc362410325"/>
      <w:bookmarkStart w:id="5181" w:name="_Toc362411336"/>
      <w:bookmarkStart w:id="5182" w:name="_Toc362465119"/>
      <w:bookmarkStart w:id="5183" w:name="_Toc363026605"/>
      <w:bookmarkStart w:id="5184" w:name="_Toc363026853"/>
      <w:bookmarkStart w:id="5185" w:name="_Toc363027101"/>
      <w:bookmarkStart w:id="5186" w:name="_Toc363142812"/>
      <w:bookmarkStart w:id="5187" w:name="_Toc363143565"/>
      <w:bookmarkStart w:id="5188" w:name="_Toc361169911"/>
      <w:bookmarkStart w:id="5189" w:name="_Toc361170725"/>
      <w:bookmarkStart w:id="5190" w:name="_Toc361170866"/>
      <w:bookmarkStart w:id="5191" w:name="_Toc361171103"/>
      <w:bookmarkStart w:id="5192" w:name="_Toc361172025"/>
      <w:bookmarkStart w:id="5193" w:name="_Toc361805291"/>
      <w:bookmarkStart w:id="5194" w:name="_Toc361808550"/>
      <w:bookmarkStart w:id="5195" w:name="_Toc362407871"/>
      <w:bookmarkStart w:id="5196" w:name="_Toc362407967"/>
      <w:bookmarkStart w:id="5197" w:name="_Toc362409687"/>
      <w:bookmarkStart w:id="5198" w:name="_Toc362410326"/>
      <w:bookmarkStart w:id="5199" w:name="_Toc362411337"/>
      <w:bookmarkStart w:id="5200" w:name="_Toc362465120"/>
      <w:bookmarkStart w:id="5201" w:name="_Toc363026606"/>
      <w:bookmarkStart w:id="5202" w:name="_Toc363026854"/>
      <w:bookmarkStart w:id="5203" w:name="_Toc363027102"/>
      <w:bookmarkStart w:id="5204" w:name="_Toc363142813"/>
      <w:bookmarkStart w:id="5205" w:name="_Toc363143566"/>
      <w:bookmarkStart w:id="5206" w:name="_Toc361169912"/>
      <w:bookmarkStart w:id="5207" w:name="_Toc361170726"/>
      <w:bookmarkStart w:id="5208" w:name="_Toc361170867"/>
      <w:bookmarkStart w:id="5209" w:name="_Toc361171104"/>
      <w:bookmarkStart w:id="5210" w:name="_Toc361172026"/>
      <w:bookmarkStart w:id="5211" w:name="_Toc361805292"/>
      <w:bookmarkStart w:id="5212" w:name="_Toc361808551"/>
      <w:bookmarkStart w:id="5213" w:name="_Toc362407872"/>
      <w:bookmarkStart w:id="5214" w:name="_Toc362407968"/>
      <w:bookmarkStart w:id="5215" w:name="_Toc362409688"/>
      <w:bookmarkStart w:id="5216" w:name="_Toc362410327"/>
      <w:bookmarkStart w:id="5217" w:name="_Toc362411338"/>
      <w:bookmarkStart w:id="5218" w:name="_Toc362412192"/>
      <w:bookmarkStart w:id="5219" w:name="_Toc362465121"/>
      <w:bookmarkStart w:id="5220" w:name="_Toc363026607"/>
      <w:bookmarkStart w:id="5221" w:name="_Toc363026855"/>
      <w:bookmarkStart w:id="5222" w:name="_Toc363027103"/>
      <w:bookmarkStart w:id="5223" w:name="_Toc363142814"/>
      <w:bookmarkStart w:id="5224" w:name="_Toc363143567"/>
      <w:bookmarkStart w:id="5225" w:name="_Toc361169913"/>
      <w:bookmarkStart w:id="5226" w:name="_Toc361170727"/>
      <w:bookmarkStart w:id="5227" w:name="_Toc361170868"/>
      <w:bookmarkStart w:id="5228" w:name="_Toc361171105"/>
      <w:bookmarkStart w:id="5229" w:name="_Toc361172027"/>
      <w:bookmarkStart w:id="5230" w:name="_Toc361805293"/>
      <w:bookmarkStart w:id="5231" w:name="_Toc361808552"/>
      <w:bookmarkStart w:id="5232" w:name="_Toc362407873"/>
      <w:bookmarkStart w:id="5233" w:name="_Toc362407969"/>
      <w:bookmarkStart w:id="5234" w:name="_Toc362409689"/>
      <w:bookmarkStart w:id="5235" w:name="_Toc362410328"/>
      <w:bookmarkStart w:id="5236" w:name="_Toc362411339"/>
      <w:bookmarkStart w:id="5237" w:name="_Toc362412193"/>
      <w:bookmarkStart w:id="5238" w:name="_Toc362465122"/>
      <w:bookmarkStart w:id="5239" w:name="_Toc363026608"/>
      <w:bookmarkStart w:id="5240" w:name="_Toc363026856"/>
      <w:bookmarkStart w:id="5241" w:name="_Toc363027104"/>
      <w:bookmarkStart w:id="5242" w:name="_Toc363142815"/>
      <w:bookmarkStart w:id="5243" w:name="_Toc363143568"/>
      <w:bookmarkStart w:id="5244" w:name="_Ref320119832"/>
      <w:bookmarkStart w:id="5245" w:name="_Toc518736868"/>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r w:rsidRPr="00213323">
        <w:t>T</w:t>
      </w:r>
      <w:r w:rsidR="00A75E68" w:rsidRPr="00213323">
        <w:t>est Load and Data Description</w:t>
      </w:r>
      <w:bookmarkEnd w:id="5244"/>
      <w:bookmarkEnd w:id="5245"/>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w14:anchorId="78492DB9">
          <v:shape id="_x0000_i1054" type="#_x0000_t75" style="width:5in;height:201.75pt" o:ole="">
            <v:imagedata r:id="rId72" o:title=""/>
          </v:shape>
          <o:OLEObject Type="Embed" ProgID="Visio.Drawing.11" ShapeID="_x0000_i1054" DrawAspect="Content" ObjectID="_1601200280" r:id="rId73"/>
        </w:object>
      </w:r>
    </w:p>
    <w:p w:rsidR="0007545A" w:rsidRPr="00213323" w:rsidRDefault="00F5423D" w:rsidP="006F2A7E">
      <w:pPr>
        <w:pStyle w:val="Figurecaption"/>
        <w:spacing w:before="0" w:after="80"/>
      </w:pPr>
      <w:r w:rsidRPr="00213323">
        <w:t xml:space="preserve"> </w:t>
      </w:r>
      <w:bookmarkStart w:id="5246" w:name="_Ref315185890"/>
      <w:r w:rsidRPr="00213323">
        <w:t>- [Test Load] Elements and Placement</w:t>
      </w:r>
      <w:bookmarkEnd w:id="5246"/>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5247" w:name="_Ref300060594"/>
      <w:bookmarkStart w:id="5248" w:name="_Toc518736869"/>
      <w:r w:rsidRPr="00213323">
        <w:t>Package Modeling</w:t>
      </w:r>
      <w:bookmarkEnd w:id="5247"/>
      <w:bookmarkEnd w:id="5248"/>
    </w:p>
    <w:p w:rsidR="004674E7" w:rsidRPr="00F36374" w:rsidRDefault="004674E7" w:rsidP="004674E7">
      <w:pPr>
        <w:pStyle w:val="PlainText"/>
        <w:spacing w:after="80"/>
        <w:rPr>
          <w:ins w:id="5249" w:author="Author"/>
          <w:rFonts w:ascii="Arial" w:hAnsi="Arial" w:cs="Arial"/>
          <w:b/>
          <w:sz w:val="24"/>
          <w:szCs w:val="24"/>
        </w:rPr>
      </w:pPr>
      <w:ins w:id="5250"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rsidR="004674E7" w:rsidRPr="00D50C16" w:rsidRDefault="004674E7" w:rsidP="004674E7">
      <w:pPr>
        <w:pStyle w:val="KeywordDescriptions"/>
        <w:rPr>
          <w:ins w:id="5251" w:author="Author"/>
        </w:rPr>
      </w:pPr>
      <w:ins w:id="5252"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5253" w:author="Author"/>
          <w:lang w:eastAsia="en-US"/>
        </w:rPr>
      </w:pPr>
      <w:ins w:id="5254"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5255" w:author="Author"/>
          <w:lang w:eastAsia="en-US"/>
        </w:rPr>
      </w:pPr>
      <w:ins w:id="5256"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5257" w:author="Author"/>
          <w:lang w:eastAsia="en-US"/>
        </w:rPr>
      </w:pPr>
      <w:ins w:id="5258"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5259" w:author="Author"/>
          <w:lang w:eastAsia="en-US"/>
        </w:rPr>
      </w:pPr>
      <w:ins w:id="5260"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5261" w:author="Author"/>
        </w:rPr>
      </w:pPr>
    </w:p>
    <w:p w:rsidR="004674E7" w:rsidRDefault="004674E7" w:rsidP="004674E7">
      <w:pPr>
        <w:pStyle w:val="KeywordDescriptions"/>
        <w:rPr>
          <w:ins w:id="5262" w:author="Author"/>
        </w:rPr>
      </w:pPr>
      <w:ins w:id="5263" w:author="Author">
        <w:r w:rsidRPr="00D50C16">
          <w:t xml:space="preserve">The lumped formats are described in the [Package] and [Pin] keyword definitions </w:t>
        </w:r>
        <w:r>
          <w:t xml:space="preserve">in </w:t>
        </w:r>
        <w:del w:id="5264"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5265" w:author="Author">
          <w:r w:rsidDel="00192F72">
            <w:delText>chapter</w:delText>
          </w:r>
        </w:del>
        <w:r w:rsidR="00192F72">
          <w:t>section</w:t>
        </w:r>
        <w:r>
          <w:t xml:space="preserve">, while keywords for use with [Interconnect Model Group] are described in </w:t>
        </w:r>
        <w:del w:id="5266" w:author="Author">
          <w:r w:rsidDel="00192F72">
            <w:delText>Chapter</w:delText>
          </w:r>
        </w:del>
        <w:r w:rsidR="00192F72">
          <w:t>Section</w:t>
        </w:r>
        <w:r>
          <w:t xml:space="preserve"> 12</w:t>
        </w:r>
        <w:r w:rsidRPr="00D50C16">
          <w:t>.</w:t>
        </w:r>
      </w:ins>
    </w:p>
    <w:p w:rsidR="004674E7" w:rsidRDefault="004674E7" w:rsidP="004674E7">
      <w:pPr>
        <w:pStyle w:val="KeywordDescriptions"/>
        <w:rPr>
          <w:ins w:id="5267" w:author="Author"/>
        </w:rPr>
      </w:pPr>
    </w:p>
    <w:p w:rsidR="004674E7" w:rsidRDefault="004674E7" w:rsidP="004674E7">
      <w:pPr>
        <w:pStyle w:val="KeywordDescriptions"/>
        <w:rPr>
          <w:ins w:id="5268" w:author="Author"/>
        </w:rPr>
      </w:pPr>
    </w:p>
    <w:p w:rsidR="004674E7" w:rsidRPr="00F36374" w:rsidRDefault="004674E7" w:rsidP="004674E7">
      <w:pPr>
        <w:pStyle w:val="PlainText"/>
        <w:spacing w:after="80"/>
        <w:rPr>
          <w:ins w:id="5269" w:author="Author"/>
          <w:rFonts w:ascii="Arial" w:hAnsi="Arial" w:cs="Arial"/>
          <w:b/>
          <w:sz w:val="24"/>
          <w:szCs w:val="24"/>
        </w:rPr>
      </w:pPr>
      <w:ins w:id="5270" w:author="Author">
        <w:r>
          <w:rPr>
            <w:rFonts w:ascii="Arial" w:hAnsi="Arial" w:cs="Arial"/>
            <w:b/>
            <w:sz w:val="24"/>
            <w:szCs w:val="24"/>
          </w:rPr>
          <w:t>7.2</w:t>
        </w:r>
        <w:r w:rsidRPr="00F36374">
          <w:rPr>
            <w:rFonts w:ascii="Arial" w:hAnsi="Arial" w:cs="Arial"/>
            <w:b/>
            <w:sz w:val="24"/>
            <w:szCs w:val="24"/>
          </w:rPr>
          <w:t xml:space="preserve"> RULES OF PRECEDENCE</w:t>
        </w:r>
      </w:ins>
    </w:p>
    <w:p w:rsidR="004674E7" w:rsidRPr="00D3479B" w:rsidRDefault="004674E7" w:rsidP="004674E7">
      <w:pPr>
        <w:pStyle w:val="PlainText"/>
        <w:spacing w:after="80"/>
        <w:rPr>
          <w:ins w:id="5271" w:author="Author"/>
          <w:rFonts w:ascii="Times New Roman" w:hAnsi="Times New Roman" w:cs="Times New Roman"/>
          <w:sz w:val="24"/>
          <w:szCs w:val="24"/>
        </w:rPr>
      </w:pPr>
      <w:ins w:id="5272"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5273" w:author="Author"/>
          <w:lang w:eastAsia="en-US"/>
        </w:rPr>
      </w:pPr>
      <w:ins w:id="5274"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5275" w:author="Author"/>
          <w:lang w:eastAsia="en-US"/>
        </w:rPr>
      </w:pPr>
      <w:ins w:id="5276"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5277" w:author="Author"/>
          <w:lang w:eastAsia="en-US"/>
        </w:rPr>
      </w:pPr>
      <w:ins w:id="5278"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5279" w:author="Author"/>
          <w:lang w:eastAsia="en-US"/>
        </w:rPr>
      </w:pPr>
      <w:ins w:id="5280"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5281" w:author="Author"/>
          <w:rFonts w:ascii="Times New Roman" w:hAnsi="Times New Roman" w:cs="Times New Roman"/>
        </w:rPr>
      </w:pPr>
    </w:p>
    <w:p w:rsidR="004674E7" w:rsidRPr="00AD7A1F" w:rsidRDefault="004674E7" w:rsidP="004674E7">
      <w:pPr>
        <w:pStyle w:val="PlainText"/>
        <w:spacing w:after="80"/>
        <w:rPr>
          <w:ins w:id="5282" w:author="Author"/>
          <w:rFonts w:ascii="Times New Roman" w:hAnsi="Times New Roman" w:cs="Times New Roman"/>
        </w:rPr>
      </w:pPr>
      <w:ins w:id="5283"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5284" w:author="Author"/>
        </w:rPr>
      </w:pPr>
    </w:p>
    <w:p w:rsidR="004674E7" w:rsidRPr="00D50C16" w:rsidRDefault="004674E7" w:rsidP="004674E7">
      <w:pPr>
        <w:pStyle w:val="KeywordDescriptions"/>
        <w:rPr>
          <w:ins w:id="5285" w:author="Author"/>
        </w:rPr>
      </w:pPr>
    </w:p>
    <w:p w:rsidR="004674E7" w:rsidRPr="00F36374" w:rsidRDefault="004674E7" w:rsidP="004674E7">
      <w:pPr>
        <w:pStyle w:val="PlainText"/>
        <w:spacing w:after="80"/>
        <w:rPr>
          <w:ins w:id="5286" w:author="Author"/>
          <w:rFonts w:ascii="Arial" w:hAnsi="Arial" w:cs="Arial"/>
          <w:b/>
          <w:sz w:val="24"/>
          <w:szCs w:val="24"/>
        </w:rPr>
      </w:pPr>
      <w:ins w:id="5287"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88" w:author="Author">
        <w:r w:rsidRPr="00213323" w:rsidDel="00FC3C0F">
          <w:delText>package_file_nam</w:delText>
        </w:r>
      </w:del>
      <w:ins w:id="5289" w:author="Author">
        <w:r w:rsidR="00FC3C0F">
          <w:t>st</w:t>
        </w:r>
      </w:ins>
      <w:del w:id="5290" w:author="Author">
        <w:r w:rsidRPr="00213323" w:rsidDel="00FC3C0F">
          <w:delText>e</w:delText>
        </w:r>
      </w:del>
      <w:ins w:id="5291"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92"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5293"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9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del w:id="5294" w:author="Author">
        <w:r w:rsidRPr="00213323" w:rsidDel="00FC3C0F">
          <w:delText>filename</w:delText>
        </w:r>
      </w:del>
      <w:ins w:id="5295" w:author="Author">
        <w:r w:rsidR="00FC3C0F">
          <w:t>stem</w:t>
        </w:r>
      </w:ins>
      <w:r w:rsidRPr="00213323">
        <w:t>&gt;.pkg</w:t>
      </w:r>
      <w:del w:id="5296" w:author="Author">
        <w:r w:rsidRPr="00213323" w:rsidDel="001D2893">
          <w:delText>.</w:delText>
        </w:r>
      </w:del>
    </w:p>
    <w:p w:rsidR="005F1462" w:rsidRPr="00213323" w:rsidRDefault="005F1462" w:rsidP="00BE55D6">
      <w:pPr>
        <w:spacing w:after="80"/>
      </w:pPr>
      <w:r w:rsidRPr="00213323">
        <w:t>The &lt;</w:t>
      </w:r>
      <w:del w:id="5297" w:author="Author">
        <w:r w:rsidRPr="00213323" w:rsidDel="00FC3C0F">
          <w:delText>filename</w:delText>
        </w:r>
      </w:del>
      <w:ins w:id="5298" w:author="Author">
        <w:r w:rsidR="00FC3C0F">
          <w:t>stem</w:t>
        </w:r>
      </w:ins>
      <w:r w:rsidRPr="00213323">
        <w:t xml:space="preserve">&gt; provided </w:t>
      </w:r>
      <w:del w:id="5299" w:author="Author">
        <w:r w:rsidRPr="00213323" w:rsidDel="00FC3C0F">
          <w:delText xml:space="preserve">must </w:delText>
        </w:r>
      </w:del>
      <w:ins w:id="5300" w:author="Author">
        <w:r w:rsidR="00FC3C0F">
          <w:t>shall</w:t>
        </w:r>
        <w:r w:rsidR="00FC3C0F" w:rsidRPr="00213323">
          <w:t xml:space="preserve"> </w:t>
        </w:r>
      </w:ins>
      <w:r w:rsidRPr="00213323">
        <w:t xml:space="preserve">adhere to the rules given in </w:t>
      </w:r>
      <w:del w:id="5301"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302" w:author="Author">
        <w:del w:id="5303" w:author="Author">
          <w:r w:rsidR="005C654B" w:rsidDel="00FC3C0F">
            <w:delText>SYNTAX RULES</w:delText>
          </w:r>
        </w:del>
      </w:ins>
      <w:del w:id="5304" w:author="Author">
        <w:r w:rsidR="00D65650" w:rsidRPr="00213323" w:rsidDel="00FC3C0F">
          <w:delText>"</w:delText>
        </w:r>
      </w:del>
      <w:ins w:id="5305" w:author="Author">
        <w:r w:rsidR="00FC3C0F">
          <w:t>the [File Name] keyword</w:t>
        </w:r>
      </w:ins>
      <w:r w:rsidRPr="00213323">
        <w:t xml:space="preserve">.  Use the </w:t>
      </w:r>
      <w:r w:rsidR="00CF4B6D" w:rsidRPr="00213323">
        <w:t>“</w:t>
      </w:r>
      <w:del w:id="5306" w:author="Author">
        <w:r w:rsidRPr="00213323" w:rsidDel="00FC3C0F">
          <w:delText>.</w:delText>
        </w:r>
      </w:del>
      <w:r w:rsidRPr="00213323">
        <w:t>pkg</w:t>
      </w:r>
      <w:r w:rsidR="00CF4B6D" w:rsidRPr="00213323">
        <w:t>”</w:t>
      </w:r>
      <w:r w:rsidRPr="00213323">
        <w:t xml:space="preserve"> extension to identify files containing package models.  The .pkg file </w:t>
      </w:r>
      <w:del w:id="5307" w:author="Author">
        <w:r w:rsidRPr="00213323" w:rsidDel="00B62023">
          <w:delText xml:space="preserve">must </w:delText>
        </w:r>
      </w:del>
      <w:ins w:id="5308"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309" w:name="_Toc203975903"/>
      <w:bookmarkStart w:id="5310" w:name="_Toc203976324"/>
      <w:bookmarkStart w:id="5311" w:name="_Toc203976462"/>
      <w:r w:rsidRPr="00213323">
        <w:rPr>
          <w:i/>
        </w:rPr>
        <w:t>Keyword:</w:t>
      </w:r>
      <w:r w:rsidR="00A40A1E" w:rsidRPr="00213323">
        <w:rPr>
          <w:i/>
        </w:rPr>
        <w:tab/>
      </w:r>
      <w:r w:rsidRPr="00213323">
        <w:rPr>
          <w:rStyle w:val="KeywordNameTOCChar"/>
        </w:rPr>
        <w:t>[Define Package Model]</w:t>
      </w:r>
      <w:bookmarkEnd w:id="5309"/>
      <w:bookmarkEnd w:id="5310"/>
      <w:bookmarkEnd w:id="531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312" w:name="_Toc203975904"/>
      <w:bookmarkStart w:id="5313" w:name="_Toc203976325"/>
      <w:bookmarkStart w:id="5314" w:name="_Toc203976463"/>
      <w:r w:rsidRPr="00213323">
        <w:rPr>
          <w:i/>
        </w:rPr>
        <w:t>Keyword:</w:t>
      </w:r>
      <w:r w:rsidR="000F041A" w:rsidRPr="00213323">
        <w:rPr>
          <w:i/>
        </w:rPr>
        <w:tab/>
      </w:r>
      <w:r w:rsidRPr="00213323">
        <w:rPr>
          <w:rStyle w:val="KeywordNameTOCChar"/>
        </w:rPr>
        <w:t>[Manufacturer]</w:t>
      </w:r>
      <w:bookmarkEnd w:id="5312"/>
      <w:bookmarkEnd w:id="5313"/>
      <w:bookmarkEnd w:id="531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5315" w:name="_Toc203975905"/>
      <w:bookmarkStart w:id="5316" w:name="_Toc203976326"/>
      <w:bookmarkStart w:id="5317" w:name="_Toc203976464"/>
      <w:r w:rsidRPr="00213323">
        <w:t>Keyword:</w:t>
      </w:r>
      <w:r w:rsidR="00403270" w:rsidRPr="00213323">
        <w:tab/>
      </w:r>
      <w:r w:rsidRPr="00213323">
        <w:rPr>
          <w:rStyle w:val="KeywordNameTOCChar"/>
        </w:rPr>
        <w:t>[OEM]</w:t>
      </w:r>
      <w:bookmarkEnd w:id="5315"/>
      <w:bookmarkEnd w:id="5316"/>
      <w:bookmarkEnd w:id="531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318" w:name="_Toc203975906"/>
      <w:bookmarkStart w:id="5319" w:name="_Toc203976327"/>
      <w:bookmarkStart w:id="5320" w:name="_Toc203976465"/>
      <w:r w:rsidRPr="00213323">
        <w:rPr>
          <w:i/>
        </w:rPr>
        <w:t>Keyword:</w:t>
      </w:r>
      <w:r w:rsidR="00403270" w:rsidRPr="00213323">
        <w:tab/>
      </w:r>
      <w:r w:rsidRPr="00213323">
        <w:rPr>
          <w:rStyle w:val="KeywordNameTOCChar"/>
        </w:rPr>
        <w:t>[Description]</w:t>
      </w:r>
      <w:bookmarkEnd w:id="5318"/>
      <w:bookmarkEnd w:id="5319"/>
      <w:bookmarkEnd w:id="532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5321" w:author="Author">
        <w:r w:rsidRPr="00213323" w:rsidDel="001167D1">
          <w:delText>must be less than 60 characters in length, must</w:delText>
        </w:r>
      </w:del>
      <w:ins w:id="5322"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323" w:name="_Toc203975907"/>
      <w:bookmarkStart w:id="5324" w:name="_Toc203976328"/>
      <w:bookmarkStart w:id="5325" w:name="_Toc203976466"/>
      <w:r w:rsidRPr="00213323">
        <w:rPr>
          <w:i/>
        </w:rPr>
        <w:t>Keyword:</w:t>
      </w:r>
      <w:r w:rsidR="001051CB" w:rsidRPr="00213323">
        <w:tab/>
      </w:r>
      <w:r w:rsidRPr="00213323">
        <w:rPr>
          <w:rStyle w:val="KeywordNameTOCChar"/>
        </w:rPr>
        <w:t>[Number Of Sections]</w:t>
      </w:r>
      <w:bookmarkEnd w:id="5323"/>
      <w:bookmarkEnd w:id="5324"/>
      <w:bookmarkEnd w:id="5325"/>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5326" w:name="_Toc203975908"/>
      <w:bookmarkStart w:id="5327" w:name="_Toc203976329"/>
      <w:bookmarkStart w:id="5328" w:name="_Toc203976467"/>
      <w:r w:rsidRPr="00213323">
        <w:rPr>
          <w:i/>
        </w:rPr>
        <w:t>Keyword:</w:t>
      </w:r>
      <w:r w:rsidR="00375003" w:rsidRPr="00213323">
        <w:rPr>
          <w:i/>
        </w:rPr>
        <w:tab/>
      </w:r>
      <w:r w:rsidRPr="00213323">
        <w:rPr>
          <w:rStyle w:val="KeywordNameTOCChar"/>
        </w:rPr>
        <w:t>[Number Of Pins]</w:t>
      </w:r>
      <w:bookmarkEnd w:id="5326"/>
      <w:bookmarkEnd w:id="5327"/>
      <w:bookmarkEnd w:id="5328"/>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5329" w:name="_Toc203975909"/>
      <w:bookmarkStart w:id="5330" w:name="_Toc203976330"/>
      <w:bookmarkStart w:id="5331" w:name="_Toc203976468"/>
      <w:r w:rsidRPr="00213323">
        <w:rPr>
          <w:i/>
        </w:rPr>
        <w:t>Keyword:</w:t>
      </w:r>
      <w:r w:rsidR="00A80D56" w:rsidRPr="00213323">
        <w:tab/>
      </w:r>
      <w:r w:rsidRPr="00213323">
        <w:rPr>
          <w:rStyle w:val="KeywordNameTOCChar"/>
        </w:rPr>
        <w:t>[Pin Numbers]</w:t>
      </w:r>
      <w:bookmarkEnd w:id="5329"/>
      <w:bookmarkEnd w:id="5330"/>
      <w:bookmarkEnd w:id="5331"/>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332" w:author="Author">
        <w:r w:rsidRPr="00131EC3" w:rsidDel="00CA1364">
          <w:delText xml:space="preserve">new </w:delText>
        </w:r>
      </w:del>
      <w:r w:rsidRPr="00131EC3">
        <w:t>models in which merged pin modeling exists.</w:t>
      </w:r>
    </w:p>
    <w:p w:rsidR="00FC4C38" w:rsidRDefault="004F1A44">
      <w:pPr>
        <w:pStyle w:val="KeywordDescriptions"/>
        <w:rPr>
          <w:ins w:id="533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5334" w:name="_Toc203975910"/>
      <w:bookmarkStart w:id="5335" w:name="_Toc203976331"/>
      <w:bookmarkStart w:id="5336" w:name="_Toc203976469"/>
      <w:r w:rsidRPr="00213323">
        <w:rPr>
          <w:i/>
        </w:rPr>
        <w:t>Keyword:</w:t>
      </w:r>
      <w:r w:rsidR="004A52DE" w:rsidRPr="00213323">
        <w:rPr>
          <w:i/>
        </w:rPr>
        <w:tab/>
      </w:r>
      <w:r w:rsidRPr="00213323">
        <w:rPr>
          <w:rStyle w:val="KeywordNameTOCChar"/>
        </w:rPr>
        <w:t>[Model Data]</w:t>
      </w:r>
      <w:bookmarkEnd w:id="5334"/>
      <w:bookmarkEnd w:id="5335"/>
      <w:bookmarkEnd w:id="533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5337" w:name="_Toc203975911"/>
      <w:bookmarkStart w:id="5338" w:name="_Toc203976332"/>
      <w:bookmarkStart w:id="5339" w:name="_Toc203976470"/>
      <w:r w:rsidRPr="00213323">
        <w:rPr>
          <w:i/>
        </w:rPr>
        <w:t>Keyword:</w:t>
      </w:r>
      <w:r w:rsidR="004A52DE" w:rsidRPr="00213323">
        <w:rPr>
          <w:i/>
        </w:rPr>
        <w:tab/>
      </w:r>
      <w:r w:rsidRPr="00213323">
        <w:rPr>
          <w:rStyle w:val="KeywordNameTOCChar"/>
        </w:rPr>
        <w:t>[End Model Data]</w:t>
      </w:r>
      <w:bookmarkEnd w:id="5337"/>
      <w:bookmarkEnd w:id="5338"/>
      <w:bookmarkEnd w:id="5339"/>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5340" w:name="_Toc203975912"/>
      <w:bookmarkStart w:id="5341" w:name="_Toc203976333"/>
      <w:bookmarkStart w:id="534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40"/>
      <w:bookmarkEnd w:id="5341"/>
      <w:bookmarkEnd w:id="5342"/>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5343" w:author="Author"/>
        </w:rPr>
      </w:pPr>
      <w:del w:id="5344"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5345" w:author="Author">
        <w:r w:rsidRPr="00213323" w:rsidDel="00ED1C5C">
          <w:delText xml:space="preserve">subparameters </w:delText>
        </w:r>
      </w:del>
      <w:ins w:id="5346" w:author="Author">
        <w:r w:rsidR="00ED1C5C">
          <w:t>keywords</w:t>
        </w:r>
        <w:r w:rsidR="00ED1C5C" w:rsidRPr="00213323">
          <w:t xml:space="preserve"> </w:t>
        </w:r>
      </w:ins>
      <w:r w:rsidRPr="00213323">
        <w:t xml:space="preserve">mark the beginning of a matrix, and </w:t>
      </w:r>
      <w:ins w:id="5347" w:author="Author">
        <w:r w:rsidR="00ED1C5C">
          <w:t>one of three format arguments (Full_matrix, Banded_matrix, or Sparse_matrix described below) on the same line</w:t>
        </w:r>
        <w:del w:id="5348" w:author="Author">
          <w:r w:rsidR="00ED1C5C" w:rsidDel="00441FDD">
            <w:delText xml:space="preserve"> and</w:delText>
          </w:r>
        </w:del>
        <w:r w:rsidR="00441FDD">
          <w:t xml:space="preserve"> </w:t>
        </w:r>
        <w:del w:id="5349"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50" w:author="Author">
        <w:r w:rsidRPr="00213323" w:rsidDel="00ED1C5C">
          <w:delText>subparameters</w:delText>
        </w:r>
      </w:del>
      <w:ins w:id="5351"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52" w:author="Author">
        <w:r w:rsidR="008D6762" w:rsidRPr="00213323" w:rsidDel="005C654B">
          <w:delText>GENERAL SYNTAX RULES AND GUIDELINES</w:delText>
        </w:r>
      </w:del>
      <w:ins w:id="5353"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w14:anchorId="2A6C0D17">
          <v:shape id="_x0000_i1055" type="#_x0000_t75" style="width:180pt;height:57.75pt" o:ole="">
            <v:imagedata r:id="rId74" o:title=""/>
          </v:shape>
          <o:OLEObject Type="Embed" ProgID="Visio.Drawing.11" ShapeID="_x0000_i1055" DrawAspect="Content" ObjectID="_1601200281" r:id="rId75"/>
        </w:object>
      </w:r>
    </w:p>
    <w:p w:rsidR="00143891" w:rsidRPr="00213323" w:rsidRDefault="008B21DC" w:rsidP="006F2A7E">
      <w:pPr>
        <w:pStyle w:val="Figurecaption"/>
        <w:spacing w:before="0" w:after="80"/>
      </w:pPr>
      <w:bookmarkStart w:id="5354" w:name="_Ref300063960"/>
      <w:r w:rsidRPr="00213323">
        <w:t xml:space="preserve"> - </w:t>
      </w:r>
      <w:bookmarkEnd w:id="5354"/>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5355" w:name="_Toc203975913"/>
      <w:bookmarkStart w:id="5356" w:name="_Toc203976334"/>
      <w:bookmarkStart w:id="5357"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55"/>
      <w:bookmarkEnd w:id="5356"/>
      <w:bookmarkEnd w:id="5357"/>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5358" w:author="Author">
        <w:r w:rsidR="00860497">
          <w:t>024</w:t>
        </w:r>
      </w:ins>
      <w:del w:id="5359" w:author="Author">
        <w:r w:rsidRPr="00213323" w:rsidDel="00860497">
          <w:delText>20</w:delText>
        </w:r>
      </w:del>
      <w:r w:rsidRPr="00213323">
        <w:t xml:space="preserve"> character line length limit is observed.</w:t>
      </w:r>
    </w:p>
    <w:p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rsidR="005F1462" w:rsidRPr="00D26028" w:rsidRDefault="005F1462" w:rsidP="00906D4A">
      <w:pPr>
        <w:pStyle w:val="Exampletext"/>
        <w:rPr>
          <w:lang w:val="es-US"/>
        </w:rPr>
      </w:pPr>
      <w:r w:rsidRPr="00D26028">
        <w:rPr>
          <w:lang w:val="es-US"/>
        </w:rPr>
        <w:t>[Row]   19</w:t>
      </w:r>
    </w:p>
    <w:p w:rsidR="005F1462" w:rsidRPr="00D26028" w:rsidRDefault="005F1462" w:rsidP="00906D4A">
      <w:pPr>
        <w:pStyle w:val="Exampletext"/>
        <w:rPr>
          <w:lang w:val="es-US"/>
        </w:rPr>
      </w:pPr>
      <w:r w:rsidRPr="00D26028">
        <w:rPr>
          <w:lang w:val="es-US"/>
        </w:rPr>
        <w:t>5.67e-9  1.1e-9  0.8e-9  0.6e-9  0.4e-9  0.2e-9   0.1e-9   0.09e-9</w:t>
      </w:r>
    </w:p>
    <w:p w:rsidR="005F1462" w:rsidRPr="00D26028" w:rsidRDefault="005F1462" w:rsidP="00906D4A">
      <w:pPr>
        <w:pStyle w:val="Exampletext"/>
        <w:rPr>
          <w:lang w:val="es-US"/>
        </w:rPr>
      </w:pPr>
      <w:r w:rsidRPr="00D26028">
        <w:rPr>
          <w:lang w:val="es-US"/>
        </w:rPr>
        <w:t>8e-10    7e-10   6e-10   5e-10   4e-10   3e-10    2e-10    1e-10</w:t>
      </w:r>
    </w:p>
    <w:p w:rsidR="005F1462" w:rsidRPr="004210E5" w:rsidRDefault="005F1462" w:rsidP="00906D4A">
      <w:pPr>
        <w:pStyle w:val="Exampletext"/>
        <w:rPr>
          <w:lang w:val="es-US"/>
          <w:rPrChange w:id="5360" w:author="Author">
            <w:rPr/>
          </w:rPrChange>
        </w:rPr>
      </w:pPr>
      <w:r w:rsidRPr="004210E5">
        <w:rPr>
          <w:lang w:val="es-US"/>
          <w:rPrChange w:id="5361" w:author="Author">
            <w:rPr/>
          </w:rPrChange>
        </w:rPr>
        <w:t>9e-11    8e-11   7e-11   6e-11   5e-11   4e-11</w:t>
      </w:r>
    </w:p>
    <w:p w:rsidR="005F1462" w:rsidRPr="004210E5" w:rsidRDefault="005F1462" w:rsidP="006F2A7E">
      <w:pPr>
        <w:spacing w:after="80"/>
        <w:rPr>
          <w:lang w:val="es-US"/>
          <w:rPrChange w:id="5362" w:author="Author">
            <w:rPr/>
          </w:rPrChange>
        </w:rPr>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5363" w:name="_Toc203975914"/>
      <w:bookmarkStart w:id="5364" w:name="_Toc203976335"/>
      <w:bookmarkStart w:id="5365" w:name="_Toc203976473"/>
      <w:r w:rsidRPr="00213323">
        <w:rPr>
          <w:i/>
        </w:rPr>
        <w:t>Keyword:</w:t>
      </w:r>
      <w:r w:rsidR="006379FC" w:rsidRPr="00213323">
        <w:rPr>
          <w:i/>
        </w:rPr>
        <w:tab/>
      </w:r>
      <w:r w:rsidRPr="00213323">
        <w:rPr>
          <w:rStyle w:val="KeywordNameTOCChar"/>
        </w:rPr>
        <w:t>[Bandwidth]</w:t>
      </w:r>
      <w:bookmarkEnd w:id="5363"/>
      <w:bookmarkEnd w:id="5364"/>
      <w:bookmarkEnd w:id="536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w:t>
      </w:r>
      <w:ins w:id="5366" w:author="Author">
        <w:r w:rsidR="00860497">
          <w:t>024</w:t>
        </w:r>
      </w:ins>
      <w:del w:id="5367"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5368" w:name="_Toc203975915"/>
      <w:bookmarkStart w:id="5369" w:name="_Toc203976336"/>
      <w:bookmarkStart w:id="5370" w:name="_Toc203976474"/>
      <w:r w:rsidRPr="00213323">
        <w:rPr>
          <w:i/>
        </w:rPr>
        <w:t>Keyword:</w:t>
      </w:r>
      <w:r w:rsidR="007531DA" w:rsidRPr="00213323">
        <w:rPr>
          <w:i/>
        </w:rPr>
        <w:tab/>
      </w:r>
      <w:r w:rsidRPr="00213323">
        <w:rPr>
          <w:rStyle w:val="KeywordNameTOCChar"/>
        </w:rPr>
        <w:t>[End Package Model]</w:t>
      </w:r>
      <w:bookmarkEnd w:id="5368"/>
      <w:bookmarkEnd w:id="5369"/>
      <w:bookmarkEnd w:id="5370"/>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5371" w:author="Author">
        <w:r w:rsidR="00D0390D" w:rsidRPr="00213323" w:rsidDel="00DE5D15">
          <w:delText>6.</w:delText>
        </w:r>
        <w:r w:rsidR="00FF7B03" w:rsidDel="00DE5D15">
          <w:delText>1</w:delText>
        </w:r>
      </w:del>
      <w:ins w:id="5372"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D26028" w:rsidRDefault="005F1462" w:rsidP="00906D4A">
      <w:pPr>
        <w:pStyle w:val="Exampletext"/>
        <w:rPr>
          <w:lang w:val="es-US"/>
        </w:rPr>
      </w:pPr>
      <w:r w:rsidRPr="00D26028">
        <w:rPr>
          <w:lang w:val="es-US"/>
        </w:rPr>
        <w:t>3.04859e-07      4.73185e-08      1.3428e-08     6.12191e-09</w:t>
      </w:r>
    </w:p>
    <w:p w:rsidR="005F1462" w:rsidRPr="00D26028" w:rsidRDefault="005F1462" w:rsidP="00906D4A">
      <w:pPr>
        <w:pStyle w:val="Exampletext"/>
        <w:rPr>
          <w:lang w:val="es-US"/>
        </w:rPr>
      </w:pPr>
      <w:r w:rsidRPr="00D26028">
        <w:rPr>
          <w:lang w:val="es-US"/>
        </w:rPr>
        <w:t>1.74022e-07      7.35469e-08     2.73201e-08     1.33807e-08</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3.04859e-07      4.73185e-08      1.3428e-08     7.35469e-08</w:t>
      </w:r>
    </w:p>
    <w:p w:rsidR="005F1462" w:rsidRPr="00D26028" w:rsidRDefault="005F1462" w:rsidP="00906D4A">
      <w:pPr>
        <w:pStyle w:val="Exampletext"/>
        <w:rPr>
          <w:lang w:val="es-US"/>
        </w:rPr>
      </w:pPr>
      <w:r w:rsidRPr="00D26028">
        <w:rPr>
          <w:lang w:val="es-US"/>
        </w:rPr>
        <w:t>1.74022e-07      7.35469e-08     2.73201e-08</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3.04859e-07      4.73185e-08     2.73201e-08     7.35469e-08</w:t>
      </w:r>
    </w:p>
    <w:p w:rsidR="005F1462" w:rsidRPr="00D26028" w:rsidRDefault="005F1462" w:rsidP="00906D4A">
      <w:pPr>
        <w:pStyle w:val="Exampletext"/>
        <w:rPr>
          <w:lang w:val="es-US"/>
        </w:rPr>
      </w:pPr>
      <w:r w:rsidRPr="00D26028">
        <w:rPr>
          <w:lang w:val="es-US"/>
        </w:rPr>
        <w:t>1.74022e-07      7.35469e-08</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3.04859e-07      1.33807e-08     2.73201e-08     7.35469e-08</w:t>
      </w:r>
    </w:p>
    <w:p w:rsidR="005F1462" w:rsidRPr="00D26028" w:rsidRDefault="005F1462" w:rsidP="00906D4A">
      <w:pPr>
        <w:pStyle w:val="Exampletext"/>
        <w:rPr>
          <w:lang w:val="es-US"/>
        </w:rPr>
      </w:pPr>
      <w:r w:rsidRPr="00D26028">
        <w:rPr>
          <w:lang w:val="es-US"/>
        </w:rPr>
        <w:t>1.74022e-07</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4.70049e-07      1.43791e-07     5.75805e-08     2.95088e-08</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4.70049e-07      1.43791e-07     5.75805e-08</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4.70049e-07      1.43791e-07</w:t>
      </w:r>
    </w:p>
    <w:p w:rsidR="005F1462" w:rsidRPr="00D26028" w:rsidRDefault="005F1462" w:rsidP="00906D4A">
      <w:pPr>
        <w:pStyle w:val="Exampletext"/>
        <w:rPr>
          <w:lang w:val="es-US"/>
        </w:rPr>
      </w:pPr>
      <w:r w:rsidRPr="00D26028">
        <w:rPr>
          <w:lang w:val="es-US"/>
        </w:rPr>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[Capacitance Matrix]    Sparse_matrix</w:t>
      </w:r>
    </w:p>
    <w:p w:rsidR="005F1462" w:rsidRPr="00D26028" w:rsidRDefault="005F1462" w:rsidP="00906D4A">
      <w:pPr>
        <w:pStyle w:val="Exampletext"/>
        <w:rPr>
          <w:lang w:val="es-US"/>
        </w:rPr>
      </w:pPr>
      <w:r w:rsidRPr="00D26028">
        <w:rPr>
          <w:lang w:val="es-US"/>
        </w:rPr>
        <w:t>[Row]   1</w:t>
      </w:r>
    </w:p>
    <w:p w:rsidR="005F1462" w:rsidRPr="00D26028" w:rsidRDefault="005F1462" w:rsidP="00906D4A">
      <w:pPr>
        <w:pStyle w:val="Exampletext"/>
        <w:rPr>
          <w:lang w:val="es-US"/>
        </w:rPr>
      </w:pPr>
      <w:r w:rsidRPr="00D26028">
        <w:rPr>
          <w:lang w:val="es-US"/>
        </w:rPr>
        <w:t>1       2.48227e-10</w:t>
      </w:r>
    </w:p>
    <w:p w:rsidR="005F1462" w:rsidRPr="00D26028" w:rsidRDefault="005F1462" w:rsidP="00906D4A">
      <w:pPr>
        <w:pStyle w:val="Exampletext"/>
        <w:rPr>
          <w:lang w:val="es-US"/>
        </w:rPr>
      </w:pPr>
      <w:r w:rsidRPr="00D26028">
        <w:rPr>
          <w:lang w:val="es-US"/>
        </w:rPr>
        <w:t>2       -1.56651e-11</w:t>
      </w:r>
    </w:p>
    <w:p w:rsidR="005F1462" w:rsidRPr="00D26028" w:rsidRDefault="005F1462" w:rsidP="00906D4A">
      <w:pPr>
        <w:pStyle w:val="Exampletext"/>
        <w:rPr>
          <w:lang w:val="es-US"/>
        </w:rPr>
      </w:pPr>
      <w:r w:rsidRPr="00D26028">
        <w:rPr>
          <w:lang w:val="es-US"/>
        </w:rPr>
        <w:t>5       -9.54158e-11</w:t>
      </w:r>
    </w:p>
    <w:p w:rsidR="005F1462" w:rsidRPr="00D26028" w:rsidRDefault="005F1462" w:rsidP="00906D4A">
      <w:pPr>
        <w:pStyle w:val="Exampletext"/>
        <w:rPr>
          <w:lang w:val="es-US"/>
        </w:rPr>
      </w:pPr>
      <w:r w:rsidRPr="00D26028">
        <w:rPr>
          <w:lang w:val="es-US"/>
        </w:rPr>
        <w:t>6       -7.15684e-12</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2       2.51798e-10</w:t>
      </w:r>
    </w:p>
    <w:p w:rsidR="005F1462" w:rsidRPr="00D26028" w:rsidRDefault="005F1462" w:rsidP="00906D4A">
      <w:pPr>
        <w:pStyle w:val="Exampletext"/>
        <w:rPr>
          <w:lang w:val="es-US"/>
        </w:rPr>
      </w:pPr>
      <w:r w:rsidRPr="00D26028">
        <w:rPr>
          <w:lang w:val="es-US"/>
        </w:rPr>
        <w:t>3       -1.56552e-11</w:t>
      </w:r>
    </w:p>
    <w:p w:rsidR="005F1462" w:rsidRPr="00D26028" w:rsidRDefault="005F1462" w:rsidP="00906D4A">
      <w:pPr>
        <w:pStyle w:val="Exampletext"/>
        <w:rPr>
          <w:lang w:val="es-US"/>
        </w:rPr>
      </w:pPr>
      <w:r w:rsidRPr="00D26028">
        <w:rPr>
          <w:lang w:val="es-US"/>
        </w:rPr>
        <w:t>5       -6.85199e-12</w:t>
      </w:r>
    </w:p>
    <w:p w:rsidR="005F1462" w:rsidRPr="00D26028" w:rsidRDefault="005F1462" w:rsidP="00906D4A">
      <w:pPr>
        <w:pStyle w:val="Exampletext"/>
        <w:rPr>
          <w:lang w:val="es-US"/>
        </w:rPr>
      </w:pPr>
      <w:r w:rsidRPr="00D26028">
        <w:rPr>
          <w:lang w:val="es-US"/>
        </w:rPr>
        <w:t>6        -9.0486e-11</w:t>
      </w:r>
    </w:p>
    <w:p w:rsidR="005F1462" w:rsidRPr="00D26028" w:rsidRDefault="005F1462" w:rsidP="00906D4A">
      <w:pPr>
        <w:pStyle w:val="Exampletext"/>
        <w:rPr>
          <w:lang w:val="es-US"/>
        </w:rPr>
      </w:pPr>
      <w:r w:rsidRPr="00D26028">
        <w:rPr>
          <w:lang w:val="es-US"/>
        </w:rPr>
        <w:t>7       -6.82003e-12</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3       2.51798e-10</w:t>
      </w:r>
    </w:p>
    <w:p w:rsidR="005F1462" w:rsidRPr="00D26028" w:rsidRDefault="005F1462" w:rsidP="00906D4A">
      <w:pPr>
        <w:pStyle w:val="Exampletext"/>
        <w:rPr>
          <w:lang w:val="es-US"/>
        </w:rPr>
      </w:pPr>
      <w:r w:rsidRPr="00D26028">
        <w:rPr>
          <w:lang w:val="es-US"/>
        </w:rPr>
        <w:t>4       -1.56651e-11</w:t>
      </w:r>
    </w:p>
    <w:p w:rsidR="005F1462" w:rsidRPr="00D26028" w:rsidRDefault="005F1462" w:rsidP="00906D4A">
      <w:pPr>
        <w:pStyle w:val="Exampletext"/>
        <w:rPr>
          <w:lang w:val="es-US"/>
        </w:rPr>
      </w:pPr>
      <w:r w:rsidRPr="00D26028">
        <w:rPr>
          <w:lang w:val="es-US"/>
        </w:rPr>
        <w:t>6       -6.82003e-12</w:t>
      </w:r>
    </w:p>
    <w:p w:rsidR="005F1462" w:rsidRPr="00D26028" w:rsidRDefault="005F1462" w:rsidP="00906D4A">
      <w:pPr>
        <w:pStyle w:val="Exampletext"/>
        <w:rPr>
          <w:lang w:val="es-US"/>
        </w:rPr>
      </w:pPr>
      <w:r w:rsidRPr="00D26028">
        <w:rPr>
          <w:lang w:val="es-US"/>
        </w:rPr>
        <w:t>7        -9.0486e-11</w:t>
      </w:r>
    </w:p>
    <w:p w:rsidR="005F1462" w:rsidRPr="00D26028" w:rsidRDefault="005F1462" w:rsidP="00906D4A">
      <w:pPr>
        <w:pStyle w:val="Exampletext"/>
        <w:rPr>
          <w:lang w:val="es-US"/>
        </w:rPr>
      </w:pPr>
      <w:r w:rsidRPr="00D26028">
        <w:rPr>
          <w:lang w:val="es-US"/>
        </w:rPr>
        <w:t>8       -6.85199e-12</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4       2.48227e-10</w:t>
      </w:r>
    </w:p>
    <w:p w:rsidR="005F1462" w:rsidRPr="00D26028" w:rsidRDefault="005F1462" w:rsidP="00906D4A">
      <w:pPr>
        <w:pStyle w:val="Exampletext"/>
        <w:rPr>
          <w:lang w:val="es-US"/>
        </w:rPr>
      </w:pPr>
      <w:r w:rsidRPr="00D26028">
        <w:rPr>
          <w:lang w:val="es-US"/>
        </w:rPr>
        <w:t>7       -7.15684e-12</w:t>
      </w:r>
    </w:p>
    <w:p w:rsidR="00E417FF" w:rsidRPr="00D26028" w:rsidRDefault="005F1462" w:rsidP="00906D4A">
      <w:pPr>
        <w:pStyle w:val="Exampletext"/>
        <w:rPr>
          <w:lang w:val="es-US"/>
        </w:rPr>
      </w:pPr>
      <w:r w:rsidRPr="00D26028">
        <w:rPr>
          <w:lang w:val="es-US"/>
        </w:rPr>
        <w:t>8       -9.54158e-11</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5       1.73542e-10</w:t>
      </w:r>
    </w:p>
    <w:p w:rsidR="005F1462" w:rsidRPr="00D26028" w:rsidRDefault="005F1462" w:rsidP="00906D4A">
      <w:pPr>
        <w:pStyle w:val="Exampletext"/>
        <w:rPr>
          <w:lang w:val="es-US"/>
        </w:rPr>
      </w:pPr>
      <w:r w:rsidRPr="00D26028">
        <w:rPr>
          <w:lang w:val="es-US"/>
        </w:rPr>
        <w:t>6       -3.38247e-11</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6       1.86833e-10</w:t>
      </w:r>
    </w:p>
    <w:p w:rsidR="005F1462" w:rsidRPr="00D26028" w:rsidRDefault="005F1462" w:rsidP="00906D4A">
      <w:pPr>
        <w:pStyle w:val="Exampletext"/>
        <w:rPr>
          <w:lang w:val="es-US"/>
        </w:rPr>
      </w:pPr>
      <w:r w:rsidRPr="00D26028">
        <w:rPr>
          <w:lang w:val="es-US"/>
        </w:rPr>
        <w:t>7       -3.27226e-11</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5373" w:name="_Ref300060529"/>
      <w:bookmarkStart w:id="5374" w:name="_Toc518736870"/>
      <w:r w:rsidRPr="00213323">
        <w:t>Electrical Board Description</w:t>
      </w:r>
      <w:bookmarkEnd w:id="5373"/>
      <w:bookmarkEnd w:id="5374"/>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75" w:author="Author">
        <w:r w:rsidRPr="00213323" w:rsidDel="00B62023">
          <w:delText>filename</w:delText>
        </w:r>
      </w:del>
      <w:ins w:id="5376" w:author="Author">
        <w:r w:rsidR="00B62023">
          <w:t>stem</w:t>
        </w:r>
      </w:ins>
      <w:r w:rsidRPr="00213323">
        <w:t>&gt;.ebd, where &lt;</w:t>
      </w:r>
      <w:del w:id="5377" w:author="Author">
        <w:r w:rsidRPr="00213323" w:rsidDel="00B62023">
          <w:delText>filename</w:delText>
        </w:r>
      </w:del>
      <w:ins w:id="5378" w:author="Author">
        <w:r w:rsidR="00B62023">
          <w:t>stem</w:t>
        </w:r>
      </w:ins>
      <w:r w:rsidRPr="00213323">
        <w:t xml:space="preserve">&gt; </w:t>
      </w:r>
      <w:del w:id="5379" w:author="Author">
        <w:r w:rsidRPr="00213323" w:rsidDel="00B62023">
          <w:delText xml:space="preserve">must </w:delText>
        </w:r>
      </w:del>
      <w:ins w:id="5380" w:author="Author">
        <w:r w:rsidR="00B62023">
          <w:t>shall</w:t>
        </w:r>
        <w:r w:rsidR="00B62023" w:rsidRPr="00213323">
          <w:t xml:space="preserve"> </w:t>
        </w:r>
      </w:ins>
      <w:r w:rsidRPr="00213323">
        <w:t xml:space="preserve">conform to the naming rules given in </w:t>
      </w:r>
      <w:del w:id="5381"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82" w:author="Author">
        <w:r w:rsidR="00B62023">
          <w:t>the [File Name] keyword</w:t>
        </w:r>
      </w:ins>
      <w:r w:rsidRPr="00213323">
        <w:t xml:space="preserve">.  The </w:t>
      </w:r>
      <w:ins w:id="5383" w:author="Author">
        <w:r w:rsidR="00C3275F">
          <w:t>“</w:t>
        </w:r>
      </w:ins>
      <w:del w:id="5384" w:author="Author">
        <w:r w:rsidRPr="00213323" w:rsidDel="00B62023">
          <w:delText>.</w:delText>
        </w:r>
      </w:del>
      <w:r w:rsidRPr="00213323">
        <w:t>ebd</w:t>
      </w:r>
      <w:ins w:id="5385"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5386" w:name="_Toc203975917"/>
      <w:bookmarkStart w:id="5387" w:name="_Toc203976338"/>
      <w:bookmarkStart w:id="5388" w:name="_Toc203976476"/>
      <w:r w:rsidRPr="00213323">
        <w:rPr>
          <w:i/>
        </w:rPr>
        <w:t>Keyword:</w:t>
      </w:r>
      <w:r w:rsidR="00624FD7" w:rsidRPr="00213323">
        <w:rPr>
          <w:i/>
        </w:rPr>
        <w:tab/>
      </w:r>
      <w:r w:rsidRPr="00213323">
        <w:rPr>
          <w:rStyle w:val="KeywordNameTOCChar"/>
        </w:rPr>
        <w:t>[Begin Board Description]</w:t>
      </w:r>
      <w:bookmarkEnd w:id="5386"/>
      <w:bookmarkEnd w:id="5387"/>
      <w:bookmarkEnd w:id="5388"/>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5389" w:name="_Toc203975918"/>
      <w:bookmarkStart w:id="5390" w:name="_Toc203976339"/>
      <w:bookmarkStart w:id="5391" w:name="_Toc203976477"/>
      <w:r w:rsidRPr="00213323">
        <w:rPr>
          <w:i/>
        </w:rPr>
        <w:t>Keyword:</w:t>
      </w:r>
      <w:r w:rsidR="00332DB7" w:rsidRPr="00213323">
        <w:rPr>
          <w:i/>
        </w:rPr>
        <w:tab/>
      </w:r>
      <w:r w:rsidRPr="00213323">
        <w:rPr>
          <w:rStyle w:val="KeywordNameTOCChar"/>
        </w:rPr>
        <w:t>[Manufacturer]</w:t>
      </w:r>
      <w:bookmarkEnd w:id="5389"/>
      <w:bookmarkEnd w:id="5390"/>
      <w:bookmarkEnd w:id="539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92" w:name="_Toc203975919"/>
      <w:bookmarkStart w:id="5393" w:name="_Toc203976340"/>
      <w:bookmarkStart w:id="5394" w:name="_Toc203976478"/>
      <w:r w:rsidRPr="00213323">
        <w:rPr>
          <w:i/>
        </w:rPr>
        <w:t>Keyword:</w:t>
      </w:r>
      <w:r w:rsidR="00332DB7" w:rsidRPr="00213323">
        <w:rPr>
          <w:i/>
        </w:rPr>
        <w:tab/>
      </w:r>
      <w:r w:rsidRPr="00213323">
        <w:rPr>
          <w:rStyle w:val="KeywordNameTOCChar"/>
        </w:rPr>
        <w:t>[Number Of Pins]</w:t>
      </w:r>
      <w:bookmarkEnd w:id="5392"/>
      <w:bookmarkEnd w:id="5393"/>
      <w:bookmarkEnd w:id="5394"/>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95" w:name="_Toc203975920"/>
      <w:bookmarkStart w:id="5396" w:name="_Toc203976341"/>
      <w:bookmarkStart w:id="5397" w:name="_Toc203976479"/>
      <w:r w:rsidRPr="00213323">
        <w:rPr>
          <w:i/>
        </w:rPr>
        <w:t>Keyword:</w:t>
      </w:r>
      <w:r w:rsidR="001B5A43" w:rsidRPr="00213323">
        <w:tab/>
      </w:r>
      <w:r w:rsidRPr="00213323">
        <w:rPr>
          <w:rStyle w:val="KeywordNameTOCChar"/>
        </w:rPr>
        <w:t>[Pin List]</w:t>
      </w:r>
      <w:bookmarkEnd w:id="5395"/>
      <w:bookmarkEnd w:id="5396"/>
      <w:bookmarkEnd w:id="5397"/>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5398" w:name="_Toc203975921"/>
      <w:bookmarkStart w:id="5399" w:name="_Toc203976342"/>
      <w:bookmarkStart w:id="5400" w:name="_Toc203976480"/>
      <w:r w:rsidRPr="00213323">
        <w:rPr>
          <w:i/>
        </w:rPr>
        <w:t>Keyword:</w:t>
      </w:r>
      <w:r w:rsidR="001B5A43" w:rsidRPr="00213323">
        <w:tab/>
      </w:r>
      <w:r w:rsidRPr="00213323">
        <w:rPr>
          <w:rStyle w:val="KeywordNameTOCChar"/>
        </w:rPr>
        <w:t>[Path Description]</w:t>
      </w:r>
      <w:bookmarkEnd w:id="5398"/>
      <w:bookmarkEnd w:id="5399"/>
      <w:bookmarkEnd w:id="5400"/>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D26028" w:rsidRDefault="005F1462" w:rsidP="00906D4A">
      <w:pPr>
        <w:pStyle w:val="Exampletext"/>
        <w:rPr>
          <w:lang w:val="es-US"/>
        </w:rPr>
      </w:pPr>
      <w:r w:rsidRPr="00D26028">
        <w:rPr>
          <w:lang w:val="es-US"/>
        </w:rPr>
        <w:t>Node u21.15</w:t>
      </w:r>
    </w:p>
    <w:p w:rsidR="005F1462" w:rsidRPr="00D26028" w:rsidRDefault="005F1462" w:rsidP="00906D4A">
      <w:pPr>
        <w:pStyle w:val="Exampletext"/>
        <w:rPr>
          <w:lang w:val="es-US"/>
        </w:rPr>
      </w:pPr>
      <w:r w:rsidRPr="00D26028">
        <w:rPr>
          <w:lang w:val="es-US"/>
        </w:rPr>
        <w:t>Len = 0.5 L=8.35n C=3.34p R=0.01 /</w:t>
      </w:r>
    </w:p>
    <w:p w:rsidR="005F1462" w:rsidRPr="00D26028" w:rsidRDefault="005F1462" w:rsidP="00906D4A">
      <w:pPr>
        <w:pStyle w:val="Exampletext"/>
        <w:rPr>
          <w:lang w:val="es-US"/>
        </w:rPr>
      </w:pPr>
      <w:r w:rsidRPr="00D26028">
        <w:rPr>
          <w:lang w:val="es-US"/>
        </w:rPr>
        <w:t>Node u22.15</w:t>
      </w:r>
    </w:p>
    <w:p w:rsidR="005F1462" w:rsidRPr="00D26028" w:rsidRDefault="005F1462" w:rsidP="00906D4A">
      <w:pPr>
        <w:pStyle w:val="Exampletext"/>
        <w:rPr>
          <w:lang w:val="es-US"/>
        </w:rPr>
      </w:pPr>
      <w:r w:rsidRPr="00D26028">
        <w:rPr>
          <w:lang w:val="es-US"/>
        </w:rPr>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6" o:title=""/>
          </v:shape>
          <o:OLEObject Type="Embed" ProgID="Visio.Drawing.11" ShapeID="_x0000_i1056" DrawAspect="Content" ObjectID="_1601200282" r:id="rId77"/>
        </w:object>
      </w:r>
    </w:p>
    <w:p w:rsidR="009F0A99" w:rsidRPr="00213323" w:rsidRDefault="008B21DC" w:rsidP="006F2A7E">
      <w:pPr>
        <w:pStyle w:val="Figurecaption"/>
        <w:spacing w:before="0" w:after="80"/>
      </w:pPr>
      <w:bookmarkStart w:id="5401" w:name="_Ref300063968"/>
      <w:r w:rsidRPr="00213323">
        <w:t xml:space="preserve"> - </w:t>
      </w:r>
      <w:bookmarkEnd w:id="5401"/>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D26028" w:rsidRDefault="005F1462" w:rsidP="00906D4A">
      <w:pPr>
        <w:pStyle w:val="Exampletext"/>
        <w:rPr>
          <w:lang w:val="es-US"/>
        </w:rPr>
      </w:pPr>
      <w:r w:rsidRPr="00213323">
        <w:t xml:space="preserve"> </w:t>
      </w:r>
      <w:r w:rsidRPr="00D26028">
        <w:rPr>
          <w:lang w:val="es-US"/>
        </w:rPr>
        <w:t>Len = 1.0 L = 1.0n C= 2.0p /</w:t>
      </w:r>
    </w:p>
    <w:p w:rsidR="005F1462" w:rsidRPr="00D26028" w:rsidRDefault="005F1462" w:rsidP="00906D4A">
      <w:pPr>
        <w:pStyle w:val="Exampletext"/>
        <w:rPr>
          <w:lang w:val="es-US"/>
        </w:rPr>
      </w:pPr>
      <w:r w:rsidRPr="00D26028">
        <w:rPr>
          <w:lang w:val="es-US"/>
        </w:rPr>
        <w:t xml:space="preserve"> Node u23.16</w:t>
      </w:r>
    </w:p>
    <w:p w:rsidR="005F1462" w:rsidRPr="00213323" w:rsidRDefault="005F1462" w:rsidP="00906D4A">
      <w:pPr>
        <w:pStyle w:val="Exampletext"/>
      </w:pPr>
      <w:r w:rsidRPr="00D26028">
        <w:rPr>
          <w:lang w:val="es-US"/>
        </w:rPr>
        <w:t xml:space="preserve"> </w:t>
      </w:r>
      <w:r w:rsidRPr="00213323">
        <w:t>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w14:anchorId="22162815">
          <v:shape id="_x0000_i1057" type="#_x0000_t75" style="width:331.5pt;height:230.25pt" o:ole="">
            <v:imagedata r:id="rId78" o:title=""/>
          </v:shape>
          <o:OLEObject Type="Embed" ProgID="Visio.Drawing.11" ShapeID="_x0000_i1057" DrawAspect="Content" ObjectID="_1601200283" r:id="rId79"/>
        </w:object>
      </w:r>
    </w:p>
    <w:p w:rsidR="00B64159" w:rsidRPr="00213323" w:rsidRDefault="008B21DC" w:rsidP="006F2A7E">
      <w:pPr>
        <w:pStyle w:val="Figurecaption"/>
        <w:spacing w:before="0" w:after="80"/>
      </w:pPr>
      <w:bookmarkStart w:id="5402" w:name="_Ref300063975"/>
      <w:r w:rsidRPr="00213323">
        <w:t xml:space="preserve"> - </w:t>
      </w:r>
      <w:bookmarkEnd w:id="5402"/>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D26028" w:rsidRDefault="005F1462" w:rsidP="00906D4A">
      <w:pPr>
        <w:pStyle w:val="Exampletext"/>
        <w:rPr>
          <w:lang w:val="es-US"/>
        </w:rPr>
      </w:pPr>
      <w:r w:rsidRPr="00D26028">
        <w:rPr>
          <w:lang w:val="es-US"/>
        </w:rPr>
        <w:t>Len = 1.5 L=6.0n C=2.0p /</w:t>
      </w:r>
    </w:p>
    <w:p w:rsidR="005F1462" w:rsidRPr="00D26028" w:rsidRDefault="005F1462" w:rsidP="00906D4A">
      <w:pPr>
        <w:pStyle w:val="Exampletext"/>
        <w:rPr>
          <w:lang w:val="es-US"/>
        </w:rPr>
      </w:pPr>
      <w:r w:rsidRPr="00D26028">
        <w:rPr>
          <w:lang w:val="es-US"/>
        </w:rPr>
        <w:t>Node R2.1</w:t>
      </w:r>
    </w:p>
    <w:p w:rsidR="005F1462" w:rsidRPr="00D26028" w:rsidRDefault="005F1462" w:rsidP="00906D4A">
      <w:pPr>
        <w:pStyle w:val="Exampletext"/>
        <w:rPr>
          <w:lang w:val="es-US"/>
        </w:rPr>
      </w:pPr>
      <w:r w:rsidRPr="00D26028">
        <w:rPr>
          <w:lang w:val="es-US"/>
        </w:rPr>
        <w:t>Node R2.2</w:t>
      </w:r>
    </w:p>
    <w:p w:rsidR="005F1462" w:rsidRPr="00D26028" w:rsidRDefault="005F1462" w:rsidP="00906D4A">
      <w:pPr>
        <w:pStyle w:val="Exampletext"/>
        <w:rPr>
          <w:lang w:val="es-US"/>
        </w:rPr>
      </w:pPr>
      <w:r w:rsidRPr="00D26028">
        <w:rPr>
          <w:lang w:val="es-US"/>
        </w:rPr>
        <w:t>Len = 0.25 L=6.0n C=2.0p /</w:t>
      </w:r>
    </w:p>
    <w:p w:rsidR="005F1462" w:rsidRPr="00D26028" w:rsidRDefault="005F1462" w:rsidP="00906D4A">
      <w:pPr>
        <w:pStyle w:val="Exampletext"/>
        <w:rPr>
          <w:lang w:val="es-US"/>
        </w:rPr>
      </w:pPr>
      <w:r w:rsidRPr="00D26028">
        <w:rPr>
          <w:lang w:val="es-US"/>
        </w:rPr>
        <w:t>Node U25.6</w:t>
      </w:r>
    </w:p>
    <w:p w:rsidR="00233A58" w:rsidRPr="00D26028" w:rsidRDefault="00233A58" w:rsidP="006F2A7E">
      <w:pPr>
        <w:pStyle w:val="Exampletext"/>
        <w:spacing w:after="80"/>
        <w:rPr>
          <w:rFonts w:ascii="Times New Roman" w:hAnsi="Times New Roman"/>
          <w:sz w:val="24"/>
          <w:lang w:val="es-US"/>
          <w:rPrChange w:id="5403" w:author="Author">
            <w:rPr>
              <w:rFonts w:ascii="Times New Roman" w:hAnsi="Times New Roman" w:cs="Times New Roman"/>
              <w:sz w:val="24"/>
              <w:szCs w:val="24"/>
              <w:lang w:val="es-US"/>
            </w:rPr>
          </w:rPrChange>
        </w:rPr>
      </w:pPr>
    </w:p>
    <w:p w:rsidR="00B64159" w:rsidRPr="00213323" w:rsidRDefault="00352E81" w:rsidP="006F2A7E">
      <w:pPr>
        <w:spacing w:after="80"/>
        <w:jc w:val="center"/>
      </w:pPr>
      <w:r w:rsidRPr="00213323">
        <w:object w:dxaOrig="6210" w:dyaOrig="2746" w14:anchorId="470C6141">
          <v:shape id="_x0000_i1058" type="#_x0000_t75" style="width:309.75pt;height:136.5pt" o:ole="">
            <v:imagedata r:id="rId80" o:title=""/>
          </v:shape>
          <o:OLEObject Type="Embed" ProgID="Visio.Drawing.11" ShapeID="_x0000_i1058" DrawAspect="Content" ObjectID="_1601200284" r:id="rId81"/>
        </w:object>
      </w:r>
    </w:p>
    <w:p w:rsidR="00B64159" w:rsidRPr="00213323" w:rsidRDefault="008B21DC" w:rsidP="006F2A7E">
      <w:pPr>
        <w:pStyle w:val="Figurecaption"/>
        <w:spacing w:before="0" w:after="80"/>
      </w:pPr>
      <w:bookmarkStart w:id="5404" w:name="_Ref300063981"/>
      <w:r w:rsidRPr="00213323">
        <w:t xml:space="preserve"> </w:t>
      </w:r>
      <w:r w:rsidR="0002221D" w:rsidRPr="00213323">
        <w:t>–</w:t>
      </w:r>
      <w:r w:rsidRPr="00213323">
        <w:t xml:space="preserve"> </w:t>
      </w:r>
      <w:r w:rsidR="0002221D" w:rsidRPr="00213323">
        <w:t>Discrete Series Element in [Path Description]</w:t>
      </w:r>
      <w:bookmarkEnd w:id="5404"/>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w14:anchorId="40FBDA39">
          <v:shape id="_x0000_i1059" type="#_x0000_t75" style="width:266.25pt;height:180pt" o:ole="">
            <v:imagedata r:id="rId82" o:title=""/>
          </v:shape>
          <o:OLEObject Type="Embed" ProgID="Visio.Drawing.11" ShapeID="_x0000_i1059" DrawAspect="Content" ObjectID="_1601200285" r:id="rId83"/>
        </w:object>
      </w:r>
    </w:p>
    <w:p w:rsidR="0007545A" w:rsidRPr="00213323" w:rsidRDefault="00174154" w:rsidP="006F2A7E">
      <w:pPr>
        <w:pStyle w:val="Figurecaption"/>
        <w:spacing w:before="0" w:after="80"/>
      </w:pPr>
      <w:r w:rsidRPr="00213323">
        <w:t xml:space="preserve"> </w:t>
      </w:r>
      <w:bookmarkStart w:id="5405" w:name="_Ref315186907"/>
      <w:r w:rsidRPr="00213323">
        <w:t>– Series Passive Components as Differential Termination</w:t>
      </w:r>
      <w:bookmarkEnd w:id="5405"/>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w14:anchorId="18EF8DDB">
          <v:shape id="_x0000_i1060" type="#_x0000_t75" style="width:337.5pt;height:302.25pt" o:ole="">
            <v:imagedata r:id="rId84" o:title=""/>
          </v:shape>
          <o:OLEObject Type="Embed" ProgID="Visio.Drawing.11" ShapeID="_x0000_i1060" DrawAspect="Content" ObjectID="_1601200286"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5406" w:name="_Toc203975922"/>
      <w:bookmarkStart w:id="5407" w:name="_Toc203976343"/>
      <w:bookmarkStart w:id="5408" w:name="_Toc203976481"/>
      <w:r w:rsidRPr="00213323">
        <w:rPr>
          <w:i/>
        </w:rPr>
        <w:t>Keyword:</w:t>
      </w:r>
      <w:r w:rsidR="00582FB9" w:rsidRPr="00213323">
        <w:tab/>
      </w:r>
      <w:r w:rsidRPr="00213323">
        <w:rPr>
          <w:rStyle w:val="KeywordNameTOCChar"/>
        </w:rPr>
        <w:t>[Reference Designator Map]</w:t>
      </w:r>
      <w:bookmarkEnd w:id="5406"/>
      <w:bookmarkEnd w:id="5407"/>
      <w:bookmarkEnd w:id="5408"/>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409" w:author="Author">
        <w:r w:rsidRPr="00213323" w:rsidDel="00930797">
          <w:delText xml:space="preserve">must </w:delText>
        </w:r>
      </w:del>
      <w:ins w:id="5410"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411" w:author="Author">
        <w:r w:rsidR="00930797">
          <w:t xml:space="preserve">file reference </w:t>
        </w:r>
      </w:ins>
      <w:del w:id="5412"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413" w:author="Author">
        <w:r w:rsidRPr="00213323" w:rsidDel="00C8165B">
          <w:delText>By default the .ibs or .ebd files are assumed to exist in the same directory as the calling .ebd file</w:delText>
        </w:r>
      </w:del>
      <w:ins w:id="5414" w:author="Author">
        <w:r w:rsidR="00C8165B">
          <w:t xml:space="preserve">The referenced .ibs or .ebd files </w:t>
        </w:r>
        <w:del w:id="5415"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5416" w:author="Author">
        <w:r w:rsidRPr="00213323" w:rsidDel="00C8165B">
          <w:delText xml:space="preserve">Ref </w:delText>
        </w:r>
      </w:del>
      <w:ins w:id="5417" w:author="Author">
        <w:del w:id="5418" w:author="Author">
          <w:r w:rsidR="00C8165B" w:rsidRPr="00213323" w:rsidDel="005B6EE6">
            <w:delText>R</w:delText>
          </w:r>
        </w:del>
        <w:r w:rsidR="005B6EE6">
          <w:t>r</w:t>
        </w:r>
        <w:r w:rsidR="00C8165B" w:rsidRPr="00213323">
          <w:t>ef</w:t>
        </w:r>
        <w:r w:rsidR="00C8165B">
          <w:t>_</w:t>
        </w:r>
      </w:ins>
      <w:del w:id="5419" w:author="Author">
        <w:r w:rsidRPr="00213323" w:rsidDel="005B6EE6">
          <w:delText xml:space="preserve">Des  </w:delText>
        </w:r>
      </w:del>
      <w:ins w:id="5420" w:author="Author">
        <w:r w:rsidR="005B6EE6">
          <w:t>d</w:t>
        </w:r>
        <w:r w:rsidR="005B6EE6" w:rsidRPr="00213323">
          <w:t xml:space="preserve">es  </w:t>
        </w:r>
      </w:ins>
      <w:del w:id="5421" w:author="Author">
        <w:r w:rsidRPr="00213323" w:rsidDel="005B6EE6">
          <w:delText>File</w:delText>
        </w:r>
      </w:del>
      <w:ins w:id="5422" w:author="Author">
        <w:r w:rsidR="005B6EE6">
          <w:t>f</w:t>
        </w:r>
        <w:r w:rsidR="005B6EE6" w:rsidRPr="00213323">
          <w:t>ile</w:t>
        </w:r>
      </w:ins>
      <w:del w:id="5423" w:author="Author">
        <w:r w:rsidRPr="00213323" w:rsidDel="00C8165B">
          <w:delText xml:space="preserve"> name</w:delText>
        </w:r>
      </w:del>
      <w:ins w:id="5424" w:author="Author">
        <w:r w:rsidR="00C8165B">
          <w:t>_reference</w:t>
        </w:r>
      </w:ins>
      <w:r w:rsidRPr="00213323">
        <w:t xml:space="preserve">   </w:t>
      </w:r>
      <w:del w:id="5425" w:author="Author">
        <w:r w:rsidRPr="00213323" w:rsidDel="00C8165B">
          <w:delText xml:space="preserve">Component </w:delText>
        </w:r>
      </w:del>
      <w:ins w:id="5426" w:author="Author">
        <w:del w:id="5427"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5428" w:author="Author">
        <w:r w:rsidR="00FF7899">
          <w:t xml:space="preserve">     </w:t>
        </w:r>
      </w:ins>
      <w:r w:rsidRPr="00213323">
        <w:t>Processor</w:t>
      </w:r>
    </w:p>
    <w:p w:rsidR="005F1462" w:rsidRPr="00213323" w:rsidRDefault="005F1462" w:rsidP="00906D4A">
      <w:pPr>
        <w:pStyle w:val="Exampletext"/>
      </w:pPr>
      <w:r w:rsidRPr="00213323">
        <w:t xml:space="preserve">u24        </w:t>
      </w:r>
      <w:ins w:id="5429" w:author="Author">
        <w:r w:rsidR="00FF7899">
          <w:t>board/</w:t>
        </w:r>
      </w:ins>
      <w:r w:rsidRPr="00213323">
        <w:t xml:space="preserve">simm.ebd   </w:t>
      </w:r>
      <w:del w:id="5430"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5431"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5432"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5433" w:name="_Toc203975923"/>
      <w:bookmarkStart w:id="5434" w:name="_Toc203976344"/>
      <w:bookmarkStart w:id="5435" w:name="_Toc203976482"/>
      <w:r w:rsidRPr="00213323">
        <w:rPr>
          <w:i/>
        </w:rPr>
        <w:t>Keyword:</w:t>
      </w:r>
      <w:r w:rsidR="009208A2" w:rsidRPr="00213323">
        <w:rPr>
          <w:i/>
        </w:rPr>
        <w:tab/>
      </w:r>
      <w:r w:rsidRPr="00213323">
        <w:rPr>
          <w:rStyle w:val="KeywordNameTOCChar"/>
        </w:rPr>
        <w:t>[End Board Description]</w:t>
      </w:r>
      <w:bookmarkEnd w:id="5433"/>
      <w:bookmarkEnd w:id="5434"/>
      <w:bookmarkEnd w:id="543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5436" w:name="_Toc203975924"/>
      <w:bookmarkStart w:id="5437" w:name="_Toc203976345"/>
      <w:bookmarkStart w:id="5438" w:name="_Toc203976483"/>
      <w:r w:rsidRPr="00213323">
        <w:t>Keyword:</w:t>
      </w:r>
      <w:r w:rsidR="009208A2" w:rsidRPr="00213323">
        <w:tab/>
      </w:r>
      <w:r w:rsidRPr="00213323">
        <w:rPr>
          <w:rStyle w:val="KeywordNameTOCChar"/>
        </w:rPr>
        <w:t>[End]</w:t>
      </w:r>
      <w:bookmarkEnd w:id="5436"/>
      <w:bookmarkEnd w:id="5437"/>
      <w:bookmarkEnd w:id="543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5439" w:author="Author">
        <w:r w:rsidR="00BB2B13">
          <w:t xml:space="preserve">.ims, </w:t>
        </w:r>
      </w:ins>
      <w:r w:rsidRPr="00213323">
        <w:t>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5440" w:name="_Ref300057082"/>
      <w:bookmarkStart w:id="5441" w:name="_Toc518736871"/>
      <w:r w:rsidRPr="00213323">
        <w:t>Notes on Data Derivation Method</w:t>
      </w:r>
      <w:bookmarkEnd w:id="5440"/>
      <w:bookmarkEnd w:id="544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5442" w:name="_Toc203976347"/>
      <w:bookmarkStart w:id="5443" w:name="_Toc203976485"/>
      <w:r w:rsidRPr="00213323">
        <w:t>1) I-V Tables:</w:t>
      </w:r>
      <w:bookmarkEnd w:id="5442"/>
      <w:bookmarkEnd w:id="544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5444" w:name="_Toc203976348"/>
      <w:bookmarkStart w:id="5445" w:name="_Toc203976486"/>
      <w:r w:rsidRPr="00213323">
        <w:t>2) Voltage Ranges:</w:t>
      </w:r>
      <w:bookmarkEnd w:id="5444"/>
      <w:bookmarkEnd w:id="544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5446" w:name="_Ref323070054"/>
      <w:bookmarkStart w:id="544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446"/>
      <w:r w:rsidRPr="00213323">
        <w:t xml:space="preserve"> – Voltage Ranges</w:t>
      </w:r>
      <w:bookmarkEnd w:id="544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5448" w:name="_Toc203976349"/>
      <w:bookmarkStart w:id="5449" w:name="_Toc203976487"/>
      <w:r w:rsidRPr="00213323">
        <w:t>3) Ramp Rates:</w:t>
      </w:r>
      <w:bookmarkEnd w:id="5448"/>
      <w:bookmarkEnd w:id="5449"/>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5450" w:name="_Toc203976350"/>
      <w:bookmarkStart w:id="5451" w:name="_Toc203976488"/>
      <w:r w:rsidRPr="00213323">
        <w:t>4) Transit Time Extractions:</w:t>
      </w:r>
      <w:bookmarkEnd w:id="5450"/>
      <w:bookmarkEnd w:id="5451"/>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w14:anchorId="3921D989">
          <v:shape id="_x0000_i1061" type="#_x0000_t75" style="width:381.75pt;height:165.75pt" o:ole="">
            <v:imagedata r:id="rId86" o:title=""/>
          </v:shape>
          <o:OLEObject Type="Embed" ProgID="Visio.Drawing.11" ShapeID="_x0000_i1061" DrawAspect="Content" ObjectID="_1601200287" r:id="rId87"/>
        </w:object>
      </w:r>
    </w:p>
    <w:p w:rsidR="00404ECE" w:rsidRPr="00213323" w:rsidRDefault="008B21DC" w:rsidP="006F2A7E">
      <w:pPr>
        <w:pStyle w:val="Figurecaption"/>
        <w:spacing w:before="0" w:after="80"/>
      </w:pPr>
      <w:bookmarkStart w:id="5452" w:name="_Ref300063989"/>
      <w:r w:rsidRPr="00213323">
        <w:t xml:space="preserve"> - </w:t>
      </w:r>
      <w:r w:rsidR="00404ECE" w:rsidRPr="00213323">
        <w:t>Example of TTgnd Extraction Setup</w:t>
      </w:r>
      <w:bookmarkEnd w:id="5452"/>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5453" w:name="_Toc203976351"/>
      <w:bookmarkStart w:id="5454" w:name="_Toc203976489"/>
      <w:r w:rsidRPr="00213323">
        <w:t>5) Series MOSFET Table Extractions:</w:t>
      </w:r>
      <w:bookmarkEnd w:id="5453"/>
      <w:bookmarkEnd w:id="5454"/>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w14:anchorId="62A3217A">
          <v:shape id="_x0000_i1062" type="#_x0000_t75" style="width:252pt;height:2in" o:ole="">
            <v:imagedata r:id="rId88" o:title=""/>
          </v:shape>
          <o:OLEObject Type="Embed" ProgID="Visio.Drawing.11" ShapeID="_x0000_i1062" DrawAspect="Content" ObjectID="_1601200288" r:id="rId89"/>
        </w:object>
      </w:r>
    </w:p>
    <w:p w:rsidR="00B14250" w:rsidRPr="00213323" w:rsidRDefault="008B21DC" w:rsidP="006F2A7E">
      <w:pPr>
        <w:pStyle w:val="Figurecaption"/>
        <w:spacing w:before="0" w:after="80"/>
      </w:pPr>
      <w:bookmarkStart w:id="5455" w:name="_Ref300063998"/>
      <w:r w:rsidRPr="00213323">
        <w:t xml:space="preserve"> - </w:t>
      </w:r>
      <w:r w:rsidR="00B14250" w:rsidRPr="00213323">
        <w:t>Example of Series MOSFET Table Extraction</w:t>
      </w:r>
      <w:bookmarkEnd w:id="5455"/>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5456" w:name="_Toc322354884"/>
      <w:bookmarkStart w:id="5457" w:name="_Toc322432703"/>
      <w:bookmarkStart w:id="5458" w:name="_Toc322354885"/>
      <w:bookmarkStart w:id="5459" w:name="_Toc322432704"/>
      <w:bookmarkStart w:id="5460" w:name="_NOTES_ON_ALGORITHMIC"/>
      <w:bookmarkStart w:id="5461" w:name="_Toc518736872"/>
      <w:bookmarkStart w:id="5462" w:name="_Ref300060650"/>
      <w:bookmarkStart w:id="5463" w:name="_Toc203968998"/>
      <w:bookmarkStart w:id="5464" w:name="_Toc203969161"/>
      <w:bookmarkStart w:id="5465" w:name="_Toc203975931"/>
      <w:bookmarkStart w:id="5466" w:name="_Toc203976352"/>
      <w:bookmarkStart w:id="5467" w:name="_Toc203976490"/>
      <w:bookmarkEnd w:id="5456"/>
      <w:bookmarkEnd w:id="5457"/>
      <w:bookmarkEnd w:id="5458"/>
      <w:bookmarkEnd w:id="5459"/>
      <w:bookmarkEnd w:id="5460"/>
      <w:r w:rsidRPr="00213323">
        <w:t>A</w:t>
      </w:r>
      <w:r w:rsidR="007B0D80" w:rsidRPr="00213323">
        <w:t>lgorithmic</w:t>
      </w:r>
      <w:r w:rsidRPr="00213323">
        <w:t xml:space="preserve"> M</w:t>
      </w:r>
      <w:r w:rsidR="007B0D80" w:rsidRPr="00213323">
        <w:t>odeling</w:t>
      </w:r>
      <w:bookmarkEnd w:id="5461"/>
    </w:p>
    <w:p w:rsidR="00590424" w:rsidRPr="00213323" w:rsidRDefault="00F72A32">
      <w:pPr>
        <w:pStyle w:val="Heading2"/>
        <w:ind w:left="720"/>
        <w:pPrChange w:id="5468" w:author="Author">
          <w:pPr>
            <w:pStyle w:val="Heading2"/>
          </w:pPr>
        </w:pPrChange>
      </w:pPr>
      <w:del w:id="5469" w:author="Author">
        <w:r w:rsidRPr="00213323" w:rsidDel="0043714A">
          <w:delText xml:space="preserve"> </w:delText>
        </w:r>
      </w:del>
      <w:bookmarkStart w:id="5470" w:name="_Ref361171307"/>
      <w:bookmarkStart w:id="5471" w:name="_Ref361171330"/>
      <w:bookmarkStart w:id="5472" w:name="_Toc518736873"/>
      <w:r w:rsidRPr="00213323">
        <w:t>Algorithmic Modeling Interface (AMI)</w:t>
      </w:r>
      <w:bookmarkEnd w:id="5470"/>
      <w:bookmarkEnd w:id="5471"/>
      <w:bookmarkEnd w:id="5472"/>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5473"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5474" w:author="Author"/>
        </w:rPr>
      </w:pPr>
      <w:ins w:id="5475"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76"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77" w:author="Author">
          <w:r w:rsidDel="007D6319">
            <w:delText>L</w:delText>
          </w:r>
        </w:del>
        <w:r>
          <w:t xml:space="preserve">ink </w:t>
        </w:r>
        <w:del w:id="5478" w:author="Author">
          <w:r w:rsidDel="007D6319">
            <w:delText>T</w:delText>
          </w:r>
        </w:del>
        <w:r w:rsidR="007D6319">
          <w:t>t</w:t>
        </w:r>
        <w:r>
          <w:t>raining in the industry is Auto-Negotiation.</w:t>
        </w:r>
      </w:ins>
    </w:p>
    <w:p w:rsidR="007B2940" w:rsidRDefault="007B2940" w:rsidP="007B2940">
      <w:pPr>
        <w:spacing w:after="80"/>
        <w:rPr>
          <w:ins w:id="5479" w:author="Author"/>
        </w:rPr>
      </w:pPr>
      <w:ins w:id="5480" w:author="Author">
        <w:r>
          <w:t xml:space="preserve">A </w:t>
        </w:r>
        <w:del w:id="5481" w:author="Author">
          <w:r w:rsidDel="007D6319">
            <w:delText>L</w:delText>
          </w:r>
        </w:del>
        <w:r w:rsidR="007D6319">
          <w:t>l</w:t>
        </w:r>
        <w:r>
          <w:t xml:space="preserve">ink </w:t>
        </w:r>
        <w:del w:id="5482"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5483" w:author="Author"/>
        </w:rPr>
      </w:pPr>
      <w:ins w:id="5484" w:author="Author">
        <w:r>
          <w:t>Channels with Repeaters will require that the Downstream Rx be able to control all upstream equalization.</w:t>
        </w:r>
      </w:ins>
    </w:p>
    <w:p w:rsidR="007B2940" w:rsidRDefault="007B2940" w:rsidP="007B2940">
      <w:pPr>
        <w:rPr>
          <w:ins w:id="5485" w:author="Author"/>
        </w:rPr>
      </w:pPr>
      <w:ins w:id="5486" w:author="Author">
        <w:r>
          <w:t xml:space="preserve">Communications between the Rx and Tx executable models are in messages that both the Rx and Tx executable models understand, and the EDA tool does not need to understand. These agreed upon messages are called a </w:t>
        </w:r>
        <w:del w:id="5487" w:author="Author">
          <w:r w:rsidDel="00C54700">
            <w:delText>Back-channel Protocol</w:delText>
          </w:r>
        </w:del>
        <w:r w:rsidR="00C54700">
          <w:t>Back-Channel Interface Protocol</w:t>
        </w:r>
        <w:r>
          <w:t xml:space="preserve">. This specification does not describe the details of the </w:t>
        </w:r>
        <w:del w:id="5488"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5489" w:author="Author"/>
        </w:rPr>
      </w:pPr>
      <w:ins w:id="5490"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rsidR="009974B7" w:rsidRDefault="007B2940">
      <w:pPr>
        <w:rPr>
          <w:ins w:id="5491" w:author="Author"/>
        </w:rPr>
        <w:pPrChange w:id="5492" w:author="Author">
          <w:pPr>
            <w:pStyle w:val="PlainText"/>
            <w:spacing w:after="80"/>
          </w:pPr>
        </w:pPrChange>
      </w:pPr>
      <w:ins w:id="5493" w:author="Author">
        <w:r>
          <w:t xml:space="preserve">With the information provided in this specification, IC Vendors can develop models that support </w:t>
        </w:r>
        <w:del w:id="5494"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pPr>
        <w:pPrChange w:id="5495"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t>KEYWORD DEFINITIONS</w:t>
      </w:r>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496"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497" w:author="Author">
        <w:r w:rsidRPr="00213323" w:rsidDel="0034185B">
          <w:rPr>
            <w:rFonts w:ascii="Times New Roman" w:hAnsi="Times New Roman" w:cs="Times New Roman"/>
            <w:sz w:val="24"/>
            <w:szCs w:val="24"/>
          </w:rPr>
          <w:delText>File</w:delText>
        </w:r>
      </w:del>
      <w:ins w:id="549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99" w:author="Author">
        <w:r w:rsidRPr="00213323" w:rsidDel="0034185B">
          <w:rPr>
            <w:rFonts w:ascii="Times New Roman" w:hAnsi="Times New Roman" w:cs="Times New Roman"/>
            <w:sz w:val="24"/>
            <w:szCs w:val="24"/>
          </w:rPr>
          <w:delText xml:space="preserve">Name  </w:delText>
        </w:r>
      </w:del>
      <w:ins w:id="550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501" w:author="Author">
        <w:r w:rsidRPr="00213323" w:rsidDel="0034185B">
          <w:rPr>
            <w:rFonts w:ascii="Times New Roman" w:hAnsi="Times New Roman" w:cs="Times New Roman"/>
            <w:sz w:val="24"/>
            <w:szCs w:val="24"/>
          </w:rPr>
          <w:delText xml:space="preserve">must </w:delText>
        </w:r>
      </w:del>
      <w:ins w:id="5502"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t xml:space="preserve">The EDA tool will check for the compiler information and verify if the executable model file is compatible with the </w:t>
      </w:r>
      <w:ins w:id="5503" w:author="Author">
        <w:r w:rsidR="0023789E">
          <w:t>platform (</w:t>
        </w:r>
      </w:ins>
      <w:r w:rsidRPr="00213323">
        <w:t xml:space="preserve">operating system and </w:t>
      </w:r>
      <w:del w:id="5504" w:author="Author">
        <w:r w:rsidRPr="00213323" w:rsidDel="0023789E">
          <w:delText>platform</w:delText>
        </w:r>
      </w:del>
      <w:ins w:id="5505"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5506" w:author="Author">
        <w:r w:rsidR="0023789E">
          <w:t>,</w:t>
        </w:r>
      </w:ins>
      <w:r w:rsidRPr="00213323">
        <w:t xml:space="preserve"> to </w:t>
      </w:r>
      <w:del w:id="5507" w:author="Author">
        <w:r w:rsidRPr="00213323" w:rsidDel="0023789E">
          <w:delText>allow for providing</w:delText>
        </w:r>
      </w:del>
      <w:ins w:id="5508" w:author="Author">
        <w:r w:rsidR="0023789E">
          <w:t>support</w:t>
        </w:r>
      </w:ins>
      <w:r w:rsidRPr="00213323">
        <w:t xml:space="preserve"> executable model files for </w:t>
      </w:r>
      <w:del w:id="5509" w:author="Author">
        <w:r w:rsidRPr="00213323" w:rsidDel="0023789E">
          <w:delText xml:space="preserve">as </w:delText>
        </w:r>
      </w:del>
      <w:r w:rsidRPr="00213323">
        <w:t>many combinations of operating system</w:t>
      </w:r>
      <w:ins w:id="5510" w:author="Author">
        <w:r w:rsidR="0023789E">
          <w:t>, architecture</w:t>
        </w:r>
      </w:ins>
      <w:del w:id="5511" w:author="Author">
        <w:r w:rsidRPr="00213323" w:rsidDel="0023789E">
          <w:delText xml:space="preserve"> platforms</w:delText>
        </w:r>
      </w:del>
      <w:ins w:id="5512" w:author="Author">
        <w:r w:rsidR="0023789E">
          <w:t>,</w:t>
        </w:r>
      </w:ins>
      <w:r w:rsidRPr="00213323">
        <w:t xml:space="preserve"> and compiler</w:t>
      </w:r>
      <w:del w:id="5513"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5514" w:author="Author">
        <w:r w:rsidR="00377368">
          <w:t>Executable_Model_</w:t>
        </w:r>
      </w:ins>
      <w:r w:rsidRPr="00213323">
        <w:t>File</w:t>
      </w:r>
      <w:del w:id="5515" w:author="Author">
        <w:r w:rsidRPr="00213323" w:rsidDel="00377368">
          <w:delText>_Name</w:delText>
        </w:r>
      </w:del>
      <w:r w:rsidRPr="00213323">
        <w:t xml:space="preserve"> provides the</w:t>
      </w:r>
      <w:ins w:id="5516" w:author="Author">
        <w:r w:rsidR="00377368">
          <w:t xml:space="preserve"> </w:t>
        </w:r>
      </w:ins>
      <w:del w:id="5517" w:author="Author">
        <w:r w:rsidRPr="00213323" w:rsidDel="00377368">
          <w:delText xml:space="preserve"> name of the </w:delText>
        </w:r>
      </w:del>
      <w:r w:rsidRPr="00213323">
        <w:t>executable model file</w:t>
      </w:r>
      <w:ins w:id="5518" w:author="Author">
        <w:r w:rsidR="00377368">
          <w:t xml:space="preserve"> reference</w:t>
        </w:r>
      </w:ins>
      <w:r w:rsidRPr="00213323">
        <w:t xml:space="preserve">.  </w:t>
      </w:r>
      <w:ins w:id="5519" w:author="Author">
        <w:r w:rsidR="00377368">
          <w:t xml:space="preserve">This shall be an external file.  </w:t>
        </w:r>
      </w:ins>
      <w:r w:rsidRPr="00213323">
        <w:t xml:space="preserve">The executable model file </w:t>
      </w:r>
      <w:del w:id="5520" w:author="Author">
        <w:r w:rsidRPr="00213323" w:rsidDel="00377368">
          <w:delText>should be</w:delText>
        </w:r>
      </w:del>
      <w:ins w:id="5521" w:author="Author">
        <w:r w:rsidR="00377368">
          <w:t>shall reside</w:t>
        </w:r>
      </w:ins>
      <w:r w:rsidRPr="00213323">
        <w:t xml:space="preserve"> in the same directory as the.ibs file</w:t>
      </w:r>
      <w:ins w:id="5522"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5523" w:author="Author">
        <w:r w:rsidR="00377368">
          <w:t>AMI_</w:t>
        </w:r>
      </w:ins>
      <w:r w:rsidRPr="00213323">
        <w:t xml:space="preserve">Parameter_File entry provides the name of the </w:t>
      </w:r>
      <w:r w:rsidR="00233BF2">
        <w:t>AMI parameter definition file</w:t>
      </w:r>
      <w:ins w:id="5524" w:author="Author">
        <w:r w:rsidR="00377368">
          <w:t xml:space="preserve"> reference</w:t>
        </w:r>
      </w:ins>
      <w:r w:rsidRPr="00213323">
        <w:t xml:space="preserve">, which shall have an extension of </w:t>
      </w:r>
      <w:ins w:id="5525" w:author="Author">
        <w:r w:rsidR="00FF7899">
          <w:t>“</w:t>
        </w:r>
      </w:ins>
      <w:del w:id="5526" w:author="Author">
        <w:r w:rsidRPr="00213323" w:rsidDel="00377368">
          <w:delText>.</w:delText>
        </w:r>
      </w:del>
      <w:r w:rsidRPr="00213323">
        <w:t>ami</w:t>
      </w:r>
      <w:ins w:id="5527" w:author="Author">
        <w:r w:rsidR="00FF7899">
          <w:t>”</w:t>
        </w:r>
      </w:ins>
      <w:r w:rsidRPr="00213323">
        <w:t xml:space="preserve">.  This </w:t>
      </w:r>
      <w:del w:id="5528" w:author="Author">
        <w:r w:rsidRPr="00213323" w:rsidDel="00377368">
          <w:delText xml:space="preserve">must </w:delText>
        </w:r>
      </w:del>
      <w:ins w:id="5529" w:author="Author">
        <w:r w:rsidR="00377368">
          <w:t>shall</w:t>
        </w:r>
        <w:r w:rsidR="00377368" w:rsidRPr="00213323">
          <w:t xml:space="preserve"> </w:t>
        </w:r>
      </w:ins>
      <w:r w:rsidRPr="00213323">
        <w:t>be an external file</w:t>
      </w:r>
      <w:ins w:id="5530" w:author="Author">
        <w:r w:rsidR="00377368">
          <w:t>.</w:t>
        </w:r>
      </w:ins>
      <w:r w:rsidRPr="00213323">
        <w:t xml:space="preserve"> </w:t>
      </w:r>
      <w:del w:id="5531" w:author="Author">
        <w:r w:rsidRPr="00213323" w:rsidDel="00377368">
          <w:delText>and should</w:delText>
        </w:r>
      </w:del>
      <w:ins w:id="5532" w:author="Author">
        <w:r w:rsidR="00377368">
          <w:t>The .ami file shall</w:t>
        </w:r>
      </w:ins>
      <w:r w:rsidRPr="00213323">
        <w:t xml:space="preserve"> reside in the same directory as the .ibs file </w:t>
      </w:r>
      <w:del w:id="5533" w:author="Author">
        <w:r w:rsidRPr="00213323" w:rsidDel="00377368">
          <w:delText>and the executable model file</w:delText>
        </w:r>
      </w:del>
      <w:ins w:id="5534" w:author="Author">
        <w:r w:rsidR="00377368">
          <w:t xml:space="preserve">or in </w:t>
        </w:r>
        <w:r w:rsidR="007B05B3">
          <w:t xml:space="preserve">a </w:t>
        </w:r>
        <w:r w:rsidR="00377368">
          <w:t>relative path</w:t>
        </w:r>
        <w:del w:id="5535"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536"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537" w:author="Author">
        <w:r w:rsidR="0044079A">
          <w:t xml:space="preserve">the directions of </w:t>
        </w:r>
      </w:ins>
      <w:r w:rsidRPr="00135D63">
        <w:t xml:space="preserve">.ami file </w:t>
      </w:r>
      <w:r>
        <w:t>Reserved</w:t>
      </w:r>
      <w:del w:id="5538" w:author="Author">
        <w:r w:rsidDel="0044079A">
          <w:delText>_</w:delText>
        </w:r>
      </w:del>
      <w:r>
        <w:t>Parameter</w:t>
      </w:r>
      <w:ins w:id="5539" w:author="Author">
        <w:r w:rsidR="00825C41">
          <w:t>s</w:t>
        </w:r>
        <w:del w:id="5540" w:author="Author">
          <w:r w:rsidR="00825C41" w:rsidDel="0044079A">
            <w:delText>’</w:delText>
          </w:r>
        </w:del>
      </w:ins>
      <w:r>
        <w:t xml:space="preserve"> </w:t>
      </w:r>
      <w:del w:id="5541"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203C67">
      <w:pPr>
        <w:pStyle w:val="PlainText"/>
      </w:pPr>
      <w:r w:rsidRPr="00213323">
        <w:t xml:space="preserve">[Algorithmic Model] </w:t>
      </w:r>
    </w:p>
    <w:p w:rsidR="00203C67" w:rsidRDefault="00203C67" w:rsidP="00203C67">
      <w:pPr>
        <w:pStyle w:val="PlainText"/>
      </w:pPr>
      <w:r w:rsidRPr="00213323">
        <w:t>|</w:t>
      </w:r>
      <w:r>
        <w:t xml:space="preserve"> The Model_type for the associated [Model] is something other than "I/O"</w:t>
      </w:r>
    </w:p>
    <w:p w:rsidR="00203C67" w:rsidRPr="00213323" w:rsidRDefault="00203C67" w:rsidP="00203C67">
      <w:pPr>
        <w:pStyle w:val="PlainText"/>
      </w:pPr>
      <w:r>
        <w:t>| or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203C67">
      <w:pPr>
        <w:pStyle w:val="PlainText"/>
      </w:pPr>
      <w:r w:rsidRPr="00135D63">
        <w:t>[Algorithmic Model]</w:t>
      </w:r>
    </w:p>
    <w:p w:rsidR="00203C67" w:rsidRDefault="00203C67" w:rsidP="00203C67">
      <w:pPr>
        <w:pStyle w:val="PlainText"/>
      </w:pPr>
      <w:r>
        <w:t>| The Model_type for the associated [Model] must be "I/O"</w:t>
      </w:r>
    </w:p>
    <w:p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542" w:author="Author">
          <w:pPr>
            <w:pStyle w:val="Heading2"/>
          </w:pPr>
        </w:pPrChange>
      </w:pPr>
      <w:bookmarkStart w:id="5543" w:name="_Ref361171387"/>
      <w:bookmarkStart w:id="5544" w:name="_Ref361171401"/>
      <w:bookmarkStart w:id="5545" w:name="_Ref361171416"/>
      <w:bookmarkStart w:id="5546" w:name="_Ref361171496"/>
    </w:p>
    <w:p w:rsidR="00590424" w:rsidRPr="00213323" w:rsidRDefault="00A235E3">
      <w:pPr>
        <w:pStyle w:val="Heading2"/>
        <w:ind w:left="720"/>
        <w:pPrChange w:id="5547" w:author="Author">
          <w:pPr>
            <w:pStyle w:val="Heading2"/>
          </w:pPr>
        </w:pPrChange>
      </w:pPr>
      <w:bookmarkStart w:id="5548" w:name="_Ref364431222"/>
      <w:bookmarkStart w:id="5549" w:name="_Ref364431252"/>
      <w:bookmarkStart w:id="5550" w:name="_Ref364431294"/>
      <w:bookmarkStart w:id="5551" w:name="_Toc518736874"/>
      <w:r w:rsidRPr="00213323">
        <w:t>AMI Executable Model File</w:t>
      </w:r>
      <w:r w:rsidR="00334508" w:rsidRPr="00213323">
        <w:t xml:space="preserve"> Programming Guide</w:t>
      </w:r>
      <w:bookmarkEnd w:id="5543"/>
      <w:bookmarkEnd w:id="5544"/>
      <w:bookmarkEnd w:id="5545"/>
      <w:bookmarkEnd w:id="5546"/>
      <w:bookmarkEnd w:id="5548"/>
      <w:bookmarkEnd w:id="5549"/>
      <w:bookmarkEnd w:id="5550"/>
      <w:bookmarkEnd w:id="5551"/>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numPr>
          <w:ilvl w:val="0"/>
          <w:numId w:val="0"/>
        </w:numPr>
        <w:ind w:left="864"/>
        <w:pPrChange w:id="5552" w:author="Author">
          <w:pPr>
            <w:pStyle w:val="Heading3"/>
          </w:pPr>
        </w:pPrChange>
      </w:pPr>
      <w:bookmarkStart w:id="5553" w:name="_Toc518736875"/>
      <w:r w:rsidRPr="00213323">
        <w:t>O</w:t>
      </w:r>
      <w:r w:rsidR="00334508" w:rsidRPr="00213323">
        <w:t>verview</w:t>
      </w:r>
      <w:bookmarkEnd w:id="5553"/>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numPr>
          <w:ilvl w:val="0"/>
          <w:numId w:val="0"/>
        </w:numPr>
        <w:ind w:left="864"/>
        <w:pPrChange w:id="5554" w:author="Author">
          <w:pPr>
            <w:pStyle w:val="Heading3"/>
          </w:pPr>
        </w:pPrChange>
      </w:pPr>
      <w:bookmarkStart w:id="5555" w:name="_Toc518736876"/>
      <w:r w:rsidRPr="00213323">
        <w:t>Application Scenarios</w:t>
      </w:r>
      <w:bookmarkEnd w:id="555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56" w:author="Author">
          <w:pPr>
            <w:pStyle w:val="Heading4"/>
          </w:pPr>
        </w:pPrChange>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57" w:author="Author">
          <w:pPr>
            <w:pStyle w:val="Heading4"/>
          </w:pPr>
        </w:pPrChange>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58" w:author="Author">
          <w:pPr>
            <w:pStyle w:val="Heading4"/>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864"/>
        <w:pPrChange w:id="5559" w:author="Author">
          <w:pPr>
            <w:pStyle w:val="Heading5"/>
          </w:pPr>
        </w:pPrChange>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864"/>
        <w:pPrChange w:id="5560" w:author="Author">
          <w:pPr>
            <w:pStyle w:val="Heading5"/>
          </w:pPr>
        </w:pPrChange>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numPr>
          <w:ilvl w:val="0"/>
          <w:numId w:val="0"/>
        </w:numPr>
        <w:ind w:left="864"/>
        <w:pPrChange w:id="5561" w:author="Author">
          <w:pPr>
            <w:pStyle w:val="Heading4"/>
          </w:pPr>
        </w:pPrChange>
      </w:pPr>
      <w:r>
        <w:t>Dependent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rsidR="008D5319" w:rsidRDefault="008D5319" w:rsidP="008D5319">
      <w:pPr>
        <w:rPr>
          <w:ins w:id="5562" w:author="Author"/>
          <w:rFonts w:ascii="Courier New" w:hAnsi="Courier New" w:cs="Courier New"/>
          <w:sz w:val="20"/>
          <w:szCs w:val="20"/>
        </w:rPr>
      </w:pPr>
      <w:ins w:id="5563"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64"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rsidR="008D5319" w:rsidRDefault="008D5319" w:rsidP="0092413F">
      <w:pPr>
        <w:rPr>
          <w:ins w:id="5565" w:author="Author"/>
          <w:rFonts w:ascii="Courier New" w:hAnsi="Courier New" w:cs="Courier New"/>
          <w:sz w:val="20"/>
          <w:szCs w:val="20"/>
        </w:rPr>
      </w:pPr>
      <w:ins w:id="5566"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67"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68"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rsidR="0092413F" w:rsidRDefault="008D5319" w:rsidP="0092413F">
      <w:pPr>
        <w:rPr>
          <w:rFonts w:ascii="Courier New" w:hAnsi="Courier New" w:cs="Courier New"/>
          <w:sz w:val="20"/>
          <w:szCs w:val="20"/>
        </w:rPr>
      </w:pPr>
      <w:ins w:id="5569"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rsidR="0092413F" w:rsidRDefault="0092413F" w:rsidP="0092413F">
      <w:pPr>
        <w:rPr>
          <w:ins w:id="5570"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71" w:author="Author">
        <w:r w:rsidDel="0098053A">
          <w:rPr>
            <w:rFonts w:ascii="Courier New" w:hAnsi="Courier New" w:cs="Courier New"/>
            <w:sz w:val="20"/>
            <w:szCs w:val="20"/>
          </w:rPr>
          <w:delText xml:space="preserve">    …</w:delText>
        </w:r>
      </w:del>
    </w:p>
    <w:p w:rsidR="008D5319" w:rsidRDefault="008D5319" w:rsidP="008D5319">
      <w:pPr>
        <w:rPr>
          <w:ins w:id="5572" w:author="Author"/>
          <w:rFonts w:ascii="Courier New" w:hAnsi="Courier New" w:cs="Courier New"/>
          <w:sz w:val="20"/>
          <w:szCs w:val="20"/>
        </w:rPr>
      </w:pPr>
      <w:ins w:id="5573"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5574" w:author="Author"/>
          <w:rFonts w:ascii="Courier New" w:hAnsi="Courier New" w:cs="Courier New"/>
          <w:sz w:val="20"/>
          <w:szCs w:val="20"/>
        </w:rPr>
      </w:pPr>
      <w:ins w:id="5575"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rsidR="008D5319" w:rsidRDefault="008D5319" w:rsidP="008D5319">
      <w:pPr>
        <w:rPr>
          <w:ins w:id="5576" w:author="Author"/>
          <w:rFonts w:ascii="Courier New" w:hAnsi="Courier New" w:cs="Courier New"/>
          <w:sz w:val="20"/>
          <w:szCs w:val="20"/>
        </w:rPr>
      </w:pPr>
      <w:ins w:id="5577"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5578" w:author="Author"/>
          <w:rFonts w:ascii="Courier New" w:hAnsi="Courier New" w:cs="Courier New"/>
          <w:sz w:val="20"/>
          <w:szCs w:val="20"/>
        </w:rPr>
      </w:pPr>
      <w:ins w:id="5579"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rsidR="008D5319" w:rsidDel="008D5319" w:rsidRDefault="008D5319" w:rsidP="0092413F">
      <w:pPr>
        <w:rPr>
          <w:del w:id="5580" w:author="Author"/>
          <w:rFonts w:ascii="Courier New" w:hAnsi="Courier New" w:cs="Courier New"/>
          <w:sz w:val="20"/>
          <w:szCs w:val="20"/>
        </w:rPr>
      </w:pP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81" w:author="Author">
        <w:r w:rsidRPr="00E953A7" w:rsidDel="0098053A">
          <w:rPr>
            <w:rFonts w:ascii="Courier New" w:hAnsi="Courier New" w:cs="Courier New"/>
            <w:sz w:val="20"/>
            <w:szCs w:val="20"/>
          </w:rPr>
          <w:delText xml:space="preserve">Tstonefile </w:delText>
        </w:r>
      </w:del>
      <w:ins w:id="5582"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p>
    <w:p w:rsidR="0092413F" w:rsidRDefault="0092413F" w:rsidP="0092413F">
      <w:r>
        <w:t xml:space="preserve">In this example, the Rx analog model is represented with a 4-port </w:t>
      </w:r>
      <w:del w:id="5583" w:author="Author">
        <w:r w:rsidDel="0098053A">
          <w:delText xml:space="preserve">touchstone </w:delText>
        </w:r>
      </w:del>
      <w:ins w:id="5584" w:author="Author">
        <w:r w:rsidR="0098053A">
          <w:t xml:space="preserve">Touchstone </w:t>
        </w:r>
      </w:ins>
      <w:r>
        <w:t xml:space="preserve">file specified by parameter </w:t>
      </w:r>
      <w:del w:id="5585" w:author="Author">
        <w:r w:rsidDel="0098053A">
          <w:delText>Tstonefile</w:delText>
        </w:r>
      </w:del>
      <w:ins w:id="5586" w:author="Author">
        <w:r w:rsidR="0098053A">
          <w:t>my_file</w:t>
        </w:r>
      </w:ins>
      <w:r>
        <w:t xml:space="preserve">, Both Rx_Receiver_Sensitivity and </w:t>
      </w:r>
      <w:ins w:id="5587" w:author="Author">
        <w:r w:rsidR="0098053A">
          <w:t>my_file</w:t>
        </w:r>
      </w:ins>
      <w:del w:id="558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89" w:author="Author">
        <w:r w:rsidDel="0098053A">
          <w:delText xml:space="preserve"> </w:delText>
        </w:r>
      </w:del>
      <w:r>
        <w:t xml:space="preserve">are included in both input parameter strings to AMI_Resolve and AMI_Init. </w:t>
      </w:r>
      <w:ins w:id="5590" w:author="Author">
        <w:r w:rsidR="0098053A">
          <w:t>my_file</w:t>
        </w:r>
      </w:ins>
      <w:del w:id="5591" w:author="Author">
        <w:r w:rsidDel="0098053A">
          <w:delText>Tstonefile</w:delText>
        </w:r>
      </w:del>
      <w:r>
        <w:t xml:space="preserve"> is of usage type Dep, and its dependency on Model_Name, my_corner and OP_mode is resolved in AMI_Resolve, which returns the value of </w:t>
      </w:r>
      <w:ins w:id="5592" w:author="Author">
        <w:r w:rsidR="0098053A">
          <w:t>my_</w:t>
        </w:r>
      </w:ins>
      <w:del w:id="5593" w:author="Author">
        <w:r w:rsidDel="0098053A">
          <w:delText>Tstone</w:delText>
        </w:r>
      </w:del>
      <w:r>
        <w:t>file. Rx_Receiver_Sensitivity is of usage type Out, and its dependency on Model_Name, my_corner, OP_mode and bit_time is resolved in AMI_Init, which returns the value of Rx_Receiver_Sensitivity.</w:t>
      </w:r>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numPr>
          <w:ilvl w:val="0"/>
          <w:numId w:val="0"/>
        </w:numPr>
        <w:ind w:left="864"/>
        <w:pPrChange w:id="5594" w:author="Author">
          <w:pPr>
            <w:pStyle w:val="Heading3"/>
          </w:pPr>
        </w:pPrChange>
      </w:pPr>
      <w:bookmarkStart w:id="5595" w:name="_Toc518736877"/>
      <w:r w:rsidRPr="00213323">
        <w:t>Function Signatures</w:t>
      </w:r>
      <w:bookmarkEnd w:id="5595"/>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596" w:author="Author">
        <w:r w:rsidRPr="00213323" w:rsidDel="004B4ECB">
          <w:delText>Where</w:delText>
        </w:r>
      </w:del>
      <w:ins w:id="5597"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5598" w:author="Author">
            <w:rPr>
              <w:rFonts w:ascii="Courier New" w:hAnsi="Courier New" w:cs="Courier New"/>
              <w:sz w:val="20"/>
              <w:szCs w:val="20"/>
              <w:lang w:val="es-US" w:eastAsia="en-US"/>
            </w:rPr>
          </w:rPrChange>
        </w:rPr>
      </w:pPr>
      <w:r w:rsidRPr="00D26028">
        <w:rPr>
          <w:rFonts w:ascii="Courier New" w:hAnsi="Courier New"/>
          <w:sz w:val="20"/>
          <w:lang w:val="es-US"/>
          <w:rPrChange w:id="5599"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5600" w:author="Author">
            <w:rPr>
              <w:rFonts w:ascii="Courier New" w:hAnsi="Courier New" w:cs="Courier New"/>
              <w:sz w:val="20"/>
              <w:szCs w:val="20"/>
              <w:lang w:val="es-US" w:eastAsia="en-US"/>
            </w:rPr>
          </w:rPrChange>
        </w:rPr>
      </w:pPr>
      <w:r w:rsidRPr="00D26028">
        <w:rPr>
          <w:rFonts w:ascii="Courier New" w:hAnsi="Courier New"/>
          <w:sz w:val="20"/>
          <w:lang w:val="es-US"/>
          <w:rPrChange w:id="5601" w:author="Author">
            <w:rPr>
              <w:rFonts w:ascii="Courier New" w:hAnsi="Courier New" w:cs="Courier New"/>
              <w:sz w:val="20"/>
              <w:szCs w:val="20"/>
              <w:lang w:val="es-US" w:eastAsia="en-US"/>
            </w:rPr>
          </w:rPrChange>
        </w:rPr>
        <w:t xml:space="preserve">      impulse_matrix impulse_matrix</w:t>
      </w:r>
    </w:p>
    <w:p w:rsidR="00CC27E0" w:rsidRPr="00D26028" w:rsidRDefault="00CC27E0" w:rsidP="00EF5AA1">
      <w:pPr>
        <w:autoSpaceDE w:val="0"/>
        <w:autoSpaceDN w:val="0"/>
        <w:adjustRightInd w:val="0"/>
        <w:rPr>
          <w:rFonts w:ascii="Courier New" w:hAnsi="Courier New"/>
          <w:sz w:val="20"/>
          <w:lang w:val="es-US"/>
          <w:rPrChange w:id="5602" w:author="Author">
            <w:rPr>
              <w:rFonts w:ascii="Courier New" w:hAnsi="Courier New" w:cs="Courier New"/>
              <w:sz w:val="20"/>
              <w:szCs w:val="20"/>
              <w:lang w:val="es-US" w:eastAsia="en-US"/>
            </w:rPr>
          </w:rPrChange>
        </w:rPr>
      </w:pPr>
      <w:r w:rsidRPr="00D26028">
        <w:rPr>
          <w:rFonts w:ascii="Courier New" w:hAnsi="Courier New"/>
          <w:sz w:val="20"/>
          <w:lang w:val="es-US"/>
          <w:rPrChange w:id="5603" w:author="Author">
            <w:rPr>
              <w:rFonts w:ascii="Courier New" w:hAnsi="Courier New" w:cs="Courier New"/>
              <w:sz w:val="20"/>
              <w:szCs w:val="20"/>
              <w:lang w:val="es-US" w:eastAsia="en-US"/>
            </w:rPr>
          </w:rPrChange>
        </w:rPr>
        <w:t xml:space="preserve">         column 1       column 2</w:t>
      </w:r>
    </w:p>
    <w:p w:rsidR="00CC27E0" w:rsidRPr="00D26028" w:rsidRDefault="00CC27E0" w:rsidP="00EF5AA1">
      <w:pPr>
        <w:autoSpaceDE w:val="0"/>
        <w:autoSpaceDN w:val="0"/>
        <w:adjustRightInd w:val="0"/>
        <w:rPr>
          <w:rFonts w:ascii="Courier New" w:hAnsi="Courier New"/>
          <w:sz w:val="20"/>
          <w:lang w:val="es-US"/>
          <w:rPrChange w:id="5604" w:author="Author">
            <w:rPr>
              <w:rFonts w:ascii="Courier New" w:hAnsi="Courier New" w:cs="Courier New"/>
              <w:sz w:val="20"/>
              <w:szCs w:val="20"/>
              <w:lang w:val="es-US" w:eastAsia="en-US"/>
            </w:rPr>
          </w:rPrChange>
        </w:rPr>
      </w:pPr>
      <w:r w:rsidRPr="00D26028">
        <w:rPr>
          <w:rFonts w:ascii="Courier New" w:hAnsi="Courier New"/>
          <w:sz w:val="20"/>
          <w:lang w:val="es-US"/>
          <w:rPrChange w:id="5605" w:author="Author">
            <w:rPr>
              <w:rFonts w:ascii="Courier New" w:hAnsi="Courier New" w:cs="Courier New"/>
              <w:sz w:val="20"/>
              <w:szCs w:val="20"/>
              <w:lang w:val="es-US" w:eastAsia="en-US"/>
            </w:rPr>
          </w:rPrChange>
        </w:rPr>
        <w:t xml:space="preserve"> </w:t>
      </w:r>
    </w:p>
    <w:p w:rsidR="00CC27E0" w:rsidRPr="00D26028" w:rsidRDefault="00CC27E0" w:rsidP="00EF5AA1">
      <w:pPr>
        <w:autoSpaceDE w:val="0"/>
        <w:autoSpaceDN w:val="0"/>
        <w:adjustRightInd w:val="0"/>
        <w:rPr>
          <w:rFonts w:ascii="Courier New" w:hAnsi="Courier New"/>
          <w:sz w:val="20"/>
          <w:lang w:val="es-US"/>
          <w:rPrChange w:id="5606" w:author="Author">
            <w:rPr>
              <w:rFonts w:ascii="Courier New" w:hAnsi="Courier New" w:cs="Courier New"/>
              <w:sz w:val="20"/>
              <w:szCs w:val="20"/>
              <w:lang w:val="es-US" w:eastAsia="en-US"/>
            </w:rPr>
          </w:rPrChange>
        </w:rPr>
      </w:pPr>
      <w:r w:rsidRPr="00D26028">
        <w:rPr>
          <w:rFonts w:ascii="Courier New" w:hAnsi="Courier New"/>
          <w:sz w:val="20"/>
          <w:lang w:val="es-US"/>
          <w:rPrChange w:id="5607" w:author="Author">
            <w:rPr>
              <w:rFonts w:ascii="Courier New" w:hAnsi="Courier New" w:cs="Courier New"/>
              <w:sz w:val="20"/>
              <w:szCs w:val="20"/>
              <w:lang w:val="es-US" w:eastAsia="en-US"/>
            </w:rPr>
          </w:rPrChange>
        </w:rPr>
        <w:t xml:space="preserve"> Tx1      IR1_1          IR1_3</w:t>
      </w:r>
    </w:p>
    <w:p w:rsidR="00CC27E0" w:rsidRPr="00D26028" w:rsidRDefault="00CC27E0" w:rsidP="00EF5AA1">
      <w:pPr>
        <w:autoSpaceDE w:val="0"/>
        <w:autoSpaceDN w:val="0"/>
        <w:adjustRightInd w:val="0"/>
        <w:rPr>
          <w:rFonts w:ascii="Courier New" w:hAnsi="Courier New"/>
          <w:sz w:val="20"/>
          <w:lang w:val="es-US"/>
          <w:rPrChange w:id="5608" w:author="Author">
            <w:rPr>
              <w:rFonts w:ascii="Courier New" w:hAnsi="Courier New" w:cs="Courier New"/>
              <w:sz w:val="20"/>
              <w:szCs w:val="20"/>
              <w:lang w:val="es-US" w:eastAsia="en-US"/>
            </w:rPr>
          </w:rPrChange>
        </w:rPr>
      </w:pPr>
      <w:r w:rsidRPr="00D26028">
        <w:rPr>
          <w:rFonts w:ascii="Courier New" w:hAnsi="Courier New"/>
          <w:sz w:val="20"/>
          <w:lang w:val="es-US"/>
          <w:rPrChange w:id="5609" w:author="Author">
            <w:rPr>
              <w:rFonts w:ascii="Courier New" w:hAnsi="Courier New" w:cs="Courier New"/>
              <w:sz w:val="20"/>
              <w:szCs w:val="20"/>
              <w:lang w:val="es-US" w:eastAsia="en-US"/>
            </w:rPr>
          </w:rPrChange>
        </w:rPr>
        <w:t xml:space="preserve"> Tx2      IR2_2          IR2_3</w:t>
      </w:r>
    </w:p>
    <w:p w:rsidR="00CC27E0" w:rsidRPr="00D26028" w:rsidRDefault="00CC27E0" w:rsidP="00EF5AA1">
      <w:pPr>
        <w:autoSpaceDE w:val="0"/>
        <w:autoSpaceDN w:val="0"/>
        <w:adjustRightInd w:val="0"/>
        <w:rPr>
          <w:rFonts w:ascii="Courier New" w:hAnsi="Courier New"/>
          <w:sz w:val="20"/>
          <w:lang w:val="es-US"/>
          <w:rPrChange w:id="5610" w:author="Author">
            <w:rPr>
              <w:rFonts w:ascii="Courier New" w:hAnsi="Courier New" w:cs="Courier New"/>
              <w:sz w:val="20"/>
              <w:szCs w:val="20"/>
              <w:lang w:val="es-US" w:eastAsia="en-US"/>
            </w:rPr>
          </w:rPrChange>
        </w:rPr>
      </w:pPr>
      <w:r w:rsidRPr="00D26028">
        <w:rPr>
          <w:rFonts w:ascii="Courier New" w:hAnsi="Courier New"/>
          <w:sz w:val="20"/>
          <w:lang w:val="es-US"/>
          <w:rPrChange w:id="5611" w:author="Author">
            <w:rPr>
              <w:rFonts w:ascii="Courier New" w:hAnsi="Courier New" w:cs="Courier New"/>
              <w:sz w:val="20"/>
              <w:szCs w:val="20"/>
              <w:lang w:val="es-US" w:eastAsia="en-US"/>
            </w:rPr>
          </w:rPrChange>
        </w:rPr>
        <w:t xml:space="preserve"> Tx3      IR3_3</w:t>
      </w:r>
    </w:p>
    <w:p w:rsidR="00CC27E0" w:rsidRPr="00D26028" w:rsidRDefault="00CC27E0" w:rsidP="00EF5AA1">
      <w:pPr>
        <w:autoSpaceDE w:val="0"/>
        <w:autoSpaceDN w:val="0"/>
        <w:adjustRightInd w:val="0"/>
        <w:rPr>
          <w:rFonts w:ascii="Courier New" w:hAnsi="Courier New"/>
          <w:sz w:val="20"/>
          <w:lang w:val="es-US"/>
          <w:rPrChange w:id="5612" w:author="Author">
            <w:rPr>
              <w:rFonts w:ascii="Courier New" w:hAnsi="Courier New" w:cs="Courier New"/>
              <w:sz w:val="20"/>
              <w:szCs w:val="20"/>
              <w:lang w:val="es-US" w:eastAsia="en-US"/>
            </w:rPr>
          </w:rPrChange>
        </w:rPr>
      </w:pPr>
      <w:r w:rsidRPr="00D26028">
        <w:rPr>
          <w:rFonts w:ascii="Courier New" w:hAnsi="Courier New"/>
          <w:sz w:val="20"/>
          <w:lang w:val="es-US"/>
          <w:rPrChange w:id="5613" w:author="Author">
            <w:rPr>
              <w:rFonts w:ascii="Courier New" w:hAnsi="Courier New" w:cs="Courier New"/>
              <w:sz w:val="20"/>
              <w:szCs w:val="20"/>
              <w:lang w:val="es-US" w:eastAsia="en-US"/>
            </w:rPr>
          </w:rPrChange>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5614"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5615" w:author="Author">
            <w:rPr>
              <w:rFonts w:ascii="Courier New" w:hAnsi="Courier New" w:cs="Courier New"/>
              <w:sz w:val="20"/>
              <w:szCs w:val="20"/>
              <w:lang w:val="es-US" w:eastAsia="en-US"/>
            </w:rPr>
          </w:rPrChange>
        </w:rPr>
      </w:pPr>
      <w:r w:rsidRPr="00D26028">
        <w:rPr>
          <w:rFonts w:ascii="Courier New" w:hAnsi="Courier New"/>
          <w:sz w:val="20"/>
          <w:lang w:val="es-US"/>
          <w:rPrChange w:id="5616"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5617" w:author="Author">
            <w:rPr>
              <w:rFonts w:ascii="Courier New" w:hAnsi="Courier New" w:cs="Courier New"/>
              <w:sz w:val="20"/>
              <w:szCs w:val="20"/>
              <w:lang w:val="es-US" w:eastAsia="en-US"/>
            </w:rPr>
          </w:rPrChange>
        </w:rPr>
      </w:pPr>
      <w:r w:rsidRPr="00D26028">
        <w:rPr>
          <w:rFonts w:ascii="Courier New" w:hAnsi="Courier New"/>
          <w:sz w:val="20"/>
          <w:lang w:val="es-US"/>
          <w:rPrChange w:id="5618" w:author="Author">
            <w:rPr>
              <w:rFonts w:ascii="Courier New" w:hAnsi="Courier New" w:cs="Courier New"/>
              <w:sz w:val="20"/>
              <w:szCs w:val="20"/>
              <w:lang w:val="es-US" w:eastAsia="en-US"/>
            </w:rPr>
          </w:rPrChange>
        </w:rPr>
        <w:t xml:space="preserve">   impulse_matrix impulse_matrix impulse_matrix impulse_matrix impulse_matrix</w:t>
      </w:r>
    </w:p>
    <w:p w:rsidR="00CC27E0" w:rsidRPr="00D26028" w:rsidRDefault="00CC27E0" w:rsidP="00EF5AA1">
      <w:pPr>
        <w:autoSpaceDE w:val="0"/>
        <w:autoSpaceDN w:val="0"/>
        <w:adjustRightInd w:val="0"/>
        <w:rPr>
          <w:rFonts w:ascii="Courier New" w:hAnsi="Courier New"/>
          <w:sz w:val="20"/>
          <w:lang w:val="es-US"/>
          <w:rPrChange w:id="5619" w:author="Author">
            <w:rPr>
              <w:rFonts w:ascii="Courier New" w:hAnsi="Courier New" w:cs="Courier New"/>
              <w:sz w:val="20"/>
              <w:szCs w:val="20"/>
              <w:lang w:val="es-US" w:eastAsia="en-US"/>
            </w:rPr>
          </w:rPrChange>
        </w:rPr>
      </w:pPr>
      <w:r w:rsidRPr="00D26028">
        <w:rPr>
          <w:rFonts w:ascii="Courier New" w:hAnsi="Courier New"/>
          <w:sz w:val="20"/>
          <w:lang w:val="es-US"/>
          <w:rPrChange w:id="5620" w:author="Author">
            <w:rPr>
              <w:rFonts w:ascii="Courier New" w:hAnsi="Courier New" w:cs="Courier New"/>
              <w:sz w:val="20"/>
              <w:szCs w:val="20"/>
              <w:lang w:val="es-US" w:eastAsia="en-US"/>
            </w:rPr>
          </w:rPrChange>
        </w:rPr>
        <w:t xml:space="preserve">      column 1       column 2       column 3       column 4      column 5</w:t>
      </w:r>
    </w:p>
    <w:p w:rsidR="00CC27E0" w:rsidRPr="00D26028" w:rsidRDefault="00CC27E0" w:rsidP="00EF5AA1">
      <w:pPr>
        <w:autoSpaceDE w:val="0"/>
        <w:autoSpaceDN w:val="0"/>
        <w:adjustRightInd w:val="0"/>
        <w:rPr>
          <w:rFonts w:ascii="Courier New" w:hAnsi="Courier New"/>
          <w:sz w:val="20"/>
          <w:lang w:val="es-US"/>
          <w:rPrChange w:id="5621" w:author="Author">
            <w:rPr>
              <w:rFonts w:ascii="Courier New" w:hAnsi="Courier New" w:cs="Courier New"/>
              <w:sz w:val="20"/>
              <w:szCs w:val="20"/>
              <w:lang w:val="es-US" w:eastAsia="en-US"/>
            </w:rPr>
          </w:rPrChange>
        </w:rPr>
      </w:pPr>
    </w:p>
    <w:p w:rsidR="00CC27E0" w:rsidRPr="00D26028" w:rsidRDefault="005E759D" w:rsidP="00EF5AA1">
      <w:pPr>
        <w:autoSpaceDE w:val="0"/>
        <w:autoSpaceDN w:val="0"/>
        <w:adjustRightInd w:val="0"/>
        <w:rPr>
          <w:rFonts w:ascii="Courier New" w:hAnsi="Courier New"/>
          <w:sz w:val="20"/>
          <w:lang w:val="es-US"/>
          <w:rPrChange w:id="5622" w:author="Author">
            <w:rPr>
              <w:rFonts w:ascii="Courier New" w:hAnsi="Courier New" w:cs="Courier New"/>
              <w:sz w:val="20"/>
              <w:szCs w:val="20"/>
              <w:lang w:val="es-US" w:eastAsia="en-US"/>
            </w:rPr>
          </w:rPrChange>
        </w:rPr>
      </w:pPr>
      <w:r w:rsidRPr="00D26028">
        <w:rPr>
          <w:rFonts w:ascii="Courier New" w:hAnsi="Courier New"/>
          <w:sz w:val="20"/>
          <w:lang w:val="es-US"/>
          <w:rPrChange w:id="5623"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5624" w:author="Author">
            <w:rPr>
              <w:rFonts w:ascii="Courier New" w:hAnsi="Courier New" w:cs="Courier New"/>
              <w:sz w:val="20"/>
              <w:szCs w:val="20"/>
              <w:lang w:val="es-US" w:eastAsia="en-US"/>
            </w:rPr>
          </w:rPrChange>
        </w:rPr>
        <w:t>Tx3Init(IR3_3) Tx1Init(IR1_3) Tx2Init(IR2_3) Tx4Init(IR4_3) Tx5Init(IR5_3)</w:t>
      </w:r>
    </w:p>
    <w:p w:rsidR="00CC27E0" w:rsidRPr="00213323" w:rsidRDefault="00CC27E0" w:rsidP="00EF5AA1">
      <w:pPr>
        <w:autoSpaceDE w:val="0"/>
        <w:autoSpaceDN w:val="0"/>
        <w:adjustRightInd w:val="0"/>
        <w:rPr>
          <w:lang w:eastAsia="en-US"/>
        </w:rPr>
      </w:pPr>
      <w:r w:rsidRPr="00D26028">
        <w:rPr>
          <w:rFonts w:ascii="Courier New" w:hAnsi="Courier New"/>
          <w:sz w:val="20"/>
          <w:lang w:val="es-US"/>
          <w:rPrChange w:id="5625"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626" w:name="AMI_parameters_in"/>
      <w:r w:rsidRPr="00213323">
        <w:rPr>
          <w:rFonts w:ascii="Times New Roman" w:hAnsi="Times New Roman"/>
          <w:sz w:val="24"/>
        </w:rPr>
        <w:t>AMI_parameters_in</w:t>
      </w:r>
    </w:p>
    <w:bookmarkEnd w:id="5626"/>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D26028" w:rsidRDefault="0059517F" w:rsidP="00EF5AA1">
      <w:pPr>
        <w:pStyle w:val="Exampletext"/>
        <w:rPr>
          <w:lang w:val="es-US"/>
        </w:rPr>
      </w:pPr>
      <w:r w:rsidRPr="00213323">
        <w:t xml:space="preserve">       </w:t>
      </w:r>
      <w:r w:rsidRPr="00D26028">
        <w:rPr>
          <w:lang w:val="es-US"/>
        </w:rPr>
        <w:t>&lt;decimal number&gt;</w:t>
      </w:r>
    </w:p>
    <w:p w:rsidR="0059517F" w:rsidRPr="00D26028" w:rsidRDefault="0059517F" w:rsidP="00EF5AA1">
      <w:pPr>
        <w:pStyle w:val="Exampletext"/>
        <w:rPr>
          <w:lang w:val="es-US"/>
        </w:rPr>
      </w:pPr>
      <w:r w:rsidRPr="00D26028">
        <w:rPr>
          <w:lang w:val="es-US"/>
        </w:rPr>
        <w:t xml:space="preserve">       &lt;decimal number&gt;e&lt;exponent&gt;</w:t>
      </w:r>
    </w:p>
    <w:p w:rsidR="0059517F" w:rsidRPr="00213323" w:rsidRDefault="0059517F" w:rsidP="00EF5AA1">
      <w:pPr>
        <w:pStyle w:val="Exampletext"/>
      </w:pPr>
      <w:r w:rsidRPr="00D26028">
        <w:rPr>
          <w:lang w:val="es-US"/>
        </w:rPr>
        <w:t xml:space="preserve">       </w:t>
      </w:r>
      <w:r w:rsidRPr="00213323">
        <w:t>&lt;decimal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627" w:name="AMI_parameters_out"/>
      <w:r w:rsidRPr="00213323">
        <w:rPr>
          <w:rFonts w:ascii="Times New Roman" w:hAnsi="Times New Roman"/>
          <w:sz w:val="24"/>
        </w:rPr>
        <w:t>AMI_parameters_out</w:t>
      </w:r>
    </w:p>
    <w:bookmarkEnd w:id="5627"/>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628" w:name="AMI_memory_handle"/>
      <w:r w:rsidRPr="00213323">
        <w:rPr>
          <w:rFonts w:ascii="Times New Roman" w:hAnsi="Times New Roman"/>
          <w:sz w:val="24"/>
        </w:rPr>
        <w:t>AMI_memory_handle</w:t>
      </w:r>
    </w:p>
    <w:bookmarkEnd w:id="5628"/>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629" w:name="OLE_LINK6"/>
      <w:bookmarkEnd w:id="5629"/>
      <w:r w:rsidRPr="00213323">
        <w:rPr>
          <w:i/>
        </w:rPr>
        <w:t>Function:</w:t>
      </w:r>
      <w:r w:rsidRPr="00213323">
        <w:tab/>
      </w:r>
      <w:bookmarkStart w:id="5630" w:name="AMI_GetWave"/>
      <w:r w:rsidRPr="00213323">
        <w:rPr>
          <w:b/>
        </w:rPr>
        <w:t>AMI_GetWave</w:t>
      </w:r>
      <w:bookmarkEnd w:id="5630"/>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numPr>
          <w:ilvl w:val="0"/>
          <w:numId w:val="0"/>
        </w:numPr>
        <w:ind w:left="864"/>
        <w:pPrChange w:id="5631" w:author="Author">
          <w:pPr>
            <w:pStyle w:val="Heading3"/>
          </w:pPr>
        </w:pPrChange>
      </w:pPr>
      <w:bookmarkStart w:id="5632" w:name="_Toc518736878"/>
      <w:r w:rsidRPr="00213323">
        <w:t>Code Segment Examples</w:t>
      </w:r>
      <w:bookmarkEnd w:id="5632"/>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ind w:left="720"/>
        <w:pPrChange w:id="5633" w:author="Author">
          <w:pPr>
            <w:pStyle w:val="Heading2"/>
          </w:pPr>
        </w:pPrChange>
      </w:pPr>
      <w:bookmarkStart w:id="5634" w:name="_Ref364426737"/>
      <w:bookmarkStart w:id="5635" w:name="_Ref364427135"/>
      <w:bookmarkStart w:id="5636" w:name="_Ref364427149"/>
      <w:bookmarkStart w:id="5637" w:name="_Ref364427221"/>
      <w:bookmarkStart w:id="5638" w:name="_Ref364427266"/>
      <w:bookmarkStart w:id="5639" w:name="_Ref364427305"/>
      <w:bookmarkStart w:id="5640" w:name="_Ref364427350"/>
      <w:bookmarkStart w:id="5641" w:name="_Ref364427393"/>
      <w:bookmarkStart w:id="5642" w:name="_Ref364427432"/>
      <w:bookmarkStart w:id="5643" w:name="_Ref364427864"/>
      <w:bookmarkStart w:id="5644" w:name="_Toc518736879"/>
      <w:r w:rsidRPr="00213323">
        <w:t>AMI Parameter Definition File Structure</w:t>
      </w:r>
      <w:bookmarkStart w:id="5645" w:name="_Toc316817519"/>
      <w:bookmarkStart w:id="5646" w:name="_Toc316817827"/>
      <w:bookmarkStart w:id="5647" w:name="_Toc316818139"/>
      <w:bookmarkStart w:id="5648" w:name="_Toc316818451"/>
      <w:bookmarkStart w:id="5649" w:name="_Toc316818763"/>
      <w:bookmarkStart w:id="5650" w:name="_Toc316819076"/>
      <w:bookmarkStart w:id="5651" w:name="_Toc316819391"/>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65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65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654"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655" w:author="Author">
        <w:r w:rsidR="00DE745D">
          <w:rPr>
            <w:lang w:eastAsia="en-US"/>
          </w:rPr>
          <w:t xml:space="preserve"> </w:t>
        </w:r>
      </w:ins>
      <w:del w:id="565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5657" w:author="Author"/>
          <w:lang w:eastAsia="en-US"/>
        </w:rPr>
      </w:pPr>
      <w:del w:id="5658" w:author="Author">
        <w:r w:rsidRPr="00213323" w:rsidDel="00330B07">
          <w:rPr>
            <w:lang w:eastAsia="en-US"/>
          </w:rPr>
          <w:delText>R</w:delText>
        </w:r>
        <w:r w:rsidR="007955B7" w:rsidRPr="00213323" w:rsidDel="00330B07">
          <w:rPr>
            <w:lang w:eastAsia="en-US"/>
          </w:rPr>
          <w:delText>equired</w:delText>
        </w:r>
      </w:del>
      <w:ins w:id="565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66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661"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5662"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663"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5664" w:author="Author">
        <w:r w:rsidRPr="00213323" w:rsidDel="00C52DBA">
          <w:rPr>
            <w:lang w:eastAsia="en-US"/>
          </w:rPr>
          <w:delText xml:space="preserve">Single </w:delText>
        </w:r>
      </w:del>
      <w:ins w:id="5665"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666" w:author="Author">
        <w:r w:rsidR="00C52DBA">
          <w:rPr>
            <w:lang w:eastAsia="en-US"/>
          </w:rPr>
          <w:t xml:space="preserve">of </w:t>
        </w:r>
      </w:ins>
      <w:r w:rsidRPr="00213323">
        <w:rPr>
          <w:lang w:eastAsia="en-US"/>
        </w:rPr>
        <w:t xml:space="preserve">data.  </w:t>
      </w:r>
      <w:del w:id="5667" w:author="Author">
        <w:r w:rsidR="009C3DBA" w:rsidRPr="00213323" w:rsidDel="00C52DBA">
          <w:rPr>
            <w:lang w:eastAsia="en-US"/>
          </w:rPr>
          <w:delText xml:space="preserve">The </w:delText>
        </w:r>
      </w:del>
      <w:ins w:id="5668"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5669" w:author="Author">
        <w:r w:rsidR="00C52DBA">
          <w:t>, for Usage In and InOut,</w:t>
        </w:r>
      </w:ins>
      <w:r w:rsidRPr="00213323">
        <w:t xml:space="preserve"> any value greater than or equal to &lt;min value&gt; and less than or equal to &lt;max value&gt; within the constraints of the Type of the variable</w:t>
      </w:r>
      <w:ins w:id="5670"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5671"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5672" w:author="Author">
          <w:pPr>
            <w:spacing w:after="80"/>
            <w:ind w:firstLine="720"/>
          </w:pPr>
        </w:pPrChange>
      </w:pPr>
      <w:r w:rsidRPr="00213323">
        <w:t>This defines a discrete set of values from which the user may select</w:t>
      </w:r>
      <w:ins w:id="5673" w:author="Author">
        <w:r w:rsidR="00C52DBA">
          <w:t>, for Usage In and InOut,</w:t>
        </w:r>
      </w:ins>
      <w:r w:rsidRPr="00213323">
        <w:t xml:space="preserve"> one value</w:t>
      </w:r>
      <w:ins w:id="5674"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5675" w:author="Author">
        <w:r w:rsidR="00083045">
          <w:t>For Usage In and InOut, t</w:t>
        </w:r>
      </w:ins>
      <w:del w:id="5676" w:author="Author">
        <w:r w:rsidRPr="00213323" w:rsidDel="00083045">
          <w:delText>T</w:delText>
        </w:r>
      </w:del>
      <w:r w:rsidRPr="00213323">
        <w:t>he selection of one value is automatically carried out by the EDA tool based on its internal simulation corner setting</w:t>
      </w:r>
      <w:ins w:id="5677"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5678" w:author="Author"/>
          <w:lang w:eastAsia="en-US"/>
        </w:rPr>
      </w:pPr>
      <w:ins w:id="5679"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680" w:author="Author">
        <w:r>
          <w:rPr>
            <w:lang w:eastAsia="en-US"/>
          </w:rPr>
          <w:t xml:space="preserve">+ N*delta </w:t>
        </w:r>
      </w:ins>
      <w:r w:rsidR="007955B7" w:rsidRPr="00213323">
        <w:rPr>
          <w:lang w:eastAsia="en-US"/>
        </w:rPr>
        <w:t>&lt;= max</w:t>
      </w:r>
      <w:ins w:id="5681" w:author="Author">
        <w:r>
          <w:rPr>
            <w:lang w:eastAsia="en-US"/>
          </w:rPr>
          <w:t>.</w:t>
        </w:r>
      </w:ins>
    </w:p>
    <w:p w:rsidR="007955B7" w:rsidRPr="00213323" w:rsidRDefault="00083045">
      <w:pPr>
        <w:spacing w:after="80"/>
        <w:ind w:left="720"/>
        <w:rPr>
          <w:lang w:eastAsia="en-US"/>
        </w:rPr>
      </w:pPr>
      <w:ins w:id="5682" w:author="Author">
        <w:r>
          <w:rPr>
            <w:lang w:eastAsia="en-US"/>
          </w:rPr>
          <w:t>The sign of delta shall be positive.  The signs of typ, min, and max may be positive or negative and the values shall be min &lt;= typ &lt;= max.</w:t>
        </w:r>
      </w:ins>
      <w:del w:id="5683"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5684" w:author="Author">
          <w:pPr>
            <w:spacing w:after="80"/>
            <w:ind w:firstLine="720"/>
          </w:pPr>
        </w:pPrChange>
      </w:pPr>
      <w:r w:rsidRPr="00213323">
        <w:t>T</w:t>
      </w:r>
      <w:ins w:id="5685" w:author="Author">
        <w:r w:rsidR="00083045">
          <w:t xml:space="preserve">he Steps Format operates </w:t>
        </w:r>
      </w:ins>
      <w:del w:id="5686" w:author="Author">
        <w:r w:rsidRPr="00213323" w:rsidDel="00083045">
          <w:delText xml:space="preserve">reat </w:delText>
        </w:r>
      </w:del>
      <w:r w:rsidRPr="00213323">
        <w:t>exactly like Increment with &lt;delta&gt; == (&lt;max&gt;-&lt;min&gt;)/&lt;# steps&gt;</w:t>
      </w:r>
      <w:ins w:id="5687"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5688"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5689"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D26028" w:rsidRDefault="007955B7" w:rsidP="00204DCD">
      <w:pPr>
        <w:autoSpaceDE w:val="0"/>
        <w:autoSpaceDN w:val="0"/>
        <w:ind w:firstLine="720"/>
        <w:rPr>
          <w:rFonts w:ascii="Courier New" w:hAnsi="Courier New"/>
          <w:sz w:val="20"/>
          <w:lang w:val="es-US"/>
          <w:rPrChange w:id="5690" w:author="Author">
            <w:rPr>
              <w:rFonts w:ascii="Courier New" w:hAnsi="Courier New" w:cs="Courier New"/>
              <w:sz w:val="20"/>
              <w:szCs w:val="20"/>
              <w:lang w:val="es-US"/>
            </w:rPr>
          </w:rPrChange>
        </w:rPr>
      </w:pPr>
      <w:r w:rsidRPr="00D26028">
        <w:rPr>
          <w:rFonts w:ascii="Courier New" w:hAnsi="Courier New"/>
          <w:sz w:val="20"/>
          <w:lang w:val="es-US"/>
          <w:rPrChange w:id="5691" w:author="Author">
            <w:rPr>
              <w:rFonts w:ascii="Courier New" w:hAnsi="Courier New" w:cs="Courier New"/>
              <w:sz w:val="20"/>
              <w:szCs w:val="20"/>
              <w:lang w:val="es-US"/>
            </w:rPr>
          </w:rPrChange>
        </w:rPr>
        <w:t>(pdf  1  -6  -6e-9  -1.2  3e-6  2  -5  -5e-9  -1  9e-6 ...)</w:t>
      </w:r>
    </w:p>
    <w:p w:rsidR="007955B7" w:rsidRPr="00D26028" w:rsidRDefault="007955B7" w:rsidP="00EF5AA1">
      <w:pPr>
        <w:pStyle w:val="PlainText"/>
        <w:rPr>
          <w:rFonts w:ascii="Times New Roman" w:hAnsi="Times New Roman"/>
          <w:sz w:val="24"/>
          <w:lang w:val="es-US"/>
          <w:rPrChange w:id="5692" w:author="Author">
            <w:rPr>
              <w:rFonts w:ascii="Times New Roman" w:hAnsi="Times New Roman" w:cs="Times New Roman"/>
              <w:sz w:val="24"/>
              <w:szCs w:val="24"/>
              <w:lang w:val="es-US"/>
            </w:rPr>
          </w:rPrChange>
        </w:rPr>
      </w:pPr>
    </w:p>
    <w:p w:rsidR="007955B7" w:rsidRPr="00D26028" w:rsidRDefault="007955B7" w:rsidP="001B6E32">
      <w:pPr>
        <w:ind w:left="720"/>
        <w:rPr>
          <w:lang w:val="es-US"/>
        </w:rPr>
      </w:pPr>
      <w:r w:rsidRPr="00D26028">
        <w:rPr>
          <w:b/>
          <w:lang w:val="es-US"/>
        </w:rPr>
        <w:t>Gaussian</w:t>
      </w:r>
      <w:r w:rsidRPr="00D26028">
        <w:rPr>
          <w:lang w:val="es-US"/>
        </w:rPr>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93" w:author="Author">
        <w:r w:rsidR="00860497">
          <w:t>024</w:t>
        </w:r>
      </w:ins>
      <w:del w:id="5694"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w:t>
      </w:r>
      <w:ins w:id="5695" w:author="Author">
        <w:r w:rsidR="00083045">
          <w:t xml:space="preserve"> where not prohibited</w:t>
        </w:r>
      </w:ins>
      <w:r w:rsidRPr="00213323">
        <w:t>, except when &lt;data_format&gt; is Table</w:t>
      </w:r>
      <w:ins w:id="5696" w:author="Author">
        <w:r w:rsidR="00083045">
          <w:t xml:space="preserve">.  In this case, a Table of at least one row </w:t>
        </w:r>
      </w:ins>
      <w:del w:id="5697" w:author="Author">
        <w:r w:rsidRPr="00213323" w:rsidDel="00083045">
          <w:delText xml:space="preserve"> where at least a one-row Table </w:delText>
        </w:r>
      </w:del>
      <w:r w:rsidRPr="00213323">
        <w:t>is required in &lt;data&gt; to serve as a template for single and multi-row tables</w:t>
      </w:r>
      <w:ins w:id="5698"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5699"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700" w:author="Author">
        <w:r w:rsidRPr="00213323" w:rsidDel="00083045">
          <w:delText xml:space="preserve">will </w:delText>
        </w:r>
      </w:del>
      <w:ins w:id="5701"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5702" w:author="Author">
        <w:r w:rsidRPr="00213323" w:rsidDel="00083045">
          <w:delText xml:space="preserve"> </w:delText>
        </w:r>
      </w:del>
      <w:r w:rsidRPr="00213323">
        <w:t xml:space="preserve">For AMI </w:t>
      </w:r>
      <w:r w:rsidR="00580BAB" w:rsidRPr="00213323">
        <w:t>p</w:t>
      </w:r>
      <w:r w:rsidR="00BE55D6" w:rsidRPr="00213323">
        <w:t xml:space="preserve">arameter </w:t>
      </w:r>
      <w:ins w:id="5703" w:author="Author">
        <w:r w:rsidR="00083045">
          <w:t>Format</w:t>
        </w:r>
      </w:ins>
      <w:del w:id="5704"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705"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706" w:author="Author">
        <w:r w:rsidRPr="00213323" w:rsidDel="00083045">
          <w:delText xml:space="preserve">types </w:delText>
        </w:r>
      </w:del>
      <w:ins w:id="5707"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pPr>
        <w:pStyle w:val="Heading2"/>
        <w:ind w:left="720"/>
        <w:pPrChange w:id="5708" w:author="Author">
          <w:pPr>
            <w:pStyle w:val="3rd-level-heading-in-Section-6"/>
            <w:spacing w:after="80"/>
          </w:pPr>
        </w:pPrChange>
      </w:pPr>
      <w:bookmarkStart w:id="5709" w:name="_Toc518736880"/>
      <w:r w:rsidRPr="00213323">
        <w:t xml:space="preserve">GENERAL </w:t>
      </w:r>
      <w:r w:rsidR="00AE3A7C" w:rsidRPr="00213323">
        <w:t>RESERVED PARAMETERS</w:t>
      </w:r>
      <w:bookmarkEnd w:id="5709"/>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710"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(AMI_Version (Usage Info) (Type String) (Default “6.</w:t>
      </w:r>
      <w:r>
        <w:t>1</w:t>
      </w:r>
      <w:r w:rsidRPr="00213323">
        <w:t>”)</w:t>
      </w:r>
    </w:p>
    <w:p w:rsidR="00FF7B03" w:rsidRPr="00213323" w:rsidRDefault="00FF7B03" w:rsidP="00FF7B03">
      <w:pPr>
        <w:pStyle w:val="Exampletext"/>
      </w:pPr>
      <w:r w:rsidRPr="00213323">
        <w:tab/>
        <w:t>(Description “Valid for AMI_Version 6.</w:t>
      </w:r>
      <w:r>
        <w:t>1</w:t>
      </w:r>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5711" w:author="Author"/>
        </w:rPr>
      </w:pPr>
      <w:ins w:id="5712" w:author="Author">
        <w:r w:rsidRPr="00213323">
          <w:t>(AMI_Version (Usage Info) (Type String) (Default “</w:t>
        </w:r>
        <w:r>
          <w:t>7.0</w:t>
        </w:r>
        <w:r w:rsidRPr="00213323">
          <w:t>”)</w:t>
        </w:r>
      </w:ins>
    </w:p>
    <w:p w:rsidR="00BC391B" w:rsidRPr="00213323" w:rsidRDefault="00BC391B" w:rsidP="00BC391B">
      <w:pPr>
        <w:pStyle w:val="Exampletext"/>
        <w:rPr>
          <w:ins w:id="5713" w:author="Author"/>
        </w:rPr>
      </w:pPr>
      <w:ins w:id="5714" w:author="Author">
        <w:r w:rsidRPr="00213323">
          <w:tab/>
          <w:t xml:space="preserve">(Description “Valid for AMI_Version </w:t>
        </w:r>
        <w:r>
          <w:t>7.0</w:t>
        </w:r>
        <w:r w:rsidRPr="00213323">
          <w:t>”)</w:t>
        </w:r>
      </w:ins>
    </w:p>
    <w:p w:rsidR="00BC391B" w:rsidRPr="00213323" w:rsidRDefault="00BC391B" w:rsidP="00BC391B">
      <w:pPr>
        <w:pStyle w:val="Exampletext"/>
        <w:rPr>
          <w:ins w:id="5715" w:author="Author"/>
        </w:rPr>
      </w:pPr>
      <w:ins w:id="5716"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5717" w:author="Author"/>
          <w:color w:val="000000" w:themeColor="text1"/>
        </w:rPr>
      </w:pPr>
      <w:ins w:id="5718" w:author="Author">
        <w:r w:rsidRPr="0038309F">
          <w:rPr>
            <w:i/>
            <w:color w:val="000000" w:themeColor="text1"/>
          </w:rPr>
          <w:t>Parameter:</w:t>
        </w:r>
        <w:r w:rsidRPr="0038309F">
          <w:rPr>
            <w:color w:val="000000" w:themeColor="text1"/>
          </w:rPr>
          <w:tab/>
        </w:r>
        <w:r w:rsidRPr="00BC10E3">
          <w:rPr>
            <w:b/>
            <w:color w:val="000000" w:themeColor="text1"/>
            <w:rPrChange w:id="5719" w:author="Author">
              <w:rPr>
                <w:color w:val="000000" w:themeColor="text1"/>
              </w:rPr>
            </w:rPrChange>
          </w:rPr>
          <w:t>Special_Param_Names</w:t>
        </w:r>
      </w:ins>
    </w:p>
    <w:p w:rsidR="006414CA" w:rsidRPr="0038309F" w:rsidRDefault="006414CA" w:rsidP="006414CA">
      <w:pPr>
        <w:pStyle w:val="KeywordDescriptions"/>
        <w:rPr>
          <w:ins w:id="5720" w:author="Author"/>
          <w:b/>
          <w:color w:val="000000" w:themeColor="text1"/>
        </w:rPr>
      </w:pPr>
      <w:ins w:id="5721"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5722" w:author="Author"/>
          <w:rStyle w:val="KeywordNameTOCChar"/>
          <w:color w:val="000000" w:themeColor="text1"/>
        </w:rPr>
      </w:pPr>
      <w:ins w:id="5723"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5724" w:author="Author"/>
          <w:b/>
          <w:color w:val="000000" w:themeColor="text1"/>
        </w:rPr>
      </w:pPr>
      <w:ins w:id="5725"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5726" w:author="Author"/>
          <w:b/>
          <w:color w:val="000000" w:themeColor="text1"/>
        </w:rPr>
      </w:pPr>
      <w:ins w:id="5727"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5728" w:author="Author"/>
          <w:b/>
          <w:color w:val="000000" w:themeColor="text1"/>
        </w:rPr>
      </w:pPr>
      <w:ins w:id="5729"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5730" w:author="Author"/>
          <w:b/>
          <w:color w:val="000000" w:themeColor="text1"/>
        </w:rPr>
      </w:pPr>
      <w:ins w:id="5731"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5732" w:author="Author"/>
          <w:b/>
          <w:i/>
          <w:color w:val="000000" w:themeColor="text1"/>
        </w:rPr>
      </w:pPr>
      <w:ins w:id="5733"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5734" w:author="Author"/>
          <w:b/>
          <w:i/>
          <w:color w:val="000000" w:themeColor="text1"/>
        </w:rPr>
      </w:pPr>
      <w:ins w:id="5735"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5736" w:author="Author"/>
          <w:color w:val="000000" w:themeColor="text1"/>
        </w:rPr>
      </w:pPr>
      <w:ins w:id="5737"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5738" w:author="Author"/>
          <w:color w:val="000000" w:themeColor="text1"/>
        </w:rPr>
      </w:pPr>
      <w:ins w:id="5739"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5740" w:author="Author"/>
          <w:color w:val="000000" w:themeColor="text1"/>
        </w:rPr>
      </w:pPr>
      <w:ins w:id="5741"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5742" w:author="Author"/>
          <w:color w:val="000000" w:themeColor="text1"/>
        </w:rPr>
      </w:pPr>
      <w:ins w:id="5743" w:author="Author">
        <w:r w:rsidRPr="0038309F">
          <w:rPr>
            <w:i/>
            <w:color w:val="000000" w:themeColor="text1"/>
          </w:rPr>
          <w:t>Example:</w:t>
        </w:r>
      </w:ins>
    </w:p>
    <w:p w:rsidR="006414CA" w:rsidRPr="0038309F" w:rsidRDefault="006414CA" w:rsidP="006414CA">
      <w:pPr>
        <w:pStyle w:val="Exampletext"/>
        <w:rPr>
          <w:ins w:id="5744" w:author="Author"/>
          <w:color w:val="000000" w:themeColor="text1"/>
        </w:rPr>
      </w:pPr>
      <w:ins w:id="5745" w:author="Author">
        <w:r w:rsidRPr="0038309F">
          <w:rPr>
            <w:color w:val="000000" w:themeColor="text1"/>
          </w:rPr>
          <w:t>(Special_Param_Names (Usage Info) (Type String)</w:t>
        </w:r>
      </w:ins>
    </w:p>
    <w:p w:rsidR="006414CA" w:rsidRPr="0038309F" w:rsidRDefault="006414CA" w:rsidP="006414CA">
      <w:pPr>
        <w:pStyle w:val="Exampletext"/>
        <w:rPr>
          <w:ins w:id="5746" w:author="Author"/>
          <w:color w:val="000000" w:themeColor="text1"/>
        </w:rPr>
      </w:pPr>
      <w:ins w:id="5747"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5748" w:author="Author"/>
          <w:color w:val="000000" w:themeColor="text1"/>
        </w:rPr>
      </w:pPr>
      <w:ins w:id="5749" w:author="Author">
        <w:r w:rsidRPr="0038309F">
          <w:rPr>
            <w:color w:val="000000" w:themeColor="text1"/>
          </w:rPr>
          <w:t xml:space="preserve">   (Table</w:t>
        </w:r>
      </w:ins>
    </w:p>
    <w:p w:rsidR="006414CA" w:rsidRPr="0038309F" w:rsidRDefault="006414CA" w:rsidP="006414CA">
      <w:pPr>
        <w:pStyle w:val="Exampletext"/>
        <w:rPr>
          <w:ins w:id="5750" w:author="Author"/>
          <w:color w:val="000000" w:themeColor="text1"/>
        </w:rPr>
      </w:pPr>
      <w:ins w:id="5751"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5752" w:author="Author"/>
          <w:color w:val="000000" w:themeColor="text1"/>
        </w:rPr>
      </w:pPr>
      <w:ins w:id="5753"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5754" w:author="Author"/>
          <w:color w:val="000000" w:themeColor="text1"/>
        </w:rPr>
      </w:pPr>
      <w:ins w:id="5755"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5756" w:author="Author"/>
          <w:color w:val="000000" w:themeColor="text1"/>
        </w:rPr>
      </w:pPr>
      <w:ins w:id="5757"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5758" w:author="Author"/>
          <w:color w:val="000000" w:themeColor="text1"/>
        </w:rPr>
      </w:pPr>
      <w:ins w:id="5759" w:author="Author">
        <w:r w:rsidRPr="0038309F">
          <w:rPr>
            <w:color w:val="000000" w:themeColor="text1"/>
          </w:rPr>
          <w:t xml:space="preserve">   )</w:t>
        </w:r>
      </w:ins>
    </w:p>
    <w:p w:rsidR="006414CA" w:rsidRPr="0038309F" w:rsidRDefault="006414CA" w:rsidP="006414CA">
      <w:pPr>
        <w:pStyle w:val="Exampletext"/>
        <w:rPr>
          <w:ins w:id="5760" w:author="Author"/>
          <w:color w:val="000000" w:themeColor="text1"/>
        </w:rPr>
      </w:pPr>
      <w:ins w:id="5761" w:author="Author">
        <w:r w:rsidRPr="0038309F">
          <w:rPr>
            <w:color w:val="000000" w:themeColor="text1"/>
          </w:rPr>
          <w:t>)</w:t>
        </w:r>
      </w:ins>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F27724"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rsidRPr="00213323">
              <w:t>--</w:t>
            </w:r>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BC10E3" w:rsidRPr="00213323" w:rsidTr="000250F1">
        <w:trPr>
          <w:ins w:id="5762" w:author="Author"/>
        </w:trPr>
        <w:tc>
          <w:tcPr>
            <w:tcW w:w="2518" w:type="dxa"/>
          </w:tcPr>
          <w:p w:rsidR="00BC10E3" w:rsidRDefault="00BC10E3">
            <w:pPr>
              <w:spacing w:after="80"/>
              <w:rPr>
                <w:ins w:id="5763" w:author="Author"/>
              </w:rPr>
            </w:pPr>
            <w:ins w:id="5764" w:author="Author">
              <w:r>
                <w:t>Special_Param_Names</w:t>
              </w:r>
            </w:ins>
          </w:p>
        </w:tc>
        <w:tc>
          <w:tcPr>
            <w:tcW w:w="1277" w:type="dxa"/>
          </w:tcPr>
          <w:p w:rsidR="00BC10E3" w:rsidRPr="00213323" w:rsidRDefault="00BC10E3" w:rsidP="00333000">
            <w:pPr>
              <w:spacing w:after="80"/>
              <w:jc w:val="center"/>
              <w:rPr>
                <w:ins w:id="5765" w:author="Author"/>
              </w:rPr>
            </w:pPr>
            <w:ins w:id="5766" w:author="Author">
              <w:r>
                <w:t>No</w:t>
              </w:r>
            </w:ins>
          </w:p>
        </w:tc>
        <w:tc>
          <w:tcPr>
            <w:tcW w:w="1178" w:type="dxa"/>
          </w:tcPr>
          <w:p w:rsidR="00BC10E3" w:rsidRPr="00213323" w:rsidRDefault="00BC10E3" w:rsidP="00333000">
            <w:pPr>
              <w:spacing w:after="80"/>
              <w:jc w:val="center"/>
              <w:rPr>
                <w:ins w:id="5767" w:author="Author"/>
              </w:rPr>
            </w:pPr>
            <w:ins w:id="5768" w:author="Author">
              <w:r>
                <w:t>--</w:t>
              </w:r>
            </w:ins>
          </w:p>
        </w:tc>
        <w:tc>
          <w:tcPr>
            <w:tcW w:w="987" w:type="dxa"/>
          </w:tcPr>
          <w:p w:rsidR="00BC10E3" w:rsidRPr="00213323" w:rsidRDefault="00BC10E3" w:rsidP="00333000">
            <w:pPr>
              <w:spacing w:after="80"/>
              <w:jc w:val="center"/>
              <w:rPr>
                <w:ins w:id="5769" w:author="Author"/>
              </w:rPr>
            </w:pPr>
            <w:ins w:id="5770" w:author="Author">
              <w:r w:rsidRPr="00213323">
                <w:t>X</w:t>
              </w:r>
            </w:ins>
          </w:p>
        </w:tc>
        <w:tc>
          <w:tcPr>
            <w:tcW w:w="879" w:type="dxa"/>
          </w:tcPr>
          <w:p w:rsidR="00BC10E3" w:rsidRPr="00213323" w:rsidRDefault="00BC10E3" w:rsidP="00333000">
            <w:pPr>
              <w:spacing w:after="80"/>
              <w:jc w:val="center"/>
              <w:rPr>
                <w:ins w:id="5771" w:author="Author"/>
              </w:rPr>
            </w:pPr>
          </w:p>
        </w:tc>
        <w:tc>
          <w:tcPr>
            <w:tcW w:w="974" w:type="dxa"/>
          </w:tcPr>
          <w:p w:rsidR="00BC10E3" w:rsidRPr="00213323" w:rsidRDefault="00BC10E3" w:rsidP="00333000">
            <w:pPr>
              <w:spacing w:after="80"/>
              <w:jc w:val="center"/>
              <w:rPr>
                <w:ins w:id="5772" w:author="Author"/>
              </w:rPr>
            </w:pPr>
          </w:p>
        </w:tc>
        <w:tc>
          <w:tcPr>
            <w:tcW w:w="897" w:type="dxa"/>
          </w:tcPr>
          <w:p w:rsidR="00BC10E3" w:rsidRPr="00213323" w:rsidRDefault="00BC10E3" w:rsidP="00333000">
            <w:pPr>
              <w:spacing w:after="80"/>
              <w:rPr>
                <w:ins w:id="5773" w:author="Author"/>
              </w:rPr>
            </w:pPr>
          </w:p>
        </w:tc>
        <w:tc>
          <w:tcPr>
            <w:tcW w:w="1096" w:type="dxa"/>
          </w:tcPr>
          <w:p w:rsidR="00BC10E3" w:rsidRPr="00213323" w:rsidRDefault="00BC10E3" w:rsidP="00333000">
            <w:pPr>
              <w:spacing w:after="80"/>
              <w:rPr>
                <w:ins w:id="5774"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F873B3" w:rsidRPr="00213323" w:rsidRDefault="00F873B3" w:rsidP="001F4038">
      <w:pPr>
        <w:spacing w:after="80"/>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5775" w:author="Author"/>
        </w:trPr>
        <w:tc>
          <w:tcPr>
            <w:tcW w:w="2616" w:type="dxa"/>
          </w:tcPr>
          <w:p w:rsidR="00BC10E3" w:rsidRDefault="00BC10E3" w:rsidP="00333000">
            <w:pPr>
              <w:spacing w:after="80"/>
              <w:rPr>
                <w:ins w:id="5776" w:author="Author"/>
              </w:rPr>
            </w:pPr>
            <w:ins w:id="5777" w:author="Author">
              <w:r>
                <w:t>Special_Param_Names</w:t>
              </w:r>
            </w:ins>
          </w:p>
        </w:tc>
        <w:tc>
          <w:tcPr>
            <w:tcW w:w="1325" w:type="dxa"/>
          </w:tcPr>
          <w:p w:rsidR="00BC10E3" w:rsidRPr="00213323" w:rsidRDefault="00BC10E3" w:rsidP="00333000">
            <w:pPr>
              <w:spacing w:after="80"/>
              <w:jc w:val="center"/>
              <w:rPr>
                <w:ins w:id="5778" w:author="Author"/>
              </w:rPr>
            </w:pPr>
          </w:p>
        </w:tc>
        <w:tc>
          <w:tcPr>
            <w:tcW w:w="1273" w:type="dxa"/>
          </w:tcPr>
          <w:p w:rsidR="00BC10E3" w:rsidRPr="00213323" w:rsidRDefault="00BC10E3" w:rsidP="00333000">
            <w:pPr>
              <w:spacing w:after="80"/>
              <w:jc w:val="center"/>
              <w:rPr>
                <w:ins w:id="5779" w:author="Author"/>
              </w:rPr>
            </w:pPr>
          </w:p>
        </w:tc>
        <w:tc>
          <w:tcPr>
            <w:tcW w:w="1150" w:type="dxa"/>
          </w:tcPr>
          <w:p w:rsidR="00BC10E3" w:rsidRPr="00213323" w:rsidRDefault="00BC10E3" w:rsidP="00333000">
            <w:pPr>
              <w:spacing w:after="80"/>
              <w:jc w:val="center"/>
              <w:rPr>
                <w:ins w:id="5780" w:author="Author"/>
              </w:rPr>
            </w:pPr>
          </w:p>
        </w:tc>
        <w:tc>
          <w:tcPr>
            <w:tcW w:w="1550" w:type="dxa"/>
          </w:tcPr>
          <w:p w:rsidR="00BC10E3" w:rsidRPr="00213323" w:rsidRDefault="00BC10E3" w:rsidP="00333000">
            <w:pPr>
              <w:spacing w:after="80"/>
              <w:jc w:val="center"/>
              <w:rPr>
                <w:ins w:id="5781" w:author="Author"/>
              </w:rPr>
            </w:pPr>
            <w:ins w:id="5782" w:author="Author">
              <w:r>
                <w:t>X</w:t>
              </w:r>
            </w:ins>
          </w:p>
        </w:tc>
        <w:tc>
          <w:tcPr>
            <w:tcW w:w="1216" w:type="dxa"/>
          </w:tcPr>
          <w:p w:rsidR="00BC10E3" w:rsidRPr="00213323" w:rsidRDefault="00BC10E3" w:rsidP="00333000">
            <w:pPr>
              <w:spacing w:after="80"/>
              <w:jc w:val="center"/>
              <w:rPr>
                <w:ins w:id="5783"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5784" w:author="Author"/>
        </w:trPr>
        <w:tc>
          <w:tcPr>
            <w:tcW w:w="2216" w:type="dxa"/>
          </w:tcPr>
          <w:p w:rsidR="00BC10E3" w:rsidRPr="00BC10E3" w:rsidRDefault="00BC10E3" w:rsidP="00333000">
            <w:pPr>
              <w:spacing w:after="80"/>
              <w:rPr>
                <w:ins w:id="5785" w:author="Author"/>
                <w:sz w:val="20"/>
                <w:szCs w:val="20"/>
              </w:rPr>
            </w:pPr>
            <w:ins w:id="5786" w:author="Author">
              <w:r w:rsidRPr="00BC10E3">
                <w:rPr>
                  <w:sz w:val="20"/>
                  <w:szCs w:val="20"/>
                  <w:rPrChange w:id="5787" w:author="Author">
                    <w:rPr/>
                  </w:rPrChange>
                </w:rPr>
                <w:t>Special_Param_Names</w:t>
              </w:r>
            </w:ins>
          </w:p>
        </w:tc>
        <w:tc>
          <w:tcPr>
            <w:tcW w:w="716" w:type="dxa"/>
          </w:tcPr>
          <w:p w:rsidR="00BC10E3" w:rsidRPr="00213323" w:rsidRDefault="00BC10E3" w:rsidP="00333000">
            <w:pPr>
              <w:spacing w:after="80"/>
              <w:jc w:val="center"/>
              <w:rPr>
                <w:ins w:id="5788" w:author="Author"/>
                <w:szCs w:val="20"/>
              </w:rPr>
            </w:pPr>
          </w:p>
        </w:tc>
        <w:tc>
          <w:tcPr>
            <w:tcW w:w="761" w:type="dxa"/>
          </w:tcPr>
          <w:p w:rsidR="00BC10E3" w:rsidRPr="00213323" w:rsidRDefault="00BC10E3" w:rsidP="00333000">
            <w:pPr>
              <w:spacing w:after="80"/>
              <w:jc w:val="center"/>
              <w:rPr>
                <w:ins w:id="5789" w:author="Author"/>
                <w:szCs w:val="20"/>
              </w:rPr>
            </w:pPr>
          </w:p>
        </w:tc>
        <w:tc>
          <w:tcPr>
            <w:tcW w:w="838" w:type="dxa"/>
          </w:tcPr>
          <w:p w:rsidR="00BC10E3" w:rsidRPr="00213323" w:rsidRDefault="00BC10E3" w:rsidP="00333000">
            <w:pPr>
              <w:spacing w:after="80"/>
              <w:jc w:val="center"/>
              <w:rPr>
                <w:ins w:id="5790" w:author="Author"/>
                <w:szCs w:val="20"/>
              </w:rPr>
            </w:pPr>
          </w:p>
        </w:tc>
        <w:tc>
          <w:tcPr>
            <w:tcW w:w="550" w:type="dxa"/>
          </w:tcPr>
          <w:p w:rsidR="00BC10E3" w:rsidRPr="00213323" w:rsidRDefault="00BC10E3" w:rsidP="00333000">
            <w:pPr>
              <w:spacing w:after="80"/>
              <w:jc w:val="center"/>
              <w:rPr>
                <w:ins w:id="5791" w:author="Author"/>
                <w:szCs w:val="20"/>
              </w:rPr>
            </w:pPr>
          </w:p>
        </w:tc>
        <w:tc>
          <w:tcPr>
            <w:tcW w:w="1105" w:type="dxa"/>
          </w:tcPr>
          <w:p w:rsidR="00BC10E3" w:rsidRPr="00213323" w:rsidRDefault="00BC10E3" w:rsidP="00333000">
            <w:pPr>
              <w:spacing w:after="80"/>
              <w:jc w:val="center"/>
              <w:rPr>
                <w:ins w:id="5792" w:author="Author"/>
                <w:szCs w:val="20"/>
              </w:rPr>
            </w:pPr>
          </w:p>
        </w:tc>
        <w:tc>
          <w:tcPr>
            <w:tcW w:w="672" w:type="dxa"/>
          </w:tcPr>
          <w:p w:rsidR="00BC10E3" w:rsidRPr="00213323" w:rsidRDefault="00BC10E3" w:rsidP="00333000">
            <w:pPr>
              <w:spacing w:after="80"/>
              <w:jc w:val="center"/>
              <w:rPr>
                <w:ins w:id="5793" w:author="Author"/>
                <w:szCs w:val="20"/>
              </w:rPr>
            </w:pPr>
          </w:p>
        </w:tc>
        <w:tc>
          <w:tcPr>
            <w:tcW w:w="1006" w:type="dxa"/>
          </w:tcPr>
          <w:p w:rsidR="00BC10E3" w:rsidRPr="00213323" w:rsidRDefault="00BC10E3" w:rsidP="00333000">
            <w:pPr>
              <w:spacing w:after="80"/>
              <w:jc w:val="center"/>
              <w:rPr>
                <w:ins w:id="5794" w:author="Author"/>
                <w:szCs w:val="20"/>
              </w:rPr>
            </w:pPr>
          </w:p>
        </w:tc>
        <w:tc>
          <w:tcPr>
            <w:tcW w:w="694" w:type="dxa"/>
          </w:tcPr>
          <w:p w:rsidR="00BC10E3" w:rsidRPr="00213323" w:rsidRDefault="00BC10E3" w:rsidP="00333000">
            <w:pPr>
              <w:spacing w:after="80"/>
              <w:jc w:val="center"/>
              <w:rPr>
                <w:ins w:id="5795" w:author="Author"/>
                <w:szCs w:val="20"/>
              </w:rPr>
            </w:pPr>
          </w:p>
        </w:tc>
        <w:tc>
          <w:tcPr>
            <w:tcW w:w="639" w:type="dxa"/>
          </w:tcPr>
          <w:p w:rsidR="00BC10E3" w:rsidRPr="00213323" w:rsidRDefault="00BC10E3" w:rsidP="00333000">
            <w:pPr>
              <w:spacing w:after="80"/>
              <w:jc w:val="center"/>
              <w:rPr>
                <w:ins w:id="5796" w:author="Author"/>
                <w:szCs w:val="20"/>
              </w:rPr>
            </w:pPr>
          </w:p>
        </w:tc>
        <w:tc>
          <w:tcPr>
            <w:tcW w:w="721" w:type="dxa"/>
          </w:tcPr>
          <w:p w:rsidR="00BC10E3" w:rsidRPr="00213323" w:rsidRDefault="00BC10E3" w:rsidP="00333000">
            <w:pPr>
              <w:spacing w:after="80"/>
              <w:jc w:val="center"/>
              <w:rPr>
                <w:ins w:id="5797" w:author="Author"/>
                <w:szCs w:val="20"/>
              </w:rPr>
            </w:pPr>
            <w:ins w:id="5798"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D26028" w:rsidRDefault="00EE281B" w:rsidP="00EE281B">
      <w:pPr>
        <w:rPr>
          <w:rFonts w:ascii="Courier New" w:hAnsi="Courier New"/>
          <w:sz w:val="20"/>
          <w:lang w:val="es-US"/>
          <w:rPrChange w:id="5799" w:author="Author">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D26028">
        <w:rPr>
          <w:rFonts w:ascii="Courier New" w:hAnsi="Courier New"/>
          <w:sz w:val="20"/>
          <w:lang w:val="es-US"/>
          <w:rPrChange w:id="5800" w:author="Author">
            <w:rPr>
              <w:rFonts w:ascii="Courier New" w:hAnsi="Courier New" w:cs="Courier New"/>
              <w:sz w:val="20"/>
              <w:szCs w:val="20"/>
              <w:lang w:val="es-US"/>
            </w:rPr>
          </w:rPrChange>
        </w:rPr>
        <w:t>(0   -3.06e+9  9.94e+9 -2.91e+9  5.94e+9 -1.36e+9  0.0)</w:t>
      </w:r>
    </w:p>
    <w:p w:rsidR="00EE281B" w:rsidRPr="00D26028" w:rsidRDefault="00EE281B" w:rsidP="00EE281B">
      <w:pPr>
        <w:rPr>
          <w:rFonts w:ascii="Courier New" w:hAnsi="Courier New"/>
          <w:sz w:val="20"/>
          <w:lang w:val="es-US"/>
          <w:rPrChange w:id="5801" w:author="Author">
            <w:rPr>
              <w:rFonts w:ascii="Courier New" w:hAnsi="Courier New" w:cs="Courier New"/>
              <w:sz w:val="20"/>
              <w:szCs w:val="20"/>
              <w:lang w:val="es-US"/>
            </w:rPr>
          </w:rPrChange>
        </w:rPr>
      </w:pPr>
      <w:r w:rsidRPr="00D26028">
        <w:rPr>
          <w:rFonts w:ascii="Courier New" w:hAnsi="Courier New"/>
          <w:sz w:val="20"/>
          <w:lang w:val="es-US"/>
          <w:rPrChange w:id="5802" w:author="Author">
            <w:rPr>
              <w:rFonts w:ascii="Courier New" w:hAnsi="Courier New" w:cs="Courier New"/>
              <w:sz w:val="20"/>
              <w:szCs w:val="20"/>
              <w:lang w:val="es-US"/>
            </w:rPr>
          </w:rPrChange>
        </w:rPr>
        <w:t xml:space="preserve">                 (1   -1.03e+10 0.0     -4.21e+9  5.42e+9  0.0      0.0)</w:t>
      </w:r>
    </w:p>
    <w:p w:rsidR="00EE281B" w:rsidRPr="00D26028" w:rsidRDefault="00EE281B" w:rsidP="00EE281B">
      <w:pPr>
        <w:rPr>
          <w:rFonts w:ascii="Courier New" w:hAnsi="Courier New"/>
          <w:sz w:val="20"/>
          <w:lang w:val="es-US"/>
          <w:rPrChange w:id="5803" w:author="Author">
            <w:rPr>
              <w:rFonts w:ascii="Courier New" w:hAnsi="Courier New" w:cs="Courier New"/>
              <w:sz w:val="20"/>
              <w:szCs w:val="20"/>
              <w:lang w:val="es-US"/>
            </w:rPr>
          </w:rPrChange>
        </w:rPr>
      </w:pPr>
      <w:r w:rsidRPr="00D26028">
        <w:rPr>
          <w:rFonts w:ascii="Courier New" w:hAnsi="Courier New"/>
          <w:sz w:val="20"/>
          <w:lang w:val="es-US"/>
          <w:rPrChange w:id="5804" w:author="Author">
            <w:rPr>
              <w:rFonts w:ascii="Courier New" w:hAnsi="Courier New" w:cs="Courier New"/>
              <w:sz w:val="20"/>
              <w:szCs w:val="20"/>
              <w:lang w:val="es-US"/>
            </w:rPr>
          </w:rPrChange>
        </w:rPr>
        <w:t xml:space="preserve">        )</w:t>
      </w:r>
    </w:p>
    <w:p w:rsidR="00EE281B" w:rsidRPr="00D26028" w:rsidRDefault="00EE281B" w:rsidP="00EE281B">
      <w:pPr>
        <w:rPr>
          <w:rFonts w:ascii="Courier New" w:hAnsi="Courier New"/>
          <w:sz w:val="20"/>
          <w:lang w:val="es-US"/>
          <w:rPrChange w:id="5805" w:author="Author">
            <w:rPr>
              <w:rFonts w:ascii="Courier New" w:hAnsi="Courier New" w:cs="Courier New"/>
              <w:sz w:val="20"/>
              <w:szCs w:val="20"/>
              <w:lang w:val="es-US"/>
            </w:rPr>
          </w:rPrChange>
        </w:rPr>
      </w:pPr>
      <w:r w:rsidRPr="00D26028">
        <w:rPr>
          <w:rFonts w:ascii="Courier New" w:hAnsi="Courier New"/>
          <w:sz w:val="20"/>
          <w:lang w:val="es-US"/>
          <w:rPrChange w:id="5806" w:author="Author">
            <w:rPr>
              <w:rFonts w:ascii="Courier New" w:hAnsi="Courier New" w:cs="Courier New"/>
              <w:sz w:val="20"/>
              <w:szCs w:val="20"/>
              <w:lang w:val="es-US"/>
            </w:rPr>
          </w:rPrChange>
        </w:rPr>
        <w:t xml:space="preserve">      )</w:t>
      </w:r>
    </w:p>
    <w:p w:rsidR="00EE281B" w:rsidRPr="00D26028" w:rsidRDefault="00EE281B" w:rsidP="00EE281B">
      <w:pPr>
        <w:rPr>
          <w:rFonts w:ascii="Courier New" w:hAnsi="Courier New"/>
          <w:sz w:val="20"/>
          <w:lang w:val="es-US"/>
          <w:rPrChange w:id="5807" w:author="Author">
            <w:rPr>
              <w:rFonts w:ascii="Courier New" w:hAnsi="Courier New" w:cs="Courier New"/>
              <w:sz w:val="20"/>
              <w:szCs w:val="20"/>
              <w:lang w:val="es-US"/>
            </w:rPr>
          </w:rPrChange>
        </w:rPr>
      </w:pPr>
      <w:r w:rsidRPr="00D26028">
        <w:rPr>
          <w:rFonts w:ascii="Courier New" w:hAnsi="Courier New"/>
          <w:sz w:val="20"/>
          <w:lang w:val="es-US"/>
          <w:rPrChange w:id="5808" w:author="Author">
            <w:rPr>
              <w:rFonts w:ascii="Courier New" w:hAnsi="Courier New" w:cs="Courier New"/>
              <w:sz w:val="20"/>
              <w:szCs w:val="20"/>
              <w:lang w:val="es-US"/>
            </w:rPr>
          </w:rPrChange>
        </w:rPr>
        <w:t xml:space="preserve">      (Zeros (Usage In) (Description "CTLE Zeros")</w:t>
      </w:r>
    </w:p>
    <w:p w:rsidR="00EE281B" w:rsidRPr="00213323" w:rsidRDefault="00EE281B" w:rsidP="00EE281B">
      <w:pPr>
        <w:rPr>
          <w:rFonts w:ascii="Courier New" w:hAnsi="Courier New" w:cs="Courier New"/>
          <w:sz w:val="20"/>
          <w:szCs w:val="20"/>
        </w:rPr>
      </w:pPr>
      <w:r w:rsidRPr="00D26028">
        <w:rPr>
          <w:rFonts w:ascii="Courier New" w:hAnsi="Courier New"/>
          <w:sz w:val="20"/>
          <w:lang w:val="es-US"/>
          <w:rPrChange w:id="5809" w:author="Author">
            <w:rPr>
              <w:rFonts w:ascii="Courier New" w:hAnsi="Courier New" w:cs="Courier New"/>
              <w:sz w:val="20"/>
              <w:szCs w:val="20"/>
              <w:lang w:val="es-US"/>
            </w:rPr>
          </w:rPrChange>
        </w:rPr>
        <w:t xml:space="preserve">        </w:t>
      </w:r>
      <w:r w:rsidRPr="00213323">
        <w:rPr>
          <w:rFonts w:ascii="Courier New" w:hAnsi="Courier New" w:cs="Courier New"/>
          <w:sz w:val="20"/>
          <w:szCs w:val="20"/>
        </w:rPr>
        <w:t>(Type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D26028" w:rsidRDefault="00EE281B" w:rsidP="00EE281B">
      <w:pPr>
        <w:rPr>
          <w:rFonts w:ascii="Courier New" w:hAnsi="Courier New"/>
          <w:sz w:val="20"/>
          <w:lang w:val="es-US"/>
          <w:rPrChange w:id="5810" w:author="Author">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D26028">
        <w:rPr>
          <w:rFonts w:ascii="Courier New" w:hAnsi="Courier New"/>
          <w:sz w:val="20"/>
          <w:lang w:val="es-US"/>
          <w:rPrChange w:id="5811" w:author="Author">
            <w:rPr>
              <w:rFonts w:ascii="Courier New" w:hAnsi="Courier New" w:cs="Courier New"/>
              <w:sz w:val="20"/>
              <w:szCs w:val="20"/>
              <w:lang w:val="es-US"/>
            </w:rPr>
          </w:rPrChange>
        </w:rPr>
        <w:t>(0    -3.62e+9  0.0     -2.33e+9  6.68e+9)</w:t>
      </w:r>
    </w:p>
    <w:p w:rsidR="00EE281B" w:rsidRPr="00D26028" w:rsidRDefault="00EE281B" w:rsidP="00EE281B">
      <w:pPr>
        <w:rPr>
          <w:rFonts w:ascii="Courier New" w:hAnsi="Courier New"/>
          <w:sz w:val="20"/>
          <w:lang w:val="es-US"/>
          <w:rPrChange w:id="5812" w:author="Author">
            <w:rPr>
              <w:rFonts w:ascii="Courier New" w:hAnsi="Courier New" w:cs="Courier New"/>
              <w:sz w:val="20"/>
              <w:szCs w:val="20"/>
              <w:lang w:val="es-US"/>
            </w:rPr>
          </w:rPrChange>
        </w:rPr>
      </w:pPr>
      <w:r w:rsidRPr="00D26028">
        <w:rPr>
          <w:rFonts w:ascii="Courier New" w:hAnsi="Courier New"/>
          <w:sz w:val="20"/>
          <w:lang w:val="es-US"/>
          <w:rPrChange w:id="5813" w:author="Author">
            <w:rPr>
              <w:rFonts w:ascii="Courier New" w:hAnsi="Courier New" w:cs="Courier New"/>
              <w:sz w:val="20"/>
              <w:szCs w:val="20"/>
              <w:lang w:val="es-US"/>
            </w:rPr>
          </w:rPrChange>
        </w:rPr>
        <w:t xml:space="preserve">                (1    -2.93e+9  1.10e+9  0.0      0.0)</w:t>
      </w:r>
    </w:p>
    <w:p w:rsidR="00EE281B" w:rsidRPr="00D26028" w:rsidRDefault="00EE281B" w:rsidP="00EE281B">
      <w:pPr>
        <w:rPr>
          <w:rFonts w:ascii="Courier New" w:hAnsi="Courier New"/>
          <w:sz w:val="20"/>
          <w:lang w:val="es-US"/>
          <w:rPrChange w:id="5814" w:author="Author">
            <w:rPr>
              <w:rFonts w:ascii="Courier New" w:hAnsi="Courier New" w:cs="Courier New"/>
              <w:sz w:val="20"/>
              <w:szCs w:val="20"/>
              <w:lang w:val="es-US"/>
            </w:rPr>
          </w:rPrChange>
        </w:rPr>
      </w:pPr>
      <w:r w:rsidRPr="00D26028">
        <w:rPr>
          <w:rFonts w:ascii="Courier New" w:hAnsi="Courier New"/>
          <w:sz w:val="20"/>
          <w:lang w:val="es-US"/>
          <w:rPrChange w:id="5815" w:author="Author">
            <w:rPr>
              <w:rFonts w:ascii="Courier New" w:hAnsi="Courier New" w:cs="Courier New"/>
              <w:sz w:val="20"/>
              <w:szCs w:val="20"/>
              <w:lang w:val="es-US"/>
            </w:rPr>
          </w:rPrChange>
        </w:rPr>
        <w:t xml:space="preserve">        )</w:t>
      </w:r>
    </w:p>
    <w:p w:rsidR="00EE281B" w:rsidRPr="00D26028" w:rsidRDefault="00EE281B" w:rsidP="00EE281B">
      <w:pPr>
        <w:rPr>
          <w:rFonts w:ascii="Courier New" w:hAnsi="Courier New"/>
          <w:sz w:val="20"/>
          <w:lang w:val="es-US"/>
          <w:rPrChange w:id="5816" w:author="Author">
            <w:rPr>
              <w:rFonts w:ascii="Courier New" w:hAnsi="Courier New" w:cs="Courier New"/>
              <w:sz w:val="20"/>
              <w:szCs w:val="20"/>
              <w:lang w:val="es-US"/>
            </w:rPr>
          </w:rPrChange>
        </w:rPr>
      </w:pPr>
      <w:r w:rsidRPr="00D26028">
        <w:rPr>
          <w:rFonts w:ascii="Courier New" w:hAnsi="Courier New"/>
          <w:sz w:val="20"/>
          <w:lang w:val="es-US"/>
          <w:rPrChange w:id="5817" w:author="Author">
            <w:rPr>
              <w:rFonts w:ascii="Courier New" w:hAnsi="Courier New" w:cs="Courier New"/>
              <w:sz w:val="20"/>
              <w:szCs w:val="20"/>
              <w:lang w:val="es-US"/>
            </w:rPr>
          </w:rPrChange>
        </w:rPr>
        <w:t xml:space="preserve">      )</w:t>
      </w:r>
    </w:p>
    <w:p w:rsidR="00EE281B" w:rsidRPr="00D26028" w:rsidRDefault="00EE281B" w:rsidP="00EE281B">
      <w:pPr>
        <w:rPr>
          <w:rFonts w:ascii="Courier New" w:hAnsi="Courier New"/>
          <w:sz w:val="20"/>
          <w:lang w:val="es-US"/>
          <w:rPrChange w:id="5818" w:author="Author">
            <w:rPr>
              <w:rFonts w:ascii="Courier New" w:hAnsi="Courier New" w:cs="Courier New"/>
              <w:sz w:val="20"/>
              <w:szCs w:val="20"/>
              <w:lang w:val="es-US"/>
            </w:rPr>
          </w:rPrChange>
        </w:rPr>
      </w:pPr>
      <w:r w:rsidRPr="00D26028">
        <w:rPr>
          <w:rFonts w:ascii="Courier New" w:hAnsi="Courier New"/>
          <w:sz w:val="20"/>
          <w:lang w:val="es-US"/>
          <w:rPrChange w:id="5819" w:author="Author">
            <w:rPr>
              <w:rFonts w:ascii="Courier New" w:hAnsi="Courier New" w:cs="Courier New"/>
              <w:sz w:val="20"/>
              <w:szCs w:val="20"/>
              <w:lang w:val="es-US"/>
            </w:rPr>
          </w:rPrChange>
        </w:rPr>
        <w:t xml:space="preserve">    )</w:t>
      </w:r>
    </w:p>
    <w:p w:rsidR="00EE281B" w:rsidRPr="00D26028" w:rsidRDefault="00EE281B" w:rsidP="00EE281B">
      <w:pPr>
        <w:rPr>
          <w:rFonts w:ascii="Courier New" w:hAnsi="Courier New"/>
          <w:sz w:val="20"/>
          <w:lang w:val="es-US"/>
          <w:rPrChange w:id="5820" w:author="Author">
            <w:rPr>
              <w:rFonts w:ascii="Courier New" w:hAnsi="Courier New" w:cs="Courier New"/>
              <w:sz w:val="20"/>
              <w:szCs w:val="20"/>
              <w:lang w:val="es-US"/>
            </w:rPr>
          </w:rPrChange>
        </w:rPr>
      </w:pPr>
      <w:r w:rsidRPr="00D26028">
        <w:rPr>
          <w:rFonts w:ascii="Courier New" w:hAnsi="Courier New"/>
          <w:sz w:val="20"/>
          <w:lang w:val="es-US"/>
          <w:rPrChange w:id="5821" w:author="Author">
            <w:rPr>
              <w:rFonts w:ascii="Courier New" w:hAnsi="Courier New" w:cs="Courier New"/>
              <w:sz w:val="20"/>
              <w:szCs w:val="20"/>
              <w:lang w:val="es-US"/>
            </w:rPr>
          </w:rPrChange>
        </w:rPr>
        <w:t xml:space="preserve">  )</w:t>
      </w:r>
    </w:p>
    <w:p w:rsidR="00EE281B" w:rsidRPr="00D26028" w:rsidRDefault="00EE281B" w:rsidP="00EE281B">
      <w:pPr>
        <w:spacing w:after="80"/>
        <w:rPr>
          <w:lang w:val="es-US"/>
        </w:rPr>
      </w:pPr>
    </w:p>
    <w:p w:rsidR="00DC5E02" w:rsidRPr="00D26028" w:rsidRDefault="00DC5E02" w:rsidP="00EE281B">
      <w:pPr>
        <w:spacing w:after="80"/>
        <w:rPr>
          <w:b/>
          <w:lang w:val="es-US"/>
        </w:rPr>
      </w:pPr>
    </w:p>
    <w:p w:rsidR="00EE281B" w:rsidRPr="00D26028" w:rsidRDefault="00EE281B" w:rsidP="00EE281B">
      <w:pPr>
        <w:spacing w:after="80"/>
        <w:rPr>
          <w:b/>
          <w:lang w:val="es-US"/>
        </w:rPr>
      </w:pPr>
      <w:r w:rsidRPr="00D26028">
        <w:rPr>
          <w:b/>
          <w:lang w:val="es-US"/>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 xml:space="preserve">(mySampleAMI                           | </w:t>
      </w:r>
      <w:r w:rsidR="00431C55">
        <w:t xml:space="preserve">AMI parameter definition </w:t>
      </w:r>
      <w:del w:id="5822" w:author="Author">
        <w:r w:rsidR="00431C55" w:rsidDel="00A878BE">
          <w:delText>file</w:delText>
        </w:r>
        <w:r w:rsidRPr="00213323" w:rsidDel="00A878BE">
          <w:delText xml:space="preserve"> </w:delText>
        </w:r>
      </w:del>
      <w:ins w:id="5823" w:author="Author">
        <w:r w:rsidR="00A878BE">
          <w:t>root</w:t>
        </w:r>
        <w:r w:rsidR="00A878BE" w:rsidRPr="00213323">
          <w:t xml:space="preserve"> </w:t>
        </w:r>
      </w:ins>
      <w:r w:rsidRPr="00213323">
        <w:t>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w:t>
      </w:r>
      <w:del w:id="5824" w:author="Author">
        <w:r w:rsidRPr="00213323" w:rsidDel="00BC391B">
          <w:delText>6.</w:delText>
        </w:r>
        <w:r w:rsidR="00FF7B03" w:rsidDel="00BC391B">
          <w:delText>1</w:delText>
        </w:r>
      </w:del>
      <w:ins w:id="5825" w:author="Author">
        <w:r w:rsidR="00BC391B">
          <w:t>7.0</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5826" w:name="_Toc362409702"/>
      <w:bookmarkStart w:id="5827" w:name="_Toc362410341"/>
      <w:bookmarkStart w:id="5828" w:name="_Toc362411352"/>
      <w:bookmarkStart w:id="5829" w:name="_Toc362465135"/>
      <w:bookmarkStart w:id="5830" w:name="_Toc363026621"/>
      <w:bookmarkStart w:id="5831" w:name="_Toc363026869"/>
      <w:bookmarkStart w:id="5832" w:name="_Toc363027117"/>
      <w:bookmarkStart w:id="5833" w:name="_Toc363142829"/>
      <w:bookmarkStart w:id="5834" w:name="_Toc362409703"/>
      <w:bookmarkStart w:id="5835" w:name="_Toc362410342"/>
      <w:bookmarkStart w:id="5836" w:name="_Toc362411353"/>
      <w:bookmarkStart w:id="5837" w:name="_Toc362465136"/>
      <w:bookmarkStart w:id="5838" w:name="_Toc363026622"/>
      <w:bookmarkStart w:id="5839" w:name="_Toc363026870"/>
      <w:bookmarkStart w:id="5840" w:name="_Toc363027118"/>
      <w:bookmarkStart w:id="5841" w:name="_Toc363142830"/>
      <w:bookmarkStart w:id="5842" w:name="_Toc362409704"/>
      <w:bookmarkStart w:id="5843" w:name="_Toc362410343"/>
      <w:bookmarkStart w:id="5844" w:name="_Toc362411354"/>
      <w:bookmarkStart w:id="5845" w:name="_Toc362465137"/>
      <w:bookmarkStart w:id="5846" w:name="_Toc363026623"/>
      <w:bookmarkStart w:id="5847" w:name="_Toc363026871"/>
      <w:bookmarkStart w:id="5848" w:name="_Toc363027119"/>
      <w:bookmarkStart w:id="5849" w:name="_Toc363142831"/>
      <w:bookmarkStart w:id="5850" w:name="_Toc362409708"/>
      <w:bookmarkStart w:id="5851" w:name="_Toc362410347"/>
      <w:bookmarkStart w:id="5852" w:name="_Toc362411358"/>
      <w:bookmarkStart w:id="5853" w:name="_Toc362465141"/>
      <w:bookmarkStart w:id="5854" w:name="_Toc363026627"/>
      <w:bookmarkStart w:id="5855" w:name="_Toc363026875"/>
      <w:bookmarkStart w:id="5856" w:name="_Toc363027123"/>
      <w:bookmarkStart w:id="5857" w:name="_Toc363142835"/>
      <w:bookmarkStart w:id="5858" w:name="_Toc362409796"/>
      <w:bookmarkStart w:id="5859" w:name="_Toc362410435"/>
      <w:bookmarkStart w:id="5860" w:name="_Toc362411446"/>
      <w:bookmarkStart w:id="5861" w:name="_Toc362465229"/>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ind w:left="720"/>
        <w:pPrChange w:id="5862" w:author="Author">
          <w:pPr>
            <w:pStyle w:val="Heading2"/>
          </w:pPr>
        </w:pPrChange>
      </w:pPr>
      <w:bookmarkStart w:id="5863" w:name="_Toc363026715"/>
      <w:bookmarkStart w:id="5864" w:name="_Toc363026963"/>
      <w:bookmarkStart w:id="5865" w:name="_Toc363027211"/>
      <w:bookmarkStart w:id="5866" w:name="_Toc363142923"/>
      <w:bookmarkStart w:id="5867" w:name="_Toc363143582"/>
      <w:bookmarkStart w:id="5868" w:name="_Toc362409797"/>
      <w:bookmarkStart w:id="5869" w:name="_Toc362410436"/>
      <w:bookmarkStart w:id="5870" w:name="_Toc362411447"/>
      <w:bookmarkStart w:id="5871" w:name="_Toc362465230"/>
      <w:bookmarkStart w:id="5872" w:name="_Toc363026716"/>
      <w:bookmarkStart w:id="5873" w:name="_Toc363026964"/>
      <w:bookmarkStart w:id="5874" w:name="_Toc363027212"/>
      <w:bookmarkStart w:id="5875" w:name="_Toc363142924"/>
      <w:bookmarkStart w:id="5876" w:name="_Toc363143583"/>
      <w:bookmarkStart w:id="5877" w:name="_Toc362409798"/>
      <w:bookmarkStart w:id="5878" w:name="_Toc362410437"/>
      <w:bookmarkStart w:id="5879" w:name="_Toc362411448"/>
      <w:bookmarkStart w:id="5880" w:name="_Toc362465231"/>
      <w:bookmarkStart w:id="5881" w:name="_Toc363026717"/>
      <w:bookmarkStart w:id="5882" w:name="_Toc363026965"/>
      <w:bookmarkStart w:id="5883" w:name="_Toc363027213"/>
      <w:bookmarkStart w:id="5884" w:name="_Toc363142925"/>
      <w:bookmarkStart w:id="5885" w:name="_Toc363143584"/>
      <w:bookmarkStart w:id="5886" w:name="_Toc518736881"/>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r w:rsidRPr="00213323">
        <w:t xml:space="preserve">Reserved Parameters </w:t>
      </w:r>
      <w:r w:rsidR="00783954" w:rsidRPr="00213323">
        <w:t>for</w:t>
      </w:r>
      <w:r w:rsidR="00186EFF" w:rsidRPr="00213323">
        <w:t xml:space="preserve"> D</w:t>
      </w:r>
      <w:r w:rsidR="00F90A4C" w:rsidRPr="00213323">
        <w:t>ata Management</w:t>
      </w:r>
      <w:bookmarkEnd w:id="5886"/>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887" w:author="Author">
        <w:r w:rsidR="00010C6C" w:rsidRPr="00213323" w:rsidDel="00A00C26">
          <w:delText xml:space="preserve">must </w:delText>
        </w:r>
      </w:del>
      <w:ins w:id="588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88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890" w:author="Author">
        <w:r w:rsidRPr="00213323" w:rsidDel="00860497">
          <w:delText>contains a unique alphanumeric identifier</w:delText>
        </w:r>
      </w:del>
      <w:ins w:id="5891" w:author="Author">
        <w:r w:rsidR="00860497">
          <w:t>shall conform to the rules in item 3 of Section 3.2, “SYNTAX RULES”</w:t>
        </w:r>
      </w:ins>
      <w:r w:rsidRPr="00213323">
        <w:t xml:space="preserve">.  The algorithmic model is responsible for using </w:t>
      </w:r>
      <w:ins w:id="5892" w:author="Author">
        <w:r w:rsidR="00860497">
          <w:t xml:space="preserve">the </w:t>
        </w:r>
      </w:ins>
      <w:r w:rsidR="00010C6C" w:rsidRPr="00213323">
        <w:t xml:space="preserve">DLL_ID </w:t>
      </w:r>
      <w:ins w:id="5893" w:author="Author">
        <w:r w:rsidR="00860497">
          <w:t xml:space="preserve">string as part of </w:t>
        </w:r>
      </w:ins>
      <w:del w:id="5894" w:author="Author">
        <w:r w:rsidR="00010C6C" w:rsidRPr="00213323" w:rsidDel="00860497">
          <w:delText xml:space="preserve">as </w:delText>
        </w:r>
      </w:del>
      <w:r w:rsidR="00010C6C" w:rsidRPr="00213323">
        <w:t xml:space="preserve">the </w:t>
      </w:r>
      <w:del w:id="589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DLL_ID</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DLL_Path</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None</w:t>
            </w:r>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896" w:author="Author">
          <w:pPr>
            <w:pStyle w:val="Heading2"/>
          </w:pPr>
        </w:pPrChange>
      </w:pPr>
    </w:p>
    <w:p w:rsidR="00590424" w:rsidRPr="00213323" w:rsidRDefault="006A5BFF">
      <w:pPr>
        <w:pStyle w:val="Heading2"/>
        <w:ind w:left="720"/>
        <w:pPrChange w:id="5897" w:author="Author">
          <w:pPr>
            <w:pStyle w:val="Heading2"/>
          </w:pPr>
        </w:pPrChange>
      </w:pPr>
      <w:bookmarkStart w:id="5898" w:name="_Toc51873688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898"/>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(0    0      0.4)</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rPr>
          <w:lang w:val="es-US"/>
        </w:rPr>
      </w:pPr>
      <w:r w:rsidRPr="00D26028">
        <w:rPr>
          <w:lang w:val="es-US"/>
        </w:rPr>
        <w:tab/>
        <w:t>)</w:t>
      </w:r>
    </w:p>
    <w:p w:rsidR="0004354A" w:rsidRPr="00D26028" w:rsidRDefault="0004354A" w:rsidP="00FE2BDD">
      <w:pPr>
        <w:pStyle w:val="Exampletext"/>
        <w:rPr>
          <w:lang w:val="es-US"/>
        </w:rPr>
      </w:pPr>
      <w:r w:rsidRPr="00D26028">
        <w:rPr>
          <w:lang w:val="es-US"/>
        </w:rPr>
        <w:t>)</w:t>
      </w:r>
    </w:p>
    <w:p w:rsidR="0004354A" w:rsidRPr="00D26028" w:rsidRDefault="0004354A" w:rsidP="00735AE5">
      <w:pPr>
        <w:pStyle w:val="PlainText"/>
        <w:spacing w:after="80"/>
        <w:rPr>
          <w:rFonts w:ascii="Times New Roman" w:hAnsi="Times New Roman"/>
          <w:sz w:val="24"/>
          <w:lang w:val="es-US"/>
          <w:rPrChange w:id="5899" w:author="Author">
            <w:rPr>
              <w:rFonts w:ascii="Times New Roman" w:hAnsi="Times New Roman" w:cs="Times New Roman"/>
              <w:sz w:val="24"/>
              <w:szCs w:val="24"/>
              <w:lang w:val="es-US"/>
            </w:rPr>
          </w:rPrChange>
        </w:rPr>
      </w:pPr>
    </w:p>
    <w:p w:rsidR="004652A8" w:rsidRPr="00D26028" w:rsidRDefault="004652A8" w:rsidP="00735AE5">
      <w:pPr>
        <w:pStyle w:val="PlainText"/>
        <w:spacing w:after="80"/>
        <w:rPr>
          <w:rFonts w:ascii="Times New Roman" w:hAnsi="Times New Roman"/>
          <w:sz w:val="24"/>
          <w:lang w:val="es-US"/>
          <w:rPrChange w:id="5900" w:author="Author">
            <w:rPr>
              <w:rFonts w:ascii="Times New Roman" w:hAnsi="Times New Roman" w:cs="Times New Roman"/>
              <w:sz w:val="24"/>
              <w:szCs w:val="24"/>
              <w:lang w:val="es-US"/>
            </w:rPr>
          </w:rPrChange>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901" w:author="Author">
        <w:r>
          <w:t>w</w:t>
        </w:r>
      </w:ins>
      <w:del w:id="5902"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5903" w:author="Author">
        <w:r>
          <w:rPr>
            <w:lang w:eastAsia="en-US"/>
          </w:rPr>
          <w:t>w</w:t>
        </w:r>
      </w:ins>
      <w:del w:id="590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5905" w:author="Author">
        <w:r>
          <w:rPr>
            <w:lang w:eastAsia="en-US"/>
          </w:rPr>
          <w:t>w</w:t>
        </w:r>
      </w:ins>
      <w:del w:id="590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D26028" w:rsidRDefault="0004354A" w:rsidP="00500B80">
      <w:pPr>
        <w:pStyle w:val="Exampletext"/>
        <w:rPr>
          <w:lang w:val="es-US"/>
        </w:rPr>
      </w:pPr>
      <w:r w:rsidRPr="00213323">
        <w:tab/>
      </w:r>
      <w:r w:rsidR="00A90370" w:rsidRPr="00D26028">
        <w:rPr>
          <w:lang w:val="es-US"/>
        </w:rPr>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500B80">
      <w:pPr>
        <w:pStyle w:val="Exampletext"/>
        <w:ind w:left="2250"/>
        <w:rPr>
          <w:lang w:val="es-US"/>
        </w:rPr>
      </w:pPr>
      <w:r w:rsidRPr="00D26028">
        <w:rPr>
          <w:lang w:val="es-US"/>
        </w:rPr>
        <w:t>(-5  -5e-12  1e-10)</w:t>
      </w:r>
    </w:p>
    <w:p w:rsidR="0004354A" w:rsidRPr="00D26028" w:rsidRDefault="0004354A" w:rsidP="00500B80">
      <w:pPr>
        <w:pStyle w:val="Exampletext"/>
        <w:ind w:left="2250"/>
        <w:rPr>
          <w:lang w:val="es-US"/>
        </w:rPr>
      </w:pPr>
      <w:r w:rsidRPr="00D26028">
        <w:rPr>
          <w:lang w:val="es-US"/>
        </w:rPr>
        <w:t>(-4  -4e-12  3e-7)</w:t>
      </w:r>
    </w:p>
    <w:p w:rsidR="0004354A" w:rsidRPr="00D26028" w:rsidRDefault="0004354A" w:rsidP="00500B80">
      <w:pPr>
        <w:pStyle w:val="Exampletext"/>
        <w:ind w:left="2250"/>
        <w:rPr>
          <w:lang w:val="es-US"/>
        </w:rPr>
      </w:pPr>
      <w:r w:rsidRPr="00D26028">
        <w:rPr>
          <w:lang w:val="es-US"/>
        </w:rPr>
        <w:t>(-3  -3e-12  1e-4)</w:t>
      </w:r>
    </w:p>
    <w:p w:rsidR="0004354A" w:rsidRPr="00D26028" w:rsidRDefault="0004354A" w:rsidP="00500B80">
      <w:pPr>
        <w:pStyle w:val="Exampletext"/>
        <w:ind w:left="2250"/>
        <w:rPr>
          <w:lang w:val="es-US"/>
        </w:rPr>
      </w:pPr>
      <w:r w:rsidRPr="00D26028">
        <w:rPr>
          <w:lang w:val="es-US"/>
        </w:rPr>
        <w:t>(-2  -2e-12  1e-2)</w:t>
      </w:r>
    </w:p>
    <w:p w:rsidR="0004354A" w:rsidRPr="00D26028" w:rsidRDefault="0004354A" w:rsidP="00500B80">
      <w:pPr>
        <w:pStyle w:val="Exampletext"/>
        <w:ind w:left="2250"/>
        <w:rPr>
          <w:lang w:val="es-US"/>
        </w:rPr>
      </w:pPr>
      <w:r w:rsidRPr="00D26028">
        <w:rPr>
          <w:lang w:val="es-US"/>
        </w:rPr>
        <w:t>(-1  -1e-12  0.29)</w:t>
      </w:r>
    </w:p>
    <w:p w:rsidR="0004354A" w:rsidRPr="00D26028" w:rsidRDefault="0004354A" w:rsidP="00500B80">
      <w:pPr>
        <w:pStyle w:val="Exampletext"/>
        <w:ind w:left="2250"/>
        <w:rPr>
          <w:lang w:val="es-US"/>
        </w:rPr>
      </w:pPr>
      <w:r w:rsidRPr="00D26028">
        <w:rPr>
          <w:lang w:val="es-US"/>
        </w:rPr>
        <w:t>(0    0      0.4)</w:t>
      </w:r>
    </w:p>
    <w:p w:rsidR="0004354A" w:rsidRPr="00D26028" w:rsidRDefault="0004354A" w:rsidP="00500B80">
      <w:pPr>
        <w:pStyle w:val="Exampletext"/>
        <w:ind w:left="2250"/>
        <w:rPr>
          <w:lang w:val="es-US"/>
        </w:rPr>
      </w:pPr>
      <w:r w:rsidRPr="00D26028">
        <w:rPr>
          <w:lang w:val="es-US"/>
        </w:rPr>
        <w:t>(1    1e-12  0.29)</w:t>
      </w:r>
    </w:p>
    <w:p w:rsidR="0004354A" w:rsidRPr="00D26028" w:rsidRDefault="0004354A" w:rsidP="00500B80">
      <w:pPr>
        <w:pStyle w:val="Exampletext"/>
        <w:ind w:left="2250"/>
        <w:rPr>
          <w:lang w:val="es-US"/>
        </w:rPr>
      </w:pPr>
      <w:r w:rsidRPr="00D26028">
        <w:rPr>
          <w:lang w:val="es-US"/>
        </w:rPr>
        <w:t>(2    2e-12  1e-2)</w:t>
      </w:r>
    </w:p>
    <w:p w:rsidR="0004354A" w:rsidRPr="00D26028" w:rsidRDefault="0004354A" w:rsidP="00500B80">
      <w:pPr>
        <w:pStyle w:val="Exampletext"/>
        <w:ind w:left="2250"/>
        <w:rPr>
          <w:lang w:val="es-US"/>
        </w:rPr>
      </w:pPr>
      <w:r w:rsidRPr="00D26028">
        <w:rPr>
          <w:lang w:val="es-US"/>
        </w:rPr>
        <w:t>(3    3e-12  1e-4)</w:t>
      </w:r>
    </w:p>
    <w:p w:rsidR="0004354A" w:rsidRPr="00D26028" w:rsidRDefault="0004354A" w:rsidP="00500B80">
      <w:pPr>
        <w:pStyle w:val="Exampletext"/>
        <w:ind w:left="2250"/>
        <w:rPr>
          <w:lang w:val="es-US"/>
        </w:rPr>
      </w:pPr>
      <w:r w:rsidRPr="00D26028">
        <w:rPr>
          <w:lang w:val="es-US"/>
        </w:rPr>
        <w:t>(4    4e-12  3e-7)</w:t>
      </w:r>
    </w:p>
    <w:p w:rsidR="0004354A" w:rsidRPr="00D26028" w:rsidRDefault="0004354A" w:rsidP="00500B80">
      <w:pPr>
        <w:pStyle w:val="Exampletext"/>
        <w:ind w:left="2250"/>
        <w:rPr>
          <w:lang w:val="es-US"/>
        </w:rPr>
      </w:pPr>
      <w:r w:rsidRPr="00D26028">
        <w:rPr>
          <w:lang w:val="es-US"/>
        </w:rPr>
        <w:t>(5    5e-12  1e-10)</w:t>
      </w:r>
    </w:p>
    <w:p w:rsidR="0004354A" w:rsidRPr="00D26028" w:rsidRDefault="0004354A" w:rsidP="00500B80">
      <w:pPr>
        <w:pStyle w:val="Exampletext"/>
        <w:rPr>
          <w:lang w:val="es-US"/>
        </w:rPr>
      </w:pPr>
      <w:r w:rsidRPr="00D26028">
        <w:rPr>
          <w:lang w:val="es-US"/>
        </w:rPr>
        <w:tab/>
        <w:t>)</w:t>
      </w:r>
    </w:p>
    <w:p w:rsidR="0004354A" w:rsidRPr="00D26028" w:rsidRDefault="0004354A" w:rsidP="00500B80">
      <w:pPr>
        <w:pStyle w:val="Exampletext"/>
        <w:rPr>
          <w:lang w:val="es-US"/>
        </w:rPr>
      </w:pPr>
      <w:r w:rsidRPr="00D26028">
        <w:rPr>
          <w:lang w:val="es-US"/>
        </w:rPr>
        <w:t>)</w:t>
      </w:r>
    </w:p>
    <w:p w:rsidR="0004354A" w:rsidRPr="00D26028" w:rsidRDefault="0004354A" w:rsidP="00735AE5">
      <w:pPr>
        <w:pStyle w:val="PlainText"/>
        <w:spacing w:after="80"/>
        <w:rPr>
          <w:rFonts w:ascii="Times New Roman" w:hAnsi="Times New Roman"/>
          <w:sz w:val="24"/>
          <w:lang w:val="es-US"/>
          <w:rPrChange w:id="5907" w:author="Author">
            <w:rPr>
              <w:rFonts w:ascii="Times New Roman" w:hAnsi="Times New Roman" w:cs="Times New Roman"/>
              <w:sz w:val="24"/>
              <w:szCs w:val="24"/>
              <w:lang w:val="es-US"/>
            </w:rPr>
          </w:rPrChange>
        </w:rPr>
      </w:pPr>
    </w:p>
    <w:p w:rsidR="00466407" w:rsidRPr="00D26028" w:rsidRDefault="00466407" w:rsidP="00735AE5">
      <w:pPr>
        <w:pStyle w:val="Keyword"/>
        <w:spacing w:before="0" w:after="80"/>
        <w:rPr>
          <w:lang w:val="es-US"/>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lang w:eastAsia="en-US"/>
        </w:rPr>
      </w:pPr>
    </w:p>
    <w:p w:rsidR="00D46A1C" w:rsidRDefault="00D46A1C" w:rsidP="0010520B">
      <w:pPr>
        <w:autoSpaceDE w:val="0"/>
        <w:autoSpaceDN w:val="0"/>
        <w:adjustRightInd w:val="0"/>
        <w:rPr>
          <w:ins w:id="5908" w:author="Author"/>
          <w:lang w:eastAsia="en-US"/>
        </w:rPr>
      </w:pPr>
    </w:p>
    <w:p w:rsidR="00A743F7" w:rsidRPr="00213323" w:rsidRDefault="00A743F7">
      <w:pPr>
        <w:pStyle w:val="Heading3"/>
        <w:rPr>
          <w:lang w:eastAsia="en-US"/>
        </w:rPr>
        <w:pPrChange w:id="5909" w:author="Author">
          <w:pPr>
            <w:autoSpaceDE w:val="0"/>
            <w:autoSpaceDN w:val="0"/>
            <w:adjustRightInd w:val="0"/>
          </w:pPr>
        </w:pPrChange>
      </w:pPr>
      <w:ins w:id="5910" w:author="Author">
        <w:r>
          <w:rPr>
            <w:lang w:eastAsia="en-US"/>
          </w:rPr>
          <w:t>RECEIVER RECOVERED CLOCK RESERVED PARAMETERS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5911" w:author="Author"/>
          <w:lang w:eastAsia="en-US"/>
        </w:rPr>
      </w:pPr>
    </w:p>
    <w:p w:rsidR="00F06D28" w:rsidRPr="005A5BF7" w:rsidRDefault="00F06D28" w:rsidP="008011DD">
      <w:pPr>
        <w:autoSpaceDE w:val="0"/>
        <w:autoSpaceDN w:val="0"/>
        <w:adjustRightInd w:val="0"/>
        <w:rPr>
          <w:ins w:id="5912" w:author="Author"/>
          <w:lang w:eastAsia="en-US"/>
        </w:rPr>
      </w:pPr>
    </w:p>
    <w:p w:rsidR="00F06D28" w:rsidRPr="00213323" w:rsidRDefault="00F06D28" w:rsidP="00F06D28">
      <w:pPr>
        <w:autoSpaceDE w:val="0"/>
        <w:autoSpaceDN w:val="0"/>
        <w:adjustRightInd w:val="0"/>
        <w:rPr>
          <w:ins w:id="5913" w:author="Author"/>
          <w:lang w:eastAsia="en-US"/>
        </w:rPr>
      </w:pPr>
      <w:ins w:id="5914" w:author="Author">
        <w:r w:rsidRPr="00213323">
          <w:rPr>
            <w:lang w:eastAsia="en-US"/>
          </w:rPr>
          <w:t>The "Rx_Clock_Recovery Parameters"</w:t>
        </w:r>
        <w:r>
          <w:rPr>
            <w:lang w:eastAsia="en-US"/>
          </w:rPr>
          <w:t xml:space="preserve"> below</w:t>
        </w:r>
        <w:r w:rsidRPr="00213323">
          <w:rPr>
            <w:lang w:eastAsia="en-US"/>
          </w:rPr>
          <w:t xml:space="preserve"> (Rx_Clock_PDF, Rx_Clock_Recovery_Mean, Rx_Clock_Recovery_Rj, Rx_Clock_Recovery_Dj, Rx_Clock_Recovery_Sj and Rx_Clock_Recovery_DCD, should be used by the </w:t>
        </w:r>
        <w:r>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Pr>
            <w:lang w:eastAsia="en-US"/>
          </w:rPr>
          <w:t>EDA tool</w:t>
        </w:r>
        <w:r w:rsidRPr="00213323">
          <w:rPr>
            <w:lang w:eastAsia="en-US"/>
          </w:rPr>
          <w:t xml:space="preserve"> should not use the "Rx_Clock_Recovery Parameters".</w:t>
        </w:r>
      </w:ins>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5915" w:author="Author">
        <w:r>
          <w:rPr>
            <w:lang w:eastAsia="en-US"/>
          </w:rPr>
          <w:t>w</w:t>
        </w:r>
      </w:ins>
      <w:del w:id="5916"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5917" w:author="Author"/>
          <w:lang w:eastAsia="en-US"/>
        </w:rPr>
      </w:pPr>
    </w:p>
    <w:p w:rsidR="00F06D28" w:rsidRDefault="00F06D28" w:rsidP="0010520B">
      <w:pPr>
        <w:autoSpaceDE w:val="0"/>
        <w:autoSpaceDN w:val="0"/>
        <w:adjustRightInd w:val="0"/>
        <w:rPr>
          <w:lang w:eastAsia="en-US"/>
        </w:rPr>
      </w:pPr>
    </w:p>
    <w:p w:rsidR="00F06D28" w:rsidRPr="00213323" w:rsidDel="00F06D28" w:rsidRDefault="00F06D28" w:rsidP="00F06D28">
      <w:pPr>
        <w:autoSpaceDE w:val="0"/>
        <w:autoSpaceDN w:val="0"/>
        <w:adjustRightInd w:val="0"/>
        <w:rPr>
          <w:del w:id="5918" w:author="Author"/>
          <w:moveTo w:id="5919" w:author="Author"/>
          <w:lang w:eastAsia="en-US"/>
        </w:rPr>
      </w:pPr>
      <w:moveToRangeStart w:id="5920" w:author="Author" w:name="move525887278"/>
      <w:moveTo w:id="5921" w:author="Author">
        <w:del w:id="5922" w:author="Author">
          <w:r w:rsidRPr="00213323" w:rsidDel="00F06D28">
            <w:rPr>
              <w:lang w:eastAsia="en-US"/>
            </w:rPr>
            <w:delText>Note:</w:delText>
          </w:r>
        </w:del>
      </w:moveTo>
    </w:p>
    <w:p w:rsidR="00F06D28" w:rsidRPr="00213323" w:rsidDel="00F06D28" w:rsidRDefault="00F06D28" w:rsidP="00F06D28">
      <w:pPr>
        <w:autoSpaceDE w:val="0"/>
        <w:autoSpaceDN w:val="0"/>
        <w:adjustRightInd w:val="0"/>
        <w:rPr>
          <w:del w:id="5923" w:author="Author"/>
          <w:moveTo w:id="5924" w:author="Author"/>
          <w:lang w:eastAsia="en-US"/>
        </w:rPr>
      </w:pPr>
      <w:moveTo w:id="5925" w:author="Author">
        <w:del w:id="5926" w:author="Author">
          <w:r w:rsidRPr="00213323" w:rsidDel="00F06D28">
            <w:rPr>
              <w:lang w:eastAsia="en-US"/>
            </w:rPr>
            <w:delText xml:space="preserve">The "Rx_Clock_Recovery Parameters" (Rx_Clock_PDF, Rx_Clock_Recovery_Mean, Rx_Clock_Recovery_Rj, Rx_Clock_Recovery_Dj, Rx_Clock_Recovery_Sj and Rx_Clock_Recovery_DCD, should be used by the </w:delText>
          </w:r>
          <w:r w:rsidDel="00F06D28">
            <w:rPr>
              <w:lang w:eastAsia="en-US"/>
            </w:rPr>
            <w:delText>EDA tool</w:delText>
          </w:r>
          <w:r w:rsidRPr="00213323" w:rsidDel="00F06D28">
            <w:rPr>
              <w:lang w:eastAsia="en-US"/>
            </w:rPr>
            <w:delText xml:space="preserve"> when analyzing the output of Rx AMI_Init (for statistical analysis) or Rx AMI_GetWave (time domain) when Rx AMI_GetWave does not return clock_times. When Rx AMI_GetWave returns clock_times, the </w:delText>
          </w:r>
          <w:r w:rsidDel="00F06D28">
            <w:rPr>
              <w:lang w:eastAsia="en-US"/>
            </w:rPr>
            <w:delText>EDA tool</w:delText>
          </w:r>
          <w:r w:rsidRPr="00213323" w:rsidDel="00F06D28">
            <w:rPr>
              <w:lang w:eastAsia="en-US"/>
            </w:rPr>
            <w:delText xml:space="preserve"> should not use the "Rx_Clock_Recovery Parameters".</w:delText>
          </w:r>
        </w:del>
      </w:moveTo>
    </w:p>
    <w:moveToRangeEnd w:id="5920"/>
    <w:p w:rsidR="00A743F7" w:rsidRDefault="00A743F7" w:rsidP="0010520B">
      <w:pPr>
        <w:autoSpaceDE w:val="0"/>
        <w:autoSpaceDN w:val="0"/>
        <w:adjustRightInd w:val="0"/>
        <w:rPr>
          <w:ins w:id="5927" w:author="Author"/>
          <w:lang w:eastAsia="en-US"/>
        </w:rPr>
      </w:pPr>
    </w:p>
    <w:p w:rsidR="00A743F7" w:rsidRDefault="00A743F7">
      <w:pPr>
        <w:pStyle w:val="Heading4"/>
        <w:rPr>
          <w:ins w:id="5928" w:author="Author"/>
        </w:rPr>
        <w:pPrChange w:id="5929" w:author="Author">
          <w:pPr>
            <w:autoSpaceDE w:val="0"/>
            <w:autoSpaceDN w:val="0"/>
            <w:adjustRightInd w:val="0"/>
          </w:pPr>
        </w:pPrChange>
      </w:pPr>
      <w:ins w:id="5930" w:author="Author">
        <w:r>
          <w:t xml:space="preserve">RECEIVER </w:t>
        </w:r>
        <w:r w:rsidR="00F06D28">
          <w:t xml:space="preserve">JITTER </w:t>
        </w:r>
        <w:r>
          <w:t>RESERVED PARAMETERS</w:t>
        </w:r>
      </w:ins>
    </w:p>
    <w:p w:rsidR="00A743F7" w:rsidRDefault="00A743F7" w:rsidP="0010520B">
      <w:pPr>
        <w:autoSpaceDE w:val="0"/>
        <w:autoSpaceDN w:val="0"/>
        <w:adjustRightInd w:val="0"/>
        <w:rPr>
          <w:ins w:id="5931" w:author="Autho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rsidR="0010520B" w:rsidRDefault="0010520B" w:rsidP="0010520B">
      <w:pPr>
        <w:autoSpaceDE w:val="0"/>
        <w:autoSpaceDN w:val="0"/>
        <w:adjustRightInd w:val="0"/>
        <w:rPr>
          <w:ins w:id="5932" w:author="Author"/>
          <w:lang w:eastAsia="en-US"/>
        </w:rPr>
      </w:pPr>
    </w:p>
    <w:p w:rsidR="00B9709E" w:rsidRPr="00213323" w:rsidRDefault="00B9709E" w:rsidP="00B9709E">
      <w:pPr>
        <w:autoSpaceDE w:val="0"/>
        <w:autoSpaceDN w:val="0"/>
        <w:adjustRightInd w:val="0"/>
        <w:rPr>
          <w:ins w:id="5933" w:author="Author"/>
          <w:lang w:eastAsia="en-US"/>
        </w:rPr>
      </w:pPr>
      <w:ins w:id="5934" w:author="Author">
        <w:r w:rsidRPr="00213323">
          <w:rPr>
            <w:lang w:eastAsia="en-US"/>
          </w:rPr>
          <w:t xml:space="preserve">The "Rx Jitter Parameters" </w:t>
        </w:r>
        <w:r>
          <w:rPr>
            <w:lang w:eastAsia="en-US"/>
          </w:rPr>
          <w:t xml:space="preserve">below </w:t>
        </w:r>
        <w:r w:rsidRPr="00213323">
          <w:rPr>
            <w:lang w:eastAsia="en-US"/>
          </w:rPr>
          <w:t>(Rx_Rj, Rx_Dj, Rx_Sj and Rx_DCD</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rsidR="00B9709E" w:rsidRPr="00213323" w:rsidRDefault="00B9709E"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4B4ECB" w:rsidP="00706445">
      <w:pPr>
        <w:tabs>
          <w:tab w:val="left" w:pos="720"/>
        </w:tabs>
        <w:autoSpaceDE w:val="0"/>
        <w:autoSpaceDN w:val="0"/>
        <w:adjustRightInd w:val="0"/>
        <w:ind w:left="360"/>
        <w:rPr>
          <w:lang w:eastAsia="en-US"/>
        </w:rPr>
      </w:pPr>
      <w:ins w:id="5935" w:author="Author">
        <w:r>
          <w:rPr>
            <w:lang w:eastAsia="en-US"/>
          </w:rPr>
          <w:t>w</w:t>
        </w:r>
      </w:ins>
      <w:del w:id="593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4B4ECB" w:rsidP="00706445">
      <w:pPr>
        <w:autoSpaceDE w:val="0"/>
        <w:autoSpaceDN w:val="0"/>
        <w:adjustRightInd w:val="0"/>
        <w:ind w:left="360"/>
        <w:rPr>
          <w:lang w:eastAsia="en-US"/>
        </w:rPr>
      </w:pPr>
      <w:ins w:id="5937" w:author="Author">
        <w:r>
          <w:rPr>
            <w:lang w:eastAsia="en-US"/>
          </w:rPr>
          <w:t>w</w:t>
        </w:r>
      </w:ins>
      <w:del w:id="593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w:t>
      </w:r>
      <w:ins w:id="5939" w:author="Author">
        <w:r w:rsidR="00AE6EFD">
          <w:rPr>
            <w:lang w:eastAsia="en-US"/>
          </w:rPr>
          <w:t>R</w:t>
        </w:r>
      </w:ins>
      <w:del w:id="5940" w:author="Author">
        <w:r w:rsidRPr="00213323" w:rsidDel="00AE6EFD">
          <w:rPr>
            <w:lang w:eastAsia="en-US"/>
          </w:rPr>
          <w:delText>T</w:delText>
        </w:r>
      </w:del>
      <w:r w:rsidRPr="00213323">
        <w:rPr>
          <w:lang w:eastAsia="en-US"/>
        </w:rPr>
        <w: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4B4ECB" w:rsidP="00706445">
      <w:pPr>
        <w:autoSpaceDE w:val="0"/>
        <w:autoSpaceDN w:val="0"/>
        <w:adjustRightInd w:val="0"/>
        <w:ind w:left="360"/>
        <w:rPr>
          <w:lang w:eastAsia="en-US"/>
        </w:rPr>
      </w:pPr>
      <w:ins w:id="5941" w:author="Author">
        <w:r>
          <w:rPr>
            <w:lang w:eastAsia="en-US"/>
          </w:rPr>
          <w:t>w</w:t>
        </w:r>
      </w:ins>
      <w:del w:id="594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w:t>
      </w:r>
      <w:ins w:id="5943" w:author="Author">
        <w:r w:rsidR="00AE6EFD">
          <w:rPr>
            <w:lang w:eastAsia="en-US"/>
          </w:rPr>
          <w:t>x</w:t>
        </w:r>
      </w:ins>
      <w:del w:id="5944" w:author="Author">
        <w:r w:rsidRPr="00213323" w:rsidDel="00AE6EFD">
          <w:rPr>
            <w:lang w:eastAsia="en-US"/>
          </w:rPr>
          <w:delText>X</w:delText>
        </w:r>
      </w:del>
      <w:r w:rsidRPr="00213323">
        <w:rPr>
          <w:lang w:eastAsia="en-US"/>
        </w:rPr>
        <w:t xml:space="preserve">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4B4ECB" w:rsidP="00706445">
      <w:pPr>
        <w:keepNext/>
        <w:autoSpaceDE w:val="0"/>
        <w:autoSpaceDN w:val="0"/>
        <w:adjustRightInd w:val="0"/>
        <w:ind w:left="360"/>
        <w:rPr>
          <w:lang w:eastAsia="en-US"/>
        </w:rPr>
      </w:pPr>
      <w:ins w:id="5945" w:author="Author">
        <w:r>
          <w:rPr>
            <w:lang w:eastAsia="en-US"/>
          </w:rPr>
          <w:t>w</w:t>
        </w:r>
      </w:ins>
      <w:del w:id="594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w:t>
      </w:r>
      <w:ins w:id="5947" w:author="Author">
        <w:r w:rsidR="00AE6EFD">
          <w:rPr>
            <w:lang w:eastAsia="en-US"/>
          </w:rPr>
          <w:t>x</w:t>
        </w:r>
      </w:ins>
      <w:del w:id="5948" w:author="Author">
        <w:r w:rsidRPr="00213323" w:rsidDel="00AE6EFD">
          <w:rPr>
            <w:lang w:eastAsia="en-US"/>
          </w:rPr>
          <w:delText>X</w:delText>
        </w:r>
      </w:del>
      <w:r w:rsidRPr="00213323">
        <w:rPr>
          <w:lang w:eastAsia="en-US"/>
        </w:rPr>
        <w:t xml:space="preserve">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9709E" w:rsidRDefault="00B9709E" w:rsidP="0010520B">
      <w:pPr>
        <w:autoSpaceDE w:val="0"/>
        <w:autoSpaceDN w:val="0"/>
        <w:adjustRightInd w:val="0"/>
        <w:rPr>
          <w:ins w:id="5949" w:author="Author"/>
          <w:lang w:eastAsia="en-US"/>
        </w:rPr>
      </w:pPr>
    </w:p>
    <w:p w:rsidR="00B9709E" w:rsidRDefault="00B9709E">
      <w:pPr>
        <w:pStyle w:val="Heading3"/>
        <w:rPr>
          <w:ins w:id="5950" w:author="Author"/>
          <w:lang w:eastAsia="en-US"/>
        </w:rPr>
        <w:pPrChange w:id="5951" w:author="Author">
          <w:pPr>
            <w:autoSpaceDE w:val="0"/>
            <w:autoSpaceDN w:val="0"/>
            <w:adjustRightInd w:val="0"/>
          </w:pPr>
        </w:pPrChange>
      </w:pPr>
      <w:ins w:id="5952" w:author="Author">
        <w:r>
          <w:rPr>
            <w:lang w:eastAsia="en-US"/>
          </w:rPr>
          <w:t>RECEIVER NOISE RESERVED PARAMETERS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5953" w:author="Author">
        <w:r w:rsidRPr="00213323" w:rsidDel="00B9709E">
          <w:rPr>
            <w:lang w:eastAsia="en-US"/>
          </w:rPr>
          <w:delText xml:space="preserve"> is</w:delText>
        </w:r>
      </w:del>
      <w:ins w:id="5954"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5955" w:author="Author">
        <w:r w:rsidRPr="00213323" w:rsidDel="00B9709E">
          <w:rPr>
            <w:lang w:eastAsia="en-US"/>
          </w:rPr>
          <w:delText xml:space="preserve">this </w:delText>
        </w:r>
      </w:del>
      <w:ins w:id="5956"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5957"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958"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5959" w:author="Author">
          <w:pPr>
            <w:pStyle w:val="KeywordDescriptions"/>
          </w:pPr>
        </w:pPrChange>
      </w:pPr>
      <w:r w:rsidRPr="00213323">
        <w:rPr>
          <w:i/>
        </w:rPr>
        <w:t>Required:</w:t>
      </w:r>
      <w:r w:rsidRPr="00213323">
        <w:tab/>
        <w:t>No</w:t>
      </w:r>
      <w:r w:rsidR="001A353C" w:rsidRPr="00213323">
        <w:t xml:space="preserve">, and </w:t>
      </w:r>
      <w:ins w:id="5960" w:author="Author">
        <w:r w:rsidR="00C07226">
          <w:t xml:space="preserve">Rx_Noise is </w:t>
        </w:r>
      </w:ins>
      <w:r w:rsidR="001A353C" w:rsidRPr="00213323">
        <w:t>illegal before AMI_Version 6.0</w:t>
      </w:r>
      <w:ins w:id="5961" w:author="Author">
        <w:r w:rsidR="00C07226">
          <w:t xml:space="preserve">; Rx_GaussianNoise is illegal before AMI_Version </w:t>
        </w:r>
        <w:r w:rsidR="005F389F">
          <w:t>7.0</w:t>
        </w:r>
        <w:del w:id="5962"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96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5964" w:author="Author">
        <w:r w:rsidR="00336453" w:rsidRPr="00213323" w:rsidDel="00C07226">
          <w:delText xml:space="preserve">Time </w:delText>
        </w:r>
      </w:del>
      <w:ins w:id="5965"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596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5967" w:author="Author"/>
          <w:lang w:eastAsia="en-US"/>
        </w:rPr>
      </w:pPr>
      <w:del w:id="5968" w:author="Author">
        <w:r w:rsidRPr="00213323" w:rsidDel="00C07226">
          <w:rPr>
            <w:lang w:eastAsia="en-US"/>
          </w:rPr>
          <w:delText>Where</w:delText>
        </w:r>
        <w:r w:rsidR="009A6686" w:rsidRPr="00213323" w:rsidDel="00C07226">
          <w:rPr>
            <w:lang w:eastAsia="en-US"/>
          </w:rPr>
          <w:delText xml:space="preserve"> </w:delText>
        </w:r>
      </w:del>
      <w:ins w:id="596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970" w:author="Author">
        <w:r w:rsidR="00C07226">
          <w:rPr>
            <w:lang w:eastAsia="en-US"/>
          </w:rPr>
          <w:t xml:space="preserve"> and gaussian_rand() is a function that returns floating point numbers between -inf and +inf</w:t>
        </w:r>
      </w:ins>
      <w:r w:rsidR="009A6686" w:rsidRPr="00213323">
        <w:rPr>
          <w:lang w:eastAsia="en-US"/>
        </w:rPr>
        <w:t>.</w:t>
      </w:r>
      <w:ins w:id="5971"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5972" w:author="Author">
          <w:pPr>
            <w:autoSpaceDE w:val="0"/>
            <w:autoSpaceDN w:val="0"/>
            <w:adjustRightInd w:val="0"/>
            <w:spacing w:after="160"/>
            <w:ind w:left="360"/>
          </w:pPr>
        </w:pPrChange>
      </w:pPr>
      <w:ins w:id="5973"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5974" w:author="Author"/>
          <w:lang w:eastAsia="en-US"/>
        </w:rPr>
      </w:pPr>
    </w:p>
    <w:p w:rsidR="00C07226" w:rsidRDefault="00C07226" w:rsidP="00C07226">
      <w:pPr>
        <w:pStyle w:val="Keyword"/>
        <w:spacing w:before="0" w:after="80"/>
        <w:rPr>
          <w:ins w:id="5975" w:author="Author"/>
          <w:b/>
        </w:rPr>
      </w:pPr>
      <w:ins w:id="5976" w:author="Author">
        <w:r>
          <w:rPr>
            <w:i/>
          </w:rPr>
          <w:t>Parameter:</w:t>
        </w:r>
        <w:r>
          <w:tab/>
        </w:r>
        <w:r>
          <w:rPr>
            <w:b/>
            <w:lang w:eastAsia="en-US"/>
          </w:rPr>
          <w:t>Rx_UniformNoise</w:t>
        </w:r>
      </w:ins>
    </w:p>
    <w:p w:rsidR="00C07226" w:rsidRDefault="00C07226" w:rsidP="00C07226">
      <w:pPr>
        <w:pStyle w:val="KeywordDescriptions"/>
        <w:rPr>
          <w:ins w:id="5977" w:author="Author"/>
          <w:b/>
        </w:rPr>
      </w:pPr>
      <w:ins w:id="5978" w:author="Author">
        <w:r>
          <w:rPr>
            <w:i/>
          </w:rPr>
          <w:t>Required:</w:t>
        </w:r>
        <w:r>
          <w:tab/>
          <w:t>No, and illegal before AMI_Version 7.0</w:t>
        </w:r>
      </w:ins>
    </w:p>
    <w:p w:rsidR="00C07226" w:rsidRDefault="00C07226" w:rsidP="00C07226">
      <w:pPr>
        <w:pStyle w:val="KeywordDescriptions"/>
        <w:rPr>
          <w:ins w:id="5979" w:author="Author"/>
          <w:rStyle w:val="KeywordNameTOCChar"/>
        </w:rPr>
      </w:pPr>
      <w:ins w:id="5980" w:author="Author">
        <w:r>
          <w:rPr>
            <w:i/>
          </w:rPr>
          <w:t>Direction:</w:t>
        </w:r>
        <w:r>
          <w:rPr>
            <w:i/>
          </w:rPr>
          <w:tab/>
        </w:r>
        <w:r>
          <w:t>Rx</w:t>
        </w:r>
      </w:ins>
    </w:p>
    <w:p w:rsidR="00C07226" w:rsidRDefault="00C07226" w:rsidP="00C07226">
      <w:pPr>
        <w:pStyle w:val="KeywordDescriptions"/>
        <w:rPr>
          <w:ins w:id="5981" w:author="Author"/>
        </w:rPr>
      </w:pPr>
      <w:ins w:id="5982" w:author="Author">
        <w:r>
          <w:rPr>
            <w:i/>
          </w:rPr>
          <w:t>Descriptors</w:t>
        </w:r>
        <w:r>
          <w:t>:</w:t>
        </w:r>
      </w:ins>
    </w:p>
    <w:p w:rsidR="00C07226" w:rsidRDefault="00C07226" w:rsidP="00C07226">
      <w:pPr>
        <w:pStyle w:val="ListContinue"/>
        <w:spacing w:after="0"/>
        <w:rPr>
          <w:ins w:id="5983" w:author="Author"/>
          <w:b/>
        </w:rPr>
      </w:pPr>
      <w:ins w:id="5984" w:author="Author">
        <w:r>
          <w:t>Usage:</w:t>
        </w:r>
        <w:r>
          <w:tab/>
        </w:r>
        <w:r>
          <w:tab/>
        </w:r>
        <w:r>
          <w:rPr>
            <w:lang w:eastAsia="en-US"/>
          </w:rPr>
          <w:t>Info, Out, Dep</w:t>
        </w:r>
      </w:ins>
    </w:p>
    <w:p w:rsidR="00C07226" w:rsidRDefault="00C07226" w:rsidP="00C07226">
      <w:pPr>
        <w:pStyle w:val="ListContinue"/>
        <w:spacing w:after="0"/>
        <w:rPr>
          <w:ins w:id="5985" w:author="Author"/>
          <w:b/>
        </w:rPr>
      </w:pPr>
      <w:ins w:id="5986" w:author="Author">
        <w:r>
          <w:t>Type:</w:t>
        </w:r>
        <w:r>
          <w:tab/>
        </w:r>
        <w:r>
          <w:tab/>
        </w:r>
        <w:r>
          <w:rPr>
            <w:lang w:eastAsia="en-US"/>
          </w:rPr>
          <w:t>Float</w:t>
        </w:r>
      </w:ins>
    </w:p>
    <w:p w:rsidR="00C07226" w:rsidRDefault="00C07226" w:rsidP="00C07226">
      <w:pPr>
        <w:autoSpaceDE w:val="0"/>
        <w:autoSpaceDN w:val="0"/>
        <w:adjustRightInd w:val="0"/>
        <w:ind w:left="360"/>
        <w:rPr>
          <w:ins w:id="5987" w:author="Author"/>
          <w:lang w:eastAsia="en-US"/>
        </w:rPr>
      </w:pPr>
      <w:ins w:id="5988"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5989" w:author="Author"/>
          <w:b/>
          <w:i/>
        </w:rPr>
      </w:pPr>
      <w:ins w:id="5990" w:author="Author">
        <w:r>
          <w:t>Default:</w:t>
        </w:r>
        <w:r>
          <w:tab/>
          <w:t>&lt;numeric_literal</w:t>
        </w:r>
        <w:r>
          <w:rPr>
            <w:i/>
          </w:rPr>
          <w:t>&gt;</w:t>
        </w:r>
      </w:ins>
    </w:p>
    <w:p w:rsidR="00C07226" w:rsidRDefault="00C07226" w:rsidP="00C07226">
      <w:pPr>
        <w:pStyle w:val="ListContinue"/>
        <w:spacing w:after="80"/>
        <w:rPr>
          <w:ins w:id="5991" w:author="Author"/>
          <w:b/>
          <w:i/>
        </w:rPr>
      </w:pPr>
      <w:ins w:id="5992" w:author="Author">
        <w:r>
          <w:t>Description:</w:t>
        </w:r>
        <w:r>
          <w:rPr>
            <w:i/>
          </w:rPr>
          <w:tab/>
        </w:r>
        <w:r>
          <w:t>&lt;string&gt;</w:t>
        </w:r>
      </w:ins>
    </w:p>
    <w:p w:rsidR="00C07226" w:rsidRDefault="00C07226" w:rsidP="00C07226">
      <w:pPr>
        <w:autoSpaceDE w:val="0"/>
        <w:autoSpaceDN w:val="0"/>
        <w:adjustRightInd w:val="0"/>
        <w:spacing w:after="80"/>
        <w:rPr>
          <w:ins w:id="5993" w:author="Author"/>
          <w:lang w:eastAsia="en-US"/>
        </w:rPr>
      </w:pPr>
      <w:ins w:id="5994"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5995" w:author="Author"/>
          <w:lang w:eastAsia="en-US"/>
        </w:rPr>
      </w:pPr>
      <w:ins w:id="5996"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5997" w:author="Author"/>
        </w:rPr>
      </w:pPr>
      <w:ins w:id="5998" w:author="Author">
        <w:r>
          <w:rPr>
            <w:i/>
          </w:rPr>
          <w:t>Other Notes:</w:t>
        </w:r>
        <w:r>
          <w:tab/>
          <w:t>The output voltage waveform is calculated as follows:</w:t>
        </w:r>
      </w:ins>
    </w:p>
    <w:p w:rsidR="00C07226" w:rsidRDefault="00C07226" w:rsidP="00C07226">
      <w:pPr>
        <w:pStyle w:val="Equation"/>
        <w:rPr>
          <w:ins w:id="5999" w:author="Author"/>
        </w:rPr>
      </w:pPr>
      <w:ins w:id="6000" w:author="Author">
        <w:r>
          <w:t>Output_wave(t) = wave(t) + 2 * Rx_UniformNoise * rand()</w:t>
        </w:r>
      </w:ins>
    </w:p>
    <w:p w:rsidR="00C07226" w:rsidRDefault="00C07226" w:rsidP="00C07226">
      <w:pPr>
        <w:autoSpaceDE w:val="0"/>
        <w:autoSpaceDN w:val="0"/>
        <w:adjustRightInd w:val="0"/>
        <w:spacing w:after="160"/>
        <w:ind w:left="360"/>
        <w:rPr>
          <w:ins w:id="6001" w:author="Author"/>
          <w:lang w:eastAsia="en-US"/>
        </w:rPr>
      </w:pPr>
      <w:ins w:id="6002" w:author="Author">
        <w:del w:id="6003"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6004" w:author="Author"/>
        </w:rPr>
      </w:pPr>
      <w:ins w:id="6005" w:author="Author">
        <w:r>
          <w:rPr>
            <w:i/>
          </w:rPr>
          <w:t>Example:</w:t>
        </w:r>
      </w:ins>
    </w:p>
    <w:p w:rsidR="00C07226" w:rsidRDefault="00C07226" w:rsidP="00C07226">
      <w:pPr>
        <w:pStyle w:val="Exampletext"/>
        <w:rPr>
          <w:ins w:id="6006" w:author="Author"/>
          <w:lang w:eastAsia="en-US"/>
        </w:rPr>
      </w:pPr>
      <w:ins w:id="6007" w:author="Author">
        <w:r>
          <w:rPr>
            <w:lang w:eastAsia="en-US"/>
          </w:rPr>
          <w:t xml:space="preserve"> (Rx_UniformNoise (Usage Info) (Value 0.010) (Type Float)</w:t>
        </w:r>
      </w:ins>
    </w:p>
    <w:p w:rsidR="00C07226" w:rsidRDefault="00C07226" w:rsidP="00C07226">
      <w:pPr>
        <w:pStyle w:val="Exampletext"/>
        <w:rPr>
          <w:ins w:id="6008" w:author="Author"/>
          <w:lang w:eastAsia="en-US"/>
        </w:rPr>
      </w:pPr>
      <w:ins w:id="6009"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6010" w:author="Author"/>
          <w:lang w:eastAsia="en-US"/>
        </w:rPr>
      </w:pPr>
    </w:p>
    <w:p w:rsidR="00C07226" w:rsidRPr="00213323" w:rsidDel="00B9709E" w:rsidRDefault="00C07226" w:rsidP="0010520B">
      <w:pPr>
        <w:autoSpaceDE w:val="0"/>
        <w:autoSpaceDN w:val="0"/>
        <w:adjustRightInd w:val="0"/>
        <w:rPr>
          <w:del w:id="6011" w:author="Author"/>
          <w:lang w:eastAsia="en-US"/>
        </w:rPr>
      </w:pPr>
    </w:p>
    <w:p w:rsidR="0010520B" w:rsidRPr="00213323" w:rsidDel="00B9709E" w:rsidRDefault="0010520B" w:rsidP="0010520B">
      <w:pPr>
        <w:autoSpaceDE w:val="0"/>
        <w:autoSpaceDN w:val="0"/>
        <w:adjustRightInd w:val="0"/>
        <w:rPr>
          <w:del w:id="6012" w:author="Author"/>
          <w:moveFrom w:id="6013" w:author="Author"/>
          <w:lang w:eastAsia="en-US"/>
        </w:rPr>
      </w:pPr>
      <w:moveFromRangeStart w:id="6014" w:author="Author" w:name="move525887278"/>
      <w:moveFrom w:id="6015" w:author="Author">
        <w:del w:id="6016"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6017" w:author="Author"/>
          <w:moveFrom w:id="6018" w:author="Author"/>
          <w:lang w:eastAsia="en-US"/>
        </w:rPr>
      </w:pPr>
      <w:moveFrom w:id="6019" w:author="Author">
        <w:del w:id="6020"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6014"/>
    <w:p w:rsidR="0010520B" w:rsidRPr="00213323" w:rsidDel="00B9709E" w:rsidRDefault="0010520B" w:rsidP="0010520B">
      <w:pPr>
        <w:autoSpaceDE w:val="0"/>
        <w:autoSpaceDN w:val="0"/>
        <w:adjustRightInd w:val="0"/>
        <w:rPr>
          <w:del w:id="6021" w:author="Author"/>
          <w:lang w:eastAsia="en-US"/>
        </w:rPr>
      </w:pPr>
    </w:p>
    <w:p w:rsidR="0010520B" w:rsidRPr="00213323" w:rsidDel="00B9709E" w:rsidRDefault="0010520B" w:rsidP="0010520B">
      <w:pPr>
        <w:autoSpaceDE w:val="0"/>
        <w:autoSpaceDN w:val="0"/>
        <w:adjustRightInd w:val="0"/>
        <w:rPr>
          <w:del w:id="6022" w:author="Author"/>
          <w:lang w:eastAsia="en-US"/>
        </w:rPr>
      </w:pPr>
      <w:del w:id="6023"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6024" w:author="Author"/>
          <w:lang w:eastAsia="en-US"/>
        </w:rPr>
      </w:pPr>
      <w:del w:id="6025"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rsidTr="009D1AD9">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9D1AD9">
        <w:trPr>
          <w:tblHeader/>
        </w:trPr>
        <w:tc>
          <w:tcPr>
            <w:tcW w:w="2896" w:type="dxa"/>
            <w:vMerge/>
          </w:tcPr>
          <w:p w:rsidR="00F00E8B" w:rsidRPr="00213323" w:rsidRDefault="00F00E8B" w:rsidP="00C70C58">
            <w:pPr>
              <w:spacing w:after="80"/>
              <w:jc w:val="center"/>
              <w:rPr>
                <w:b/>
              </w:rPr>
            </w:pPr>
          </w:p>
        </w:tc>
        <w:tc>
          <w:tcPr>
            <w:tcW w:w="1254" w:type="dxa"/>
          </w:tcPr>
          <w:p w:rsidR="00F00E8B" w:rsidRPr="00213323" w:rsidRDefault="00F00E8B" w:rsidP="00C70C58">
            <w:pPr>
              <w:spacing w:after="80"/>
              <w:jc w:val="center"/>
              <w:rPr>
                <w:rFonts w:cs="Arial"/>
                <w:b/>
              </w:rPr>
            </w:pPr>
            <w:r w:rsidRPr="00213323">
              <w:rPr>
                <w:b/>
              </w:rPr>
              <w:t>Required</w:t>
            </w:r>
          </w:p>
        </w:tc>
        <w:tc>
          <w:tcPr>
            <w:tcW w:w="1252" w:type="dxa"/>
          </w:tcPr>
          <w:p w:rsidR="00F00E8B" w:rsidRPr="00213323" w:rsidRDefault="00F00E8B" w:rsidP="00C70C58">
            <w:pPr>
              <w:spacing w:after="80"/>
              <w:jc w:val="center"/>
              <w:rPr>
                <w:rFonts w:cs="Arial"/>
                <w:b/>
              </w:rPr>
            </w:pPr>
            <w:r w:rsidRPr="00213323">
              <w:rPr>
                <w:b/>
              </w:rPr>
              <w:t>Default</w:t>
            </w:r>
          </w:p>
        </w:tc>
        <w:tc>
          <w:tcPr>
            <w:tcW w:w="908" w:type="dxa"/>
          </w:tcPr>
          <w:p w:rsidR="00F00E8B" w:rsidRPr="00213323" w:rsidRDefault="00F00E8B" w:rsidP="00C70C58">
            <w:pPr>
              <w:spacing w:after="80"/>
              <w:jc w:val="center"/>
              <w:rPr>
                <w:rFonts w:cs="Arial"/>
                <w:b/>
              </w:rPr>
            </w:pPr>
            <w:r w:rsidRPr="00213323">
              <w:rPr>
                <w:b/>
              </w:rPr>
              <w:t>Info</w:t>
            </w:r>
          </w:p>
        </w:tc>
        <w:tc>
          <w:tcPr>
            <w:tcW w:w="779" w:type="dxa"/>
          </w:tcPr>
          <w:p w:rsidR="00F00E8B" w:rsidRPr="00213323" w:rsidRDefault="00F00E8B" w:rsidP="00C70C58">
            <w:pPr>
              <w:spacing w:after="80"/>
              <w:jc w:val="center"/>
              <w:rPr>
                <w:b/>
              </w:rPr>
            </w:pPr>
            <w:r w:rsidRPr="00213323">
              <w:rPr>
                <w:b/>
              </w:rPr>
              <w:t>In</w:t>
            </w:r>
          </w:p>
        </w:tc>
        <w:tc>
          <w:tcPr>
            <w:tcW w:w="891" w:type="dxa"/>
          </w:tcPr>
          <w:p w:rsidR="00F00E8B" w:rsidRPr="00213323" w:rsidRDefault="00F00E8B" w:rsidP="00C70C58">
            <w:pPr>
              <w:spacing w:after="80"/>
              <w:jc w:val="center"/>
              <w:rPr>
                <w:b/>
              </w:rPr>
            </w:pPr>
            <w:r w:rsidRPr="00213323">
              <w:rPr>
                <w:b/>
              </w:rPr>
              <w:t>Out</w:t>
            </w:r>
          </w:p>
        </w:tc>
        <w:tc>
          <w:tcPr>
            <w:tcW w:w="788" w:type="dxa"/>
          </w:tcPr>
          <w:p w:rsidR="00F00E8B" w:rsidRPr="00213323" w:rsidRDefault="00F00E8B">
            <w:pPr>
              <w:spacing w:after="80"/>
              <w:jc w:val="center"/>
              <w:rPr>
                <w:b/>
              </w:rPr>
            </w:pPr>
            <w:r>
              <w:rPr>
                <w:b/>
              </w:rPr>
              <w:t>Dep</w:t>
            </w:r>
            <w:r w:rsidR="00DB0027">
              <w:rPr>
                <w:b/>
                <w:vertAlign w:val="superscript"/>
              </w:rPr>
              <w:t>1</w:t>
            </w:r>
          </w:p>
        </w:tc>
        <w:tc>
          <w:tcPr>
            <w:tcW w:w="1038" w:type="dxa"/>
          </w:tcPr>
          <w:p w:rsidR="00F00E8B" w:rsidRPr="00213323" w:rsidRDefault="00F00E8B" w:rsidP="00C70C58">
            <w:pPr>
              <w:spacing w:after="80"/>
              <w:jc w:val="center"/>
              <w:rPr>
                <w:b/>
              </w:rPr>
            </w:pPr>
            <w:r w:rsidRPr="00213323">
              <w:rPr>
                <w:b/>
              </w:rPr>
              <w:t>InOut</w:t>
            </w: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Rx_Clock_PDF</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Clock Centered</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Rx_Clock_Recovery_Mean</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Rx_Noise</w:t>
            </w:r>
            <w:ins w:id="6026" w:author="Author">
              <w:r w:rsidR="00DE2E75">
                <w:rPr>
                  <w:rFonts w:cs="Arial"/>
                </w:rPr>
                <w:t>, Rx_GaussianNoise</w:t>
              </w:r>
            </w:ins>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58099F" w:rsidRPr="00213323" w:rsidTr="009D1AD9">
        <w:trPr>
          <w:ins w:id="6027" w:author="Author"/>
        </w:trPr>
        <w:tc>
          <w:tcPr>
            <w:tcW w:w="2896" w:type="dxa"/>
          </w:tcPr>
          <w:p w:rsidR="0058099F" w:rsidRPr="00213323" w:rsidRDefault="0058099F" w:rsidP="0058099F">
            <w:pPr>
              <w:spacing w:after="80"/>
              <w:rPr>
                <w:ins w:id="6028" w:author="Author"/>
                <w:rFonts w:cs="Arial"/>
              </w:rPr>
            </w:pPr>
            <w:ins w:id="6029" w:author="Author">
              <w:r>
                <w:rPr>
                  <w:rFonts w:cs="Arial"/>
                </w:rPr>
                <w:t>Rx_UniformNoise</w:t>
              </w:r>
            </w:ins>
          </w:p>
        </w:tc>
        <w:tc>
          <w:tcPr>
            <w:tcW w:w="1254" w:type="dxa"/>
          </w:tcPr>
          <w:p w:rsidR="0058099F" w:rsidRPr="00213323" w:rsidRDefault="0058099F" w:rsidP="0058099F">
            <w:pPr>
              <w:spacing w:after="80"/>
              <w:jc w:val="center"/>
              <w:rPr>
                <w:ins w:id="6030" w:author="Author"/>
              </w:rPr>
            </w:pPr>
            <w:ins w:id="6031" w:author="Author">
              <w:r w:rsidRPr="00213323">
                <w:t>No</w:t>
              </w:r>
            </w:ins>
          </w:p>
        </w:tc>
        <w:tc>
          <w:tcPr>
            <w:tcW w:w="1252" w:type="dxa"/>
          </w:tcPr>
          <w:p w:rsidR="0058099F" w:rsidRPr="00213323" w:rsidRDefault="0058099F" w:rsidP="0058099F">
            <w:pPr>
              <w:spacing w:after="80"/>
              <w:jc w:val="center"/>
              <w:rPr>
                <w:ins w:id="6032" w:author="Author"/>
              </w:rPr>
            </w:pPr>
            <w:ins w:id="6033" w:author="Author">
              <w:r w:rsidRPr="00213323">
                <w:t>0</w:t>
              </w:r>
            </w:ins>
          </w:p>
        </w:tc>
        <w:tc>
          <w:tcPr>
            <w:tcW w:w="908" w:type="dxa"/>
          </w:tcPr>
          <w:p w:rsidR="0058099F" w:rsidRPr="00213323" w:rsidRDefault="0058099F" w:rsidP="0058099F">
            <w:pPr>
              <w:spacing w:after="80"/>
              <w:jc w:val="center"/>
              <w:rPr>
                <w:ins w:id="6034" w:author="Author"/>
              </w:rPr>
            </w:pPr>
            <w:ins w:id="6035" w:author="Author">
              <w:r w:rsidRPr="00213323">
                <w:t>X</w:t>
              </w:r>
            </w:ins>
          </w:p>
        </w:tc>
        <w:tc>
          <w:tcPr>
            <w:tcW w:w="779" w:type="dxa"/>
          </w:tcPr>
          <w:p w:rsidR="0058099F" w:rsidRPr="00213323" w:rsidRDefault="0058099F" w:rsidP="0058099F">
            <w:pPr>
              <w:spacing w:after="80"/>
              <w:jc w:val="center"/>
              <w:rPr>
                <w:ins w:id="6036" w:author="Author"/>
              </w:rPr>
            </w:pPr>
          </w:p>
        </w:tc>
        <w:tc>
          <w:tcPr>
            <w:tcW w:w="891" w:type="dxa"/>
          </w:tcPr>
          <w:p w:rsidR="0058099F" w:rsidRPr="00213323" w:rsidRDefault="0058099F" w:rsidP="0058099F">
            <w:pPr>
              <w:spacing w:after="80"/>
              <w:jc w:val="center"/>
              <w:rPr>
                <w:ins w:id="6037" w:author="Author"/>
              </w:rPr>
            </w:pPr>
            <w:ins w:id="6038" w:author="Author">
              <w:r w:rsidRPr="00213323">
                <w:t>X</w:t>
              </w:r>
            </w:ins>
          </w:p>
        </w:tc>
        <w:tc>
          <w:tcPr>
            <w:tcW w:w="788" w:type="dxa"/>
          </w:tcPr>
          <w:p w:rsidR="0058099F" w:rsidRPr="00213323" w:rsidRDefault="0058099F" w:rsidP="0058099F">
            <w:pPr>
              <w:spacing w:after="80"/>
              <w:jc w:val="center"/>
              <w:rPr>
                <w:ins w:id="6039" w:author="Author"/>
              </w:rPr>
            </w:pPr>
            <w:ins w:id="6040" w:author="Author">
              <w:r w:rsidRPr="00213323">
                <w:t>X</w:t>
              </w:r>
            </w:ins>
          </w:p>
        </w:tc>
        <w:tc>
          <w:tcPr>
            <w:tcW w:w="1038" w:type="dxa"/>
          </w:tcPr>
          <w:p w:rsidR="0058099F" w:rsidRPr="00213323" w:rsidRDefault="0058099F" w:rsidP="0058099F">
            <w:pPr>
              <w:spacing w:after="80"/>
              <w:rPr>
                <w:ins w:id="6041" w:author="Author"/>
              </w:rPr>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Rx_Receiver_Sensitivity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rPr>
                <w:rFonts w:cs="Arial"/>
                <w:b/>
              </w:rP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Rx_Sj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Tx_DCD</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pPr>
            <w:r w:rsidRPr="00213323">
              <w:t>Tx_Jitter</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No Jitter</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Tx_Rj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Tx_Sj_Frequency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Undefined</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6042"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6043" w:author="Author"/>
        </w:trPr>
        <w:tc>
          <w:tcPr>
            <w:tcW w:w="2896" w:type="dxa"/>
          </w:tcPr>
          <w:p w:rsidR="00DE2E75" w:rsidRPr="00213323" w:rsidRDefault="00DE2E75" w:rsidP="002C4E7E">
            <w:pPr>
              <w:spacing w:after="80"/>
              <w:rPr>
                <w:ins w:id="6044" w:author="Author"/>
                <w:rFonts w:cs="Arial"/>
              </w:rPr>
            </w:pPr>
            <w:ins w:id="6045" w:author="Author">
              <w:r>
                <w:rPr>
                  <w:rFonts w:cs="Arial"/>
                </w:rPr>
                <w:t>Rx_UniformNoise</w:t>
              </w:r>
            </w:ins>
          </w:p>
        </w:tc>
        <w:tc>
          <w:tcPr>
            <w:tcW w:w="1325" w:type="dxa"/>
          </w:tcPr>
          <w:p w:rsidR="00DE2E75" w:rsidRPr="00213323" w:rsidRDefault="00DE2E75" w:rsidP="002C4E7E">
            <w:pPr>
              <w:spacing w:after="80"/>
              <w:jc w:val="center"/>
              <w:rPr>
                <w:ins w:id="6046" w:author="Author"/>
              </w:rPr>
            </w:pPr>
            <w:ins w:id="6047" w:author="Author">
              <w:r w:rsidRPr="00213323">
                <w:t>X</w:t>
              </w:r>
            </w:ins>
          </w:p>
        </w:tc>
        <w:tc>
          <w:tcPr>
            <w:tcW w:w="1273" w:type="dxa"/>
          </w:tcPr>
          <w:p w:rsidR="00DE2E75" w:rsidRPr="00213323" w:rsidRDefault="00DE2E75" w:rsidP="002C4E7E">
            <w:pPr>
              <w:spacing w:after="80"/>
              <w:jc w:val="center"/>
              <w:rPr>
                <w:ins w:id="6048" w:author="Author"/>
              </w:rPr>
            </w:pPr>
          </w:p>
        </w:tc>
        <w:tc>
          <w:tcPr>
            <w:tcW w:w="1150" w:type="dxa"/>
          </w:tcPr>
          <w:p w:rsidR="00DE2E75" w:rsidRPr="00213323" w:rsidRDefault="00DE2E75" w:rsidP="002C4E7E">
            <w:pPr>
              <w:spacing w:after="80"/>
              <w:jc w:val="center"/>
              <w:rPr>
                <w:ins w:id="6049" w:author="Author"/>
              </w:rPr>
            </w:pPr>
          </w:p>
        </w:tc>
        <w:tc>
          <w:tcPr>
            <w:tcW w:w="1550" w:type="dxa"/>
          </w:tcPr>
          <w:p w:rsidR="00DE2E75" w:rsidRPr="00213323" w:rsidRDefault="00DE2E75" w:rsidP="002C4E7E">
            <w:pPr>
              <w:spacing w:after="80"/>
              <w:jc w:val="center"/>
              <w:rPr>
                <w:ins w:id="6050" w:author="Author"/>
              </w:rPr>
            </w:pPr>
          </w:p>
        </w:tc>
        <w:tc>
          <w:tcPr>
            <w:tcW w:w="1216" w:type="dxa"/>
          </w:tcPr>
          <w:p w:rsidR="00DE2E75" w:rsidRPr="00213323" w:rsidRDefault="00DE2E75" w:rsidP="002C4E7E">
            <w:pPr>
              <w:spacing w:after="80"/>
              <w:rPr>
                <w:ins w:id="6051"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6052"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6053" w:author="Author"/>
        </w:trPr>
        <w:tc>
          <w:tcPr>
            <w:tcW w:w="2449" w:type="dxa"/>
          </w:tcPr>
          <w:p w:rsidR="00DE2E75" w:rsidRPr="00213323" w:rsidRDefault="00DE2E75" w:rsidP="00DE2E75">
            <w:pPr>
              <w:spacing w:after="80"/>
              <w:rPr>
                <w:ins w:id="6054" w:author="Author"/>
                <w:sz w:val="20"/>
                <w:szCs w:val="20"/>
              </w:rPr>
            </w:pPr>
            <w:ins w:id="6055" w:author="Author">
              <w:r>
                <w:rPr>
                  <w:sz w:val="20"/>
                  <w:szCs w:val="20"/>
                </w:rPr>
                <w:t>Rx_UniformNoise</w:t>
              </w:r>
            </w:ins>
          </w:p>
        </w:tc>
        <w:tc>
          <w:tcPr>
            <w:tcW w:w="716" w:type="dxa"/>
          </w:tcPr>
          <w:p w:rsidR="00DE2E75" w:rsidRPr="00213323" w:rsidRDefault="00DE2E75" w:rsidP="00DE2E75">
            <w:pPr>
              <w:spacing w:after="80"/>
              <w:jc w:val="center"/>
              <w:rPr>
                <w:ins w:id="6056" w:author="Author"/>
                <w:rFonts w:cs="Arial"/>
                <w:szCs w:val="20"/>
              </w:rPr>
            </w:pPr>
            <w:ins w:id="6057" w:author="Author">
              <w:r w:rsidRPr="00213323">
                <w:rPr>
                  <w:rFonts w:cs="Arial"/>
                  <w:szCs w:val="20"/>
                </w:rPr>
                <w:t>X</w:t>
              </w:r>
            </w:ins>
          </w:p>
        </w:tc>
        <w:tc>
          <w:tcPr>
            <w:tcW w:w="761" w:type="dxa"/>
          </w:tcPr>
          <w:p w:rsidR="00DE2E75" w:rsidRPr="00213323" w:rsidRDefault="00DE2E75" w:rsidP="00DE2E75">
            <w:pPr>
              <w:spacing w:after="80"/>
              <w:jc w:val="center"/>
              <w:rPr>
                <w:ins w:id="6058" w:author="Author"/>
                <w:szCs w:val="20"/>
              </w:rPr>
            </w:pPr>
            <w:ins w:id="6059" w:author="Author">
              <w:r w:rsidRPr="00213323">
                <w:rPr>
                  <w:szCs w:val="20"/>
                </w:rPr>
                <w:t>X</w:t>
              </w:r>
            </w:ins>
          </w:p>
        </w:tc>
        <w:tc>
          <w:tcPr>
            <w:tcW w:w="838" w:type="dxa"/>
          </w:tcPr>
          <w:p w:rsidR="00DE2E75" w:rsidRPr="00213323" w:rsidRDefault="00DE2E75" w:rsidP="00DE2E75">
            <w:pPr>
              <w:spacing w:after="80"/>
              <w:jc w:val="center"/>
              <w:rPr>
                <w:ins w:id="6060" w:author="Author"/>
                <w:szCs w:val="20"/>
              </w:rPr>
            </w:pPr>
            <w:ins w:id="6061" w:author="Author">
              <w:r w:rsidRPr="00213323">
                <w:rPr>
                  <w:szCs w:val="20"/>
                </w:rPr>
                <w:t>X</w:t>
              </w:r>
            </w:ins>
          </w:p>
        </w:tc>
        <w:tc>
          <w:tcPr>
            <w:tcW w:w="550" w:type="dxa"/>
          </w:tcPr>
          <w:p w:rsidR="00DE2E75" w:rsidRPr="00213323" w:rsidRDefault="00DE2E75" w:rsidP="00DE2E75">
            <w:pPr>
              <w:spacing w:after="80"/>
              <w:jc w:val="center"/>
              <w:rPr>
                <w:ins w:id="6062" w:author="Author"/>
                <w:szCs w:val="20"/>
              </w:rPr>
            </w:pPr>
            <w:ins w:id="6063" w:author="Author">
              <w:r w:rsidRPr="00213323">
                <w:rPr>
                  <w:szCs w:val="20"/>
                </w:rPr>
                <w:t>X</w:t>
              </w:r>
            </w:ins>
          </w:p>
        </w:tc>
        <w:tc>
          <w:tcPr>
            <w:tcW w:w="1105" w:type="dxa"/>
          </w:tcPr>
          <w:p w:rsidR="00DE2E75" w:rsidRPr="00213323" w:rsidRDefault="00DE2E75" w:rsidP="00DE2E75">
            <w:pPr>
              <w:spacing w:after="80"/>
              <w:jc w:val="center"/>
              <w:rPr>
                <w:ins w:id="6064" w:author="Author"/>
                <w:rFonts w:cs="Arial"/>
                <w:szCs w:val="20"/>
              </w:rPr>
            </w:pPr>
            <w:ins w:id="6065" w:author="Author">
              <w:r w:rsidRPr="00213323">
                <w:rPr>
                  <w:rFonts w:cs="Arial"/>
                  <w:szCs w:val="20"/>
                </w:rPr>
                <w:t>X</w:t>
              </w:r>
            </w:ins>
          </w:p>
        </w:tc>
        <w:tc>
          <w:tcPr>
            <w:tcW w:w="672" w:type="dxa"/>
          </w:tcPr>
          <w:p w:rsidR="00DE2E75" w:rsidRPr="00213323" w:rsidRDefault="00DE2E75" w:rsidP="00DE2E75">
            <w:pPr>
              <w:spacing w:after="80"/>
              <w:jc w:val="center"/>
              <w:rPr>
                <w:ins w:id="6066" w:author="Author"/>
                <w:rFonts w:cs="Arial"/>
                <w:szCs w:val="20"/>
              </w:rPr>
            </w:pPr>
            <w:ins w:id="6067" w:author="Author">
              <w:r w:rsidRPr="00213323">
                <w:rPr>
                  <w:rFonts w:cs="Arial"/>
                  <w:szCs w:val="20"/>
                </w:rPr>
                <w:t>X</w:t>
              </w:r>
            </w:ins>
          </w:p>
        </w:tc>
        <w:tc>
          <w:tcPr>
            <w:tcW w:w="1006" w:type="dxa"/>
          </w:tcPr>
          <w:p w:rsidR="00DE2E75" w:rsidRPr="00213323" w:rsidRDefault="00DE2E75" w:rsidP="00DE2E75">
            <w:pPr>
              <w:spacing w:after="80"/>
              <w:jc w:val="center"/>
              <w:rPr>
                <w:ins w:id="6068" w:author="Author"/>
                <w:szCs w:val="20"/>
              </w:rPr>
            </w:pPr>
          </w:p>
        </w:tc>
        <w:tc>
          <w:tcPr>
            <w:tcW w:w="694" w:type="dxa"/>
          </w:tcPr>
          <w:p w:rsidR="00DE2E75" w:rsidRPr="00213323" w:rsidRDefault="00DE2E75" w:rsidP="00DE2E75">
            <w:pPr>
              <w:spacing w:after="80"/>
              <w:jc w:val="center"/>
              <w:rPr>
                <w:ins w:id="6069" w:author="Author"/>
                <w:szCs w:val="20"/>
              </w:rPr>
            </w:pPr>
          </w:p>
        </w:tc>
        <w:tc>
          <w:tcPr>
            <w:tcW w:w="639" w:type="dxa"/>
          </w:tcPr>
          <w:p w:rsidR="00DE2E75" w:rsidRPr="00213323" w:rsidRDefault="00DE2E75" w:rsidP="00DE2E75">
            <w:pPr>
              <w:spacing w:after="80"/>
              <w:jc w:val="center"/>
              <w:rPr>
                <w:ins w:id="6070" w:author="Author"/>
                <w:szCs w:val="20"/>
              </w:rPr>
            </w:pPr>
          </w:p>
        </w:tc>
        <w:tc>
          <w:tcPr>
            <w:tcW w:w="705" w:type="dxa"/>
          </w:tcPr>
          <w:p w:rsidR="00DE2E75" w:rsidRPr="00213323" w:rsidRDefault="00DE2E75" w:rsidP="00DE2E75">
            <w:pPr>
              <w:spacing w:after="80"/>
              <w:jc w:val="center"/>
              <w:rPr>
                <w:ins w:id="6071"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ind w:left="720"/>
        <w:pPrChange w:id="6072" w:author="Author">
          <w:pPr>
            <w:pStyle w:val="Heading2"/>
          </w:pPr>
        </w:pPrChange>
      </w:pPr>
      <w:bookmarkStart w:id="6073" w:name="_Toc424887551"/>
      <w:bookmarkStart w:id="6074" w:name="_Toc425451600"/>
      <w:bookmarkStart w:id="6075" w:name="_Toc425500179"/>
      <w:bookmarkStart w:id="6076" w:name="_Toc425501372"/>
      <w:bookmarkStart w:id="6077" w:name="_Toc425754144"/>
      <w:bookmarkStart w:id="6078" w:name="_Toc426451854"/>
      <w:bookmarkStart w:id="6079" w:name="_Toc427499996"/>
      <w:bookmarkStart w:id="6080" w:name="_Toc518736883"/>
      <w:bookmarkEnd w:id="6073"/>
      <w:bookmarkEnd w:id="6074"/>
      <w:bookmarkEnd w:id="6075"/>
      <w:bookmarkEnd w:id="6076"/>
      <w:bookmarkEnd w:id="6077"/>
      <w:bookmarkEnd w:id="6078"/>
      <w:bookmarkEnd w:id="6079"/>
      <w:r>
        <w:t>M</w:t>
      </w:r>
      <w:r w:rsidR="00902728">
        <w:t>odulation</w:t>
      </w:r>
      <w:r w:rsidRPr="00213323">
        <w:t xml:space="preserve"> Reserved Parameters</w:t>
      </w:r>
      <w:bookmarkEnd w:id="6080"/>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6081"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6082"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6083" w:author="Author">
        <w:r w:rsidR="00E50446">
          <w:t xml:space="preserve">not </w:t>
        </w:r>
      </w:ins>
      <w:r>
        <w:t xml:space="preserve">declared or </w:t>
      </w:r>
      <w:ins w:id="6084"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608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608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6087"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608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6089"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609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6091"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6092" w:author="Author"/>
          <w:i/>
        </w:rPr>
      </w:pPr>
      <w:del w:id="6093" w:author="Author">
        <w:r w:rsidDel="00F51BC4">
          <w:rPr>
            <w:i/>
          </w:rPr>
          <w:br w:type="page"/>
        </w:r>
      </w:del>
    </w:p>
    <w:p w:rsidR="00AA3E99" w:rsidRPr="00777CD9" w:rsidDel="00F51BC4" w:rsidRDefault="00AA3E99" w:rsidP="00AA3E99">
      <w:pPr>
        <w:autoSpaceDE w:val="0"/>
        <w:autoSpaceDN w:val="0"/>
        <w:adjustRightInd w:val="0"/>
        <w:rPr>
          <w:del w:id="6094" w:author="Author"/>
          <w:lang w:eastAsia="en-US"/>
        </w:rPr>
      </w:pPr>
    </w:p>
    <w:p w:rsidR="00AA3E99" w:rsidDel="00F51BC4" w:rsidRDefault="00AA3E99" w:rsidP="00AA3E99">
      <w:pPr>
        <w:spacing w:after="80"/>
        <w:rPr>
          <w:del w:id="6095" w:author="Author"/>
          <w:lang w:eastAsia="en-US"/>
        </w:rPr>
      </w:pPr>
    </w:p>
    <w:p w:rsidR="00AA3E99" w:rsidDel="00F51BC4" w:rsidRDefault="00AA3E99" w:rsidP="00AA3E99">
      <w:pPr>
        <w:spacing w:after="80"/>
        <w:rPr>
          <w:del w:id="6096"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6097"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6098" w:name="_Toc320117591"/>
      <w:bookmarkStart w:id="6099" w:name="_Toc320118045"/>
      <w:bookmarkStart w:id="6100" w:name="_Toc320118496"/>
      <w:bookmarkStart w:id="6101" w:name="_Toc320118948"/>
      <w:bookmarkStart w:id="6102" w:name="_Toc320119400"/>
      <w:bookmarkStart w:id="6103" w:name="_Toc320122079"/>
      <w:bookmarkStart w:id="6104" w:name="_Toc320066666"/>
      <w:bookmarkStart w:id="6105" w:name="_Toc320117592"/>
      <w:bookmarkStart w:id="6106" w:name="_Toc320118046"/>
      <w:bookmarkStart w:id="6107" w:name="_Toc320118497"/>
      <w:bookmarkStart w:id="6108" w:name="_Toc320118949"/>
      <w:bookmarkStart w:id="6109" w:name="_Toc320119401"/>
      <w:bookmarkStart w:id="6110" w:name="_Toc320122080"/>
      <w:bookmarkStart w:id="6111" w:name="_Toc320066667"/>
      <w:bookmarkStart w:id="6112" w:name="_Toc320117593"/>
      <w:bookmarkStart w:id="6113" w:name="_Toc320118047"/>
      <w:bookmarkStart w:id="6114" w:name="_Toc320118498"/>
      <w:bookmarkStart w:id="6115" w:name="_Toc320118950"/>
      <w:bookmarkStart w:id="6116" w:name="_Toc320119402"/>
      <w:bookmarkStart w:id="6117" w:name="_Toc320122081"/>
      <w:bookmarkStart w:id="6118" w:name="_Toc320066668"/>
      <w:bookmarkStart w:id="6119" w:name="_Toc320117594"/>
      <w:bookmarkStart w:id="6120" w:name="_Toc320118048"/>
      <w:bookmarkStart w:id="6121" w:name="_Toc320118499"/>
      <w:bookmarkStart w:id="6122" w:name="_Toc320118951"/>
      <w:bookmarkStart w:id="6123" w:name="_Toc320119403"/>
      <w:bookmarkStart w:id="6124" w:name="_Toc320122082"/>
      <w:bookmarkStart w:id="6125" w:name="_Toc320066669"/>
      <w:bookmarkStart w:id="6126" w:name="_Toc320117595"/>
      <w:bookmarkStart w:id="6127" w:name="_Toc320118049"/>
      <w:bookmarkStart w:id="6128" w:name="_Toc320118500"/>
      <w:bookmarkStart w:id="6129" w:name="_Toc320118952"/>
      <w:bookmarkStart w:id="6130" w:name="_Toc320119404"/>
      <w:bookmarkStart w:id="6131" w:name="_Toc320122083"/>
      <w:bookmarkStart w:id="6132" w:name="_Toc320066670"/>
      <w:bookmarkStart w:id="6133" w:name="_Toc320117596"/>
      <w:bookmarkStart w:id="6134" w:name="_Toc320118050"/>
      <w:bookmarkStart w:id="6135" w:name="_Toc320118501"/>
      <w:bookmarkStart w:id="6136" w:name="_Toc320118953"/>
      <w:bookmarkStart w:id="6137" w:name="_Toc320119405"/>
      <w:bookmarkStart w:id="6138" w:name="_Toc320122084"/>
      <w:bookmarkStart w:id="6139" w:name="_Toc320066671"/>
      <w:bookmarkStart w:id="6140" w:name="_Toc320117601"/>
      <w:bookmarkStart w:id="6141" w:name="_Toc320118055"/>
      <w:bookmarkStart w:id="6142" w:name="_Toc320118506"/>
      <w:bookmarkStart w:id="6143" w:name="_Toc320118958"/>
      <w:bookmarkStart w:id="6144" w:name="_Toc320119410"/>
      <w:bookmarkStart w:id="6145" w:name="_Toc320122089"/>
      <w:bookmarkStart w:id="6146" w:name="_Toc320066676"/>
      <w:bookmarkStart w:id="6147" w:name="_Toc320117689"/>
      <w:bookmarkStart w:id="6148" w:name="_Toc320118143"/>
      <w:bookmarkStart w:id="6149" w:name="_Toc320118594"/>
      <w:bookmarkStart w:id="6150" w:name="_Toc320119046"/>
      <w:bookmarkStart w:id="6151" w:name="_Toc320119498"/>
      <w:bookmarkStart w:id="6152" w:name="_Toc320122177"/>
      <w:bookmarkStart w:id="6153" w:name="_Toc320066764"/>
      <w:bookmarkStart w:id="6154" w:name="_Toc320117690"/>
      <w:bookmarkStart w:id="6155" w:name="_Toc320118144"/>
      <w:bookmarkStart w:id="6156" w:name="_Toc320118595"/>
      <w:bookmarkStart w:id="6157" w:name="_Toc320119047"/>
      <w:bookmarkStart w:id="6158" w:name="_Toc320119499"/>
      <w:bookmarkStart w:id="6159" w:name="_Toc320122178"/>
      <w:bookmarkStart w:id="6160" w:name="_Toc320066765"/>
      <w:bookmarkStart w:id="6161" w:name="_Toc320117691"/>
      <w:bookmarkStart w:id="6162" w:name="_Toc320118145"/>
      <w:bookmarkStart w:id="6163" w:name="_Toc320118596"/>
      <w:bookmarkStart w:id="6164" w:name="_Toc320119048"/>
      <w:bookmarkStart w:id="6165" w:name="_Toc320119500"/>
      <w:bookmarkStart w:id="6166" w:name="_Toc320122179"/>
      <w:bookmarkStart w:id="6167" w:name="_Toc320066766"/>
      <w:bookmarkStart w:id="6168" w:name="_Toc320117692"/>
      <w:bookmarkStart w:id="6169" w:name="_Toc320118146"/>
      <w:bookmarkStart w:id="6170" w:name="_Toc320118597"/>
      <w:bookmarkStart w:id="6171" w:name="_Toc320119049"/>
      <w:bookmarkStart w:id="6172" w:name="_Toc320119501"/>
      <w:bookmarkStart w:id="6173" w:name="_Toc320122180"/>
      <w:bookmarkStart w:id="6174" w:name="_Toc320066767"/>
      <w:bookmarkStart w:id="6175" w:name="_Toc320117693"/>
      <w:bookmarkStart w:id="6176" w:name="_Toc320118147"/>
      <w:bookmarkStart w:id="6177" w:name="_Toc320118598"/>
      <w:bookmarkStart w:id="6178" w:name="_Toc320119050"/>
      <w:bookmarkStart w:id="6179" w:name="_Toc320119502"/>
      <w:bookmarkStart w:id="6180" w:name="_Toc320122181"/>
      <w:bookmarkStart w:id="6181" w:name="_Toc320066768"/>
      <w:bookmarkStart w:id="6182" w:name="_Toc320117694"/>
      <w:bookmarkStart w:id="6183" w:name="_Toc320118148"/>
      <w:bookmarkStart w:id="6184" w:name="_Toc320118599"/>
      <w:bookmarkStart w:id="6185" w:name="_Toc320119051"/>
      <w:bookmarkStart w:id="6186" w:name="_Toc320119503"/>
      <w:bookmarkStart w:id="6187" w:name="_Toc320122182"/>
      <w:bookmarkStart w:id="6188" w:name="_Toc320066769"/>
      <w:bookmarkStart w:id="6189" w:name="_Toc320117698"/>
      <w:bookmarkStart w:id="6190" w:name="_Toc320118152"/>
      <w:bookmarkStart w:id="6191" w:name="_Toc320118603"/>
      <w:bookmarkStart w:id="6192" w:name="_Toc320119055"/>
      <w:bookmarkStart w:id="6193" w:name="_Toc320119507"/>
      <w:bookmarkStart w:id="6194" w:name="_Toc320122186"/>
      <w:bookmarkStart w:id="6195" w:name="_Toc320066773"/>
      <w:bookmarkStart w:id="6196" w:name="_Toc320117775"/>
      <w:bookmarkStart w:id="6197" w:name="_Toc320118229"/>
      <w:bookmarkStart w:id="6198" w:name="_Toc320118680"/>
      <w:bookmarkStart w:id="6199" w:name="_Toc320119132"/>
      <w:bookmarkStart w:id="6200" w:name="_Toc320119584"/>
      <w:bookmarkStart w:id="6201" w:name="_Toc320122263"/>
      <w:bookmarkStart w:id="6202" w:name="_Toc320066850"/>
      <w:bookmarkStart w:id="6203" w:name="_Toc320117776"/>
      <w:bookmarkStart w:id="6204" w:name="_Toc320118230"/>
      <w:bookmarkStart w:id="6205" w:name="_Toc320118681"/>
      <w:bookmarkStart w:id="6206" w:name="_Toc320119133"/>
      <w:bookmarkStart w:id="6207" w:name="_Toc320119585"/>
      <w:bookmarkStart w:id="6208" w:name="_Toc320122264"/>
      <w:bookmarkStart w:id="6209" w:name="_Toc320066851"/>
      <w:bookmarkStart w:id="6210" w:name="_Toc320117777"/>
      <w:bookmarkStart w:id="6211" w:name="_Toc320118231"/>
      <w:bookmarkStart w:id="6212" w:name="_Toc320118682"/>
      <w:bookmarkStart w:id="6213" w:name="_Toc320119134"/>
      <w:bookmarkStart w:id="6214" w:name="_Toc320119586"/>
      <w:bookmarkStart w:id="6215" w:name="_Toc320122265"/>
      <w:bookmarkStart w:id="6216" w:name="_Toc320066852"/>
      <w:bookmarkStart w:id="6217" w:name="_Toc320117778"/>
      <w:bookmarkStart w:id="6218" w:name="_Toc320118232"/>
      <w:bookmarkStart w:id="6219" w:name="_Toc320118683"/>
      <w:bookmarkStart w:id="6220" w:name="_Toc320119135"/>
      <w:bookmarkStart w:id="6221" w:name="_Toc320119587"/>
      <w:bookmarkStart w:id="6222" w:name="_Toc320122266"/>
      <w:bookmarkStart w:id="6223" w:name="_Toc320066853"/>
      <w:bookmarkStart w:id="6224" w:name="_Toc320117779"/>
      <w:bookmarkStart w:id="6225" w:name="_Toc320118233"/>
      <w:bookmarkStart w:id="6226" w:name="_Toc320118684"/>
      <w:bookmarkStart w:id="6227" w:name="_Toc320119136"/>
      <w:bookmarkStart w:id="6228" w:name="_Toc320119588"/>
      <w:bookmarkStart w:id="6229" w:name="_Toc320122267"/>
      <w:bookmarkStart w:id="6230" w:name="_Toc320066854"/>
      <w:bookmarkStart w:id="6231" w:name="_Toc320117780"/>
      <w:bookmarkStart w:id="6232" w:name="_Toc320118234"/>
      <w:bookmarkStart w:id="6233" w:name="_Toc320118685"/>
      <w:bookmarkStart w:id="6234" w:name="_Toc320119137"/>
      <w:bookmarkStart w:id="6235" w:name="_Toc320119589"/>
      <w:bookmarkStart w:id="6236" w:name="_Toc320122268"/>
      <w:bookmarkStart w:id="6237" w:name="_Toc320066855"/>
      <w:bookmarkStart w:id="6238" w:name="_Toc320117784"/>
      <w:bookmarkStart w:id="6239" w:name="_Toc320118238"/>
      <w:bookmarkStart w:id="6240" w:name="_Toc320118689"/>
      <w:bookmarkStart w:id="6241" w:name="_Toc320119141"/>
      <w:bookmarkStart w:id="6242" w:name="_Toc320119593"/>
      <w:bookmarkStart w:id="6243" w:name="_Toc320122272"/>
      <w:bookmarkStart w:id="6244" w:name="_Toc320066859"/>
      <w:bookmarkStart w:id="6245" w:name="_Toc320117916"/>
      <w:bookmarkStart w:id="6246" w:name="_Toc320118370"/>
      <w:bookmarkStart w:id="6247" w:name="_Toc320118821"/>
      <w:bookmarkStart w:id="6248" w:name="_Toc320119273"/>
      <w:bookmarkStart w:id="6249" w:name="_Toc320119725"/>
      <w:bookmarkStart w:id="6250" w:name="_Toc320122404"/>
      <w:bookmarkStart w:id="6251" w:name="_Toc320066991"/>
      <w:bookmarkStart w:id="6252" w:name="_Toc320117917"/>
      <w:bookmarkStart w:id="6253" w:name="_Toc320118371"/>
      <w:bookmarkStart w:id="6254" w:name="_Toc320118822"/>
      <w:bookmarkStart w:id="6255" w:name="_Toc320119274"/>
      <w:bookmarkStart w:id="6256" w:name="_Toc320119726"/>
      <w:bookmarkStart w:id="6257" w:name="_Toc320122405"/>
      <w:bookmarkStart w:id="6258" w:name="_Toc320066992"/>
      <w:bookmarkStart w:id="6259" w:name="_Toc320117918"/>
      <w:bookmarkStart w:id="6260" w:name="_Toc320118372"/>
      <w:bookmarkStart w:id="6261" w:name="_Toc320118823"/>
      <w:bookmarkStart w:id="6262" w:name="_Toc320119275"/>
      <w:bookmarkStart w:id="6263" w:name="_Toc320119727"/>
      <w:bookmarkStart w:id="6264" w:name="_Toc320122406"/>
      <w:bookmarkStart w:id="6265" w:name="_Toc320066993"/>
      <w:bookmarkStart w:id="6266" w:name="_Toc320117919"/>
      <w:bookmarkStart w:id="6267" w:name="_Toc320118373"/>
      <w:bookmarkStart w:id="6268" w:name="_Toc320118824"/>
      <w:bookmarkStart w:id="6269" w:name="_Toc320119276"/>
      <w:bookmarkStart w:id="6270" w:name="_Toc320119728"/>
      <w:bookmarkStart w:id="6271" w:name="_Toc320122407"/>
      <w:bookmarkStart w:id="6272" w:name="_Toc320066994"/>
      <w:bookmarkStart w:id="6273" w:name="_Toc320117920"/>
      <w:bookmarkStart w:id="6274" w:name="_Toc320118374"/>
      <w:bookmarkStart w:id="6275" w:name="_Toc320118825"/>
      <w:bookmarkStart w:id="6276" w:name="_Toc320119277"/>
      <w:bookmarkStart w:id="6277" w:name="_Toc320119729"/>
      <w:bookmarkStart w:id="6278" w:name="_Toc320122408"/>
      <w:bookmarkStart w:id="6279" w:name="_Toc320066995"/>
      <w:bookmarkStart w:id="6280" w:name="_Toc320117921"/>
      <w:bookmarkStart w:id="6281" w:name="_Toc320118375"/>
      <w:bookmarkStart w:id="6282" w:name="_Toc320118826"/>
      <w:bookmarkStart w:id="6283" w:name="_Toc320119278"/>
      <w:bookmarkStart w:id="6284" w:name="_Toc320119730"/>
      <w:bookmarkStart w:id="6285" w:name="_Toc320122409"/>
      <w:bookmarkStart w:id="6286" w:name="_Toc320066996"/>
      <w:bookmarkStart w:id="6287" w:name="_Toc320117925"/>
      <w:bookmarkStart w:id="6288" w:name="_Toc320118379"/>
      <w:bookmarkStart w:id="6289" w:name="_Toc320118830"/>
      <w:bookmarkStart w:id="6290" w:name="_Toc320119282"/>
      <w:bookmarkStart w:id="6291" w:name="_Toc320119734"/>
      <w:bookmarkStart w:id="6292" w:name="_Toc320122413"/>
      <w:bookmarkStart w:id="6293" w:name="_Toc320067000"/>
      <w:bookmarkStart w:id="6294" w:name="_Toc320118013"/>
      <w:bookmarkStart w:id="6295" w:name="_Toc320118467"/>
      <w:bookmarkStart w:id="6296" w:name="_Toc320118918"/>
      <w:bookmarkStart w:id="6297" w:name="_Toc320119370"/>
      <w:bookmarkStart w:id="6298" w:name="_Toc320119822"/>
      <w:bookmarkStart w:id="6299" w:name="_Toc320122501"/>
      <w:bookmarkStart w:id="6300" w:name="_Toc320067088"/>
      <w:bookmarkStart w:id="6301" w:name="_Toc320118014"/>
      <w:bookmarkStart w:id="6302" w:name="_Toc320118468"/>
      <w:bookmarkStart w:id="6303" w:name="_Toc320118919"/>
      <w:bookmarkStart w:id="6304" w:name="_Toc320119371"/>
      <w:bookmarkStart w:id="6305" w:name="_Toc320119823"/>
      <w:bookmarkStart w:id="6306" w:name="_Toc320122502"/>
      <w:bookmarkStart w:id="6307" w:name="_Toc320067089"/>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rsidTr="009D1AD9">
        <w:trPr>
          <w:tblHeader/>
        </w:trPr>
        <w:tc>
          <w:tcPr>
            <w:tcW w:w="3798" w:type="dxa"/>
            <w:vMerge w:val="restart"/>
            <w:vAlign w:val="center"/>
          </w:tcPr>
          <w:p w:rsidR="00E029EA" w:rsidRPr="00213323" w:rsidRDefault="00E029EA" w:rsidP="008573DF">
            <w:pPr>
              <w:spacing w:after="80"/>
              <w:jc w:val="center"/>
              <w:rPr>
                <w:b/>
              </w:rPr>
            </w:pPr>
            <w:r w:rsidRPr="00213323">
              <w:rPr>
                <w:b/>
              </w:rPr>
              <w:t>Reserved Parameter</w:t>
            </w:r>
          </w:p>
        </w:tc>
        <w:tc>
          <w:tcPr>
            <w:tcW w:w="2340" w:type="dxa"/>
            <w:gridSpan w:val="2"/>
          </w:tcPr>
          <w:p w:rsidR="00E029EA" w:rsidRPr="00213323" w:rsidRDefault="00E029EA" w:rsidP="008573DF">
            <w:pPr>
              <w:spacing w:after="80"/>
              <w:jc w:val="center"/>
              <w:rPr>
                <w:b/>
              </w:rPr>
            </w:pPr>
            <w:r w:rsidRPr="00213323">
              <w:rPr>
                <w:b/>
              </w:rPr>
              <w:t>General Rules</w:t>
            </w:r>
          </w:p>
        </w:tc>
        <w:tc>
          <w:tcPr>
            <w:tcW w:w="3668" w:type="dxa"/>
            <w:gridSpan w:val="5"/>
          </w:tcPr>
          <w:p w:rsidR="00E029EA" w:rsidRPr="00213323" w:rsidRDefault="00E029EA" w:rsidP="008573DF">
            <w:pPr>
              <w:spacing w:after="80"/>
              <w:jc w:val="center"/>
              <w:rPr>
                <w:b/>
              </w:rPr>
            </w:pPr>
            <w:r w:rsidRPr="00213323">
              <w:rPr>
                <w:b/>
              </w:rPr>
              <w:t>Allowable Usage</w:t>
            </w:r>
          </w:p>
        </w:tc>
      </w:tr>
      <w:tr w:rsidR="003D326D" w:rsidRPr="00213323" w:rsidTr="009D1AD9">
        <w:tc>
          <w:tcPr>
            <w:tcW w:w="3798" w:type="dxa"/>
            <w:vMerge/>
          </w:tcPr>
          <w:p w:rsidR="00E029EA" w:rsidRPr="00213323" w:rsidRDefault="00E029EA" w:rsidP="008573DF">
            <w:pPr>
              <w:spacing w:after="80"/>
              <w:jc w:val="center"/>
              <w:rPr>
                <w:b/>
              </w:rPr>
            </w:pPr>
          </w:p>
        </w:tc>
        <w:tc>
          <w:tcPr>
            <w:tcW w:w="1350" w:type="dxa"/>
          </w:tcPr>
          <w:p w:rsidR="00E029EA" w:rsidRPr="00213323" w:rsidRDefault="00E029EA" w:rsidP="008573DF">
            <w:pPr>
              <w:spacing w:after="80"/>
              <w:jc w:val="center"/>
              <w:rPr>
                <w:rFonts w:cs="Arial"/>
                <w:b/>
              </w:rPr>
            </w:pPr>
            <w:r w:rsidRPr="00213323">
              <w:rPr>
                <w:b/>
              </w:rPr>
              <w:t>Required</w:t>
            </w:r>
          </w:p>
        </w:tc>
        <w:tc>
          <w:tcPr>
            <w:tcW w:w="990" w:type="dxa"/>
          </w:tcPr>
          <w:p w:rsidR="00E029EA" w:rsidRPr="00213323" w:rsidRDefault="00E029EA" w:rsidP="008573DF">
            <w:pPr>
              <w:spacing w:after="80"/>
              <w:jc w:val="center"/>
              <w:rPr>
                <w:rFonts w:cs="Arial"/>
                <w:b/>
              </w:rPr>
            </w:pPr>
            <w:r w:rsidRPr="00213323">
              <w:rPr>
                <w:b/>
              </w:rPr>
              <w:t>Default</w:t>
            </w:r>
          </w:p>
        </w:tc>
        <w:tc>
          <w:tcPr>
            <w:tcW w:w="810" w:type="dxa"/>
          </w:tcPr>
          <w:p w:rsidR="00E029EA" w:rsidRPr="00213323" w:rsidRDefault="00E029EA" w:rsidP="008573DF">
            <w:pPr>
              <w:spacing w:after="80"/>
              <w:jc w:val="center"/>
              <w:rPr>
                <w:rFonts w:cs="Arial"/>
                <w:b/>
              </w:rPr>
            </w:pPr>
            <w:r w:rsidRPr="00213323">
              <w:rPr>
                <w:b/>
              </w:rPr>
              <w:t>Info</w:t>
            </w:r>
          </w:p>
        </w:tc>
        <w:tc>
          <w:tcPr>
            <w:tcW w:w="540" w:type="dxa"/>
          </w:tcPr>
          <w:p w:rsidR="00E029EA" w:rsidRPr="00213323" w:rsidRDefault="00E029EA" w:rsidP="008573DF">
            <w:pPr>
              <w:spacing w:after="80"/>
              <w:jc w:val="center"/>
              <w:rPr>
                <w:b/>
              </w:rPr>
            </w:pPr>
            <w:r w:rsidRPr="00213323">
              <w:rPr>
                <w:b/>
              </w:rPr>
              <w:t>In</w:t>
            </w:r>
          </w:p>
        </w:tc>
        <w:tc>
          <w:tcPr>
            <w:tcW w:w="720" w:type="dxa"/>
          </w:tcPr>
          <w:p w:rsidR="00E029EA" w:rsidRPr="00213323" w:rsidRDefault="00E029EA" w:rsidP="008573DF">
            <w:pPr>
              <w:spacing w:after="80"/>
              <w:jc w:val="center"/>
              <w:rPr>
                <w:b/>
              </w:rPr>
            </w:pPr>
            <w:r w:rsidRPr="00213323">
              <w:rPr>
                <w:b/>
              </w:rPr>
              <w:t>Out</w:t>
            </w:r>
          </w:p>
        </w:tc>
        <w:tc>
          <w:tcPr>
            <w:tcW w:w="720" w:type="dxa"/>
          </w:tcPr>
          <w:p w:rsidR="00E029EA" w:rsidRPr="00213323" w:rsidRDefault="00E029EA" w:rsidP="008573DF">
            <w:pPr>
              <w:spacing w:after="80"/>
              <w:jc w:val="center"/>
              <w:rPr>
                <w:b/>
              </w:rPr>
            </w:pPr>
            <w:r>
              <w:rPr>
                <w:b/>
              </w:rPr>
              <w:t>Dep</w:t>
            </w:r>
            <w:r>
              <w:rPr>
                <w:b/>
                <w:vertAlign w:val="superscript"/>
              </w:rPr>
              <w:t>1</w:t>
            </w:r>
          </w:p>
        </w:tc>
        <w:tc>
          <w:tcPr>
            <w:tcW w:w="878" w:type="dxa"/>
          </w:tcPr>
          <w:p w:rsidR="00E029EA" w:rsidRPr="00213323" w:rsidRDefault="00E029EA" w:rsidP="008573DF">
            <w:pPr>
              <w:spacing w:after="80"/>
              <w:jc w:val="center"/>
              <w:rPr>
                <w:b/>
              </w:rPr>
            </w:pPr>
            <w:r w:rsidRPr="00213323">
              <w:rPr>
                <w:b/>
              </w:rPr>
              <w:t>InOut</w:t>
            </w:r>
          </w:p>
        </w:tc>
      </w:tr>
      <w:tr w:rsidR="003D326D" w:rsidRPr="00213323" w:rsidTr="009D1AD9">
        <w:tc>
          <w:tcPr>
            <w:tcW w:w="3798" w:type="dxa"/>
          </w:tcPr>
          <w:p w:rsidR="00E029EA" w:rsidRPr="00213323" w:rsidRDefault="000A124C" w:rsidP="008573DF">
            <w:pPr>
              <w:spacing w:after="80"/>
              <w:rPr>
                <w:rFonts w:cs="Arial"/>
              </w:rPr>
            </w:pPr>
            <w:r>
              <w:rPr>
                <w:rFonts w:cs="Arial"/>
              </w:rPr>
              <w:t>Modulation</w:t>
            </w:r>
          </w:p>
        </w:tc>
        <w:tc>
          <w:tcPr>
            <w:tcW w:w="1350" w:type="dxa"/>
          </w:tcPr>
          <w:p w:rsidR="00E029EA" w:rsidRPr="00213323" w:rsidRDefault="00E029EA" w:rsidP="008573DF">
            <w:pPr>
              <w:spacing w:after="80"/>
              <w:jc w:val="center"/>
              <w:rPr>
                <w:rFonts w:cs="Arial"/>
                <w:b/>
              </w:rPr>
            </w:pPr>
            <w:r w:rsidRPr="00213323">
              <w:t>No</w:t>
            </w:r>
          </w:p>
        </w:tc>
        <w:tc>
          <w:tcPr>
            <w:tcW w:w="990" w:type="dxa"/>
          </w:tcPr>
          <w:p w:rsidR="00E029EA" w:rsidRPr="00213323" w:rsidRDefault="00005812">
            <w:pPr>
              <w:spacing w:after="80"/>
              <w:jc w:val="center"/>
              <w:rPr>
                <w:rFonts w:cs="Arial"/>
                <w:b/>
              </w:rPr>
            </w:pPr>
            <w:r>
              <w:t>“</w:t>
            </w:r>
            <w:r w:rsidR="00B82613">
              <w:t>NRZ</w:t>
            </w:r>
            <w:r>
              <w:t>”</w:t>
            </w:r>
          </w:p>
        </w:tc>
        <w:tc>
          <w:tcPr>
            <w:tcW w:w="810" w:type="dxa"/>
          </w:tcPr>
          <w:p w:rsidR="00E029EA" w:rsidRPr="00213323" w:rsidRDefault="00E029EA" w:rsidP="008573DF">
            <w:pPr>
              <w:spacing w:after="80"/>
              <w:jc w:val="center"/>
              <w:rPr>
                <w:rFonts w:cs="Arial"/>
                <w:b/>
              </w:rPr>
            </w:pPr>
            <w:r w:rsidRPr="00213323">
              <w:t>X</w:t>
            </w:r>
          </w:p>
        </w:tc>
        <w:tc>
          <w:tcPr>
            <w:tcW w:w="540" w:type="dxa"/>
          </w:tcPr>
          <w:p w:rsidR="00E029EA" w:rsidRPr="00213323" w:rsidRDefault="003D326D" w:rsidP="008573DF">
            <w:pPr>
              <w:spacing w:after="80"/>
              <w:jc w:val="center"/>
            </w:pPr>
            <w:r>
              <w:t>X</w:t>
            </w:r>
          </w:p>
        </w:tc>
        <w:tc>
          <w:tcPr>
            <w:tcW w:w="720" w:type="dxa"/>
          </w:tcPr>
          <w:p w:rsidR="00E029EA" w:rsidRPr="00213323" w:rsidRDefault="00E029EA" w:rsidP="008573DF">
            <w:pPr>
              <w:spacing w:after="80"/>
              <w:jc w:val="center"/>
              <w:rPr>
                <w:rFonts w:cs="Arial"/>
              </w:rPr>
            </w:pPr>
          </w:p>
        </w:tc>
        <w:tc>
          <w:tcPr>
            <w:tcW w:w="720" w:type="dxa"/>
          </w:tcPr>
          <w:p w:rsidR="00E029EA" w:rsidRPr="00213323" w:rsidRDefault="00E029EA" w:rsidP="008573DF">
            <w:pPr>
              <w:spacing w:after="80"/>
              <w:jc w:val="center"/>
            </w:pPr>
          </w:p>
        </w:tc>
        <w:tc>
          <w:tcPr>
            <w:tcW w:w="878" w:type="dxa"/>
          </w:tcPr>
          <w:p w:rsidR="00E029EA" w:rsidRPr="00213323" w:rsidRDefault="00E029EA" w:rsidP="008573DF">
            <w:pPr>
              <w:spacing w:after="80"/>
            </w:pPr>
          </w:p>
        </w:tc>
      </w:tr>
      <w:tr w:rsidR="00B82613" w:rsidRPr="00213323" w:rsidTr="009D1AD9">
        <w:tc>
          <w:tcPr>
            <w:tcW w:w="3798" w:type="dxa"/>
          </w:tcPr>
          <w:p w:rsidR="00B82613" w:rsidRPr="00213323" w:rsidRDefault="00B82613" w:rsidP="008573DF">
            <w:pPr>
              <w:spacing w:after="80"/>
              <w:rPr>
                <w:rFonts w:cs="Arial"/>
              </w:rPr>
            </w:pPr>
            <w:r>
              <w:rPr>
                <w:rFonts w:cs="Arial"/>
              </w:rPr>
              <w:t>PAM4_Mapping</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005812" w:rsidP="008573DF">
            <w:pPr>
              <w:spacing w:after="80"/>
              <w:jc w:val="center"/>
            </w:pPr>
            <w:r>
              <w:t>“</w:t>
            </w:r>
            <w:r w:rsidR="00B82613" w:rsidRPr="00213323">
              <w:t>0</w:t>
            </w:r>
            <w:r w:rsidR="00B82613">
              <w:t>132</w:t>
            </w:r>
            <w: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r>
              <w:t>X</w:t>
            </w:r>
          </w:p>
        </w:tc>
        <w:tc>
          <w:tcPr>
            <w:tcW w:w="72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p>
        </w:tc>
        <w:tc>
          <w:tcPr>
            <w:tcW w:w="878" w:type="dxa"/>
          </w:tcPr>
          <w:p w:rsidR="00B82613" w:rsidRPr="00213323" w:rsidRDefault="00B82613" w:rsidP="008573DF">
            <w:pPr>
              <w:spacing w:after="80"/>
            </w:pPr>
          </w:p>
        </w:tc>
      </w:tr>
      <w:tr w:rsidR="00B82613" w:rsidRPr="00213323" w:rsidTr="009D1AD9">
        <w:tc>
          <w:tcPr>
            <w:tcW w:w="3798" w:type="dxa"/>
          </w:tcPr>
          <w:p w:rsidR="00B82613" w:rsidRPr="00213323" w:rsidRDefault="00B82613">
            <w:pPr>
              <w:spacing w:after="80"/>
              <w:rPr>
                <w:rFonts w:cs="Arial"/>
              </w:rPr>
            </w:pPr>
            <w:r>
              <w:rPr>
                <w:rFonts w:cs="Arial"/>
              </w:rPr>
              <w:t>PAM4_UpperThreshold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33882" w:rsidP="008573DF">
            <w:pPr>
              <w:spacing w:after="80"/>
              <w:jc w:val="center"/>
              <w:rPr>
                <w:rFonts w:cs="Arial"/>
                <w:b/>
              </w:rPr>
            </w:pPr>
            <w:r w:rsidRPr="00CC61F1">
              <w:rPr>
                <w:sz w:val="22"/>
              </w:rPr>
              <w:t>--</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PAM4_CenterThreshold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82613" w:rsidP="008573DF">
            <w:pPr>
              <w:spacing w:after="80"/>
              <w:jc w:val="center"/>
              <w:rPr>
                <w:rFonts w:cs="Arial"/>
                <w:b/>
              </w:rPr>
            </w:pPr>
            <w:r w:rsidRPr="00213323">
              <w:t>0</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PAM4_LowerThreshold</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33882" w:rsidP="008573DF">
            <w:pPr>
              <w:spacing w:after="80"/>
              <w:jc w:val="center"/>
            </w:pPr>
            <w:r w:rsidRPr="00CC61F1">
              <w:rPr>
                <w:sz w:val="22"/>
              </w:rP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PAM4_UpperEyeOffset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PAM4_CenterEyeOffset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ind w:left="720"/>
        <w:pPrChange w:id="6308" w:author="Author">
          <w:pPr>
            <w:pStyle w:val="Heading2"/>
          </w:pPr>
        </w:pPrChange>
      </w:pPr>
      <w:bookmarkStart w:id="6309" w:name="_Toc363026720"/>
      <w:bookmarkStart w:id="6310" w:name="_Toc363026968"/>
      <w:bookmarkStart w:id="6311" w:name="_Toc363027216"/>
      <w:bookmarkStart w:id="6312" w:name="_Toc363142929"/>
      <w:bookmarkStart w:id="6313" w:name="_Toc363143588"/>
      <w:bookmarkStart w:id="6314" w:name="_Toc363026721"/>
      <w:bookmarkStart w:id="6315" w:name="_Toc363026969"/>
      <w:bookmarkStart w:id="6316" w:name="_Toc363027217"/>
      <w:bookmarkStart w:id="6317" w:name="_Toc363142930"/>
      <w:bookmarkStart w:id="6318" w:name="_Toc363143589"/>
      <w:bookmarkStart w:id="6319" w:name="_Toc363026722"/>
      <w:bookmarkStart w:id="6320" w:name="_Toc363026970"/>
      <w:bookmarkStart w:id="6321" w:name="_Toc363027218"/>
      <w:bookmarkStart w:id="6322" w:name="_Toc363142931"/>
      <w:bookmarkStart w:id="6323" w:name="_Toc363143590"/>
      <w:bookmarkStart w:id="6324" w:name="_Toc363026723"/>
      <w:bookmarkStart w:id="6325" w:name="_Toc363026971"/>
      <w:bookmarkStart w:id="6326" w:name="_Toc363027219"/>
      <w:bookmarkStart w:id="6327" w:name="_Toc363142932"/>
      <w:bookmarkStart w:id="6328" w:name="_Toc363143591"/>
      <w:bookmarkStart w:id="6329" w:name="_Toc363026724"/>
      <w:bookmarkStart w:id="6330" w:name="_Toc363026972"/>
      <w:bookmarkStart w:id="6331" w:name="_Toc363027220"/>
      <w:bookmarkStart w:id="6332" w:name="_Toc363142933"/>
      <w:bookmarkStart w:id="6333" w:name="_Toc363143592"/>
      <w:bookmarkStart w:id="6334" w:name="_Toc363026725"/>
      <w:bookmarkStart w:id="6335" w:name="_Toc363026973"/>
      <w:bookmarkStart w:id="6336" w:name="_Toc363027221"/>
      <w:bookmarkStart w:id="6337" w:name="_Toc363142934"/>
      <w:bookmarkStart w:id="6338" w:name="_Toc363143593"/>
      <w:bookmarkStart w:id="6339" w:name="_Toc363026726"/>
      <w:bookmarkStart w:id="6340" w:name="_Toc363026974"/>
      <w:bookmarkStart w:id="6341" w:name="_Toc363027222"/>
      <w:bookmarkStart w:id="6342" w:name="_Toc363142935"/>
      <w:bookmarkStart w:id="6343" w:name="_Toc363143594"/>
      <w:bookmarkStart w:id="6344" w:name="_Toc363026727"/>
      <w:bookmarkStart w:id="6345" w:name="_Toc363026975"/>
      <w:bookmarkStart w:id="6346" w:name="_Toc363027223"/>
      <w:bookmarkStart w:id="6347" w:name="_Toc363142936"/>
      <w:bookmarkStart w:id="6348" w:name="_Toc363143595"/>
      <w:bookmarkStart w:id="6349" w:name="_Toc363026728"/>
      <w:bookmarkStart w:id="6350" w:name="_Toc363026976"/>
      <w:bookmarkStart w:id="6351" w:name="_Toc363027224"/>
      <w:bookmarkStart w:id="6352" w:name="_Toc363142937"/>
      <w:bookmarkStart w:id="6353" w:name="_Toc363143596"/>
      <w:bookmarkStart w:id="6354" w:name="_Toc363026729"/>
      <w:bookmarkStart w:id="6355" w:name="_Toc363026977"/>
      <w:bookmarkStart w:id="6356" w:name="_Toc363027225"/>
      <w:bookmarkStart w:id="6357" w:name="_Toc363142938"/>
      <w:bookmarkStart w:id="6358" w:name="_Toc363143597"/>
      <w:bookmarkStart w:id="6359" w:name="_Toc363026730"/>
      <w:bookmarkStart w:id="6360" w:name="_Toc363026978"/>
      <w:bookmarkStart w:id="6361" w:name="_Toc363027226"/>
      <w:bookmarkStart w:id="6362" w:name="_Toc363142939"/>
      <w:bookmarkStart w:id="6363" w:name="_Toc363143598"/>
      <w:bookmarkStart w:id="6364" w:name="_Toc363026731"/>
      <w:bookmarkStart w:id="6365" w:name="_Toc363026979"/>
      <w:bookmarkStart w:id="6366" w:name="_Toc363027227"/>
      <w:bookmarkStart w:id="6367" w:name="_Toc363142940"/>
      <w:bookmarkStart w:id="6368" w:name="_Toc363143599"/>
      <w:bookmarkStart w:id="6369" w:name="_Toc363026732"/>
      <w:bookmarkStart w:id="6370" w:name="_Toc363026980"/>
      <w:bookmarkStart w:id="6371" w:name="_Toc363027228"/>
      <w:bookmarkStart w:id="6372" w:name="_Toc363142941"/>
      <w:bookmarkStart w:id="6373" w:name="_Toc363143600"/>
      <w:bookmarkStart w:id="6374" w:name="_Toc363026733"/>
      <w:bookmarkStart w:id="6375" w:name="_Toc363026981"/>
      <w:bookmarkStart w:id="6376" w:name="_Toc363027229"/>
      <w:bookmarkStart w:id="6377" w:name="_Toc363142942"/>
      <w:bookmarkStart w:id="6378" w:name="_Toc363143601"/>
      <w:bookmarkStart w:id="6379" w:name="_Toc363026734"/>
      <w:bookmarkStart w:id="6380" w:name="_Toc363026982"/>
      <w:bookmarkStart w:id="6381" w:name="_Toc363027230"/>
      <w:bookmarkStart w:id="6382" w:name="_Toc363142943"/>
      <w:bookmarkStart w:id="6383" w:name="_Toc363143602"/>
      <w:bookmarkStart w:id="6384" w:name="_Toc363026735"/>
      <w:bookmarkStart w:id="6385" w:name="_Toc363026983"/>
      <w:bookmarkStart w:id="6386" w:name="_Toc363027231"/>
      <w:bookmarkStart w:id="6387" w:name="_Toc363142944"/>
      <w:bookmarkStart w:id="6388" w:name="_Toc363143603"/>
      <w:bookmarkStart w:id="6389" w:name="_Toc363026736"/>
      <w:bookmarkStart w:id="6390" w:name="_Toc363026984"/>
      <w:bookmarkStart w:id="6391" w:name="_Toc363027232"/>
      <w:bookmarkStart w:id="6392" w:name="_Toc363142945"/>
      <w:bookmarkStart w:id="6393" w:name="_Toc363143604"/>
      <w:bookmarkStart w:id="6394" w:name="_Toc363026737"/>
      <w:bookmarkStart w:id="6395" w:name="_Toc363026985"/>
      <w:bookmarkStart w:id="6396" w:name="_Toc363027233"/>
      <w:bookmarkStart w:id="6397" w:name="_Toc363142946"/>
      <w:bookmarkStart w:id="6398" w:name="_Toc363143605"/>
      <w:bookmarkStart w:id="6399" w:name="_Toc363026738"/>
      <w:bookmarkStart w:id="6400" w:name="_Toc363026986"/>
      <w:bookmarkStart w:id="6401" w:name="_Toc363027234"/>
      <w:bookmarkStart w:id="6402" w:name="_Toc363142947"/>
      <w:bookmarkStart w:id="6403" w:name="_Toc363143606"/>
      <w:bookmarkStart w:id="6404" w:name="_Toc363026739"/>
      <w:bookmarkStart w:id="6405" w:name="_Toc363026987"/>
      <w:bookmarkStart w:id="6406" w:name="_Toc363027235"/>
      <w:bookmarkStart w:id="6407" w:name="_Toc363142948"/>
      <w:bookmarkStart w:id="6408" w:name="_Toc363143607"/>
      <w:bookmarkStart w:id="6409" w:name="_Toc363026740"/>
      <w:bookmarkStart w:id="6410" w:name="_Toc363026988"/>
      <w:bookmarkStart w:id="6411" w:name="_Toc363027236"/>
      <w:bookmarkStart w:id="6412" w:name="_Toc363142949"/>
      <w:bookmarkStart w:id="6413" w:name="_Toc363143608"/>
      <w:bookmarkStart w:id="6414" w:name="_Toc363026741"/>
      <w:bookmarkStart w:id="6415" w:name="_Toc363026989"/>
      <w:bookmarkStart w:id="6416" w:name="_Toc363027237"/>
      <w:bookmarkStart w:id="6417" w:name="_Toc363142950"/>
      <w:bookmarkStart w:id="6418" w:name="_Toc363143609"/>
      <w:bookmarkStart w:id="6419" w:name="_Toc363026742"/>
      <w:bookmarkStart w:id="6420" w:name="_Toc363026990"/>
      <w:bookmarkStart w:id="6421" w:name="_Toc363027238"/>
      <w:bookmarkStart w:id="6422" w:name="_Toc363142951"/>
      <w:bookmarkStart w:id="6423" w:name="_Toc363143610"/>
      <w:bookmarkStart w:id="6424" w:name="_Toc363026743"/>
      <w:bookmarkStart w:id="6425" w:name="_Toc363026991"/>
      <w:bookmarkStart w:id="6426" w:name="_Toc363027239"/>
      <w:bookmarkStart w:id="6427" w:name="_Toc363142952"/>
      <w:bookmarkStart w:id="6428" w:name="_Toc363143611"/>
      <w:bookmarkStart w:id="6429" w:name="_Toc363026744"/>
      <w:bookmarkStart w:id="6430" w:name="_Toc363026992"/>
      <w:bookmarkStart w:id="6431" w:name="_Toc363027240"/>
      <w:bookmarkStart w:id="6432" w:name="_Toc363142953"/>
      <w:bookmarkStart w:id="6433" w:name="_Toc363143612"/>
      <w:bookmarkStart w:id="6434" w:name="_Toc363026745"/>
      <w:bookmarkStart w:id="6435" w:name="_Toc363026993"/>
      <w:bookmarkStart w:id="6436" w:name="_Toc363027241"/>
      <w:bookmarkStart w:id="6437" w:name="_Toc363142954"/>
      <w:bookmarkStart w:id="6438" w:name="_Toc363143613"/>
      <w:bookmarkStart w:id="6439" w:name="_Toc363026746"/>
      <w:bookmarkStart w:id="6440" w:name="_Toc363026994"/>
      <w:bookmarkStart w:id="6441" w:name="_Toc363027242"/>
      <w:bookmarkStart w:id="6442" w:name="_Toc363142955"/>
      <w:bookmarkStart w:id="6443" w:name="_Toc363143614"/>
      <w:bookmarkStart w:id="6444" w:name="_Toc363026747"/>
      <w:bookmarkStart w:id="6445" w:name="_Toc363026995"/>
      <w:bookmarkStart w:id="6446" w:name="_Toc363027243"/>
      <w:bookmarkStart w:id="6447" w:name="_Toc363142956"/>
      <w:bookmarkStart w:id="6448" w:name="_Toc363143615"/>
      <w:bookmarkStart w:id="6449" w:name="_Toc363026748"/>
      <w:bookmarkStart w:id="6450" w:name="_Toc363026996"/>
      <w:bookmarkStart w:id="6451" w:name="_Toc363027244"/>
      <w:bookmarkStart w:id="6452" w:name="_Toc363142957"/>
      <w:bookmarkStart w:id="6453" w:name="_Toc363143616"/>
      <w:bookmarkStart w:id="6454" w:name="_Toc363026749"/>
      <w:bookmarkStart w:id="6455" w:name="_Toc363026997"/>
      <w:bookmarkStart w:id="6456" w:name="_Toc363027245"/>
      <w:bookmarkStart w:id="6457" w:name="_Toc363142958"/>
      <w:bookmarkStart w:id="6458" w:name="_Toc363143617"/>
      <w:bookmarkStart w:id="6459" w:name="_Toc363026750"/>
      <w:bookmarkStart w:id="6460" w:name="_Toc363026998"/>
      <w:bookmarkStart w:id="6461" w:name="_Toc363027246"/>
      <w:bookmarkStart w:id="6462" w:name="_Toc363142959"/>
      <w:bookmarkStart w:id="6463" w:name="_Toc363143618"/>
      <w:bookmarkStart w:id="6464" w:name="_Toc363026751"/>
      <w:bookmarkStart w:id="6465" w:name="_Toc363026999"/>
      <w:bookmarkStart w:id="6466" w:name="_Toc363027247"/>
      <w:bookmarkStart w:id="6467" w:name="_Toc363142960"/>
      <w:bookmarkStart w:id="6468" w:name="_Toc363143619"/>
      <w:bookmarkStart w:id="6469" w:name="_Toc363026752"/>
      <w:bookmarkStart w:id="6470" w:name="_Toc363027000"/>
      <w:bookmarkStart w:id="6471" w:name="_Toc363027248"/>
      <w:bookmarkStart w:id="6472" w:name="_Toc363142961"/>
      <w:bookmarkStart w:id="6473" w:name="_Toc363143620"/>
      <w:bookmarkStart w:id="6474" w:name="_Toc363026753"/>
      <w:bookmarkStart w:id="6475" w:name="_Toc363027001"/>
      <w:bookmarkStart w:id="6476" w:name="_Toc363027249"/>
      <w:bookmarkStart w:id="6477" w:name="_Toc363142962"/>
      <w:bookmarkStart w:id="6478" w:name="_Toc363143621"/>
      <w:bookmarkStart w:id="6479" w:name="_Toc363026754"/>
      <w:bookmarkStart w:id="6480" w:name="_Toc363027002"/>
      <w:bookmarkStart w:id="6481" w:name="_Toc363027250"/>
      <w:bookmarkStart w:id="6482" w:name="_Toc363142963"/>
      <w:bookmarkStart w:id="6483" w:name="_Toc363143622"/>
      <w:bookmarkStart w:id="6484" w:name="_Toc363026755"/>
      <w:bookmarkStart w:id="6485" w:name="_Toc363027003"/>
      <w:bookmarkStart w:id="6486" w:name="_Toc363027251"/>
      <w:bookmarkStart w:id="6487" w:name="_Toc363142964"/>
      <w:bookmarkStart w:id="6488" w:name="_Toc363143623"/>
      <w:bookmarkStart w:id="6489" w:name="_Toc363026756"/>
      <w:bookmarkStart w:id="6490" w:name="_Toc363027004"/>
      <w:bookmarkStart w:id="6491" w:name="_Toc363027252"/>
      <w:bookmarkStart w:id="6492" w:name="_Toc363142965"/>
      <w:bookmarkStart w:id="6493" w:name="_Toc363143624"/>
      <w:bookmarkStart w:id="6494" w:name="_Toc363026757"/>
      <w:bookmarkStart w:id="6495" w:name="_Toc363027005"/>
      <w:bookmarkStart w:id="6496" w:name="_Toc363027253"/>
      <w:bookmarkStart w:id="6497" w:name="_Toc363142966"/>
      <w:bookmarkStart w:id="6498" w:name="_Toc363143625"/>
      <w:bookmarkStart w:id="6499" w:name="_Toc363026758"/>
      <w:bookmarkStart w:id="6500" w:name="_Toc363027006"/>
      <w:bookmarkStart w:id="6501" w:name="_Toc363027254"/>
      <w:bookmarkStart w:id="6502" w:name="_Toc363142967"/>
      <w:bookmarkStart w:id="6503" w:name="_Toc363143626"/>
      <w:bookmarkStart w:id="6504" w:name="_Toc363026759"/>
      <w:bookmarkStart w:id="6505" w:name="_Toc363027007"/>
      <w:bookmarkStart w:id="6506" w:name="_Toc363027255"/>
      <w:bookmarkStart w:id="6507" w:name="_Toc363142968"/>
      <w:bookmarkStart w:id="6508" w:name="_Toc363143627"/>
      <w:bookmarkStart w:id="6509" w:name="_Toc363026760"/>
      <w:bookmarkStart w:id="6510" w:name="_Toc363027008"/>
      <w:bookmarkStart w:id="6511" w:name="_Toc363027256"/>
      <w:bookmarkStart w:id="6512" w:name="_Toc363142969"/>
      <w:bookmarkStart w:id="6513" w:name="_Toc363143628"/>
      <w:bookmarkStart w:id="6514" w:name="_Toc363026761"/>
      <w:bookmarkStart w:id="6515" w:name="_Toc363027009"/>
      <w:bookmarkStart w:id="6516" w:name="_Toc363027257"/>
      <w:bookmarkStart w:id="6517" w:name="_Toc363142970"/>
      <w:bookmarkStart w:id="6518" w:name="_Toc363143629"/>
      <w:bookmarkStart w:id="6519" w:name="_Toc363026762"/>
      <w:bookmarkStart w:id="6520" w:name="_Toc363027010"/>
      <w:bookmarkStart w:id="6521" w:name="_Toc363027258"/>
      <w:bookmarkStart w:id="6522" w:name="_Toc363142971"/>
      <w:bookmarkStart w:id="6523" w:name="_Toc363143630"/>
      <w:bookmarkStart w:id="6524" w:name="_Toc363026763"/>
      <w:bookmarkStart w:id="6525" w:name="_Toc363027011"/>
      <w:bookmarkStart w:id="6526" w:name="_Toc363027259"/>
      <w:bookmarkStart w:id="6527" w:name="_Toc363142972"/>
      <w:bookmarkStart w:id="6528" w:name="_Toc363143631"/>
      <w:bookmarkStart w:id="6529" w:name="_Toc363026764"/>
      <w:bookmarkStart w:id="6530" w:name="_Toc363027012"/>
      <w:bookmarkStart w:id="6531" w:name="_Toc363027260"/>
      <w:bookmarkStart w:id="6532" w:name="_Toc363142973"/>
      <w:bookmarkStart w:id="6533" w:name="_Toc363143632"/>
      <w:bookmarkStart w:id="6534" w:name="_Toc363026765"/>
      <w:bookmarkStart w:id="6535" w:name="_Toc363027013"/>
      <w:bookmarkStart w:id="6536" w:name="_Toc363027261"/>
      <w:bookmarkStart w:id="6537" w:name="_Toc363142974"/>
      <w:bookmarkStart w:id="6538" w:name="_Toc363143633"/>
      <w:bookmarkStart w:id="6539" w:name="_Toc363026766"/>
      <w:bookmarkStart w:id="6540" w:name="_Toc363027014"/>
      <w:bookmarkStart w:id="6541" w:name="_Toc363027262"/>
      <w:bookmarkStart w:id="6542" w:name="_Toc363142975"/>
      <w:bookmarkStart w:id="6543" w:name="_Toc363143634"/>
      <w:bookmarkStart w:id="6544" w:name="_Toc363026767"/>
      <w:bookmarkStart w:id="6545" w:name="_Toc363027015"/>
      <w:bookmarkStart w:id="6546" w:name="_Toc363027263"/>
      <w:bookmarkStart w:id="6547" w:name="_Toc363142976"/>
      <w:bookmarkStart w:id="6548" w:name="_Toc363143635"/>
      <w:bookmarkStart w:id="6549" w:name="_Toc363026768"/>
      <w:bookmarkStart w:id="6550" w:name="_Toc363027016"/>
      <w:bookmarkStart w:id="6551" w:name="_Toc363027264"/>
      <w:bookmarkStart w:id="6552" w:name="_Toc363142977"/>
      <w:bookmarkStart w:id="6553" w:name="_Toc363143636"/>
      <w:bookmarkStart w:id="6554" w:name="_Toc363026769"/>
      <w:bookmarkStart w:id="6555" w:name="_Toc363027017"/>
      <w:bookmarkStart w:id="6556" w:name="_Toc363027265"/>
      <w:bookmarkStart w:id="6557" w:name="_Toc363142978"/>
      <w:bookmarkStart w:id="6558" w:name="_Toc363143637"/>
      <w:bookmarkStart w:id="6559" w:name="_Toc363026770"/>
      <w:bookmarkStart w:id="6560" w:name="_Toc363027018"/>
      <w:bookmarkStart w:id="6561" w:name="_Toc363027266"/>
      <w:bookmarkStart w:id="6562" w:name="_Toc363142979"/>
      <w:bookmarkStart w:id="6563" w:name="_Toc363143638"/>
      <w:bookmarkStart w:id="6564" w:name="_Toc363026771"/>
      <w:bookmarkStart w:id="6565" w:name="_Toc363027019"/>
      <w:bookmarkStart w:id="6566" w:name="_Toc363027267"/>
      <w:bookmarkStart w:id="6567" w:name="_Toc363142980"/>
      <w:bookmarkStart w:id="6568" w:name="_Toc363143639"/>
      <w:bookmarkStart w:id="6569" w:name="_Toc363026772"/>
      <w:bookmarkStart w:id="6570" w:name="_Toc363027020"/>
      <w:bookmarkStart w:id="6571" w:name="_Toc363027268"/>
      <w:bookmarkStart w:id="6572" w:name="_Toc363142981"/>
      <w:bookmarkStart w:id="6573" w:name="_Toc363143640"/>
      <w:bookmarkStart w:id="6574" w:name="_Toc363026773"/>
      <w:bookmarkStart w:id="6575" w:name="_Toc363027021"/>
      <w:bookmarkStart w:id="6576" w:name="_Toc363027269"/>
      <w:bookmarkStart w:id="6577" w:name="_Toc363142982"/>
      <w:bookmarkStart w:id="6578" w:name="_Toc363143641"/>
      <w:bookmarkStart w:id="6579" w:name="_Toc363026774"/>
      <w:bookmarkStart w:id="6580" w:name="_Toc363027022"/>
      <w:bookmarkStart w:id="6581" w:name="_Toc363027270"/>
      <w:bookmarkStart w:id="6582" w:name="_Toc363142983"/>
      <w:bookmarkStart w:id="6583" w:name="_Toc363143642"/>
      <w:bookmarkStart w:id="6584" w:name="_Toc363026775"/>
      <w:bookmarkStart w:id="6585" w:name="_Toc363027023"/>
      <w:bookmarkStart w:id="6586" w:name="_Toc363027271"/>
      <w:bookmarkStart w:id="6587" w:name="_Toc363142984"/>
      <w:bookmarkStart w:id="6588" w:name="_Toc363143643"/>
      <w:bookmarkStart w:id="6589" w:name="_Toc363026776"/>
      <w:bookmarkStart w:id="6590" w:name="_Toc363027024"/>
      <w:bookmarkStart w:id="6591" w:name="_Toc363027272"/>
      <w:bookmarkStart w:id="6592" w:name="_Toc363142985"/>
      <w:bookmarkStart w:id="6593" w:name="_Toc363143644"/>
      <w:bookmarkStart w:id="6594" w:name="_Toc363026777"/>
      <w:bookmarkStart w:id="6595" w:name="_Toc363027025"/>
      <w:bookmarkStart w:id="6596" w:name="_Toc363027273"/>
      <w:bookmarkStart w:id="6597" w:name="_Toc363142986"/>
      <w:bookmarkStart w:id="6598" w:name="_Toc363143645"/>
      <w:bookmarkStart w:id="6599" w:name="_Toc363026778"/>
      <w:bookmarkStart w:id="6600" w:name="_Toc363027026"/>
      <w:bookmarkStart w:id="6601" w:name="_Toc363027274"/>
      <w:bookmarkStart w:id="6602" w:name="_Toc363142987"/>
      <w:bookmarkStart w:id="6603" w:name="_Toc363143646"/>
      <w:bookmarkStart w:id="6604" w:name="_Toc363026779"/>
      <w:bookmarkStart w:id="6605" w:name="_Toc363027027"/>
      <w:bookmarkStart w:id="6606" w:name="_Toc363027275"/>
      <w:bookmarkStart w:id="6607" w:name="_Toc363142988"/>
      <w:bookmarkStart w:id="6608" w:name="_Toc363143647"/>
      <w:bookmarkStart w:id="6609" w:name="_Toc518736884"/>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r w:rsidRPr="00213323">
        <w:t>R</w:t>
      </w:r>
      <w:r w:rsidR="008852D9" w:rsidRPr="00213323">
        <w:t>epeat</w:t>
      </w:r>
      <w:r w:rsidRPr="00213323">
        <w:t>ers</w:t>
      </w:r>
      <w:bookmarkEnd w:id="6609"/>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0E1D12" w:rsidRDefault="00121452" w:rsidP="00131924">
                                <w:pPr>
                                  <w:rPr>
                                    <w:sz w:val="20"/>
                                    <w:szCs w:val="20"/>
                                  </w:rPr>
                                </w:pPr>
                                <w:r>
                                  <w:rPr>
                                    <w:sz w:val="20"/>
                                    <w:szCs w:val="20"/>
                                  </w:rPr>
                                  <w:t>Rx</w:t>
                                </w:r>
                              </w:p>
                              <w:p w:rsidR="00121452" w:rsidRPr="000E1D12" w:rsidRDefault="00121452" w:rsidP="00131924">
                                <w:pPr>
                                  <w:rPr>
                                    <w:sz w:val="20"/>
                                    <w:szCs w:val="20"/>
                                  </w:rPr>
                                </w:pPr>
                                <w:r w:rsidRPr="000E1D12">
                                  <w:rPr>
                                    <w:sz w:val="20"/>
                                    <w:szCs w:val="20"/>
                                  </w:rPr>
                                  <w:t>analog</w:t>
                                </w:r>
                              </w:p>
                              <w:p w:rsidR="00121452" w:rsidRPr="000E1D12" w:rsidRDefault="0012145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0E1D12" w:rsidRDefault="00121452" w:rsidP="00131924">
                              <w:pPr>
                                <w:rPr>
                                  <w:sz w:val="20"/>
                                  <w:szCs w:val="20"/>
                                </w:rPr>
                              </w:pPr>
                              <w:r>
                                <w:rPr>
                                  <w:sz w:val="20"/>
                                  <w:szCs w:val="20"/>
                                </w:rPr>
                                <w:t>Rx</w:t>
                              </w:r>
                            </w:p>
                            <w:p w:rsidR="00121452" w:rsidRPr="000E1D12" w:rsidRDefault="00121452" w:rsidP="00131924">
                              <w:pPr>
                                <w:rPr>
                                  <w:sz w:val="20"/>
                                  <w:szCs w:val="20"/>
                                </w:rPr>
                              </w:pPr>
                              <w:r w:rsidRPr="000E1D12">
                                <w:rPr>
                                  <w:sz w:val="20"/>
                                  <w:szCs w:val="20"/>
                                </w:rPr>
                                <w:t>a</w:t>
                              </w:r>
                              <w:r>
                                <w:rPr>
                                  <w:sz w:val="20"/>
                                  <w:szCs w:val="20"/>
                                </w:rPr>
                                <w:t>lgorithmic</w:t>
                              </w:r>
                            </w:p>
                            <w:p w:rsidR="00121452" w:rsidRPr="000E1D12" w:rsidRDefault="0012145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0E1D12" w:rsidRDefault="00121452" w:rsidP="00131924">
                              <w:pPr>
                                <w:rPr>
                                  <w:sz w:val="20"/>
                                  <w:szCs w:val="20"/>
                                </w:rPr>
                              </w:pPr>
                              <w:r>
                                <w:rPr>
                                  <w:sz w:val="20"/>
                                  <w:szCs w:val="20"/>
                                </w:rPr>
                                <w:t>Tx</w:t>
                              </w:r>
                            </w:p>
                            <w:p w:rsidR="00121452" w:rsidRPr="000E1D12" w:rsidRDefault="00121452" w:rsidP="00131924">
                              <w:pPr>
                                <w:rPr>
                                  <w:sz w:val="20"/>
                                  <w:szCs w:val="20"/>
                                </w:rPr>
                              </w:pPr>
                              <w:r w:rsidRPr="000E1D12">
                                <w:rPr>
                                  <w:sz w:val="20"/>
                                  <w:szCs w:val="20"/>
                                </w:rPr>
                                <w:t>a</w:t>
                              </w:r>
                              <w:r>
                                <w:rPr>
                                  <w:sz w:val="20"/>
                                  <w:szCs w:val="20"/>
                                </w:rPr>
                                <w:t>lgorithmic</w:t>
                              </w:r>
                            </w:p>
                            <w:p w:rsidR="00121452" w:rsidRPr="000E1D12" w:rsidRDefault="0012145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0E1D12" w:rsidRDefault="00121452" w:rsidP="00131924">
                                <w:pPr>
                                  <w:rPr>
                                    <w:sz w:val="20"/>
                                    <w:szCs w:val="20"/>
                                  </w:rPr>
                                </w:pPr>
                                <w:r>
                                  <w:rPr>
                                    <w:sz w:val="20"/>
                                    <w:szCs w:val="20"/>
                                  </w:rPr>
                                  <w:t>Tx</w:t>
                                </w:r>
                              </w:p>
                              <w:p w:rsidR="00121452" w:rsidRPr="000E1D12" w:rsidRDefault="00121452" w:rsidP="00131924">
                                <w:pPr>
                                  <w:rPr>
                                    <w:sz w:val="20"/>
                                    <w:szCs w:val="20"/>
                                  </w:rPr>
                                </w:pPr>
                                <w:r w:rsidRPr="000E1D12">
                                  <w:rPr>
                                    <w:sz w:val="20"/>
                                    <w:szCs w:val="20"/>
                                  </w:rPr>
                                  <w:t>analog</w:t>
                                </w:r>
                              </w:p>
                              <w:p w:rsidR="00121452" w:rsidRPr="000E1D12" w:rsidRDefault="0012145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046EE8" w:rsidRDefault="00121452"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046EE8" w:rsidRDefault="00121452"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046EE8" w:rsidRDefault="00121452"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121452" w:rsidRPr="000E1D12" w:rsidRDefault="00121452" w:rsidP="00131924">
                          <w:pPr>
                            <w:rPr>
                              <w:sz w:val="20"/>
                              <w:szCs w:val="20"/>
                            </w:rPr>
                          </w:pPr>
                          <w:r>
                            <w:rPr>
                              <w:sz w:val="20"/>
                              <w:szCs w:val="20"/>
                            </w:rPr>
                            <w:t>Rx</w:t>
                          </w:r>
                        </w:p>
                        <w:p w:rsidR="00121452" w:rsidRPr="000E1D12" w:rsidRDefault="00121452" w:rsidP="00131924">
                          <w:pPr>
                            <w:rPr>
                              <w:sz w:val="20"/>
                              <w:szCs w:val="20"/>
                            </w:rPr>
                          </w:pPr>
                          <w:r w:rsidRPr="000E1D12">
                            <w:rPr>
                              <w:sz w:val="20"/>
                              <w:szCs w:val="20"/>
                            </w:rPr>
                            <w:t>analog</w:t>
                          </w:r>
                        </w:p>
                        <w:p w:rsidR="00121452" w:rsidRPr="000E1D12" w:rsidRDefault="00121452"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121452" w:rsidRPr="000E1D12" w:rsidRDefault="00121452" w:rsidP="00131924">
                        <w:pPr>
                          <w:rPr>
                            <w:sz w:val="20"/>
                            <w:szCs w:val="20"/>
                          </w:rPr>
                        </w:pPr>
                        <w:r>
                          <w:rPr>
                            <w:sz w:val="20"/>
                            <w:szCs w:val="20"/>
                          </w:rPr>
                          <w:t>Rx</w:t>
                        </w:r>
                      </w:p>
                      <w:p w:rsidR="00121452" w:rsidRPr="000E1D12" w:rsidRDefault="00121452" w:rsidP="00131924">
                        <w:pPr>
                          <w:rPr>
                            <w:sz w:val="20"/>
                            <w:szCs w:val="20"/>
                          </w:rPr>
                        </w:pPr>
                        <w:r w:rsidRPr="000E1D12">
                          <w:rPr>
                            <w:sz w:val="20"/>
                            <w:szCs w:val="20"/>
                          </w:rPr>
                          <w:t>a</w:t>
                        </w:r>
                        <w:r>
                          <w:rPr>
                            <w:sz w:val="20"/>
                            <w:szCs w:val="20"/>
                          </w:rPr>
                          <w:t>lgorithmic</w:t>
                        </w:r>
                      </w:p>
                      <w:p w:rsidR="00121452" w:rsidRPr="000E1D12" w:rsidRDefault="00121452"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121452" w:rsidRPr="000E1D12" w:rsidRDefault="00121452" w:rsidP="00131924">
                        <w:pPr>
                          <w:rPr>
                            <w:sz w:val="20"/>
                            <w:szCs w:val="20"/>
                          </w:rPr>
                        </w:pPr>
                        <w:r>
                          <w:rPr>
                            <w:sz w:val="20"/>
                            <w:szCs w:val="20"/>
                          </w:rPr>
                          <w:t>Tx</w:t>
                        </w:r>
                      </w:p>
                      <w:p w:rsidR="00121452" w:rsidRPr="000E1D12" w:rsidRDefault="00121452" w:rsidP="00131924">
                        <w:pPr>
                          <w:rPr>
                            <w:sz w:val="20"/>
                            <w:szCs w:val="20"/>
                          </w:rPr>
                        </w:pPr>
                        <w:r w:rsidRPr="000E1D12">
                          <w:rPr>
                            <w:sz w:val="20"/>
                            <w:szCs w:val="20"/>
                          </w:rPr>
                          <w:t>a</w:t>
                        </w:r>
                        <w:r>
                          <w:rPr>
                            <w:sz w:val="20"/>
                            <w:szCs w:val="20"/>
                          </w:rPr>
                          <w:t>lgorithmic</w:t>
                        </w:r>
                      </w:p>
                      <w:p w:rsidR="00121452" w:rsidRPr="000E1D12" w:rsidRDefault="00121452"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121452" w:rsidRPr="000E1D12" w:rsidRDefault="00121452" w:rsidP="00131924">
                          <w:pPr>
                            <w:rPr>
                              <w:sz w:val="20"/>
                              <w:szCs w:val="20"/>
                            </w:rPr>
                          </w:pPr>
                          <w:r>
                            <w:rPr>
                              <w:sz w:val="20"/>
                              <w:szCs w:val="20"/>
                            </w:rPr>
                            <w:t>Tx</w:t>
                          </w:r>
                        </w:p>
                        <w:p w:rsidR="00121452" w:rsidRPr="000E1D12" w:rsidRDefault="00121452" w:rsidP="00131924">
                          <w:pPr>
                            <w:rPr>
                              <w:sz w:val="20"/>
                              <w:szCs w:val="20"/>
                            </w:rPr>
                          </w:pPr>
                          <w:r w:rsidRPr="000E1D12">
                            <w:rPr>
                              <w:sz w:val="20"/>
                              <w:szCs w:val="20"/>
                            </w:rPr>
                            <w:t>analog</w:t>
                          </w:r>
                        </w:p>
                        <w:p w:rsidR="00121452" w:rsidRPr="000E1D12" w:rsidRDefault="00121452"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121452" w:rsidRPr="00046EE8" w:rsidRDefault="00121452"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121452" w:rsidRPr="00046EE8" w:rsidRDefault="00121452"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121452" w:rsidRPr="00046EE8" w:rsidRDefault="00121452"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6610" w:name="_Ref361807291"/>
      <w:r w:rsidRPr="00213323">
        <w:t xml:space="preserve"> </w:t>
      </w:r>
      <w:bookmarkStart w:id="6611" w:name="_Ref361807539"/>
      <w:r w:rsidRPr="00213323">
        <w:t>– Repeater model</w:t>
      </w:r>
      <w:bookmarkEnd w:id="6611"/>
      <w:r w:rsidRPr="00213323">
        <w:t xml:space="preserve"> </w:t>
      </w:r>
      <w:bookmarkEnd w:id="6610"/>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rsidTr="000250F1">
        <w:trPr>
          <w:gridAfter w:val="1"/>
          <w:wAfter w:w="79" w:type="dxa"/>
        </w:trPr>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878" w:type="dxa"/>
            <w:gridSpan w:val="2"/>
          </w:tcPr>
          <w:p w:rsidR="00DB0027" w:rsidRPr="00213323" w:rsidRDefault="00DB0027" w:rsidP="00333000">
            <w:pPr>
              <w:spacing w:after="80"/>
              <w:jc w:val="center"/>
              <w:rPr>
                <w:b/>
              </w:rPr>
            </w:pPr>
            <w:r w:rsidRPr="00213323">
              <w:rPr>
                <w:b/>
              </w:rPr>
              <w:t>General Rules</w:t>
            </w:r>
          </w:p>
        </w:tc>
        <w:tc>
          <w:tcPr>
            <w:tcW w:w="432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c>
          <w:tcPr>
            <w:tcW w:w="2360" w:type="dxa"/>
            <w:vMerge/>
          </w:tcPr>
          <w:p w:rsidR="00F00E8B" w:rsidRPr="00213323" w:rsidRDefault="00F00E8B" w:rsidP="00333000">
            <w:pPr>
              <w:spacing w:after="80"/>
              <w:jc w:val="center"/>
              <w:rPr>
                <w:b/>
              </w:rPr>
            </w:pPr>
          </w:p>
        </w:tc>
        <w:tc>
          <w:tcPr>
            <w:tcW w:w="1798" w:type="dxa"/>
          </w:tcPr>
          <w:p w:rsidR="00F00E8B" w:rsidRPr="00213323" w:rsidRDefault="00F00E8B" w:rsidP="00333000">
            <w:pPr>
              <w:spacing w:after="80"/>
              <w:jc w:val="center"/>
              <w:rPr>
                <w:rFonts w:cs="Arial"/>
                <w:b/>
              </w:rPr>
            </w:pPr>
            <w:r w:rsidRPr="00213323">
              <w:rPr>
                <w:b/>
              </w:rPr>
              <w:t>Required</w:t>
            </w:r>
          </w:p>
        </w:tc>
        <w:tc>
          <w:tcPr>
            <w:tcW w:w="1080" w:type="dxa"/>
          </w:tcPr>
          <w:p w:rsidR="00F00E8B" w:rsidRPr="00213323" w:rsidRDefault="00F00E8B" w:rsidP="00333000">
            <w:pPr>
              <w:spacing w:after="80"/>
              <w:jc w:val="center"/>
              <w:rPr>
                <w:rFonts w:cs="Arial"/>
                <w:b/>
              </w:rPr>
            </w:pPr>
            <w:r w:rsidRPr="00213323">
              <w:rPr>
                <w:b/>
              </w:rPr>
              <w:t>Default</w:t>
            </w:r>
          </w:p>
        </w:tc>
        <w:tc>
          <w:tcPr>
            <w:tcW w:w="686" w:type="dxa"/>
          </w:tcPr>
          <w:p w:rsidR="00F00E8B" w:rsidRPr="00213323" w:rsidRDefault="00F00E8B" w:rsidP="00333000">
            <w:pPr>
              <w:spacing w:after="80"/>
              <w:jc w:val="center"/>
              <w:rPr>
                <w:rFonts w:cs="Arial"/>
                <w:b/>
              </w:rPr>
            </w:pPr>
            <w:r w:rsidRPr="00213323">
              <w:rPr>
                <w:b/>
              </w:rPr>
              <w:t>Info</w:t>
            </w:r>
          </w:p>
        </w:tc>
        <w:tc>
          <w:tcPr>
            <w:tcW w:w="653" w:type="dxa"/>
          </w:tcPr>
          <w:p w:rsidR="00F00E8B" w:rsidRPr="00213323" w:rsidRDefault="00F00E8B" w:rsidP="00333000">
            <w:pPr>
              <w:spacing w:after="80"/>
              <w:jc w:val="center"/>
              <w:rPr>
                <w:b/>
              </w:rPr>
            </w:pPr>
            <w:r w:rsidRPr="00213323">
              <w:rPr>
                <w:b/>
              </w:rPr>
              <w:t>In</w:t>
            </w:r>
          </w:p>
        </w:tc>
        <w:tc>
          <w:tcPr>
            <w:tcW w:w="1253" w:type="dxa"/>
          </w:tcPr>
          <w:p w:rsidR="00F00E8B" w:rsidRPr="00213323" w:rsidRDefault="00F00E8B" w:rsidP="00333000">
            <w:pPr>
              <w:spacing w:after="80"/>
              <w:jc w:val="center"/>
              <w:rPr>
                <w:b/>
              </w:rPr>
            </w:pPr>
            <w:r w:rsidRPr="00213323">
              <w:rPr>
                <w:b/>
              </w:rPr>
              <w:t>Out</w:t>
            </w:r>
          </w:p>
        </w:tc>
        <w:tc>
          <w:tcPr>
            <w:tcW w:w="727" w:type="dxa"/>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rsidR="00F00E8B" w:rsidRPr="00213323" w:rsidRDefault="00F00E8B" w:rsidP="00333000">
            <w:pPr>
              <w:spacing w:after="80"/>
              <w:jc w:val="center"/>
              <w:rPr>
                <w:b/>
              </w:rPr>
            </w:pPr>
            <w:r w:rsidRPr="00213323">
              <w:rPr>
                <w:b/>
              </w:rPr>
              <w:t>InOut</w:t>
            </w:r>
          </w:p>
        </w:tc>
      </w:tr>
      <w:tr w:rsidR="00F00E8B" w:rsidRPr="00213323" w:rsidTr="000250F1">
        <w:tc>
          <w:tcPr>
            <w:tcW w:w="2360" w:type="dxa"/>
          </w:tcPr>
          <w:p w:rsidR="00F00E8B" w:rsidRPr="00213323" w:rsidRDefault="00F00E8B" w:rsidP="00333000">
            <w:pPr>
              <w:spacing w:after="80"/>
            </w:pPr>
            <w:r w:rsidRPr="00213323">
              <w:t>Repeater_Type</w:t>
            </w:r>
          </w:p>
        </w:tc>
        <w:tc>
          <w:tcPr>
            <w:tcW w:w="1798" w:type="dxa"/>
          </w:tcPr>
          <w:p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rsidR="00F00E8B" w:rsidRPr="00213323" w:rsidRDefault="00F00E8B" w:rsidP="00F7794F">
            <w:pPr>
              <w:spacing w:after="80"/>
              <w:jc w:val="center"/>
            </w:pPr>
            <w:r w:rsidRPr="00213323">
              <w:t>None</w:t>
            </w:r>
          </w:p>
        </w:tc>
        <w:tc>
          <w:tcPr>
            <w:tcW w:w="686" w:type="dxa"/>
          </w:tcPr>
          <w:p w:rsidR="00F00E8B" w:rsidRPr="00213323" w:rsidRDefault="00F00E8B" w:rsidP="00333000">
            <w:pPr>
              <w:spacing w:after="80"/>
              <w:jc w:val="center"/>
            </w:pPr>
            <w:r w:rsidRPr="00213323">
              <w:t>X</w:t>
            </w:r>
          </w:p>
        </w:tc>
        <w:tc>
          <w:tcPr>
            <w:tcW w:w="653" w:type="dxa"/>
          </w:tcPr>
          <w:p w:rsidR="00F00E8B" w:rsidRPr="00213323" w:rsidRDefault="00F00E8B" w:rsidP="00333000">
            <w:pPr>
              <w:spacing w:after="80"/>
              <w:jc w:val="center"/>
            </w:pPr>
          </w:p>
        </w:tc>
        <w:tc>
          <w:tcPr>
            <w:tcW w:w="1253" w:type="dxa"/>
          </w:tcPr>
          <w:p w:rsidR="00F00E8B" w:rsidRPr="00213323" w:rsidRDefault="00F00E8B" w:rsidP="00333000">
            <w:pPr>
              <w:spacing w:after="80"/>
              <w:jc w:val="center"/>
            </w:pPr>
          </w:p>
        </w:tc>
        <w:tc>
          <w:tcPr>
            <w:tcW w:w="727" w:type="dxa"/>
          </w:tcPr>
          <w:p w:rsidR="00F00E8B" w:rsidRPr="00213323" w:rsidRDefault="00F00E8B" w:rsidP="00333000">
            <w:pPr>
              <w:spacing w:after="80"/>
            </w:pPr>
          </w:p>
        </w:tc>
        <w:tc>
          <w:tcPr>
            <w:tcW w:w="1080" w:type="dxa"/>
            <w:gridSpan w:val="2"/>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612" w:author="Author">
        <w:r w:rsidR="00F411E2">
          <w:t>.</w:t>
        </w:r>
      </w:ins>
      <w:del w:id="6613" w:author="Author">
        <w:r w:rsidRPr="00213323" w:rsidDel="00F411E2">
          <w:delText>,</w:delText>
        </w:r>
      </w:del>
      <w:r w:rsidRPr="00213323">
        <w:t xml:space="preserve"> </w:t>
      </w:r>
      <w:del w:id="6614" w:author="Author">
        <w:r w:rsidRPr="00213323" w:rsidDel="00F411E2">
          <w:delText xml:space="preserve">The </w:delText>
        </w:r>
      </w:del>
      <w:ins w:id="6615" w:author="Author">
        <w:del w:id="6616" w:author="Author">
          <w:r w:rsidR="00F411E2" w:rsidDel="00E24FCA">
            <w:delText>i</w:delText>
          </w:r>
        </w:del>
        <w:r w:rsidR="00E24FCA">
          <w:t>I</w:t>
        </w:r>
        <w:r w:rsidR="00F411E2">
          <w:t>f Modulation is NR</w:t>
        </w:r>
        <w:del w:id="6617"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618"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8A44E5" w:rsidRDefault="00121452" w:rsidP="00131924">
                              <w:pPr>
                                <w:jc w:val="center"/>
                                <w:rPr>
                                  <w:rFonts w:cstheme="minorHAnsi"/>
                                </w:rPr>
                              </w:pPr>
                              <w:r w:rsidRPr="008A44E5">
                                <w:rPr>
                                  <w:rFonts w:cstheme="minorHAnsi"/>
                                </w:rPr>
                                <w:t xml:space="preserve">Repeater </w:t>
                              </w:r>
                            </w:p>
                            <w:p w:rsidR="00121452" w:rsidRDefault="00121452"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514168" w:rsidRDefault="00121452"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514168" w:rsidRDefault="00121452"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514168" w:rsidRDefault="00121452"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514168" w:rsidRDefault="00121452"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Default="00121452"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Default="00121452"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Pr="008A44E5" w:rsidRDefault="00121452"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Default="00121452"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Default="00121452" w:rsidP="00131924">
                              <w:pPr>
                                <w:jc w:val="center"/>
                              </w:pPr>
                              <w:r>
                                <w:t>Incoming</w:t>
                              </w:r>
                            </w:p>
                            <w:p w:rsidR="00121452" w:rsidRDefault="00121452" w:rsidP="00131924">
                              <w:pPr>
                                <w:jc w:val="center"/>
                              </w:pPr>
                              <w:r>
                                <w:t>(upstream)</w:t>
                              </w:r>
                            </w:p>
                            <w:p w:rsidR="00121452" w:rsidRDefault="00121452"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452" w:rsidRDefault="00121452" w:rsidP="00131924">
                              <w:pPr>
                                <w:jc w:val="center"/>
                              </w:pPr>
                              <w:r>
                                <w:t>outgoing</w:t>
                              </w:r>
                            </w:p>
                            <w:p w:rsidR="00121452" w:rsidRDefault="00121452" w:rsidP="00131924">
                              <w:pPr>
                                <w:jc w:val="center"/>
                              </w:pPr>
                              <w:r>
                                <w:t>(downstream)</w:t>
                              </w:r>
                            </w:p>
                            <w:p w:rsidR="00121452" w:rsidRDefault="00121452"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121452" w:rsidRDefault="00121452"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121452" w:rsidRPr="008A44E5" w:rsidRDefault="00121452" w:rsidP="00131924">
                        <w:pPr>
                          <w:jc w:val="center"/>
                          <w:rPr>
                            <w:rFonts w:cstheme="minorHAnsi"/>
                          </w:rPr>
                        </w:pPr>
                        <w:r w:rsidRPr="008A44E5">
                          <w:rPr>
                            <w:rFonts w:cstheme="minorHAnsi"/>
                          </w:rPr>
                          <w:t xml:space="preserve">Repeater </w:t>
                        </w:r>
                      </w:p>
                      <w:p w:rsidR="00121452" w:rsidRDefault="00121452"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121452" w:rsidRPr="00514168" w:rsidRDefault="00121452"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121452" w:rsidRPr="00514168" w:rsidRDefault="00121452"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121452" w:rsidRPr="00514168" w:rsidRDefault="00121452"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121452" w:rsidRPr="00514168" w:rsidRDefault="00121452"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121452" w:rsidRDefault="00121452"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121452" w:rsidRDefault="00121452"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121452" w:rsidRPr="008A44E5" w:rsidRDefault="00121452"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121452" w:rsidRDefault="00121452"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121452" w:rsidRDefault="00121452" w:rsidP="00131924">
                        <w:pPr>
                          <w:jc w:val="center"/>
                        </w:pPr>
                        <w:r>
                          <w:t>Incoming</w:t>
                        </w:r>
                      </w:p>
                      <w:p w:rsidR="00121452" w:rsidRDefault="00121452" w:rsidP="00131924">
                        <w:pPr>
                          <w:jc w:val="center"/>
                        </w:pPr>
                        <w:r>
                          <w:t>(upstream)</w:t>
                        </w:r>
                      </w:p>
                      <w:p w:rsidR="00121452" w:rsidRDefault="00121452"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121452" w:rsidRDefault="00121452" w:rsidP="00131924">
                        <w:pPr>
                          <w:jc w:val="center"/>
                        </w:pPr>
                        <w:r>
                          <w:t>outgoing</w:t>
                        </w:r>
                      </w:p>
                      <w:p w:rsidR="00121452" w:rsidRDefault="00121452" w:rsidP="00131924">
                        <w:pPr>
                          <w:jc w:val="center"/>
                        </w:pPr>
                        <w:r>
                          <w:t>(downstream)</w:t>
                        </w:r>
                      </w:p>
                      <w:p w:rsidR="00121452" w:rsidRDefault="00121452"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121452" w:rsidRDefault="00121452" w:rsidP="008819DF">
                        <w:pPr>
                          <w:rPr>
                            <w:rFonts w:eastAsia="Times New Roman"/>
                          </w:rPr>
                        </w:pPr>
                      </w:p>
                    </w:txbxContent>
                  </v:textbox>
                </v:rect>
                <w10:anchorlock/>
              </v:group>
            </w:pict>
          </mc:Fallback>
        </mc:AlternateContent>
      </w:r>
    </w:p>
    <w:p w:rsidR="00590424" w:rsidRPr="00213323" w:rsidRDefault="008819DF">
      <w:pPr>
        <w:pStyle w:val="Figurecaption"/>
      </w:pPr>
      <w:bookmarkStart w:id="6619" w:name="_Ref357158910"/>
      <w:r w:rsidRPr="00213323">
        <w:t xml:space="preserve"> </w:t>
      </w:r>
      <w:bookmarkStart w:id="6620" w:name="_Ref361807563"/>
      <w:r w:rsidRPr="00213323">
        <w:t>- R</w:t>
      </w:r>
      <w:bookmarkEnd w:id="6619"/>
      <w:r w:rsidR="00131924" w:rsidRPr="00213323">
        <w:t>epeater link</w:t>
      </w:r>
      <w:bookmarkEnd w:id="6620"/>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621"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622"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D26028" w:rsidRDefault="001B01A1" w:rsidP="001B01A1">
      <w:pPr>
        <w:autoSpaceDE w:val="0"/>
        <w:autoSpaceDN w:val="0"/>
        <w:adjustRightInd w:val="0"/>
        <w:rPr>
          <w:rFonts w:ascii="Courier New" w:hAnsi="Courier New"/>
          <w:sz w:val="20"/>
          <w:lang w:val="es-US"/>
          <w:rPrChange w:id="6623" w:author="Author">
            <w:rPr>
              <w:rFonts w:ascii="Courier New" w:hAnsi="Courier New" w:cs="Courier New"/>
              <w:sz w:val="20"/>
              <w:szCs w:val="20"/>
              <w:lang w:val="es-US"/>
            </w:rPr>
          </w:rPrChange>
        </w:rPr>
      </w:pPr>
      <w:r w:rsidRPr="00D26028">
        <w:rPr>
          <w:rFonts w:ascii="Courier New" w:hAnsi="Courier New"/>
          <w:sz w:val="20"/>
          <w:lang w:val="es-US"/>
          <w:rPrChange w:id="6624" w:author="Author">
            <w:rPr>
              <w:rFonts w:ascii="Courier New" w:hAnsi="Courier New" w:cs="Courier New"/>
              <w:sz w:val="20"/>
              <w:szCs w:val="20"/>
              <w:lang w:val="es-US"/>
            </w:rPr>
          </w:rPrChange>
        </w:rPr>
        <w:t>1p       1n           NA    NA    NA    NA</w:t>
      </w:r>
    </w:p>
    <w:p w:rsidR="001B01A1" w:rsidRPr="00D26028" w:rsidRDefault="001B01A1" w:rsidP="001B01A1">
      <w:pPr>
        <w:autoSpaceDE w:val="0"/>
        <w:autoSpaceDN w:val="0"/>
        <w:adjustRightInd w:val="0"/>
        <w:rPr>
          <w:rFonts w:ascii="Courier New" w:hAnsi="Courier New"/>
          <w:sz w:val="20"/>
          <w:lang w:val="es-US"/>
          <w:rPrChange w:id="6625" w:author="Author">
            <w:rPr>
              <w:rFonts w:ascii="Courier New" w:hAnsi="Courier New" w:cs="Courier New"/>
              <w:sz w:val="20"/>
              <w:szCs w:val="20"/>
              <w:lang w:val="es-US"/>
            </w:rPr>
          </w:rPrChange>
        </w:rPr>
      </w:pPr>
      <w:r w:rsidRPr="00D26028">
        <w:rPr>
          <w:rFonts w:ascii="Courier New" w:hAnsi="Courier New"/>
          <w:sz w:val="20"/>
          <w:lang w:val="es-US"/>
          <w:rPrChange w:id="6626" w:author="Author">
            <w:rPr>
              <w:rFonts w:ascii="Courier New" w:hAnsi="Courier New" w:cs="Courier New"/>
              <w:sz w:val="20"/>
              <w:szCs w:val="20"/>
              <w:lang w:val="es-US"/>
            </w:rPr>
          </w:rPrChange>
        </w:rPr>
        <w:t>2p       2n           NA    NA    NA    NA</w:t>
      </w:r>
    </w:p>
    <w:p w:rsidR="001B01A1" w:rsidRPr="00D26028" w:rsidRDefault="001B01A1" w:rsidP="001B01A1">
      <w:pPr>
        <w:autoSpaceDE w:val="0"/>
        <w:autoSpaceDN w:val="0"/>
        <w:adjustRightInd w:val="0"/>
        <w:rPr>
          <w:rFonts w:ascii="Courier New" w:hAnsi="Courier New"/>
          <w:sz w:val="20"/>
          <w:lang w:val="es-US"/>
          <w:rPrChange w:id="6627" w:author="Author">
            <w:rPr>
              <w:rFonts w:ascii="Courier New" w:hAnsi="Courier New" w:cs="Courier New"/>
              <w:sz w:val="20"/>
              <w:szCs w:val="20"/>
              <w:lang w:val="es-US"/>
            </w:rPr>
          </w:rPrChange>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628"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6629" w:author="Author"/>
        </w:rPr>
      </w:pPr>
      <w:del w:id="6630" w:author="Author">
        <w:r w:rsidRPr="00213323" w:rsidDel="00FA7385">
          <w:br w:type="page"/>
        </w:r>
      </w:del>
      <w:ins w:id="6631" w:author="Author">
        <w:r w:rsidR="00004B99">
          <w:br w:type="page"/>
        </w:r>
      </w:ins>
    </w:p>
    <w:p w:rsidR="00436CF6" w:rsidRDefault="00436CF6">
      <w:pPr>
        <w:pStyle w:val="Heading2"/>
        <w:rPr>
          <w:ins w:id="6632" w:author="Author"/>
        </w:rPr>
        <w:pPrChange w:id="6633" w:author="Author">
          <w:pPr>
            <w:pStyle w:val="Heading2"/>
            <w:jc w:val="center"/>
          </w:pPr>
        </w:pPrChange>
      </w:pPr>
      <w:ins w:id="6634" w:author="Author">
        <w:del w:id="6635" w:author="Author">
          <w:r w:rsidDel="00D61FC7">
            <w:delText xml:space="preserve">10.8 </w:delText>
          </w:r>
        </w:del>
        <w:bookmarkStart w:id="6636" w:name="_Toc518736885"/>
        <w:r>
          <w:t>AMI Reserved Parameter DEFINITIONs For Link training Communications</w:t>
        </w:r>
        <w:bookmarkEnd w:id="6636"/>
      </w:ins>
    </w:p>
    <w:p w:rsidR="00436CF6" w:rsidRDefault="00436CF6" w:rsidP="00436CF6">
      <w:pPr>
        <w:rPr>
          <w:ins w:id="6637" w:author="Author"/>
        </w:rPr>
      </w:pPr>
      <w:ins w:id="6638"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6639" w:author="Author"/>
          <w:i/>
        </w:rPr>
      </w:pPr>
    </w:p>
    <w:p w:rsidR="00436CF6" w:rsidRPr="00F0603A" w:rsidRDefault="00436CF6" w:rsidP="00436CF6">
      <w:pPr>
        <w:pStyle w:val="Keyword"/>
        <w:spacing w:before="0" w:after="80"/>
        <w:rPr>
          <w:ins w:id="6640" w:author="Author"/>
        </w:rPr>
      </w:pPr>
      <w:ins w:id="6641" w:author="Author">
        <w:r>
          <w:rPr>
            <w:i/>
          </w:rPr>
          <w:t>Parameter</w:t>
        </w:r>
        <w:r w:rsidRPr="00AE08D7">
          <w:rPr>
            <w:i/>
          </w:rPr>
          <w:t>:</w:t>
        </w:r>
        <w:r>
          <w:tab/>
        </w:r>
        <w:r>
          <w:rPr>
            <w:b/>
          </w:rPr>
          <w:t xml:space="preserve">BCI_Protocol </w:t>
        </w:r>
      </w:ins>
    </w:p>
    <w:p w:rsidR="00436CF6" w:rsidRDefault="00436CF6" w:rsidP="00436CF6">
      <w:pPr>
        <w:pStyle w:val="KeywordDescriptions"/>
        <w:rPr>
          <w:ins w:id="6642" w:author="Author"/>
          <w:i/>
        </w:rPr>
      </w:pPr>
      <w:ins w:id="6643"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6644" w:author="Author"/>
          <w:b/>
        </w:rPr>
      </w:pPr>
      <w:ins w:id="6645" w:author="Author">
        <w:r w:rsidRPr="009F1DA8">
          <w:rPr>
            <w:i/>
          </w:rPr>
          <w:t>Direction:</w:t>
        </w:r>
        <w:r>
          <w:rPr>
            <w:i/>
          </w:rPr>
          <w:tab/>
        </w:r>
        <w:r>
          <w:t>Rx, Tx</w:t>
        </w:r>
      </w:ins>
    </w:p>
    <w:p w:rsidR="00436CF6" w:rsidRDefault="00436CF6" w:rsidP="00436CF6">
      <w:pPr>
        <w:pStyle w:val="KeywordDescriptions"/>
        <w:rPr>
          <w:ins w:id="6646" w:author="Author"/>
          <w:b/>
        </w:rPr>
      </w:pPr>
      <w:ins w:id="6647" w:author="Author">
        <w:r w:rsidRPr="003A109E">
          <w:rPr>
            <w:i/>
          </w:rPr>
          <w:t>Descriptors</w:t>
        </w:r>
        <w:r w:rsidRPr="00AE08D7">
          <w:t>:</w:t>
        </w:r>
      </w:ins>
    </w:p>
    <w:p w:rsidR="00436CF6" w:rsidRDefault="00436CF6" w:rsidP="00436CF6">
      <w:pPr>
        <w:pStyle w:val="ListContinue"/>
        <w:spacing w:after="0"/>
        <w:rPr>
          <w:ins w:id="6648" w:author="Author"/>
          <w:b/>
        </w:rPr>
      </w:pPr>
      <w:ins w:id="6649" w:author="Author">
        <w:r>
          <w:t>Usage:</w:t>
        </w:r>
        <w:r>
          <w:tab/>
        </w:r>
        <w:r>
          <w:tab/>
        </w:r>
        <w:r w:rsidRPr="00197610">
          <w:t>In</w:t>
        </w:r>
      </w:ins>
    </w:p>
    <w:p w:rsidR="00436CF6" w:rsidRDefault="00436CF6" w:rsidP="00436CF6">
      <w:pPr>
        <w:pStyle w:val="ListContinue"/>
        <w:spacing w:after="0"/>
        <w:rPr>
          <w:ins w:id="6650" w:author="Author"/>
          <w:b/>
        </w:rPr>
      </w:pPr>
      <w:ins w:id="6651" w:author="Author">
        <w:r w:rsidRPr="0094162C">
          <w:t>Type:</w:t>
        </w:r>
        <w:r>
          <w:tab/>
        </w:r>
        <w:r>
          <w:tab/>
          <w:t>String</w:t>
        </w:r>
      </w:ins>
    </w:p>
    <w:p w:rsidR="00436CF6" w:rsidRDefault="00436CF6" w:rsidP="00436CF6">
      <w:pPr>
        <w:pStyle w:val="ListContinue"/>
        <w:spacing w:after="0"/>
        <w:rPr>
          <w:ins w:id="6652" w:author="Author"/>
          <w:b/>
        </w:rPr>
      </w:pPr>
      <w:ins w:id="6653" w:author="Author">
        <w:r w:rsidRPr="0094162C">
          <w:t>Format:</w:t>
        </w:r>
        <w:r>
          <w:tab/>
        </w:r>
        <w:r>
          <w:tab/>
          <w:t>Value, List</w:t>
        </w:r>
      </w:ins>
    </w:p>
    <w:p w:rsidR="00436CF6" w:rsidRDefault="00436CF6" w:rsidP="00436CF6">
      <w:pPr>
        <w:pStyle w:val="ListContinue"/>
        <w:spacing w:after="0"/>
        <w:ind w:left="2160" w:hanging="1800"/>
        <w:rPr>
          <w:ins w:id="6654" w:author="Author"/>
          <w:b/>
          <w:i/>
        </w:rPr>
      </w:pPr>
      <w:ins w:id="6655" w:author="Author">
        <w:r w:rsidRPr="0094162C">
          <w:t>Default:</w:t>
        </w:r>
        <w:r>
          <w:tab/>
          <w:t>&lt;string literal&gt;</w:t>
        </w:r>
      </w:ins>
    </w:p>
    <w:p w:rsidR="00436CF6" w:rsidRDefault="00436CF6" w:rsidP="00436CF6">
      <w:pPr>
        <w:pStyle w:val="ListContinue"/>
        <w:spacing w:after="80"/>
        <w:rPr>
          <w:ins w:id="6656" w:author="Author"/>
          <w:b/>
          <w:i/>
        </w:rPr>
      </w:pPr>
      <w:ins w:id="6657" w:author="Author">
        <w:r w:rsidRPr="0094162C">
          <w:t>Description:</w:t>
        </w:r>
        <w:r>
          <w:rPr>
            <w:i/>
          </w:rPr>
          <w:tab/>
        </w:r>
        <w:r>
          <w:t>&lt;string&gt;</w:t>
        </w:r>
      </w:ins>
    </w:p>
    <w:p w:rsidR="00436CF6" w:rsidRDefault="00436CF6" w:rsidP="00436CF6">
      <w:pPr>
        <w:pStyle w:val="KeywordDescriptions"/>
        <w:rPr>
          <w:ins w:id="6658" w:author="Author"/>
        </w:rPr>
      </w:pPr>
      <w:ins w:id="6659" w:author="Author">
        <w:r>
          <w:rPr>
            <w:i/>
          </w:rPr>
          <w:t>Definition</w:t>
        </w:r>
        <w:r w:rsidRPr="00AE08D7">
          <w:rPr>
            <w:i/>
          </w:rPr>
          <w:t>:</w:t>
        </w:r>
        <w:r>
          <w:tab/>
          <w:t>This parameter</w:t>
        </w:r>
        <w:r w:rsidRPr="00DE3DB5">
          <w:t xml:space="preserve"> </w:t>
        </w:r>
        <w:r>
          <w:t xml:space="preserve">contains the name (or names) of </w:t>
        </w:r>
        <w:del w:id="666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66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6662" w:author="Author"/>
        </w:rPr>
      </w:pPr>
      <w:ins w:id="666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6664" w:author="Author"/>
        </w:rPr>
      </w:pPr>
      <w:ins w:id="6665" w:author="Author">
        <w:r>
          <w:t>BCI_Protocol</w:t>
        </w:r>
        <w:r w:rsidRPr="00213323">
          <w:t xml:space="preserve"> </w:t>
        </w:r>
        <w:r>
          <w:t>must be present if the model supports any BCI protocol</w:t>
        </w:r>
      </w:ins>
    </w:p>
    <w:p w:rsidR="00436CF6" w:rsidRDefault="00436CF6" w:rsidP="00436CF6">
      <w:pPr>
        <w:pStyle w:val="KeywordDescriptions"/>
        <w:rPr>
          <w:ins w:id="6666" w:author="Author"/>
        </w:rPr>
      </w:pPr>
      <w:ins w:id="6667"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6668" w:author="Author"/>
        </w:rPr>
      </w:pPr>
      <w:ins w:id="6669"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6670" w:author="Author"/>
        </w:rPr>
      </w:pPr>
      <w:ins w:id="6671" w:author="Author">
        <w:r w:rsidRPr="00B95248">
          <w:rPr>
            <w:i/>
          </w:rPr>
          <w:t>Example:</w:t>
        </w:r>
      </w:ins>
    </w:p>
    <w:p w:rsidR="00436CF6" w:rsidRPr="000939EE" w:rsidRDefault="00436CF6" w:rsidP="00436CF6">
      <w:pPr>
        <w:pStyle w:val="Exampletext"/>
        <w:rPr>
          <w:ins w:id="6672" w:author="Author"/>
        </w:rPr>
      </w:pPr>
      <w:ins w:id="6673"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6674" w:author="Author"/>
        </w:rPr>
      </w:pPr>
      <w:ins w:id="6675" w:author="Author">
        <w:r w:rsidRPr="00F733DA">
          <w:t>(Description "This Device support</w:t>
        </w:r>
        <w:r w:rsidRPr="007B1746">
          <w:t>s</w:t>
        </w:r>
        <w:r w:rsidRPr="00751867">
          <w:t xml:space="preserve"> </w:t>
        </w:r>
        <w:del w:id="6676"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6677" w:author="Author"/>
          <w:lang w:eastAsia="en-US"/>
        </w:rPr>
      </w:pPr>
    </w:p>
    <w:p w:rsidR="00436CF6" w:rsidRPr="00892AAB" w:rsidRDefault="00436CF6" w:rsidP="00436CF6">
      <w:pPr>
        <w:shd w:val="clear" w:color="auto" w:fill="FFFFFF"/>
        <w:spacing w:before="100" w:beforeAutospacing="1" w:after="80"/>
        <w:rPr>
          <w:ins w:id="6678" w:author="Author"/>
          <w:rFonts w:eastAsia="Times New Roman"/>
          <w:color w:val="222222"/>
          <w:sz w:val="25"/>
          <w:szCs w:val="25"/>
          <w:lang w:eastAsia="en-US"/>
        </w:rPr>
      </w:pPr>
      <w:ins w:id="6679"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6680" w:author="Author"/>
          <w:rFonts w:eastAsia="Times New Roman"/>
          <w:color w:val="222222"/>
          <w:lang w:eastAsia="en-US"/>
        </w:rPr>
      </w:pPr>
      <w:ins w:id="6681"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6682" w:author="Author"/>
          <w:rFonts w:eastAsia="Times New Roman"/>
          <w:color w:val="222222"/>
          <w:lang w:eastAsia="en-US"/>
        </w:rPr>
      </w:pPr>
      <w:ins w:id="6683"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6684" w:author="Author"/>
          <w:rFonts w:eastAsia="Times New Roman"/>
          <w:color w:val="222222"/>
          <w:lang w:eastAsia="en-US"/>
        </w:rPr>
      </w:pPr>
      <w:ins w:id="6685"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6686" w:author="Author"/>
          <w:rFonts w:eastAsia="Times New Roman"/>
          <w:color w:val="222222"/>
          <w:lang w:eastAsia="en-US"/>
        </w:rPr>
      </w:pPr>
    </w:p>
    <w:p w:rsidR="00436CF6" w:rsidRPr="00F80EA2" w:rsidRDefault="00436CF6" w:rsidP="00436CF6">
      <w:pPr>
        <w:shd w:val="clear" w:color="auto" w:fill="FFFFFF"/>
        <w:ind w:left="360"/>
        <w:rPr>
          <w:ins w:id="6687" w:author="Author"/>
          <w:rFonts w:eastAsia="Times New Roman"/>
          <w:color w:val="222222"/>
          <w:lang w:eastAsia="en-US"/>
        </w:rPr>
      </w:pPr>
      <w:ins w:id="6688"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6689" w:author="Author"/>
          <w:rFonts w:eastAsia="Times New Roman"/>
          <w:color w:val="222222"/>
          <w:lang w:eastAsia="en-US"/>
        </w:rPr>
      </w:pPr>
      <w:ins w:id="6690" w:author="Author">
        <w:r w:rsidRPr="000939EE">
          <w:rPr>
            <w:rFonts w:eastAsia="Times New Roman"/>
            <w:color w:val="222222"/>
            <w:lang w:eastAsia="en-US"/>
          </w:rPr>
          <w:t>Type:                     String</w:t>
        </w:r>
      </w:ins>
    </w:p>
    <w:p w:rsidR="00436CF6" w:rsidRPr="00F80EA2" w:rsidRDefault="00436CF6" w:rsidP="00436CF6">
      <w:pPr>
        <w:shd w:val="clear" w:color="auto" w:fill="FFFFFF"/>
        <w:ind w:left="360"/>
        <w:rPr>
          <w:ins w:id="6691" w:author="Author"/>
          <w:rFonts w:eastAsia="Times New Roman"/>
          <w:color w:val="222222"/>
          <w:lang w:eastAsia="en-US"/>
        </w:rPr>
      </w:pPr>
      <w:ins w:id="6692" w:author="Author">
        <w:r w:rsidRPr="000939EE">
          <w:rPr>
            <w:rFonts w:eastAsia="Times New Roman"/>
            <w:color w:val="222222"/>
            <w:lang w:eastAsia="en-US"/>
          </w:rPr>
          <w:t>Format:                  Value</w:t>
        </w:r>
      </w:ins>
    </w:p>
    <w:p w:rsidR="00436CF6" w:rsidRPr="00F80EA2" w:rsidRDefault="00436CF6" w:rsidP="00436CF6">
      <w:pPr>
        <w:shd w:val="clear" w:color="auto" w:fill="FFFFFF"/>
        <w:rPr>
          <w:ins w:id="6693" w:author="Author"/>
          <w:rFonts w:eastAsia="Times New Roman"/>
          <w:color w:val="222222"/>
          <w:lang w:eastAsia="en-US"/>
        </w:rPr>
      </w:pPr>
      <w:ins w:id="6694"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6695" w:author="Author"/>
          <w:rFonts w:eastAsia="Times New Roman"/>
          <w:color w:val="222222"/>
          <w:lang w:eastAsia="en-US"/>
        </w:rPr>
      </w:pPr>
      <w:ins w:id="6696"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6697" w:author="Author"/>
          <w:rFonts w:eastAsia="Times New Roman"/>
          <w:color w:val="222222"/>
          <w:lang w:eastAsia="en-US"/>
        </w:rPr>
      </w:pPr>
      <w:ins w:id="6698"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699"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rsidR="00436CF6" w:rsidRPr="00F80EA2" w:rsidRDefault="00436CF6" w:rsidP="00436CF6">
      <w:pPr>
        <w:shd w:val="clear" w:color="auto" w:fill="FFFFFF"/>
        <w:spacing w:after="80"/>
        <w:rPr>
          <w:ins w:id="6700" w:author="Author"/>
          <w:rFonts w:eastAsia="Times New Roman"/>
          <w:color w:val="222222"/>
          <w:lang w:eastAsia="en-US"/>
        </w:rPr>
      </w:pPr>
      <w:ins w:id="670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6702" w:author="Author"/>
        </w:rPr>
      </w:pPr>
    </w:p>
    <w:p w:rsidR="00436CF6" w:rsidRDefault="00436CF6" w:rsidP="00436CF6">
      <w:pPr>
        <w:autoSpaceDE w:val="0"/>
        <w:autoSpaceDN w:val="0"/>
        <w:adjustRightInd w:val="0"/>
        <w:rPr>
          <w:ins w:id="6703" w:author="Author"/>
        </w:rPr>
      </w:pPr>
      <w:ins w:id="670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6705" w:author="Author"/>
        </w:rPr>
      </w:pPr>
      <w:ins w:id="6706"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6707" w:author="Author"/>
          <w:rFonts w:eastAsia="Times New Roman"/>
          <w:color w:val="222222"/>
          <w:lang w:eastAsia="en-US"/>
        </w:rPr>
      </w:pPr>
      <w:ins w:id="670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6709" w:author="Author"/>
          <w:rFonts w:eastAsia="Times New Roman"/>
          <w:color w:val="222222"/>
          <w:lang w:eastAsia="en-US"/>
        </w:rPr>
      </w:pPr>
      <w:ins w:id="6710" w:author="Author">
        <w:r w:rsidRPr="007D1579">
          <w:rPr>
            <w:rFonts w:eastAsia="Times New Roman"/>
            <w:i/>
            <w:iCs/>
            <w:color w:val="222222"/>
            <w:lang w:eastAsia="en-US"/>
          </w:rPr>
          <w:t>Example:</w:t>
        </w:r>
      </w:ins>
    </w:p>
    <w:p w:rsidR="00436CF6" w:rsidRDefault="00436CF6" w:rsidP="00436CF6">
      <w:pPr>
        <w:shd w:val="clear" w:color="auto" w:fill="FFFFFF"/>
        <w:rPr>
          <w:ins w:id="6711" w:author="Author"/>
          <w:rFonts w:eastAsia="Times New Roman"/>
          <w:color w:val="222222"/>
          <w:sz w:val="20"/>
          <w:szCs w:val="20"/>
          <w:lang w:eastAsia="en-US"/>
        </w:rPr>
      </w:pPr>
      <w:ins w:id="6712" w:author="Author">
        <w:r w:rsidRPr="002C7856">
          <w:rPr>
            <w:rFonts w:eastAsia="Times New Roman"/>
            <w:color w:val="222222"/>
            <w:sz w:val="20"/>
            <w:szCs w:val="20"/>
            <w:lang w:eastAsia="en-US"/>
          </w:rPr>
          <w:t>(BCI_ID (Usage In) (Type String) (Value "dll_scratch_dir/channel1")</w:t>
        </w:r>
      </w:ins>
    </w:p>
    <w:p w:rsidR="00436CF6" w:rsidRDefault="00436CF6" w:rsidP="00436CF6">
      <w:pPr>
        <w:shd w:val="clear" w:color="auto" w:fill="FFFFFF"/>
        <w:ind w:left="720"/>
        <w:rPr>
          <w:ins w:id="6713" w:author="Author"/>
          <w:rFonts w:eastAsia="Times New Roman"/>
          <w:color w:val="222222"/>
          <w:sz w:val="20"/>
          <w:szCs w:val="20"/>
          <w:lang w:eastAsia="en-US"/>
        </w:rPr>
      </w:pPr>
      <w:ins w:id="6714" w:author="Author">
        <w:r w:rsidRPr="002C7856">
          <w:rPr>
            <w:rFonts w:eastAsia="Times New Roman"/>
            <w:color w:val="222222"/>
            <w:sz w:val="20"/>
            <w:szCs w:val="20"/>
            <w:lang w:eastAsia="en-US"/>
          </w:rPr>
          <w:t>(Description "Models may create/read/write/delete files in ‘dll_scratch_dir’ with names beginning with ‘channel1’"))</w:t>
        </w:r>
      </w:ins>
    </w:p>
    <w:p w:rsidR="00436CF6" w:rsidRPr="00892AAB" w:rsidRDefault="00436CF6" w:rsidP="00436CF6">
      <w:pPr>
        <w:shd w:val="clear" w:color="auto" w:fill="FFFFFF"/>
        <w:spacing w:before="100" w:beforeAutospacing="1" w:after="100" w:afterAutospacing="1"/>
        <w:rPr>
          <w:ins w:id="6715" w:author="Author"/>
          <w:rFonts w:eastAsia="Times New Roman"/>
          <w:color w:val="222222"/>
          <w:sz w:val="25"/>
          <w:szCs w:val="25"/>
          <w:lang w:eastAsia="en-US"/>
        </w:rPr>
      </w:pPr>
    </w:p>
    <w:p w:rsidR="00436CF6" w:rsidRPr="00F0603A" w:rsidRDefault="00436CF6" w:rsidP="00436CF6">
      <w:pPr>
        <w:pStyle w:val="Keyword"/>
        <w:spacing w:before="0" w:after="80"/>
        <w:rPr>
          <w:ins w:id="6716" w:author="Author"/>
        </w:rPr>
      </w:pPr>
      <w:ins w:id="6717" w:author="Author">
        <w:r>
          <w:rPr>
            <w:i/>
          </w:rPr>
          <w:t>Parameter</w:t>
        </w:r>
        <w:r w:rsidRPr="00AE08D7">
          <w:rPr>
            <w:i/>
          </w:rPr>
          <w:t>:</w:t>
        </w:r>
        <w:r>
          <w:tab/>
        </w:r>
        <w:r>
          <w:rPr>
            <w:b/>
          </w:rPr>
          <w:t>BCI_State</w:t>
        </w:r>
      </w:ins>
    </w:p>
    <w:p w:rsidR="00436CF6" w:rsidRDefault="00436CF6" w:rsidP="00436CF6">
      <w:pPr>
        <w:pStyle w:val="KeywordDescriptions"/>
        <w:rPr>
          <w:ins w:id="6718" w:author="Author"/>
        </w:rPr>
      </w:pPr>
      <w:ins w:id="671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6720" w:author="Author"/>
          <w:b/>
        </w:rPr>
      </w:pPr>
      <w:ins w:id="6721" w:author="Author">
        <w:r w:rsidRPr="009F1DA8">
          <w:rPr>
            <w:i/>
          </w:rPr>
          <w:t>Direction:</w:t>
        </w:r>
        <w:r>
          <w:rPr>
            <w:i/>
          </w:rPr>
          <w:tab/>
        </w:r>
        <w:r>
          <w:t>Rx, Tx</w:t>
        </w:r>
      </w:ins>
    </w:p>
    <w:p w:rsidR="00436CF6" w:rsidRDefault="00436CF6" w:rsidP="00436CF6">
      <w:pPr>
        <w:pStyle w:val="KeywordDescriptions"/>
        <w:rPr>
          <w:ins w:id="6722" w:author="Author"/>
          <w:b/>
        </w:rPr>
      </w:pPr>
      <w:ins w:id="6723" w:author="Author">
        <w:r w:rsidRPr="003A109E">
          <w:rPr>
            <w:i/>
          </w:rPr>
          <w:t>Descriptors</w:t>
        </w:r>
        <w:r w:rsidRPr="00AE08D7">
          <w:t>:</w:t>
        </w:r>
      </w:ins>
    </w:p>
    <w:p w:rsidR="00436CF6" w:rsidRDefault="00436CF6" w:rsidP="00436CF6">
      <w:pPr>
        <w:pStyle w:val="ListContinue"/>
        <w:spacing w:after="0"/>
        <w:rPr>
          <w:ins w:id="6724" w:author="Author"/>
          <w:b/>
        </w:rPr>
      </w:pPr>
      <w:ins w:id="6725" w:author="Author">
        <w:r w:rsidRPr="0094162C">
          <w:t>Usage:</w:t>
        </w:r>
        <w:r w:rsidRPr="0094162C">
          <w:tab/>
        </w:r>
        <w:r>
          <w:tab/>
          <w:t>InOut</w:t>
        </w:r>
      </w:ins>
    </w:p>
    <w:p w:rsidR="00436CF6" w:rsidRDefault="00436CF6" w:rsidP="00436CF6">
      <w:pPr>
        <w:pStyle w:val="ListContinue"/>
        <w:spacing w:after="0"/>
        <w:rPr>
          <w:ins w:id="6726" w:author="Author"/>
          <w:b/>
        </w:rPr>
      </w:pPr>
      <w:ins w:id="6727" w:author="Author">
        <w:r w:rsidRPr="0094162C">
          <w:t>Type:</w:t>
        </w:r>
        <w:r>
          <w:tab/>
        </w:r>
        <w:r>
          <w:tab/>
          <w:t xml:space="preserve">String </w:t>
        </w:r>
      </w:ins>
    </w:p>
    <w:p w:rsidR="00436CF6" w:rsidRDefault="00436CF6" w:rsidP="00436CF6">
      <w:pPr>
        <w:pStyle w:val="ListContinue"/>
        <w:spacing w:after="0"/>
        <w:rPr>
          <w:ins w:id="6728" w:author="Author"/>
          <w:b/>
        </w:rPr>
      </w:pPr>
      <w:ins w:id="6729" w:author="Author">
        <w:r w:rsidRPr="0094162C">
          <w:t>Format:</w:t>
        </w:r>
        <w:r>
          <w:tab/>
        </w:r>
        <w:r>
          <w:tab/>
          <w:t>List  (“Off” ”Training” “Converged” “Failed” “Error”)</w:t>
        </w:r>
      </w:ins>
    </w:p>
    <w:p w:rsidR="00436CF6" w:rsidRDefault="00436CF6" w:rsidP="00436CF6">
      <w:pPr>
        <w:pStyle w:val="ListContinue"/>
        <w:spacing w:after="0"/>
        <w:ind w:left="2160" w:hanging="1800"/>
        <w:rPr>
          <w:ins w:id="6730" w:author="Author"/>
          <w:b/>
          <w:i/>
        </w:rPr>
      </w:pPr>
      <w:ins w:id="6731" w:author="Author">
        <w:r w:rsidRPr="0094162C">
          <w:t>Default:</w:t>
        </w:r>
        <w:r>
          <w:tab/>
          <w:t>&lt;string_literal&gt;</w:t>
        </w:r>
      </w:ins>
    </w:p>
    <w:p w:rsidR="00436CF6" w:rsidRDefault="00436CF6" w:rsidP="00436CF6">
      <w:pPr>
        <w:pStyle w:val="ListContinue"/>
        <w:spacing w:after="80"/>
        <w:rPr>
          <w:ins w:id="6732" w:author="Author"/>
          <w:b/>
          <w:i/>
        </w:rPr>
      </w:pPr>
      <w:ins w:id="6733" w:author="Author">
        <w:r w:rsidRPr="0094162C">
          <w:t>Description:</w:t>
        </w:r>
        <w:r>
          <w:rPr>
            <w:i/>
          </w:rPr>
          <w:tab/>
        </w:r>
        <w:r>
          <w:t>&lt;string&gt;</w:t>
        </w:r>
      </w:ins>
    </w:p>
    <w:p w:rsidR="00436CF6" w:rsidRPr="00881DF8" w:rsidRDefault="00436CF6" w:rsidP="00436CF6">
      <w:pPr>
        <w:pStyle w:val="ListContinue"/>
        <w:spacing w:after="0"/>
        <w:ind w:left="0"/>
        <w:rPr>
          <w:ins w:id="6734" w:author="Author"/>
          <w:b/>
        </w:rPr>
      </w:pPr>
      <w:ins w:id="673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6736" w:author="Author"/>
        </w:rPr>
      </w:pPr>
      <w:ins w:id="673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6738" w:author="Author"/>
        </w:rPr>
      </w:pPr>
      <w:ins w:id="6739"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6740" w:author="Author"/>
        </w:rPr>
      </w:pPr>
      <w:ins w:id="6741"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6742" w:author="Author"/>
        </w:rPr>
      </w:pPr>
      <w:ins w:id="6743"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6744" w:author="Author"/>
        </w:rPr>
      </w:pPr>
      <w:ins w:id="674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6746" w:author="Author"/>
        </w:rPr>
      </w:pPr>
      <w:ins w:id="6747"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6748" w:author="Author"/>
        </w:rPr>
      </w:pPr>
      <w:ins w:id="6749"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6750" w:author="Author"/>
        </w:rPr>
      </w:pPr>
      <w:ins w:id="6751"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6752" w:author="Author"/>
        </w:rPr>
      </w:pPr>
      <w:ins w:id="6753"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6754" w:author="Author"/>
        </w:rPr>
      </w:pPr>
      <w:ins w:id="6755" w:author="Author">
        <w:r>
          <w:t>During “Training”, the EDA tool may supply a “training” stimulus pattern defined by the user. While not required, the Back</w:t>
        </w:r>
        <w:del w:id="6756" w:author="Author">
          <w:r w:rsidDel="00A67583">
            <w:delText xml:space="preserve"> C</w:delText>
          </w:r>
        </w:del>
        <w:r w:rsidR="00A67583">
          <w:t>-</w:t>
        </w:r>
        <w:del w:id="6757"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6758" w:author="Author"/>
        </w:rPr>
      </w:pPr>
      <w:ins w:id="6759" w:author="Author">
        <w:r>
          <w:rPr>
            <w:i/>
          </w:rPr>
          <w:t>Example</w:t>
        </w:r>
        <w:r w:rsidRPr="00B95248">
          <w:rPr>
            <w:i/>
          </w:rPr>
          <w:t>:</w:t>
        </w:r>
        <w:r>
          <w:t xml:space="preserve"> </w:t>
        </w:r>
      </w:ins>
    </w:p>
    <w:p w:rsidR="00436CF6" w:rsidRDefault="00436CF6" w:rsidP="00436CF6">
      <w:pPr>
        <w:pStyle w:val="KeywordDescriptions"/>
        <w:spacing w:after="0"/>
        <w:rPr>
          <w:ins w:id="6760" w:author="Author"/>
          <w:rFonts w:ascii="Courier New" w:hAnsi="Courier New" w:cs="Courier New"/>
          <w:sz w:val="20"/>
          <w:szCs w:val="20"/>
        </w:rPr>
      </w:pPr>
      <w:ins w:id="6761" w:author="Author">
        <w:r w:rsidRPr="002C7856">
          <w:rPr>
            <w:rFonts w:ascii="Courier New" w:hAnsi="Courier New" w:cs="Courier New"/>
            <w:sz w:val="20"/>
            <w:szCs w:val="20"/>
          </w:rPr>
          <w:t>(BCI_State (Usage InOut)(Type String)</w:t>
        </w:r>
      </w:ins>
    </w:p>
    <w:p w:rsidR="00436CF6" w:rsidRPr="000939EE" w:rsidRDefault="00436CF6" w:rsidP="00436CF6">
      <w:pPr>
        <w:pStyle w:val="KeywordDescriptions"/>
        <w:spacing w:after="0"/>
        <w:rPr>
          <w:ins w:id="6762" w:author="Author"/>
          <w:rFonts w:ascii="Courier New" w:hAnsi="Courier New" w:cs="Courier New"/>
          <w:sz w:val="20"/>
          <w:szCs w:val="20"/>
        </w:rPr>
      </w:pPr>
      <w:ins w:id="6763"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rsidR="00436CF6" w:rsidRPr="00FD26E2" w:rsidRDefault="00436CF6" w:rsidP="00436CF6">
      <w:pPr>
        <w:pStyle w:val="KeywordDescriptions"/>
        <w:spacing w:after="0"/>
        <w:rPr>
          <w:ins w:id="6764" w:author="Author"/>
          <w:rFonts w:ascii="Courier New" w:hAnsi="Courier New" w:cs="Courier New"/>
          <w:sz w:val="20"/>
          <w:szCs w:val="20"/>
        </w:rPr>
      </w:pPr>
    </w:p>
    <w:p w:rsidR="00436CF6" w:rsidRDefault="00436CF6" w:rsidP="00436CF6">
      <w:pPr>
        <w:pStyle w:val="Keyword"/>
        <w:spacing w:before="0" w:after="80"/>
        <w:rPr>
          <w:ins w:id="6765" w:author="Author"/>
        </w:rPr>
      </w:pPr>
    </w:p>
    <w:p w:rsidR="00436CF6" w:rsidRPr="00AF5255" w:rsidRDefault="00436CF6" w:rsidP="00436CF6">
      <w:pPr>
        <w:pStyle w:val="Keyword"/>
        <w:spacing w:before="0" w:after="80"/>
        <w:rPr>
          <w:ins w:id="6766" w:author="Author"/>
          <w:b/>
        </w:rPr>
      </w:pPr>
      <w:ins w:id="6767" w:author="Author">
        <w:r>
          <w:rPr>
            <w:i/>
          </w:rPr>
          <w:t>Parameter</w:t>
        </w:r>
        <w:r w:rsidRPr="00AE08D7">
          <w:rPr>
            <w:i/>
          </w:rPr>
          <w:t>:</w:t>
        </w:r>
        <w:r>
          <w:tab/>
        </w:r>
        <w:r>
          <w:rPr>
            <w:b/>
          </w:rPr>
          <w:t>BCI_Message_Interval_UI</w:t>
        </w:r>
      </w:ins>
    </w:p>
    <w:p w:rsidR="00436CF6" w:rsidRDefault="00436CF6" w:rsidP="00436CF6">
      <w:pPr>
        <w:pStyle w:val="KeywordDescriptions"/>
        <w:rPr>
          <w:ins w:id="6768" w:author="Author"/>
        </w:rPr>
      </w:pPr>
      <w:ins w:id="6769"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6770" w:author="Author"/>
          <w:b/>
        </w:rPr>
      </w:pPr>
      <w:ins w:id="6771" w:author="Author">
        <w:r w:rsidRPr="009F1DA8">
          <w:rPr>
            <w:i/>
          </w:rPr>
          <w:t>Direction:</w:t>
        </w:r>
        <w:r>
          <w:rPr>
            <w:i/>
          </w:rPr>
          <w:tab/>
        </w:r>
        <w:r>
          <w:t>Rx</w:t>
        </w:r>
      </w:ins>
    </w:p>
    <w:p w:rsidR="00436CF6" w:rsidRDefault="00436CF6" w:rsidP="00436CF6">
      <w:pPr>
        <w:pStyle w:val="KeywordDescriptions"/>
        <w:rPr>
          <w:ins w:id="6772" w:author="Author"/>
          <w:b/>
        </w:rPr>
      </w:pPr>
      <w:ins w:id="6773" w:author="Author">
        <w:r w:rsidRPr="003A109E">
          <w:rPr>
            <w:i/>
          </w:rPr>
          <w:t>Descriptors</w:t>
        </w:r>
        <w:r w:rsidRPr="00AE08D7">
          <w:t>:</w:t>
        </w:r>
      </w:ins>
    </w:p>
    <w:p w:rsidR="00436CF6" w:rsidRDefault="00436CF6" w:rsidP="00436CF6">
      <w:pPr>
        <w:pStyle w:val="ListContinue"/>
        <w:spacing w:after="0"/>
        <w:rPr>
          <w:ins w:id="6774" w:author="Author"/>
          <w:b/>
        </w:rPr>
      </w:pPr>
      <w:ins w:id="6775" w:author="Author">
        <w:r w:rsidRPr="0094162C">
          <w:t>Usage:</w:t>
        </w:r>
        <w:r w:rsidRPr="0094162C">
          <w:tab/>
        </w:r>
        <w:r>
          <w:tab/>
          <w:t>Info</w:t>
        </w:r>
      </w:ins>
    </w:p>
    <w:p w:rsidR="00436CF6" w:rsidRDefault="00436CF6" w:rsidP="00436CF6">
      <w:pPr>
        <w:pStyle w:val="ListContinue"/>
        <w:spacing w:after="0"/>
        <w:rPr>
          <w:ins w:id="6776" w:author="Author"/>
          <w:b/>
        </w:rPr>
      </w:pPr>
      <w:ins w:id="6777" w:author="Author">
        <w:r w:rsidRPr="0094162C">
          <w:t>Type:</w:t>
        </w:r>
        <w:r>
          <w:tab/>
        </w:r>
        <w:r>
          <w:tab/>
          <w:t>Integer</w:t>
        </w:r>
      </w:ins>
    </w:p>
    <w:p w:rsidR="00436CF6" w:rsidRDefault="00436CF6" w:rsidP="00436CF6">
      <w:pPr>
        <w:pStyle w:val="ListContinue"/>
        <w:spacing w:after="0"/>
        <w:rPr>
          <w:ins w:id="6778" w:author="Author"/>
          <w:b/>
        </w:rPr>
      </w:pPr>
      <w:ins w:id="6779" w:author="Author">
        <w:r w:rsidRPr="0094162C">
          <w:t>Format:</w:t>
        </w:r>
        <w:r>
          <w:tab/>
        </w:r>
        <w:r>
          <w:tab/>
          <w:t>Value</w:t>
        </w:r>
      </w:ins>
    </w:p>
    <w:p w:rsidR="00436CF6" w:rsidRDefault="00436CF6" w:rsidP="00436CF6">
      <w:pPr>
        <w:pStyle w:val="ListContinue"/>
        <w:spacing w:after="0"/>
        <w:ind w:left="2160" w:hanging="1800"/>
        <w:rPr>
          <w:ins w:id="6780" w:author="Author"/>
          <w:b/>
          <w:i/>
        </w:rPr>
      </w:pPr>
      <w:ins w:id="6781" w:author="Author">
        <w:r w:rsidRPr="0094162C">
          <w:t>Default:</w:t>
        </w:r>
        <w:r>
          <w:tab/>
          <w:t>&lt;numeric_literal&gt;</w:t>
        </w:r>
      </w:ins>
    </w:p>
    <w:p w:rsidR="00436CF6" w:rsidRDefault="00436CF6" w:rsidP="00436CF6">
      <w:pPr>
        <w:pStyle w:val="ListContinue"/>
        <w:spacing w:after="80"/>
        <w:rPr>
          <w:ins w:id="6782" w:author="Author"/>
          <w:b/>
          <w:i/>
        </w:rPr>
      </w:pPr>
      <w:ins w:id="6783" w:author="Author">
        <w:r w:rsidRPr="0094162C">
          <w:t>Description:</w:t>
        </w:r>
        <w:r>
          <w:rPr>
            <w:i/>
          </w:rPr>
          <w:tab/>
        </w:r>
        <w:r>
          <w:t>&lt;string &gt;</w:t>
        </w:r>
      </w:ins>
    </w:p>
    <w:p w:rsidR="00436CF6" w:rsidRDefault="00436CF6" w:rsidP="00436CF6">
      <w:pPr>
        <w:pStyle w:val="KeywordDescriptions"/>
        <w:rPr>
          <w:ins w:id="6784" w:author="Author"/>
        </w:rPr>
      </w:pPr>
      <w:ins w:id="6785"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6786" w:author="Author"/>
        </w:rPr>
      </w:pPr>
      <w:ins w:id="6787"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6788" w:author="Author"/>
        </w:rPr>
      </w:pPr>
      <w:ins w:id="6789"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6790" w:author="Author"/>
        </w:rPr>
      </w:pPr>
      <w:ins w:id="6791"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6792" w:author="Author"/>
        </w:rPr>
      </w:pPr>
      <w:ins w:id="6793"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6794" w:author="Author"/>
        </w:rPr>
      </w:pPr>
      <w:ins w:id="6795"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6796" w:author="Author"/>
        </w:rPr>
      </w:pPr>
      <w:ins w:id="6797" w:author="Author">
        <w:r w:rsidRPr="00B95248">
          <w:rPr>
            <w:i/>
          </w:rPr>
          <w:t>Example:</w:t>
        </w:r>
      </w:ins>
    </w:p>
    <w:p w:rsidR="00436CF6" w:rsidRDefault="00436CF6" w:rsidP="00436CF6">
      <w:pPr>
        <w:pStyle w:val="Exampletext"/>
        <w:rPr>
          <w:ins w:id="6798" w:author="Author"/>
        </w:rPr>
      </w:pPr>
      <w:ins w:id="6799"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6800" w:author="Author"/>
        </w:rPr>
      </w:pPr>
      <w:ins w:id="6801" w:author="Author">
        <w:r w:rsidRPr="002C7856">
          <w:t>(Description "</w:t>
        </w:r>
        <w:r>
          <w:t>Training requires at least 2000 UI per adaptation message</w:t>
        </w:r>
        <w:r w:rsidRPr="002C7856">
          <w:t>”)</w:t>
        </w:r>
      </w:ins>
    </w:p>
    <w:p w:rsidR="00436CF6" w:rsidRDefault="00436CF6" w:rsidP="00436CF6">
      <w:pPr>
        <w:pStyle w:val="Exampletext"/>
        <w:ind w:firstLine="720"/>
        <w:rPr>
          <w:ins w:id="6802" w:author="Author"/>
        </w:rPr>
      </w:pPr>
    </w:p>
    <w:p w:rsidR="00436CF6" w:rsidRDefault="00436CF6" w:rsidP="00436CF6">
      <w:pPr>
        <w:pStyle w:val="Exampletext"/>
        <w:ind w:firstLine="720"/>
        <w:rPr>
          <w:ins w:id="6803" w:author="Author"/>
        </w:rPr>
      </w:pPr>
    </w:p>
    <w:p w:rsidR="00436CF6" w:rsidRPr="00213323" w:rsidRDefault="00436CF6" w:rsidP="00436CF6">
      <w:pPr>
        <w:pStyle w:val="Keyword"/>
        <w:spacing w:before="0" w:after="80"/>
        <w:rPr>
          <w:ins w:id="6804" w:author="Author"/>
        </w:rPr>
      </w:pPr>
      <w:ins w:id="6805" w:author="Author">
        <w:r w:rsidRPr="00213323">
          <w:rPr>
            <w:i/>
          </w:rPr>
          <w:t>Parameter:</w:t>
        </w:r>
        <w:r w:rsidRPr="00213323">
          <w:tab/>
        </w:r>
        <w:r>
          <w:rPr>
            <w:b/>
          </w:rPr>
          <w:t>BCI_Training_UI</w:t>
        </w:r>
      </w:ins>
    </w:p>
    <w:p w:rsidR="00436CF6" w:rsidRPr="00213323" w:rsidRDefault="00436CF6" w:rsidP="00436CF6">
      <w:pPr>
        <w:pStyle w:val="KeywordDescriptions"/>
        <w:rPr>
          <w:ins w:id="6806" w:author="Author"/>
          <w:rStyle w:val="KeywordNameTOCChar"/>
        </w:rPr>
      </w:pPr>
      <w:ins w:id="6807"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6808" w:author="Author"/>
          <w:rStyle w:val="KeywordNameTOCChar"/>
        </w:rPr>
      </w:pPr>
      <w:ins w:id="6809" w:author="Author">
        <w:r w:rsidRPr="009F1DA8">
          <w:rPr>
            <w:i/>
          </w:rPr>
          <w:t>Direction:</w:t>
        </w:r>
        <w:r>
          <w:rPr>
            <w:i/>
          </w:rPr>
          <w:tab/>
        </w:r>
        <w:r>
          <w:t>Rx</w:t>
        </w:r>
      </w:ins>
    </w:p>
    <w:p w:rsidR="00436CF6" w:rsidRPr="00213323" w:rsidRDefault="00436CF6" w:rsidP="00436CF6">
      <w:pPr>
        <w:pStyle w:val="KeywordDescriptions"/>
        <w:rPr>
          <w:ins w:id="6810" w:author="Author"/>
          <w:rStyle w:val="KeywordNameTOCChar"/>
        </w:rPr>
      </w:pPr>
      <w:ins w:id="6811" w:author="Author">
        <w:r w:rsidRPr="00213323">
          <w:rPr>
            <w:i/>
          </w:rPr>
          <w:t>Descriptors</w:t>
        </w:r>
        <w:r w:rsidRPr="00213323">
          <w:t>:</w:t>
        </w:r>
      </w:ins>
    </w:p>
    <w:p w:rsidR="00436CF6" w:rsidRDefault="00436CF6" w:rsidP="00436CF6">
      <w:pPr>
        <w:pStyle w:val="ListContinue"/>
        <w:spacing w:after="0"/>
        <w:rPr>
          <w:ins w:id="6812" w:author="Author"/>
          <w:b/>
        </w:rPr>
      </w:pPr>
      <w:ins w:id="6813" w:author="Author">
        <w:r w:rsidRPr="00213323">
          <w:t>Usage:</w:t>
        </w:r>
        <w:r w:rsidRPr="00213323">
          <w:tab/>
        </w:r>
        <w:r w:rsidRPr="00213323">
          <w:tab/>
          <w:t>In</w:t>
        </w:r>
      </w:ins>
    </w:p>
    <w:p w:rsidR="00436CF6" w:rsidRDefault="00436CF6" w:rsidP="00436CF6">
      <w:pPr>
        <w:pStyle w:val="ListContinue"/>
        <w:spacing w:after="0"/>
        <w:rPr>
          <w:ins w:id="6814" w:author="Author"/>
          <w:b/>
        </w:rPr>
      </w:pPr>
      <w:ins w:id="6815" w:author="Author">
        <w:r w:rsidRPr="00213323">
          <w:t>Type:</w:t>
        </w:r>
        <w:r w:rsidRPr="00213323">
          <w:tab/>
        </w:r>
        <w:r w:rsidRPr="00213323">
          <w:tab/>
        </w:r>
        <w:r>
          <w:t>Integer</w:t>
        </w:r>
      </w:ins>
    </w:p>
    <w:p w:rsidR="00436CF6" w:rsidRDefault="00436CF6" w:rsidP="00436CF6">
      <w:pPr>
        <w:pStyle w:val="ListContinue"/>
        <w:spacing w:after="0"/>
        <w:rPr>
          <w:ins w:id="6816" w:author="Author"/>
          <w:b/>
          <w:i/>
        </w:rPr>
      </w:pPr>
      <w:ins w:id="6817" w:author="Author">
        <w:r w:rsidRPr="00213323">
          <w:t>Format:</w:t>
        </w:r>
        <w:r w:rsidRPr="00213323">
          <w:tab/>
        </w:r>
        <w:r w:rsidRPr="00213323">
          <w:tab/>
          <w:t>Value</w:t>
        </w:r>
      </w:ins>
    </w:p>
    <w:p w:rsidR="00436CF6" w:rsidRDefault="00436CF6" w:rsidP="00436CF6">
      <w:pPr>
        <w:pStyle w:val="ListContinue"/>
        <w:spacing w:after="0"/>
        <w:contextualSpacing/>
        <w:rPr>
          <w:ins w:id="6818" w:author="Author"/>
          <w:b/>
        </w:rPr>
      </w:pPr>
      <w:ins w:id="6819" w:author="Author">
        <w:r w:rsidRPr="00213323">
          <w:t>Default:</w:t>
        </w:r>
        <w:r w:rsidRPr="00213323">
          <w:tab/>
        </w:r>
        <w:r w:rsidRPr="00213323">
          <w:tab/>
          <w:t>&lt;numeric_literal&gt;</w:t>
        </w:r>
      </w:ins>
    </w:p>
    <w:p w:rsidR="00436CF6" w:rsidRDefault="00436CF6" w:rsidP="00436CF6">
      <w:pPr>
        <w:pStyle w:val="ListContinue"/>
        <w:spacing w:after="80"/>
        <w:contextualSpacing/>
        <w:rPr>
          <w:ins w:id="6820" w:author="Author"/>
          <w:b/>
          <w:i/>
        </w:rPr>
      </w:pPr>
      <w:ins w:id="6821" w:author="Author">
        <w:r w:rsidRPr="00213323">
          <w:t>Description:</w:t>
        </w:r>
        <w:r w:rsidRPr="00213323">
          <w:rPr>
            <w:i/>
          </w:rPr>
          <w:tab/>
        </w:r>
        <w:r w:rsidRPr="00213323">
          <w:t>&lt;string&gt;</w:t>
        </w:r>
      </w:ins>
    </w:p>
    <w:p w:rsidR="00436CF6" w:rsidRPr="00213323" w:rsidRDefault="00436CF6" w:rsidP="00436CF6">
      <w:pPr>
        <w:pStyle w:val="KeywordDescriptions"/>
        <w:rPr>
          <w:ins w:id="6822" w:author="Author"/>
          <w:rStyle w:val="KeywordNameTOCChar"/>
        </w:rPr>
      </w:pPr>
      <w:ins w:id="6823"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6824" w:author="Author"/>
        </w:rPr>
      </w:pPr>
      <w:ins w:id="6825"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6826" w:author="Author"/>
          <w:rStyle w:val="KeywordNameTOCChar"/>
        </w:rPr>
      </w:pPr>
      <w:ins w:id="6827"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6828" w:author="Author"/>
        </w:rPr>
      </w:pPr>
      <w:ins w:id="6829"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6830" w:author="Author"/>
        </w:rPr>
      </w:pPr>
      <w:ins w:id="6831"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6832" w:author="Author"/>
          <w:del w:id="6833" w:author="Author"/>
        </w:rPr>
      </w:pPr>
      <w:ins w:id="6834" w:author="Author">
        <w:del w:id="6835"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6836" w:author="Author"/>
          <w:rStyle w:val="KeywordNameTOCChar"/>
        </w:rPr>
      </w:pPr>
      <w:ins w:id="6837"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6838" w:author="Author"/>
        </w:rPr>
      </w:pPr>
      <w:ins w:id="6839" w:author="Author">
        <w:r w:rsidRPr="00213323">
          <w:rPr>
            <w:i/>
          </w:rPr>
          <w:t>Examples:</w:t>
        </w:r>
      </w:ins>
    </w:p>
    <w:p w:rsidR="00436CF6" w:rsidRDefault="00436CF6" w:rsidP="00436CF6">
      <w:pPr>
        <w:pStyle w:val="Exampletext"/>
        <w:rPr>
          <w:ins w:id="6840" w:author="Author"/>
        </w:rPr>
      </w:pPr>
      <w:ins w:id="6841" w:author="Author">
        <w:r w:rsidRPr="002C7856">
          <w:t xml:space="preserve">(BCI_Training_UI (Usage In) (Type </w:t>
        </w:r>
        <w:r>
          <w:t>Integer</w:t>
        </w:r>
        <w:r w:rsidRPr="002C7856">
          <w:t>) (Value 100000)</w:t>
        </w:r>
      </w:ins>
    </w:p>
    <w:p w:rsidR="00436CF6" w:rsidRDefault="00436CF6" w:rsidP="00436CF6">
      <w:pPr>
        <w:pStyle w:val="Exampletext"/>
        <w:rPr>
          <w:ins w:id="6842" w:author="Author"/>
        </w:rPr>
      </w:pPr>
      <w:ins w:id="6843" w:author="Author">
        <w:r w:rsidRPr="002C7856">
          <w:tab/>
          <w:t>(Description "BCI training may require 100000 UI")</w:t>
        </w:r>
      </w:ins>
    </w:p>
    <w:p w:rsidR="00436CF6" w:rsidRPr="00D6502C" w:rsidRDefault="00436CF6" w:rsidP="00436CF6">
      <w:pPr>
        <w:pStyle w:val="Exampletext"/>
        <w:rPr>
          <w:ins w:id="6844" w:author="Author"/>
        </w:rPr>
      </w:pPr>
    </w:p>
    <w:p w:rsidR="00436CF6" w:rsidRDefault="00436CF6" w:rsidP="00436CF6">
      <w:pPr>
        <w:rPr>
          <w:ins w:id="6845" w:author="Author"/>
          <w:b/>
          <w:sz w:val="28"/>
          <w:szCs w:val="28"/>
        </w:rPr>
      </w:pPr>
    </w:p>
    <w:p w:rsidR="00436CF6" w:rsidRPr="0028178F" w:rsidRDefault="00436CF6" w:rsidP="00436CF6">
      <w:pPr>
        <w:keepNext/>
        <w:spacing w:after="80"/>
        <w:rPr>
          <w:ins w:id="6846" w:author="Author"/>
          <w:b/>
          <w:bCs/>
          <w:szCs w:val="18"/>
        </w:rPr>
      </w:pPr>
      <w:ins w:id="6847"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rsidTr="00A1276F">
        <w:trPr>
          <w:tblHeader/>
          <w:ins w:id="6848" w:author="Author"/>
        </w:trPr>
        <w:tc>
          <w:tcPr>
            <w:tcW w:w="4222" w:type="dxa"/>
            <w:vMerge w:val="restart"/>
            <w:vAlign w:val="center"/>
          </w:tcPr>
          <w:p w:rsidR="00436CF6" w:rsidRPr="0028178F" w:rsidRDefault="00436CF6" w:rsidP="00A1276F">
            <w:pPr>
              <w:spacing w:after="80"/>
              <w:jc w:val="center"/>
              <w:rPr>
                <w:ins w:id="6849" w:author="Author"/>
                <w:b/>
              </w:rPr>
            </w:pPr>
            <w:ins w:id="6850" w:author="Author">
              <w:r w:rsidRPr="0028178F">
                <w:rPr>
                  <w:b/>
                </w:rPr>
                <w:t>Reserved Parameter</w:t>
              </w:r>
            </w:ins>
          </w:p>
        </w:tc>
        <w:tc>
          <w:tcPr>
            <w:tcW w:w="2429" w:type="dxa"/>
            <w:gridSpan w:val="2"/>
          </w:tcPr>
          <w:p w:rsidR="00436CF6" w:rsidRPr="0028178F" w:rsidRDefault="00436CF6" w:rsidP="00A1276F">
            <w:pPr>
              <w:spacing w:after="80"/>
              <w:jc w:val="center"/>
              <w:rPr>
                <w:ins w:id="6851" w:author="Author"/>
                <w:b/>
              </w:rPr>
            </w:pPr>
            <w:ins w:id="6852" w:author="Author">
              <w:r w:rsidRPr="0028178F">
                <w:rPr>
                  <w:b/>
                </w:rPr>
                <w:t>General Rules</w:t>
              </w:r>
            </w:ins>
          </w:p>
        </w:tc>
        <w:tc>
          <w:tcPr>
            <w:tcW w:w="3267" w:type="dxa"/>
            <w:gridSpan w:val="5"/>
          </w:tcPr>
          <w:p w:rsidR="00436CF6" w:rsidRPr="0028178F" w:rsidRDefault="00436CF6" w:rsidP="00A1276F">
            <w:pPr>
              <w:spacing w:after="80"/>
              <w:jc w:val="center"/>
              <w:rPr>
                <w:ins w:id="6853" w:author="Author"/>
                <w:b/>
              </w:rPr>
            </w:pPr>
            <w:ins w:id="6854" w:author="Author">
              <w:r w:rsidRPr="0028178F">
                <w:rPr>
                  <w:b/>
                </w:rPr>
                <w:t>Allowable Usage</w:t>
              </w:r>
            </w:ins>
          </w:p>
        </w:tc>
      </w:tr>
      <w:tr w:rsidR="00436CF6" w:rsidRPr="0028178F" w:rsidTr="00A1276F">
        <w:trPr>
          <w:ins w:id="6855" w:author="Author"/>
        </w:trPr>
        <w:tc>
          <w:tcPr>
            <w:tcW w:w="4222" w:type="dxa"/>
            <w:vMerge/>
          </w:tcPr>
          <w:p w:rsidR="00436CF6" w:rsidRPr="0028178F" w:rsidRDefault="00436CF6" w:rsidP="00A1276F">
            <w:pPr>
              <w:spacing w:after="80"/>
              <w:jc w:val="center"/>
              <w:rPr>
                <w:ins w:id="6856" w:author="Author"/>
                <w:b/>
              </w:rPr>
            </w:pPr>
          </w:p>
        </w:tc>
        <w:tc>
          <w:tcPr>
            <w:tcW w:w="1488" w:type="dxa"/>
          </w:tcPr>
          <w:p w:rsidR="00436CF6" w:rsidRPr="0028178F" w:rsidRDefault="00436CF6" w:rsidP="00A1276F">
            <w:pPr>
              <w:spacing w:after="80"/>
              <w:jc w:val="center"/>
              <w:rPr>
                <w:ins w:id="6857" w:author="Author"/>
                <w:rFonts w:cs="Arial"/>
                <w:b/>
              </w:rPr>
            </w:pPr>
            <w:ins w:id="6858" w:author="Author">
              <w:r w:rsidRPr="0028178F">
                <w:rPr>
                  <w:b/>
                </w:rPr>
                <w:t>Required</w:t>
              </w:r>
            </w:ins>
          </w:p>
        </w:tc>
        <w:tc>
          <w:tcPr>
            <w:tcW w:w="941" w:type="dxa"/>
          </w:tcPr>
          <w:p w:rsidR="00436CF6" w:rsidRPr="0028178F" w:rsidRDefault="00436CF6" w:rsidP="00A1276F">
            <w:pPr>
              <w:spacing w:after="80"/>
              <w:jc w:val="center"/>
              <w:rPr>
                <w:ins w:id="6859" w:author="Author"/>
                <w:rFonts w:cs="Arial"/>
                <w:b/>
              </w:rPr>
            </w:pPr>
            <w:ins w:id="6860" w:author="Author">
              <w:r w:rsidRPr="0028178F">
                <w:rPr>
                  <w:b/>
                </w:rPr>
                <w:t>Default</w:t>
              </w:r>
            </w:ins>
          </w:p>
        </w:tc>
        <w:tc>
          <w:tcPr>
            <w:tcW w:w="623" w:type="dxa"/>
          </w:tcPr>
          <w:p w:rsidR="00436CF6" w:rsidRPr="0028178F" w:rsidRDefault="00436CF6" w:rsidP="00A1276F">
            <w:pPr>
              <w:spacing w:after="80"/>
              <w:jc w:val="center"/>
              <w:rPr>
                <w:ins w:id="6861" w:author="Author"/>
                <w:rFonts w:cs="Arial"/>
                <w:b/>
              </w:rPr>
            </w:pPr>
            <w:ins w:id="6862" w:author="Author">
              <w:r w:rsidRPr="0028178F">
                <w:rPr>
                  <w:b/>
                </w:rPr>
                <w:t>Info</w:t>
              </w:r>
            </w:ins>
          </w:p>
        </w:tc>
        <w:tc>
          <w:tcPr>
            <w:tcW w:w="433" w:type="dxa"/>
          </w:tcPr>
          <w:p w:rsidR="00436CF6" w:rsidRPr="0028178F" w:rsidRDefault="00436CF6" w:rsidP="00A1276F">
            <w:pPr>
              <w:spacing w:after="80"/>
              <w:jc w:val="center"/>
              <w:rPr>
                <w:ins w:id="6863" w:author="Author"/>
                <w:b/>
              </w:rPr>
            </w:pPr>
            <w:ins w:id="6864" w:author="Author">
              <w:r w:rsidRPr="0028178F">
                <w:rPr>
                  <w:b/>
                </w:rPr>
                <w:t>In</w:t>
              </w:r>
            </w:ins>
          </w:p>
        </w:tc>
        <w:tc>
          <w:tcPr>
            <w:tcW w:w="598" w:type="dxa"/>
          </w:tcPr>
          <w:p w:rsidR="00436CF6" w:rsidRPr="0028178F" w:rsidRDefault="00436CF6" w:rsidP="00A1276F">
            <w:pPr>
              <w:spacing w:after="80"/>
              <w:jc w:val="center"/>
              <w:rPr>
                <w:ins w:id="6865" w:author="Author"/>
                <w:b/>
              </w:rPr>
            </w:pPr>
            <w:ins w:id="6866" w:author="Author">
              <w:r w:rsidRPr="0028178F">
                <w:rPr>
                  <w:b/>
                </w:rPr>
                <w:t>Out</w:t>
              </w:r>
            </w:ins>
          </w:p>
        </w:tc>
        <w:tc>
          <w:tcPr>
            <w:tcW w:w="687" w:type="dxa"/>
          </w:tcPr>
          <w:p w:rsidR="00436CF6" w:rsidRPr="0028178F" w:rsidRDefault="00436CF6" w:rsidP="00A1276F">
            <w:pPr>
              <w:spacing w:after="80"/>
              <w:jc w:val="center"/>
              <w:rPr>
                <w:ins w:id="6867" w:author="Author"/>
                <w:b/>
              </w:rPr>
            </w:pPr>
            <w:ins w:id="6868" w:author="Author">
              <w:r w:rsidRPr="0028178F">
                <w:rPr>
                  <w:b/>
                </w:rPr>
                <w:t>Dep</w:t>
              </w:r>
              <w:r w:rsidRPr="0028178F">
                <w:rPr>
                  <w:b/>
                  <w:vertAlign w:val="superscript"/>
                </w:rPr>
                <w:t>1</w:t>
              </w:r>
            </w:ins>
          </w:p>
        </w:tc>
        <w:tc>
          <w:tcPr>
            <w:tcW w:w="926" w:type="dxa"/>
          </w:tcPr>
          <w:p w:rsidR="00436CF6" w:rsidRPr="0028178F" w:rsidRDefault="00436CF6" w:rsidP="00A1276F">
            <w:pPr>
              <w:spacing w:after="80"/>
              <w:jc w:val="center"/>
              <w:rPr>
                <w:ins w:id="6869" w:author="Author"/>
                <w:b/>
              </w:rPr>
            </w:pPr>
            <w:ins w:id="6870" w:author="Author">
              <w:r w:rsidRPr="0028178F">
                <w:rPr>
                  <w:b/>
                </w:rPr>
                <w:t>InOut</w:t>
              </w:r>
            </w:ins>
          </w:p>
        </w:tc>
      </w:tr>
      <w:tr w:rsidR="00436CF6" w:rsidRPr="0028178F" w:rsidTr="00A1276F">
        <w:trPr>
          <w:ins w:id="6871" w:author="Author"/>
        </w:trPr>
        <w:tc>
          <w:tcPr>
            <w:tcW w:w="4222" w:type="dxa"/>
          </w:tcPr>
          <w:p w:rsidR="00436CF6" w:rsidRPr="0028178F" w:rsidRDefault="00436CF6" w:rsidP="00A1276F">
            <w:pPr>
              <w:spacing w:after="80"/>
              <w:rPr>
                <w:ins w:id="6872" w:author="Author"/>
              </w:rPr>
            </w:pPr>
            <w:ins w:id="6873" w:author="Author">
              <w:r>
                <w:t>BCI_Message_Interval_UI</w:t>
              </w:r>
            </w:ins>
          </w:p>
        </w:tc>
        <w:tc>
          <w:tcPr>
            <w:tcW w:w="1488" w:type="dxa"/>
          </w:tcPr>
          <w:p w:rsidR="00436CF6" w:rsidRPr="0028178F" w:rsidRDefault="00436CF6" w:rsidP="00A1276F">
            <w:pPr>
              <w:spacing w:after="80"/>
              <w:jc w:val="center"/>
              <w:rPr>
                <w:ins w:id="6874" w:author="Author"/>
                <w:rFonts w:cs="Arial"/>
                <w:b/>
              </w:rPr>
            </w:pPr>
            <w:ins w:id="6875" w:author="Author">
              <w:r>
                <w:t>No, Yes if BCI_Protocol is present</w:t>
              </w:r>
            </w:ins>
          </w:p>
        </w:tc>
        <w:tc>
          <w:tcPr>
            <w:tcW w:w="941" w:type="dxa"/>
          </w:tcPr>
          <w:p w:rsidR="00436CF6" w:rsidRPr="0028178F" w:rsidRDefault="00436CF6" w:rsidP="00A1276F">
            <w:pPr>
              <w:spacing w:after="80"/>
              <w:jc w:val="center"/>
              <w:rPr>
                <w:ins w:id="6876" w:author="Author"/>
                <w:rFonts w:cs="Arial"/>
                <w:b/>
              </w:rPr>
            </w:pPr>
            <w:ins w:id="6877" w:author="Author">
              <w:r>
                <w:t>--</w:t>
              </w:r>
            </w:ins>
          </w:p>
        </w:tc>
        <w:tc>
          <w:tcPr>
            <w:tcW w:w="623" w:type="dxa"/>
          </w:tcPr>
          <w:p w:rsidR="00436CF6" w:rsidRPr="0028178F" w:rsidRDefault="00436CF6" w:rsidP="00A1276F">
            <w:pPr>
              <w:spacing w:after="80"/>
              <w:jc w:val="center"/>
              <w:rPr>
                <w:ins w:id="6878" w:author="Author"/>
                <w:rFonts w:cs="Arial"/>
                <w:b/>
              </w:rPr>
            </w:pPr>
            <w:ins w:id="6879" w:author="Author">
              <w:r w:rsidRPr="0028178F">
                <w:t>X</w:t>
              </w:r>
            </w:ins>
          </w:p>
        </w:tc>
        <w:tc>
          <w:tcPr>
            <w:tcW w:w="433" w:type="dxa"/>
          </w:tcPr>
          <w:p w:rsidR="00436CF6" w:rsidRPr="0028178F" w:rsidRDefault="00436CF6" w:rsidP="00A1276F">
            <w:pPr>
              <w:spacing w:after="80"/>
              <w:jc w:val="center"/>
              <w:rPr>
                <w:ins w:id="6880" w:author="Author"/>
              </w:rPr>
            </w:pPr>
          </w:p>
        </w:tc>
        <w:tc>
          <w:tcPr>
            <w:tcW w:w="598" w:type="dxa"/>
          </w:tcPr>
          <w:p w:rsidR="00436CF6" w:rsidRPr="0028178F" w:rsidRDefault="00436CF6" w:rsidP="00A1276F">
            <w:pPr>
              <w:spacing w:after="80"/>
              <w:jc w:val="center"/>
              <w:rPr>
                <w:ins w:id="6881" w:author="Author"/>
              </w:rPr>
            </w:pPr>
          </w:p>
        </w:tc>
        <w:tc>
          <w:tcPr>
            <w:tcW w:w="687" w:type="dxa"/>
          </w:tcPr>
          <w:p w:rsidR="00436CF6" w:rsidRPr="0028178F" w:rsidRDefault="00436CF6" w:rsidP="00A1276F">
            <w:pPr>
              <w:spacing w:after="80"/>
              <w:rPr>
                <w:ins w:id="6882" w:author="Author"/>
              </w:rPr>
            </w:pPr>
          </w:p>
        </w:tc>
        <w:tc>
          <w:tcPr>
            <w:tcW w:w="926" w:type="dxa"/>
          </w:tcPr>
          <w:p w:rsidR="00436CF6" w:rsidRDefault="00436CF6" w:rsidP="00A1276F">
            <w:pPr>
              <w:spacing w:after="80"/>
              <w:jc w:val="center"/>
              <w:rPr>
                <w:ins w:id="6883" w:author="Author"/>
              </w:rPr>
            </w:pPr>
          </w:p>
        </w:tc>
      </w:tr>
      <w:tr w:rsidR="00436CF6" w:rsidRPr="0028178F" w:rsidTr="00A1276F">
        <w:trPr>
          <w:ins w:id="6884" w:author="Author"/>
        </w:trPr>
        <w:tc>
          <w:tcPr>
            <w:tcW w:w="4222" w:type="dxa"/>
          </w:tcPr>
          <w:p w:rsidR="00436CF6" w:rsidRPr="0028178F" w:rsidRDefault="00436CF6" w:rsidP="00A1276F">
            <w:pPr>
              <w:spacing w:after="80"/>
              <w:rPr>
                <w:ins w:id="6885" w:author="Author"/>
                <w:rFonts w:cs="Arial"/>
                <w:b/>
              </w:rPr>
            </w:pPr>
            <w:ins w:id="6886" w:author="Author">
              <w:r>
                <w:t>BCI_ID</w:t>
              </w:r>
            </w:ins>
          </w:p>
        </w:tc>
        <w:tc>
          <w:tcPr>
            <w:tcW w:w="1488" w:type="dxa"/>
          </w:tcPr>
          <w:p w:rsidR="00436CF6" w:rsidRPr="0028178F" w:rsidRDefault="00436CF6" w:rsidP="00A1276F">
            <w:pPr>
              <w:spacing w:after="80"/>
              <w:jc w:val="center"/>
              <w:rPr>
                <w:ins w:id="6887" w:author="Author"/>
                <w:rFonts w:cs="Arial"/>
                <w:b/>
              </w:rPr>
            </w:pPr>
            <w:ins w:id="6888" w:author="Author">
              <w:r w:rsidRPr="0028178F">
                <w:t>No</w:t>
              </w:r>
              <w:r>
                <w:t>, Yes if BCI_Protocol is present</w:t>
              </w:r>
            </w:ins>
          </w:p>
        </w:tc>
        <w:tc>
          <w:tcPr>
            <w:tcW w:w="941" w:type="dxa"/>
          </w:tcPr>
          <w:p w:rsidR="00436CF6" w:rsidRPr="0028178F" w:rsidRDefault="00436CF6" w:rsidP="00A1276F">
            <w:pPr>
              <w:spacing w:after="80"/>
              <w:jc w:val="center"/>
              <w:rPr>
                <w:ins w:id="6889" w:author="Author"/>
                <w:rFonts w:cs="Arial"/>
                <w:b/>
              </w:rPr>
            </w:pPr>
            <w:ins w:id="6890" w:author="Author">
              <w:r>
                <w:t>--</w:t>
              </w:r>
            </w:ins>
          </w:p>
        </w:tc>
        <w:tc>
          <w:tcPr>
            <w:tcW w:w="623" w:type="dxa"/>
          </w:tcPr>
          <w:p w:rsidR="00436CF6" w:rsidRPr="0028178F" w:rsidRDefault="00436CF6" w:rsidP="00A1276F">
            <w:pPr>
              <w:spacing w:after="80"/>
              <w:jc w:val="center"/>
              <w:rPr>
                <w:ins w:id="6891" w:author="Author"/>
                <w:rFonts w:cs="Arial"/>
                <w:b/>
              </w:rPr>
            </w:pPr>
          </w:p>
        </w:tc>
        <w:tc>
          <w:tcPr>
            <w:tcW w:w="433" w:type="dxa"/>
          </w:tcPr>
          <w:p w:rsidR="00436CF6" w:rsidRPr="0028178F" w:rsidRDefault="00436CF6" w:rsidP="00A1276F">
            <w:pPr>
              <w:spacing w:after="80"/>
              <w:jc w:val="center"/>
              <w:rPr>
                <w:ins w:id="6892" w:author="Author"/>
              </w:rPr>
            </w:pPr>
            <w:ins w:id="6893" w:author="Author">
              <w:r>
                <w:t>X</w:t>
              </w:r>
            </w:ins>
          </w:p>
        </w:tc>
        <w:tc>
          <w:tcPr>
            <w:tcW w:w="598" w:type="dxa"/>
          </w:tcPr>
          <w:p w:rsidR="00436CF6" w:rsidRPr="0028178F" w:rsidRDefault="00436CF6" w:rsidP="00A1276F">
            <w:pPr>
              <w:spacing w:after="80"/>
              <w:jc w:val="center"/>
              <w:rPr>
                <w:ins w:id="6894" w:author="Author"/>
              </w:rPr>
            </w:pPr>
          </w:p>
        </w:tc>
        <w:tc>
          <w:tcPr>
            <w:tcW w:w="687" w:type="dxa"/>
          </w:tcPr>
          <w:p w:rsidR="00436CF6" w:rsidRPr="0028178F" w:rsidRDefault="00436CF6" w:rsidP="00A1276F">
            <w:pPr>
              <w:spacing w:after="80"/>
              <w:rPr>
                <w:ins w:id="6895" w:author="Author"/>
              </w:rPr>
            </w:pPr>
          </w:p>
        </w:tc>
        <w:tc>
          <w:tcPr>
            <w:tcW w:w="926" w:type="dxa"/>
          </w:tcPr>
          <w:p w:rsidR="00436CF6" w:rsidRDefault="00436CF6" w:rsidP="00A1276F">
            <w:pPr>
              <w:spacing w:after="80"/>
              <w:jc w:val="center"/>
              <w:rPr>
                <w:ins w:id="6896" w:author="Author"/>
              </w:rPr>
            </w:pPr>
          </w:p>
        </w:tc>
      </w:tr>
      <w:tr w:rsidR="00436CF6" w:rsidRPr="0028178F" w:rsidTr="00A1276F">
        <w:trPr>
          <w:ins w:id="6897" w:author="Author"/>
        </w:trPr>
        <w:tc>
          <w:tcPr>
            <w:tcW w:w="4222" w:type="dxa"/>
          </w:tcPr>
          <w:p w:rsidR="00436CF6" w:rsidRPr="0028178F" w:rsidRDefault="00436CF6" w:rsidP="00A1276F">
            <w:pPr>
              <w:spacing w:after="80"/>
              <w:rPr>
                <w:ins w:id="6898" w:author="Author"/>
                <w:rFonts w:cs="Arial"/>
                <w:b/>
              </w:rPr>
            </w:pPr>
            <w:ins w:id="6899" w:author="Author">
              <w:r>
                <w:t>BCI_Protocol</w:t>
              </w:r>
            </w:ins>
          </w:p>
        </w:tc>
        <w:tc>
          <w:tcPr>
            <w:tcW w:w="1488" w:type="dxa"/>
          </w:tcPr>
          <w:p w:rsidR="00436CF6" w:rsidRPr="0028178F" w:rsidRDefault="00436CF6" w:rsidP="00A1276F">
            <w:pPr>
              <w:spacing w:after="80"/>
              <w:jc w:val="center"/>
              <w:rPr>
                <w:ins w:id="6900" w:author="Author"/>
                <w:rFonts w:cs="Arial"/>
                <w:b/>
              </w:rPr>
            </w:pPr>
            <w:ins w:id="6901" w:author="Author">
              <w:r w:rsidRPr="0028178F">
                <w:t>No</w:t>
              </w:r>
              <w:r>
                <w:t>, Yes to support BCI protocol</w:t>
              </w:r>
            </w:ins>
          </w:p>
        </w:tc>
        <w:tc>
          <w:tcPr>
            <w:tcW w:w="941" w:type="dxa"/>
          </w:tcPr>
          <w:p w:rsidR="00436CF6" w:rsidRPr="0028178F" w:rsidRDefault="00436CF6" w:rsidP="00A1276F">
            <w:pPr>
              <w:spacing w:after="80"/>
              <w:jc w:val="center"/>
              <w:rPr>
                <w:ins w:id="6902" w:author="Author"/>
                <w:rFonts w:cs="Arial"/>
                <w:b/>
              </w:rPr>
            </w:pPr>
            <w:ins w:id="6903" w:author="Author">
              <w:r>
                <w:t>--</w:t>
              </w:r>
            </w:ins>
          </w:p>
        </w:tc>
        <w:tc>
          <w:tcPr>
            <w:tcW w:w="623" w:type="dxa"/>
          </w:tcPr>
          <w:p w:rsidR="00436CF6" w:rsidRPr="0028178F" w:rsidRDefault="00436CF6" w:rsidP="00A1276F">
            <w:pPr>
              <w:spacing w:after="80"/>
              <w:jc w:val="center"/>
              <w:rPr>
                <w:ins w:id="6904" w:author="Author"/>
                <w:rFonts w:cs="Arial"/>
                <w:b/>
              </w:rPr>
            </w:pPr>
          </w:p>
        </w:tc>
        <w:tc>
          <w:tcPr>
            <w:tcW w:w="433" w:type="dxa"/>
          </w:tcPr>
          <w:p w:rsidR="00436CF6" w:rsidRPr="0028178F" w:rsidRDefault="00436CF6" w:rsidP="00A1276F">
            <w:pPr>
              <w:spacing w:after="80"/>
              <w:jc w:val="center"/>
              <w:rPr>
                <w:ins w:id="6905" w:author="Author"/>
              </w:rPr>
            </w:pPr>
            <w:ins w:id="6906" w:author="Author">
              <w:r>
                <w:t>X</w:t>
              </w:r>
            </w:ins>
          </w:p>
        </w:tc>
        <w:tc>
          <w:tcPr>
            <w:tcW w:w="598" w:type="dxa"/>
          </w:tcPr>
          <w:p w:rsidR="00436CF6" w:rsidRPr="0028178F" w:rsidRDefault="00436CF6" w:rsidP="00A1276F">
            <w:pPr>
              <w:spacing w:after="80"/>
              <w:jc w:val="center"/>
              <w:rPr>
                <w:ins w:id="6907" w:author="Author"/>
              </w:rPr>
            </w:pPr>
          </w:p>
        </w:tc>
        <w:tc>
          <w:tcPr>
            <w:tcW w:w="687" w:type="dxa"/>
          </w:tcPr>
          <w:p w:rsidR="00436CF6" w:rsidRPr="0028178F" w:rsidRDefault="00436CF6" w:rsidP="00A1276F">
            <w:pPr>
              <w:spacing w:after="80"/>
              <w:rPr>
                <w:ins w:id="6908" w:author="Author"/>
              </w:rPr>
            </w:pPr>
          </w:p>
        </w:tc>
        <w:tc>
          <w:tcPr>
            <w:tcW w:w="926" w:type="dxa"/>
          </w:tcPr>
          <w:p w:rsidR="00436CF6" w:rsidRDefault="00436CF6" w:rsidP="00A1276F">
            <w:pPr>
              <w:spacing w:after="80"/>
              <w:jc w:val="center"/>
              <w:rPr>
                <w:ins w:id="6909" w:author="Author"/>
              </w:rPr>
            </w:pPr>
          </w:p>
        </w:tc>
      </w:tr>
      <w:tr w:rsidR="00436CF6" w:rsidRPr="0028178F" w:rsidTr="00A1276F">
        <w:trPr>
          <w:trHeight w:val="269"/>
          <w:ins w:id="6910" w:author="Author"/>
        </w:trPr>
        <w:tc>
          <w:tcPr>
            <w:tcW w:w="4222" w:type="dxa"/>
          </w:tcPr>
          <w:p w:rsidR="00436CF6" w:rsidRPr="0028178F" w:rsidRDefault="00436CF6" w:rsidP="00A1276F">
            <w:pPr>
              <w:spacing w:after="80"/>
              <w:rPr>
                <w:ins w:id="6911" w:author="Author"/>
                <w:rFonts w:cs="Arial"/>
                <w:b/>
              </w:rPr>
            </w:pPr>
            <w:ins w:id="6912" w:author="Author">
              <w:r>
                <w:t>BCI_State</w:t>
              </w:r>
            </w:ins>
          </w:p>
        </w:tc>
        <w:tc>
          <w:tcPr>
            <w:tcW w:w="1488" w:type="dxa"/>
          </w:tcPr>
          <w:p w:rsidR="00436CF6" w:rsidRPr="0028178F" w:rsidRDefault="00436CF6" w:rsidP="00A1276F">
            <w:pPr>
              <w:spacing w:after="80"/>
              <w:jc w:val="center"/>
              <w:rPr>
                <w:ins w:id="6913" w:author="Author"/>
                <w:rFonts w:cs="Arial"/>
                <w:b/>
              </w:rPr>
            </w:pPr>
            <w:ins w:id="6914" w:author="Author">
              <w:r w:rsidRPr="0028178F">
                <w:t>No</w:t>
              </w:r>
              <w:r>
                <w:t>, Yes if BCI_Protocol is present</w:t>
              </w:r>
            </w:ins>
          </w:p>
        </w:tc>
        <w:tc>
          <w:tcPr>
            <w:tcW w:w="941" w:type="dxa"/>
          </w:tcPr>
          <w:p w:rsidR="00436CF6" w:rsidRPr="0028178F" w:rsidRDefault="00436CF6" w:rsidP="00A1276F">
            <w:pPr>
              <w:spacing w:after="80"/>
              <w:jc w:val="center"/>
              <w:rPr>
                <w:ins w:id="6915" w:author="Author"/>
                <w:rFonts w:cs="Arial"/>
                <w:b/>
              </w:rPr>
            </w:pPr>
            <w:ins w:id="6916" w:author="Author">
              <w:r>
                <w:t>--</w:t>
              </w:r>
            </w:ins>
          </w:p>
        </w:tc>
        <w:tc>
          <w:tcPr>
            <w:tcW w:w="623" w:type="dxa"/>
          </w:tcPr>
          <w:p w:rsidR="00436CF6" w:rsidRPr="0028178F" w:rsidRDefault="00436CF6" w:rsidP="00A1276F">
            <w:pPr>
              <w:spacing w:after="80"/>
              <w:jc w:val="center"/>
              <w:rPr>
                <w:ins w:id="6917" w:author="Author"/>
                <w:rFonts w:cs="Arial"/>
                <w:b/>
              </w:rPr>
            </w:pPr>
          </w:p>
        </w:tc>
        <w:tc>
          <w:tcPr>
            <w:tcW w:w="433" w:type="dxa"/>
          </w:tcPr>
          <w:p w:rsidR="00436CF6" w:rsidRPr="0028178F" w:rsidRDefault="00436CF6" w:rsidP="00A1276F">
            <w:pPr>
              <w:spacing w:after="80"/>
              <w:jc w:val="center"/>
              <w:rPr>
                <w:ins w:id="6918" w:author="Author"/>
              </w:rPr>
            </w:pPr>
          </w:p>
        </w:tc>
        <w:tc>
          <w:tcPr>
            <w:tcW w:w="598" w:type="dxa"/>
          </w:tcPr>
          <w:p w:rsidR="00436CF6" w:rsidRPr="0028178F" w:rsidRDefault="00436CF6" w:rsidP="00A1276F">
            <w:pPr>
              <w:spacing w:after="80"/>
              <w:jc w:val="center"/>
              <w:rPr>
                <w:ins w:id="6919" w:author="Author"/>
              </w:rPr>
            </w:pPr>
          </w:p>
        </w:tc>
        <w:tc>
          <w:tcPr>
            <w:tcW w:w="687" w:type="dxa"/>
          </w:tcPr>
          <w:p w:rsidR="00436CF6" w:rsidRPr="0028178F" w:rsidRDefault="00436CF6" w:rsidP="00A1276F">
            <w:pPr>
              <w:spacing w:after="80"/>
              <w:rPr>
                <w:ins w:id="6920" w:author="Author"/>
              </w:rPr>
            </w:pPr>
          </w:p>
        </w:tc>
        <w:tc>
          <w:tcPr>
            <w:tcW w:w="926" w:type="dxa"/>
          </w:tcPr>
          <w:p w:rsidR="00436CF6" w:rsidRDefault="00436CF6" w:rsidP="00A1276F">
            <w:pPr>
              <w:spacing w:after="80"/>
              <w:jc w:val="center"/>
              <w:rPr>
                <w:ins w:id="6921" w:author="Author"/>
              </w:rPr>
            </w:pPr>
            <w:ins w:id="6922" w:author="Author">
              <w:r>
                <w:t>X</w:t>
              </w:r>
            </w:ins>
          </w:p>
        </w:tc>
      </w:tr>
      <w:tr w:rsidR="00436CF6" w:rsidRPr="0028178F" w:rsidTr="00A1276F">
        <w:trPr>
          <w:ins w:id="6923" w:author="Author"/>
        </w:trPr>
        <w:tc>
          <w:tcPr>
            <w:tcW w:w="4222" w:type="dxa"/>
          </w:tcPr>
          <w:p w:rsidR="00436CF6" w:rsidRPr="0028178F" w:rsidRDefault="00436CF6" w:rsidP="00A1276F">
            <w:pPr>
              <w:spacing w:after="80"/>
              <w:rPr>
                <w:ins w:id="6924" w:author="Author"/>
                <w:rFonts w:cs="Arial"/>
                <w:b/>
              </w:rPr>
            </w:pPr>
            <w:ins w:id="6925" w:author="Author">
              <w:r>
                <w:t>BCI_Training_UI</w:t>
              </w:r>
            </w:ins>
          </w:p>
        </w:tc>
        <w:tc>
          <w:tcPr>
            <w:tcW w:w="1488" w:type="dxa"/>
          </w:tcPr>
          <w:p w:rsidR="00436CF6" w:rsidRPr="0028178F" w:rsidRDefault="00436CF6" w:rsidP="00A1276F">
            <w:pPr>
              <w:spacing w:after="80"/>
              <w:jc w:val="center"/>
              <w:rPr>
                <w:ins w:id="6926" w:author="Author"/>
                <w:rFonts w:cs="Arial"/>
                <w:b/>
              </w:rPr>
            </w:pPr>
            <w:ins w:id="6927" w:author="Author">
              <w:r w:rsidRPr="0028178F">
                <w:t>No</w:t>
              </w:r>
              <w:r>
                <w:t>, Yes if BCI_Protocol is present</w:t>
              </w:r>
            </w:ins>
          </w:p>
        </w:tc>
        <w:tc>
          <w:tcPr>
            <w:tcW w:w="941" w:type="dxa"/>
          </w:tcPr>
          <w:p w:rsidR="00436CF6" w:rsidRPr="0028178F" w:rsidRDefault="00436CF6" w:rsidP="00A1276F">
            <w:pPr>
              <w:spacing w:after="80"/>
              <w:jc w:val="center"/>
              <w:rPr>
                <w:ins w:id="6928" w:author="Author"/>
                <w:rFonts w:cs="Arial"/>
                <w:b/>
              </w:rPr>
            </w:pPr>
            <w:ins w:id="6929" w:author="Author">
              <w:r>
                <w:t>--</w:t>
              </w:r>
            </w:ins>
          </w:p>
        </w:tc>
        <w:tc>
          <w:tcPr>
            <w:tcW w:w="623" w:type="dxa"/>
          </w:tcPr>
          <w:p w:rsidR="00436CF6" w:rsidRPr="0028178F" w:rsidRDefault="00436CF6" w:rsidP="00A1276F">
            <w:pPr>
              <w:spacing w:after="80"/>
              <w:jc w:val="center"/>
              <w:rPr>
                <w:ins w:id="6930" w:author="Author"/>
                <w:rFonts w:cs="Arial"/>
                <w:b/>
              </w:rPr>
            </w:pPr>
          </w:p>
        </w:tc>
        <w:tc>
          <w:tcPr>
            <w:tcW w:w="433" w:type="dxa"/>
          </w:tcPr>
          <w:p w:rsidR="00436CF6" w:rsidRPr="0028178F" w:rsidRDefault="00436CF6" w:rsidP="00A1276F">
            <w:pPr>
              <w:spacing w:after="80"/>
              <w:jc w:val="center"/>
              <w:rPr>
                <w:ins w:id="6931" w:author="Author"/>
              </w:rPr>
            </w:pPr>
            <w:ins w:id="6932" w:author="Author">
              <w:r>
                <w:t>X</w:t>
              </w:r>
            </w:ins>
          </w:p>
        </w:tc>
        <w:tc>
          <w:tcPr>
            <w:tcW w:w="598" w:type="dxa"/>
          </w:tcPr>
          <w:p w:rsidR="00436CF6" w:rsidRPr="0028178F" w:rsidRDefault="00436CF6" w:rsidP="00A1276F">
            <w:pPr>
              <w:spacing w:after="80"/>
              <w:jc w:val="center"/>
              <w:rPr>
                <w:ins w:id="6933" w:author="Author"/>
              </w:rPr>
            </w:pPr>
          </w:p>
        </w:tc>
        <w:tc>
          <w:tcPr>
            <w:tcW w:w="687" w:type="dxa"/>
          </w:tcPr>
          <w:p w:rsidR="00436CF6" w:rsidRPr="0028178F" w:rsidRDefault="00436CF6" w:rsidP="00A1276F">
            <w:pPr>
              <w:spacing w:after="80"/>
              <w:rPr>
                <w:ins w:id="6934" w:author="Author"/>
              </w:rPr>
            </w:pPr>
          </w:p>
        </w:tc>
        <w:tc>
          <w:tcPr>
            <w:tcW w:w="926" w:type="dxa"/>
          </w:tcPr>
          <w:p w:rsidR="00436CF6" w:rsidRDefault="00436CF6" w:rsidP="00A1276F">
            <w:pPr>
              <w:spacing w:after="80"/>
              <w:jc w:val="center"/>
              <w:rPr>
                <w:ins w:id="6935" w:author="Author"/>
              </w:rPr>
            </w:pPr>
          </w:p>
        </w:tc>
      </w:tr>
    </w:tbl>
    <w:p w:rsidR="00436CF6" w:rsidRPr="0028178F" w:rsidRDefault="00436CF6" w:rsidP="00436CF6">
      <w:pPr>
        <w:spacing w:after="80"/>
        <w:rPr>
          <w:ins w:id="6936" w:author="Author"/>
        </w:rPr>
      </w:pPr>
    </w:p>
    <w:p w:rsidR="00436CF6" w:rsidRDefault="00436CF6" w:rsidP="00436CF6">
      <w:pPr>
        <w:pStyle w:val="ListParagraph"/>
        <w:numPr>
          <w:ilvl w:val="0"/>
          <w:numId w:val="98"/>
        </w:numPr>
        <w:spacing w:after="80"/>
        <w:rPr>
          <w:ins w:id="6937" w:author="Author"/>
        </w:rPr>
      </w:pPr>
      <w:ins w:id="6938" w:author="Author">
        <w:r>
          <w:t>Illegal for AMI_Version 6.0 and earlier</w:t>
        </w:r>
      </w:ins>
    </w:p>
    <w:p w:rsidR="00436CF6" w:rsidRDefault="00436CF6" w:rsidP="00436CF6">
      <w:pPr>
        <w:keepNext/>
        <w:spacing w:after="80"/>
        <w:rPr>
          <w:ins w:id="6939" w:author="Author"/>
          <w:b/>
          <w:bCs/>
          <w:szCs w:val="18"/>
        </w:rPr>
      </w:pPr>
    </w:p>
    <w:p w:rsidR="00436CF6" w:rsidRPr="0028178F" w:rsidRDefault="00436CF6" w:rsidP="00436CF6">
      <w:pPr>
        <w:keepNext/>
        <w:spacing w:after="80"/>
        <w:rPr>
          <w:ins w:id="6940" w:author="Author"/>
          <w:b/>
          <w:bCs/>
          <w:szCs w:val="18"/>
        </w:rPr>
      </w:pPr>
      <w:ins w:id="6941"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rsidTr="00A1276F">
        <w:trPr>
          <w:tblHeader/>
          <w:ins w:id="6942" w:author="Author"/>
        </w:trPr>
        <w:tc>
          <w:tcPr>
            <w:tcW w:w="4058" w:type="dxa"/>
            <w:vMerge w:val="restart"/>
            <w:vAlign w:val="center"/>
          </w:tcPr>
          <w:p w:rsidR="00436CF6" w:rsidRPr="0028178F" w:rsidRDefault="00436CF6" w:rsidP="00A1276F">
            <w:pPr>
              <w:spacing w:after="80"/>
              <w:jc w:val="center"/>
              <w:rPr>
                <w:ins w:id="6943" w:author="Author"/>
                <w:b/>
              </w:rPr>
            </w:pPr>
            <w:ins w:id="6944" w:author="Author">
              <w:r w:rsidRPr="0028178F">
                <w:rPr>
                  <w:b/>
                </w:rPr>
                <w:t>Reserved Parameter</w:t>
              </w:r>
            </w:ins>
          </w:p>
        </w:tc>
        <w:tc>
          <w:tcPr>
            <w:tcW w:w="5748" w:type="dxa"/>
            <w:gridSpan w:val="5"/>
          </w:tcPr>
          <w:p w:rsidR="00436CF6" w:rsidRPr="0028178F" w:rsidRDefault="00436CF6" w:rsidP="00A1276F">
            <w:pPr>
              <w:spacing w:after="80"/>
              <w:jc w:val="center"/>
              <w:rPr>
                <w:ins w:id="6945" w:author="Author"/>
                <w:b/>
              </w:rPr>
            </w:pPr>
            <w:ins w:id="6946" w:author="Author">
              <w:r w:rsidRPr="0028178F">
                <w:rPr>
                  <w:b/>
                </w:rPr>
                <w:t>Data Type</w:t>
              </w:r>
            </w:ins>
          </w:p>
        </w:tc>
      </w:tr>
      <w:tr w:rsidR="00436CF6" w:rsidRPr="0028178F" w:rsidTr="00A1276F">
        <w:trPr>
          <w:ins w:id="6947" w:author="Author"/>
        </w:trPr>
        <w:tc>
          <w:tcPr>
            <w:tcW w:w="4058" w:type="dxa"/>
            <w:vMerge/>
          </w:tcPr>
          <w:p w:rsidR="00436CF6" w:rsidRPr="0028178F" w:rsidRDefault="00436CF6" w:rsidP="00A1276F">
            <w:pPr>
              <w:spacing w:after="80"/>
              <w:jc w:val="center"/>
              <w:rPr>
                <w:ins w:id="6948" w:author="Author"/>
                <w:b/>
              </w:rPr>
            </w:pPr>
          </w:p>
        </w:tc>
        <w:tc>
          <w:tcPr>
            <w:tcW w:w="1143" w:type="dxa"/>
          </w:tcPr>
          <w:p w:rsidR="00436CF6" w:rsidRPr="0028178F" w:rsidRDefault="00436CF6" w:rsidP="00A1276F">
            <w:pPr>
              <w:spacing w:after="80"/>
              <w:jc w:val="center"/>
              <w:rPr>
                <w:ins w:id="6949" w:author="Author"/>
                <w:rFonts w:cs="Arial"/>
                <w:b/>
              </w:rPr>
            </w:pPr>
            <w:ins w:id="6950" w:author="Author">
              <w:r w:rsidRPr="0028178F">
                <w:rPr>
                  <w:b/>
                </w:rPr>
                <w:t>Float</w:t>
              </w:r>
            </w:ins>
          </w:p>
        </w:tc>
        <w:tc>
          <w:tcPr>
            <w:tcW w:w="1024" w:type="dxa"/>
          </w:tcPr>
          <w:p w:rsidR="00436CF6" w:rsidRPr="0028178F" w:rsidRDefault="00436CF6" w:rsidP="00A1276F">
            <w:pPr>
              <w:spacing w:after="80"/>
              <w:jc w:val="center"/>
              <w:rPr>
                <w:ins w:id="6951" w:author="Author"/>
                <w:rFonts w:cs="Arial"/>
                <w:b/>
              </w:rPr>
            </w:pPr>
            <w:ins w:id="6952" w:author="Author">
              <w:r w:rsidRPr="0028178F">
                <w:rPr>
                  <w:b/>
                </w:rPr>
                <w:t>UI</w:t>
              </w:r>
            </w:ins>
          </w:p>
        </w:tc>
        <w:tc>
          <w:tcPr>
            <w:tcW w:w="1090" w:type="dxa"/>
          </w:tcPr>
          <w:p w:rsidR="00436CF6" w:rsidRPr="0028178F" w:rsidRDefault="00436CF6" w:rsidP="00A1276F">
            <w:pPr>
              <w:spacing w:after="80"/>
              <w:jc w:val="center"/>
              <w:rPr>
                <w:ins w:id="6953" w:author="Author"/>
                <w:b/>
              </w:rPr>
            </w:pPr>
            <w:ins w:id="6954" w:author="Author">
              <w:r w:rsidRPr="0028178F">
                <w:rPr>
                  <w:b/>
                </w:rPr>
                <w:t>Integer</w:t>
              </w:r>
            </w:ins>
          </w:p>
        </w:tc>
        <w:tc>
          <w:tcPr>
            <w:tcW w:w="1332" w:type="dxa"/>
          </w:tcPr>
          <w:p w:rsidR="00436CF6" w:rsidRPr="0028178F" w:rsidRDefault="00436CF6" w:rsidP="00A1276F">
            <w:pPr>
              <w:spacing w:after="80"/>
              <w:jc w:val="center"/>
              <w:rPr>
                <w:ins w:id="6955" w:author="Author"/>
                <w:b/>
              </w:rPr>
            </w:pPr>
            <w:ins w:id="6956" w:author="Author">
              <w:r w:rsidRPr="0028178F">
                <w:rPr>
                  <w:b/>
                </w:rPr>
                <w:t>String</w:t>
              </w:r>
            </w:ins>
          </w:p>
        </w:tc>
        <w:tc>
          <w:tcPr>
            <w:tcW w:w="1159" w:type="dxa"/>
          </w:tcPr>
          <w:p w:rsidR="00436CF6" w:rsidRPr="0028178F" w:rsidRDefault="00436CF6" w:rsidP="00A1276F">
            <w:pPr>
              <w:spacing w:after="80"/>
              <w:jc w:val="center"/>
              <w:rPr>
                <w:ins w:id="6957" w:author="Author"/>
                <w:b/>
              </w:rPr>
            </w:pPr>
            <w:ins w:id="6958" w:author="Author">
              <w:r w:rsidRPr="0028178F">
                <w:rPr>
                  <w:b/>
                </w:rPr>
                <w:t>Boolean</w:t>
              </w:r>
            </w:ins>
          </w:p>
        </w:tc>
      </w:tr>
      <w:tr w:rsidR="00436CF6" w:rsidRPr="0028178F" w:rsidTr="00A1276F">
        <w:trPr>
          <w:ins w:id="6959" w:author="Author"/>
        </w:trPr>
        <w:tc>
          <w:tcPr>
            <w:tcW w:w="4058" w:type="dxa"/>
          </w:tcPr>
          <w:p w:rsidR="00436CF6" w:rsidRPr="0028178F" w:rsidRDefault="00436CF6" w:rsidP="00A1276F">
            <w:pPr>
              <w:spacing w:after="80"/>
              <w:rPr>
                <w:ins w:id="6960" w:author="Author"/>
              </w:rPr>
            </w:pPr>
            <w:ins w:id="6961" w:author="Author">
              <w:r>
                <w:t>BCI_Message_Interval_UI</w:t>
              </w:r>
            </w:ins>
          </w:p>
        </w:tc>
        <w:tc>
          <w:tcPr>
            <w:tcW w:w="1143" w:type="dxa"/>
          </w:tcPr>
          <w:p w:rsidR="00436CF6" w:rsidRPr="0028178F" w:rsidRDefault="00436CF6" w:rsidP="00A1276F">
            <w:pPr>
              <w:spacing w:after="80"/>
              <w:jc w:val="center"/>
              <w:rPr>
                <w:ins w:id="6962" w:author="Author"/>
              </w:rPr>
            </w:pPr>
          </w:p>
        </w:tc>
        <w:tc>
          <w:tcPr>
            <w:tcW w:w="1024" w:type="dxa"/>
          </w:tcPr>
          <w:p w:rsidR="00436CF6" w:rsidRPr="0028178F" w:rsidRDefault="00436CF6" w:rsidP="00A1276F">
            <w:pPr>
              <w:spacing w:after="80"/>
              <w:jc w:val="center"/>
              <w:rPr>
                <w:ins w:id="6963" w:author="Author"/>
              </w:rPr>
            </w:pPr>
          </w:p>
        </w:tc>
        <w:tc>
          <w:tcPr>
            <w:tcW w:w="1090" w:type="dxa"/>
          </w:tcPr>
          <w:p w:rsidR="00436CF6" w:rsidRPr="0028178F" w:rsidRDefault="00436CF6" w:rsidP="00A1276F">
            <w:pPr>
              <w:spacing w:after="80"/>
              <w:jc w:val="center"/>
              <w:rPr>
                <w:ins w:id="6964" w:author="Author"/>
              </w:rPr>
            </w:pPr>
            <w:ins w:id="6965" w:author="Author">
              <w:r>
                <w:t>X</w:t>
              </w:r>
            </w:ins>
          </w:p>
        </w:tc>
        <w:tc>
          <w:tcPr>
            <w:tcW w:w="1332" w:type="dxa"/>
          </w:tcPr>
          <w:p w:rsidR="00436CF6" w:rsidRPr="0028178F" w:rsidRDefault="00436CF6" w:rsidP="00A1276F">
            <w:pPr>
              <w:spacing w:after="80"/>
              <w:jc w:val="center"/>
              <w:rPr>
                <w:ins w:id="6966" w:author="Author"/>
                <w:rFonts w:cs="Arial"/>
                <w:b/>
              </w:rPr>
            </w:pPr>
          </w:p>
        </w:tc>
        <w:tc>
          <w:tcPr>
            <w:tcW w:w="1159" w:type="dxa"/>
          </w:tcPr>
          <w:p w:rsidR="00436CF6" w:rsidRPr="0028178F" w:rsidRDefault="00436CF6" w:rsidP="00A1276F">
            <w:pPr>
              <w:spacing w:after="80"/>
              <w:rPr>
                <w:ins w:id="6967" w:author="Author"/>
              </w:rPr>
            </w:pPr>
          </w:p>
        </w:tc>
      </w:tr>
      <w:tr w:rsidR="00436CF6" w:rsidRPr="0028178F" w:rsidTr="00A1276F">
        <w:trPr>
          <w:ins w:id="6968" w:author="Author"/>
        </w:trPr>
        <w:tc>
          <w:tcPr>
            <w:tcW w:w="4058" w:type="dxa"/>
          </w:tcPr>
          <w:p w:rsidR="00436CF6" w:rsidRPr="0028178F" w:rsidRDefault="00436CF6" w:rsidP="00A1276F">
            <w:pPr>
              <w:spacing w:after="80"/>
              <w:rPr>
                <w:ins w:id="6969" w:author="Author"/>
                <w:rFonts w:cs="Arial"/>
                <w:b/>
              </w:rPr>
            </w:pPr>
            <w:ins w:id="6970" w:author="Author">
              <w:r>
                <w:t>BCI_ID</w:t>
              </w:r>
            </w:ins>
          </w:p>
        </w:tc>
        <w:tc>
          <w:tcPr>
            <w:tcW w:w="1143" w:type="dxa"/>
          </w:tcPr>
          <w:p w:rsidR="00436CF6" w:rsidRPr="0028178F" w:rsidRDefault="00436CF6" w:rsidP="00A1276F">
            <w:pPr>
              <w:spacing w:after="80"/>
              <w:jc w:val="center"/>
              <w:rPr>
                <w:ins w:id="6971" w:author="Author"/>
              </w:rPr>
            </w:pPr>
          </w:p>
        </w:tc>
        <w:tc>
          <w:tcPr>
            <w:tcW w:w="1024" w:type="dxa"/>
          </w:tcPr>
          <w:p w:rsidR="00436CF6" w:rsidRPr="0028178F" w:rsidRDefault="00436CF6" w:rsidP="00A1276F">
            <w:pPr>
              <w:spacing w:after="80"/>
              <w:jc w:val="center"/>
              <w:rPr>
                <w:ins w:id="6972" w:author="Author"/>
              </w:rPr>
            </w:pPr>
          </w:p>
        </w:tc>
        <w:tc>
          <w:tcPr>
            <w:tcW w:w="1090" w:type="dxa"/>
          </w:tcPr>
          <w:p w:rsidR="00436CF6" w:rsidRPr="0028178F" w:rsidRDefault="00436CF6" w:rsidP="00A1276F">
            <w:pPr>
              <w:spacing w:after="80"/>
              <w:jc w:val="center"/>
              <w:rPr>
                <w:ins w:id="6973" w:author="Author"/>
              </w:rPr>
            </w:pPr>
          </w:p>
        </w:tc>
        <w:tc>
          <w:tcPr>
            <w:tcW w:w="1332" w:type="dxa"/>
          </w:tcPr>
          <w:p w:rsidR="00436CF6" w:rsidRPr="0028178F" w:rsidRDefault="00436CF6" w:rsidP="00A1276F">
            <w:pPr>
              <w:spacing w:after="80"/>
              <w:jc w:val="center"/>
              <w:rPr>
                <w:ins w:id="6974" w:author="Author"/>
              </w:rPr>
            </w:pPr>
            <w:ins w:id="6975" w:author="Author">
              <w:r>
                <w:t>X</w:t>
              </w:r>
            </w:ins>
          </w:p>
        </w:tc>
        <w:tc>
          <w:tcPr>
            <w:tcW w:w="1159" w:type="dxa"/>
          </w:tcPr>
          <w:p w:rsidR="00436CF6" w:rsidRPr="0028178F" w:rsidRDefault="00436CF6" w:rsidP="00A1276F">
            <w:pPr>
              <w:spacing w:after="80"/>
              <w:jc w:val="center"/>
              <w:rPr>
                <w:ins w:id="6976" w:author="Author"/>
                <w:rFonts w:cs="Arial"/>
                <w:b/>
              </w:rPr>
            </w:pPr>
          </w:p>
        </w:tc>
      </w:tr>
      <w:tr w:rsidR="00436CF6" w:rsidRPr="0028178F" w:rsidTr="00A1276F">
        <w:trPr>
          <w:ins w:id="6977" w:author="Author"/>
        </w:trPr>
        <w:tc>
          <w:tcPr>
            <w:tcW w:w="4058" w:type="dxa"/>
          </w:tcPr>
          <w:p w:rsidR="00436CF6" w:rsidRPr="0028178F" w:rsidRDefault="00436CF6" w:rsidP="00A1276F">
            <w:pPr>
              <w:spacing w:after="80"/>
              <w:rPr>
                <w:ins w:id="6978" w:author="Author"/>
                <w:rFonts w:cs="Arial"/>
                <w:b/>
              </w:rPr>
            </w:pPr>
            <w:ins w:id="6979" w:author="Author">
              <w:r>
                <w:t>BCI_Protocol</w:t>
              </w:r>
            </w:ins>
          </w:p>
        </w:tc>
        <w:tc>
          <w:tcPr>
            <w:tcW w:w="1143" w:type="dxa"/>
          </w:tcPr>
          <w:p w:rsidR="00436CF6" w:rsidRPr="0028178F" w:rsidRDefault="00436CF6" w:rsidP="00A1276F">
            <w:pPr>
              <w:spacing w:after="80"/>
              <w:jc w:val="center"/>
              <w:rPr>
                <w:ins w:id="6980" w:author="Author"/>
              </w:rPr>
            </w:pPr>
          </w:p>
        </w:tc>
        <w:tc>
          <w:tcPr>
            <w:tcW w:w="1024" w:type="dxa"/>
          </w:tcPr>
          <w:p w:rsidR="00436CF6" w:rsidRPr="0028178F" w:rsidRDefault="00436CF6" w:rsidP="00A1276F">
            <w:pPr>
              <w:spacing w:after="80"/>
              <w:jc w:val="center"/>
              <w:rPr>
                <w:ins w:id="6981" w:author="Author"/>
              </w:rPr>
            </w:pPr>
          </w:p>
        </w:tc>
        <w:tc>
          <w:tcPr>
            <w:tcW w:w="1090" w:type="dxa"/>
          </w:tcPr>
          <w:p w:rsidR="00436CF6" w:rsidRPr="0028178F" w:rsidRDefault="00436CF6" w:rsidP="00A1276F">
            <w:pPr>
              <w:spacing w:after="80"/>
              <w:jc w:val="center"/>
              <w:rPr>
                <w:ins w:id="6982" w:author="Author"/>
                <w:rFonts w:cs="Arial"/>
                <w:b/>
              </w:rPr>
            </w:pPr>
          </w:p>
        </w:tc>
        <w:tc>
          <w:tcPr>
            <w:tcW w:w="1332" w:type="dxa"/>
          </w:tcPr>
          <w:p w:rsidR="00436CF6" w:rsidRPr="0028178F" w:rsidRDefault="00436CF6" w:rsidP="00A1276F">
            <w:pPr>
              <w:spacing w:after="80"/>
              <w:jc w:val="center"/>
              <w:rPr>
                <w:ins w:id="6983" w:author="Author"/>
              </w:rPr>
            </w:pPr>
            <w:ins w:id="6984" w:author="Author">
              <w:r>
                <w:t>X</w:t>
              </w:r>
            </w:ins>
          </w:p>
        </w:tc>
        <w:tc>
          <w:tcPr>
            <w:tcW w:w="1159" w:type="dxa"/>
          </w:tcPr>
          <w:p w:rsidR="00436CF6" w:rsidRPr="0028178F" w:rsidRDefault="00436CF6" w:rsidP="00A1276F">
            <w:pPr>
              <w:spacing w:after="80"/>
              <w:rPr>
                <w:ins w:id="6985" w:author="Author"/>
              </w:rPr>
            </w:pPr>
          </w:p>
        </w:tc>
      </w:tr>
      <w:tr w:rsidR="00436CF6" w:rsidRPr="0028178F" w:rsidTr="00A1276F">
        <w:trPr>
          <w:trHeight w:val="269"/>
          <w:ins w:id="6986" w:author="Author"/>
        </w:trPr>
        <w:tc>
          <w:tcPr>
            <w:tcW w:w="4058" w:type="dxa"/>
          </w:tcPr>
          <w:p w:rsidR="00436CF6" w:rsidRPr="0028178F" w:rsidRDefault="00436CF6" w:rsidP="00A1276F">
            <w:pPr>
              <w:spacing w:after="80"/>
              <w:rPr>
                <w:ins w:id="6987" w:author="Author"/>
                <w:rFonts w:cs="Arial"/>
                <w:b/>
              </w:rPr>
            </w:pPr>
            <w:ins w:id="6988" w:author="Author">
              <w:r>
                <w:t>BCI_State</w:t>
              </w:r>
            </w:ins>
          </w:p>
        </w:tc>
        <w:tc>
          <w:tcPr>
            <w:tcW w:w="1143" w:type="dxa"/>
          </w:tcPr>
          <w:p w:rsidR="00436CF6" w:rsidRPr="0028178F" w:rsidRDefault="00436CF6" w:rsidP="00A1276F">
            <w:pPr>
              <w:spacing w:after="80"/>
              <w:jc w:val="center"/>
              <w:rPr>
                <w:ins w:id="6989" w:author="Author"/>
              </w:rPr>
            </w:pPr>
          </w:p>
        </w:tc>
        <w:tc>
          <w:tcPr>
            <w:tcW w:w="1024" w:type="dxa"/>
          </w:tcPr>
          <w:p w:rsidR="00436CF6" w:rsidRPr="0028178F" w:rsidRDefault="00436CF6" w:rsidP="00A1276F">
            <w:pPr>
              <w:spacing w:after="80"/>
              <w:jc w:val="center"/>
              <w:rPr>
                <w:ins w:id="6990" w:author="Author"/>
              </w:rPr>
            </w:pPr>
          </w:p>
        </w:tc>
        <w:tc>
          <w:tcPr>
            <w:tcW w:w="1090" w:type="dxa"/>
          </w:tcPr>
          <w:p w:rsidR="00436CF6" w:rsidRPr="0028178F" w:rsidRDefault="00436CF6" w:rsidP="00A1276F">
            <w:pPr>
              <w:spacing w:after="80"/>
              <w:jc w:val="center"/>
              <w:rPr>
                <w:ins w:id="6991" w:author="Author"/>
              </w:rPr>
            </w:pPr>
          </w:p>
        </w:tc>
        <w:tc>
          <w:tcPr>
            <w:tcW w:w="1332" w:type="dxa"/>
          </w:tcPr>
          <w:p w:rsidR="00436CF6" w:rsidRPr="0028178F" w:rsidRDefault="00436CF6" w:rsidP="00A1276F">
            <w:pPr>
              <w:spacing w:after="80"/>
              <w:jc w:val="center"/>
              <w:rPr>
                <w:ins w:id="6992" w:author="Author"/>
              </w:rPr>
            </w:pPr>
            <w:ins w:id="6993" w:author="Author">
              <w:r>
                <w:t>X</w:t>
              </w:r>
            </w:ins>
          </w:p>
        </w:tc>
        <w:tc>
          <w:tcPr>
            <w:tcW w:w="1159" w:type="dxa"/>
          </w:tcPr>
          <w:p w:rsidR="00436CF6" w:rsidRPr="0028178F" w:rsidRDefault="00436CF6" w:rsidP="00A1276F">
            <w:pPr>
              <w:spacing w:after="80"/>
              <w:jc w:val="center"/>
              <w:rPr>
                <w:ins w:id="6994" w:author="Author"/>
                <w:rFonts w:cs="Arial"/>
                <w:b/>
              </w:rPr>
            </w:pPr>
          </w:p>
        </w:tc>
      </w:tr>
      <w:tr w:rsidR="00436CF6" w:rsidRPr="0028178F" w:rsidTr="00A1276F">
        <w:trPr>
          <w:ins w:id="6995" w:author="Author"/>
        </w:trPr>
        <w:tc>
          <w:tcPr>
            <w:tcW w:w="4058" w:type="dxa"/>
          </w:tcPr>
          <w:p w:rsidR="00436CF6" w:rsidRPr="0028178F" w:rsidRDefault="00436CF6" w:rsidP="00A1276F">
            <w:pPr>
              <w:spacing w:after="80"/>
              <w:rPr>
                <w:ins w:id="6996" w:author="Author"/>
                <w:rFonts w:cs="Arial"/>
                <w:b/>
              </w:rPr>
            </w:pPr>
            <w:ins w:id="6997" w:author="Author">
              <w:r>
                <w:t>BCI_Training_UI</w:t>
              </w:r>
            </w:ins>
          </w:p>
        </w:tc>
        <w:tc>
          <w:tcPr>
            <w:tcW w:w="1143" w:type="dxa"/>
          </w:tcPr>
          <w:p w:rsidR="00436CF6" w:rsidRPr="0028178F" w:rsidRDefault="00436CF6" w:rsidP="00A1276F">
            <w:pPr>
              <w:spacing w:after="80"/>
              <w:jc w:val="center"/>
              <w:rPr>
                <w:ins w:id="6998" w:author="Author"/>
              </w:rPr>
            </w:pPr>
          </w:p>
        </w:tc>
        <w:tc>
          <w:tcPr>
            <w:tcW w:w="1024" w:type="dxa"/>
          </w:tcPr>
          <w:p w:rsidR="00436CF6" w:rsidRPr="0028178F" w:rsidRDefault="00436CF6" w:rsidP="00A1276F">
            <w:pPr>
              <w:spacing w:after="80"/>
              <w:jc w:val="center"/>
              <w:rPr>
                <w:ins w:id="6999" w:author="Author"/>
              </w:rPr>
            </w:pPr>
          </w:p>
        </w:tc>
        <w:tc>
          <w:tcPr>
            <w:tcW w:w="1090" w:type="dxa"/>
          </w:tcPr>
          <w:p w:rsidR="00436CF6" w:rsidRPr="0028178F" w:rsidRDefault="00436CF6" w:rsidP="00A1276F">
            <w:pPr>
              <w:spacing w:after="80"/>
              <w:jc w:val="center"/>
              <w:rPr>
                <w:ins w:id="7000" w:author="Author"/>
                <w:rFonts w:cs="Arial"/>
                <w:b/>
              </w:rPr>
            </w:pPr>
            <w:ins w:id="7001" w:author="Author">
              <w:r>
                <w:rPr>
                  <w:rFonts w:cs="Arial"/>
                  <w:b/>
                </w:rPr>
                <w:t>X</w:t>
              </w:r>
            </w:ins>
          </w:p>
        </w:tc>
        <w:tc>
          <w:tcPr>
            <w:tcW w:w="1332" w:type="dxa"/>
          </w:tcPr>
          <w:p w:rsidR="00436CF6" w:rsidRPr="0028178F" w:rsidRDefault="00436CF6" w:rsidP="00A1276F">
            <w:pPr>
              <w:spacing w:after="80"/>
              <w:jc w:val="center"/>
              <w:rPr>
                <w:ins w:id="7002" w:author="Author"/>
              </w:rPr>
            </w:pPr>
          </w:p>
        </w:tc>
        <w:tc>
          <w:tcPr>
            <w:tcW w:w="1159" w:type="dxa"/>
          </w:tcPr>
          <w:p w:rsidR="00436CF6" w:rsidRPr="0028178F" w:rsidRDefault="00436CF6" w:rsidP="00A1276F">
            <w:pPr>
              <w:spacing w:after="80"/>
              <w:rPr>
                <w:ins w:id="7003" w:author="Author"/>
              </w:rPr>
            </w:pPr>
          </w:p>
        </w:tc>
      </w:tr>
    </w:tbl>
    <w:p w:rsidR="00436CF6" w:rsidRPr="0028178F" w:rsidRDefault="00436CF6" w:rsidP="00436CF6">
      <w:pPr>
        <w:autoSpaceDE w:val="0"/>
        <w:autoSpaceDN w:val="0"/>
        <w:spacing w:after="80"/>
        <w:rPr>
          <w:ins w:id="7004" w:author="Author"/>
          <w:rFonts w:ascii="Courier New" w:hAnsi="Courier New" w:cs="Courier New"/>
          <w:sz w:val="20"/>
          <w:szCs w:val="20"/>
          <w:lang w:eastAsia="en-US"/>
        </w:rPr>
      </w:pPr>
    </w:p>
    <w:p w:rsidR="00436CF6" w:rsidRPr="0028178F" w:rsidRDefault="00436CF6" w:rsidP="00436CF6">
      <w:pPr>
        <w:spacing w:after="80"/>
        <w:rPr>
          <w:ins w:id="7005" w:author="Author"/>
        </w:rPr>
      </w:pPr>
    </w:p>
    <w:p w:rsidR="00436CF6" w:rsidRPr="0028178F" w:rsidRDefault="00436CF6" w:rsidP="00436CF6">
      <w:pPr>
        <w:keepNext/>
        <w:spacing w:after="80"/>
        <w:rPr>
          <w:ins w:id="7006" w:author="Author"/>
          <w:b/>
          <w:bCs/>
          <w:szCs w:val="18"/>
        </w:rPr>
      </w:pPr>
      <w:ins w:id="7007"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rsidTr="00A1276F">
        <w:trPr>
          <w:tblHeader/>
          <w:ins w:id="7008" w:author="Author"/>
        </w:trPr>
        <w:tc>
          <w:tcPr>
            <w:tcW w:w="2880" w:type="dxa"/>
            <w:vMerge w:val="restart"/>
            <w:vAlign w:val="center"/>
          </w:tcPr>
          <w:p w:rsidR="00436CF6" w:rsidRPr="0028178F" w:rsidRDefault="00436CF6" w:rsidP="00A1276F">
            <w:pPr>
              <w:spacing w:after="80"/>
              <w:jc w:val="center"/>
              <w:rPr>
                <w:ins w:id="7009" w:author="Author"/>
                <w:b/>
                <w:sz w:val="20"/>
                <w:szCs w:val="20"/>
              </w:rPr>
            </w:pPr>
            <w:ins w:id="7010" w:author="Author">
              <w:r w:rsidRPr="0028178F">
                <w:rPr>
                  <w:b/>
                  <w:sz w:val="20"/>
                  <w:szCs w:val="20"/>
                </w:rPr>
                <w:t>Reserved Parameter</w:t>
              </w:r>
            </w:ins>
          </w:p>
        </w:tc>
        <w:tc>
          <w:tcPr>
            <w:tcW w:w="7686" w:type="dxa"/>
            <w:gridSpan w:val="10"/>
          </w:tcPr>
          <w:p w:rsidR="00436CF6" w:rsidRPr="0028178F" w:rsidRDefault="00436CF6" w:rsidP="00A1276F">
            <w:pPr>
              <w:spacing w:after="80"/>
              <w:jc w:val="center"/>
              <w:rPr>
                <w:ins w:id="7011" w:author="Author"/>
                <w:b/>
                <w:sz w:val="20"/>
                <w:szCs w:val="20"/>
              </w:rPr>
            </w:pPr>
            <w:ins w:id="7012" w:author="Author">
              <w:r w:rsidRPr="0028178F">
                <w:rPr>
                  <w:b/>
                  <w:sz w:val="20"/>
                  <w:szCs w:val="20"/>
                </w:rPr>
                <w:t>Data Format</w:t>
              </w:r>
            </w:ins>
          </w:p>
        </w:tc>
      </w:tr>
      <w:tr w:rsidR="00436CF6" w:rsidRPr="0028178F" w:rsidTr="00A1276F">
        <w:trPr>
          <w:ins w:id="7013" w:author="Author"/>
        </w:trPr>
        <w:tc>
          <w:tcPr>
            <w:tcW w:w="2880" w:type="dxa"/>
            <w:vMerge/>
          </w:tcPr>
          <w:p w:rsidR="00436CF6" w:rsidRPr="0028178F" w:rsidRDefault="00436CF6" w:rsidP="00A1276F">
            <w:pPr>
              <w:spacing w:after="80"/>
              <w:jc w:val="center"/>
              <w:rPr>
                <w:ins w:id="7014" w:author="Author"/>
                <w:b/>
                <w:sz w:val="20"/>
                <w:szCs w:val="20"/>
              </w:rPr>
            </w:pPr>
          </w:p>
        </w:tc>
        <w:tc>
          <w:tcPr>
            <w:tcW w:w="716" w:type="dxa"/>
          </w:tcPr>
          <w:p w:rsidR="00436CF6" w:rsidRPr="0028178F" w:rsidRDefault="00436CF6" w:rsidP="00A1276F">
            <w:pPr>
              <w:spacing w:after="80"/>
              <w:jc w:val="center"/>
              <w:rPr>
                <w:ins w:id="7015" w:author="Author"/>
                <w:rFonts w:cs="Arial"/>
                <w:b/>
                <w:sz w:val="20"/>
                <w:szCs w:val="20"/>
              </w:rPr>
            </w:pPr>
            <w:ins w:id="7016" w:author="Author">
              <w:r w:rsidRPr="0028178F">
                <w:rPr>
                  <w:b/>
                  <w:sz w:val="20"/>
                  <w:szCs w:val="20"/>
                </w:rPr>
                <w:t>Value</w:t>
              </w:r>
            </w:ins>
          </w:p>
        </w:tc>
        <w:tc>
          <w:tcPr>
            <w:tcW w:w="761" w:type="dxa"/>
          </w:tcPr>
          <w:p w:rsidR="00436CF6" w:rsidRPr="0028178F" w:rsidRDefault="00436CF6" w:rsidP="00A1276F">
            <w:pPr>
              <w:spacing w:after="80"/>
              <w:jc w:val="center"/>
              <w:rPr>
                <w:ins w:id="7017" w:author="Author"/>
                <w:rFonts w:cs="Arial"/>
                <w:b/>
                <w:sz w:val="20"/>
                <w:szCs w:val="20"/>
              </w:rPr>
            </w:pPr>
            <w:ins w:id="7018" w:author="Author">
              <w:r w:rsidRPr="0028178F">
                <w:rPr>
                  <w:b/>
                  <w:sz w:val="20"/>
                  <w:szCs w:val="20"/>
                </w:rPr>
                <w:t>Range</w:t>
              </w:r>
            </w:ins>
          </w:p>
        </w:tc>
        <w:tc>
          <w:tcPr>
            <w:tcW w:w="838" w:type="dxa"/>
          </w:tcPr>
          <w:p w:rsidR="00436CF6" w:rsidRPr="0028178F" w:rsidRDefault="00436CF6" w:rsidP="00A1276F">
            <w:pPr>
              <w:spacing w:after="80"/>
              <w:jc w:val="center"/>
              <w:rPr>
                <w:ins w:id="7019" w:author="Author"/>
                <w:b/>
                <w:sz w:val="20"/>
                <w:szCs w:val="20"/>
              </w:rPr>
            </w:pPr>
            <w:ins w:id="7020" w:author="Author">
              <w:r w:rsidRPr="0028178F">
                <w:rPr>
                  <w:b/>
                  <w:sz w:val="20"/>
                  <w:szCs w:val="20"/>
                </w:rPr>
                <w:t>Corner</w:t>
              </w:r>
            </w:ins>
          </w:p>
        </w:tc>
        <w:tc>
          <w:tcPr>
            <w:tcW w:w="550" w:type="dxa"/>
          </w:tcPr>
          <w:p w:rsidR="00436CF6" w:rsidRPr="0028178F" w:rsidRDefault="00436CF6" w:rsidP="00A1276F">
            <w:pPr>
              <w:spacing w:after="80"/>
              <w:jc w:val="center"/>
              <w:rPr>
                <w:ins w:id="7021" w:author="Author"/>
                <w:b/>
                <w:sz w:val="20"/>
                <w:szCs w:val="20"/>
              </w:rPr>
            </w:pPr>
            <w:ins w:id="7022" w:author="Author">
              <w:r w:rsidRPr="0028178F">
                <w:rPr>
                  <w:b/>
                  <w:sz w:val="20"/>
                  <w:szCs w:val="20"/>
                </w:rPr>
                <w:t>List</w:t>
              </w:r>
            </w:ins>
          </w:p>
        </w:tc>
        <w:tc>
          <w:tcPr>
            <w:tcW w:w="1105" w:type="dxa"/>
          </w:tcPr>
          <w:p w:rsidR="00436CF6" w:rsidRPr="0028178F" w:rsidRDefault="00436CF6" w:rsidP="00A1276F">
            <w:pPr>
              <w:spacing w:after="80"/>
              <w:jc w:val="center"/>
              <w:rPr>
                <w:ins w:id="7023" w:author="Author"/>
                <w:b/>
                <w:sz w:val="20"/>
                <w:szCs w:val="20"/>
              </w:rPr>
            </w:pPr>
            <w:ins w:id="7024" w:author="Author">
              <w:r w:rsidRPr="0028178F">
                <w:rPr>
                  <w:b/>
                  <w:sz w:val="20"/>
                  <w:szCs w:val="20"/>
                </w:rPr>
                <w:t>Increment</w:t>
              </w:r>
            </w:ins>
          </w:p>
        </w:tc>
        <w:tc>
          <w:tcPr>
            <w:tcW w:w="672" w:type="dxa"/>
          </w:tcPr>
          <w:p w:rsidR="00436CF6" w:rsidRPr="0028178F" w:rsidRDefault="00436CF6" w:rsidP="00A1276F">
            <w:pPr>
              <w:spacing w:after="80"/>
              <w:jc w:val="center"/>
              <w:rPr>
                <w:ins w:id="7025" w:author="Author"/>
                <w:b/>
                <w:sz w:val="20"/>
                <w:szCs w:val="20"/>
              </w:rPr>
            </w:pPr>
            <w:ins w:id="7026" w:author="Author">
              <w:r w:rsidRPr="0028178F">
                <w:rPr>
                  <w:b/>
                  <w:sz w:val="20"/>
                  <w:szCs w:val="20"/>
                </w:rPr>
                <w:t>Steps</w:t>
              </w:r>
            </w:ins>
          </w:p>
        </w:tc>
        <w:tc>
          <w:tcPr>
            <w:tcW w:w="1006" w:type="dxa"/>
          </w:tcPr>
          <w:p w:rsidR="00436CF6" w:rsidRPr="0028178F" w:rsidRDefault="00436CF6" w:rsidP="00A1276F">
            <w:pPr>
              <w:spacing w:after="80"/>
              <w:jc w:val="center"/>
              <w:rPr>
                <w:ins w:id="7027" w:author="Author"/>
                <w:b/>
                <w:sz w:val="20"/>
                <w:szCs w:val="20"/>
              </w:rPr>
            </w:pPr>
            <w:ins w:id="7028" w:author="Author">
              <w:r w:rsidRPr="0028178F">
                <w:rPr>
                  <w:b/>
                  <w:sz w:val="20"/>
                  <w:szCs w:val="20"/>
                </w:rPr>
                <w:t>Gaussian</w:t>
              </w:r>
            </w:ins>
          </w:p>
        </w:tc>
        <w:tc>
          <w:tcPr>
            <w:tcW w:w="694" w:type="dxa"/>
          </w:tcPr>
          <w:p w:rsidR="00436CF6" w:rsidRPr="0028178F" w:rsidRDefault="00436CF6" w:rsidP="00A1276F">
            <w:pPr>
              <w:spacing w:after="80"/>
              <w:jc w:val="center"/>
              <w:rPr>
                <w:ins w:id="7029" w:author="Author"/>
                <w:b/>
                <w:sz w:val="20"/>
                <w:szCs w:val="20"/>
              </w:rPr>
            </w:pPr>
            <w:ins w:id="7030" w:author="Author">
              <w:r w:rsidRPr="0028178F">
                <w:rPr>
                  <w:b/>
                  <w:sz w:val="20"/>
                  <w:szCs w:val="20"/>
                </w:rPr>
                <w:t>Dual-Dirac</w:t>
              </w:r>
            </w:ins>
          </w:p>
        </w:tc>
        <w:tc>
          <w:tcPr>
            <w:tcW w:w="639" w:type="dxa"/>
          </w:tcPr>
          <w:p w:rsidR="00436CF6" w:rsidRPr="0028178F" w:rsidRDefault="00436CF6" w:rsidP="00A1276F">
            <w:pPr>
              <w:spacing w:after="80"/>
              <w:jc w:val="center"/>
              <w:rPr>
                <w:ins w:id="7031" w:author="Author"/>
                <w:b/>
                <w:sz w:val="20"/>
                <w:szCs w:val="20"/>
              </w:rPr>
            </w:pPr>
            <w:ins w:id="7032" w:author="Author">
              <w:r w:rsidRPr="0028178F">
                <w:rPr>
                  <w:b/>
                  <w:sz w:val="20"/>
                  <w:szCs w:val="20"/>
                </w:rPr>
                <w:t>DjRj</w:t>
              </w:r>
            </w:ins>
          </w:p>
        </w:tc>
        <w:tc>
          <w:tcPr>
            <w:tcW w:w="705" w:type="dxa"/>
          </w:tcPr>
          <w:p w:rsidR="00436CF6" w:rsidRPr="0028178F" w:rsidRDefault="00436CF6" w:rsidP="00A1276F">
            <w:pPr>
              <w:spacing w:after="80"/>
              <w:jc w:val="center"/>
              <w:rPr>
                <w:ins w:id="7033" w:author="Author"/>
                <w:b/>
                <w:sz w:val="20"/>
                <w:szCs w:val="20"/>
              </w:rPr>
            </w:pPr>
            <w:ins w:id="7034" w:author="Author">
              <w:r w:rsidRPr="0028178F">
                <w:rPr>
                  <w:b/>
                  <w:sz w:val="20"/>
                  <w:szCs w:val="20"/>
                </w:rPr>
                <w:t>Table</w:t>
              </w:r>
            </w:ins>
          </w:p>
        </w:tc>
      </w:tr>
      <w:tr w:rsidR="00436CF6" w:rsidRPr="0028178F" w:rsidTr="00A1276F">
        <w:trPr>
          <w:ins w:id="7035" w:author="Author"/>
        </w:trPr>
        <w:tc>
          <w:tcPr>
            <w:tcW w:w="2880" w:type="dxa"/>
          </w:tcPr>
          <w:p w:rsidR="00436CF6" w:rsidRPr="0028178F" w:rsidRDefault="00436CF6" w:rsidP="00A1276F">
            <w:pPr>
              <w:spacing w:after="80"/>
              <w:rPr>
                <w:ins w:id="7036" w:author="Author"/>
                <w:sz w:val="20"/>
                <w:szCs w:val="20"/>
              </w:rPr>
            </w:pPr>
            <w:ins w:id="7037" w:author="Author">
              <w:r>
                <w:rPr>
                  <w:sz w:val="20"/>
                  <w:szCs w:val="20"/>
                </w:rPr>
                <w:t>BCI_Message_Interval_UI</w:t>
              </w:r>
            </w:ins>
          </w:p>
        </w:tc>
        <w:tc>
          <w:tcPr>
            <w:tcW w:w="716" w:type="dxa"/>
          </w:tcPr>
          <w:p w:rsidR="00436CF6" w:rsidRPr="0028178F" w:rsidRDefault="00436CF6" w:rsidP="00A1276F">
            <w:pPr>
              <w:spacing w:after="80"/>
              <w:jc w:val="center"/>
              <w:rPr>
                <w:ins w:id="7038" w:author="Author"/>
                <w:rFonts w:cs="Arial"/>
                <w:b/>
                <w:szCs w:val="20"/>
              </w:rPr>
            </w:pPr>
            <w:ins w:id="7039" w:author="Author">
              <w:r w:rsidRPr="0028178F">
                <w:rPr>
                  <w:szCs w:val="20"/>
                </w:rPr>
                <w:t>X</w:t>
              </w:r>
            </w:ins>
          </w:p>
        </w:tc>
        <w:tc>
          <w:tcPr>
            <w:tcW w:w="761" w:type="dxa"/>
          </w:tcPr>
          <w:p w:rsidR="00436CF6" w:rsidRPr="0028178F" w:rsidRDefault="00436CF6" w:rsidP="00A1276F">
            <w:pPr>
              <w:spacing w:after="80"/>
              <w:jc w:val="center"/>
              <w:rPr>
                <w:ins w:id="7040" w:author="Author"/>
                <w:szCs w:val="20"/>
              </w:rPr>
            </w:pPr>
          </w:p>
        </w:tc>
        <w:tc>
          <w:tcPr>
            <w:tcW w:w="838" w:type="dxa"/>
          </w:tcPr>
          <w:p w:rsidR="00436CF6" w:rsidRPr="0028178F" w:rsidRDefault="00436CF6" w:rsidP="00A1276F">
            <w:pPr>
              <w:spacing w:after="80"/>
              <w:jc w:val="center"/>
              <w:rPr>
                <w:ins w:id="7041" w:author="Author"/>
                <w:szCs w:val="20"/>
              </w:rPr>
            </w:pPr>
          </w:p>
        </w:tc>
        <w:tc>
          <w:tcPr>
            <w:tcW w:w="550" w:type="dxa"/>
          </w:tcPr>
          <w:p w:rsidR="00436CF6" w:rsidRPr="0028178F" w:rsidRDefault="00436CF6" w:rsidP="00A1276F">
            <w:pPr>
              <w:spacing w:after="80"/>
              <w:jc w:val="center"/>
              <w:rPr>
                <w:ins w:id="7042" w:author="Author"/>
                <w:szCs w:val="20"/>
              </w:rPr>
            </w:pPr>
          </w:p>
        </w:tc>
        <w:tc>
          <w:tcPr>
            <w:tcW w:w="1105" w:type="dxa"/>
          </w:tcPr>
          <w:p w:rsidR="00436CF6" w:rsidRPr="0028178F" w:rsidRDefault="00436CF6" w:rsidP="00A1276F">
            <w:pPr>
              <w:spacing w:after="80"/>
              <w:jc w:val="center"/>
              <w:rPr>
                <w:ins w:id="7043" w:author="Author"/>
                <w:szCs w:val="20"/>
              </w:rPr>
            </w:pPr>
          </w:p>
        </w:tc>
        <w:tc>
          <w:tcPr>
            <w:tcW w:w="672" w:type="dxa"/>
          </w:tcPr>
          <w:p w:rsidR="00436CF6" w:rsidRPr="0028178F" w:rsidRDefault="00436CF6" w:rsidP="00A1276F">
            <w:pPr>
              <w:spacing w:after="80"/>
              <w:jc w:val="center"/>
              <w:rPr>
                <w:ins w:id="7044" w:author="Author"/>
                <w:szCs w:val="20"/>
              </w:rPr>
            </w:pPr>
          </w:p>
        </w:tc>
        <w:tc>
          <w:tcPr>
            <w:tcW w:w="1006" w:type="dxa"/>
          </w:tcPr>
          <w:p w:rsidR="00436CF6" w:rsidRPr="0028178F" w:rsidRDefault="00436CF6" w:rsidP="00A1276F">
            <w:pPr>
              <w:spacing w:after="80"/>
              <w:rPr>
                <w:ins w:id="7045" w:author="Author"/>
                <w:szCs w:val="20"/>
              </w:rPr>
            </w:pPr>
          </w:p>
        </w:tc>
        <w:tc>
          <w:tcPr>
            <w:tcW w:w="694" w:type="dxa"/>
          </w:tcPr>
          <w:p w:rsidR="00436CF6" w:rsidRPr="0028178F" w:rsidRDefault="00436CF6" w:rsidP="00A1276F">
            <w:pPr>
              <w:spacing w:after="80"/>
              <w:rPr>
                <w:ins w:id="7046" w:author="Author"/>
                <w:szCs w:val="20"/>
              </w:rPr>
            </w:pPr>
          </w:p>
        </w:tc>
        <w:tc>
          <w:tcPr>
            <w:tcW w:w="639" w:type="dxa"/>
          </w:tcPr>
          <w:p w:rsidR="00436CF6" w:rsidRPr="0028178F" w:rsidRDefault="00436CF6" w:rsidP="00A1276F">
            <w:pPr>
              <w:spacing w:after="80"/>
              <w:rPr>
                <w:ins w:id="7047" w:author="Author"/>
                <w:szCs w:val="20"/>
              </w:rPr>
            </w:pPr>
          </w:p>
        </w:tc>
        <w:tc>
          <w:tcPr>
            <w:tcW w:w="705" w:type="dxa"/>
          </w:tcPr>
          <w:p w:rsidR="00436CF6" w:rsidRPr="0028178F" w:rsidRDefault="00436CF6" w:rsidP="00A1276F">
            <w:pPr>
              <w:spacing w:after="80"/>
              <w:rPr>
                <w:ins w:id="7048" w:author="Author"/>
                <w:szCs w:val="20"/>
              </w:rPr>
            </w:pPr>
          </w:p>
        </w:tc>
      </w:tr>
      <w:tr w:rsidR="00436CF6" w:rsidRPr="0028178F" w:rsidTr="00A1276F">
        <w:trPr>
          <w:ins w:id="7049" w:author="Author"/>
        </w:trPr>
        <w:tc>
          <w:tcPr>
            <w:tcW w:w="2880" w:type="dxa"/>
          </w:tcPr>
          <w:p w:rsidR="00436CF6" w:rsidRPr="0028178F" w:rsidRDefault="00436CF6" w:rsidP="00A1276F">
            <w:pPr>
              <w:spacing w:after="80"/>
              <w:rPr>
                <w:ins w:id="7050" w:author="Author"/>
                <w:rFonts w:cs="Arial"/>
                <w:b/>
                <w:sz w:val="20"/>
                <w:szCs w:val="20"/>
              </w:rPr>
            </w:pPr>
            <w:ins w:id="7051" w:author="Author">
              <w:r>
                <w:rPr>
                  <w:sz w:val="20"/>
                  <w:szCs w:val="20"/>
                </w:rPr>
                <w:t>BCI_ID</w:t>
              </w:r>
            </w:ins>
          </w:p>
        </w:tc>
        <w:tc>
          <w:tcPr>
            <w:tcW w:w="716" w:type="dxa"/>
          </w:tcPr>
          <w:p w:rsidR="00436CF6" w:rsidRPr="0028178F" w:rsidRDefault="00436CF6" w:rsidP="00A1276F">
            <w:pPr>
              <w:spacing w:after="80"/>
              <w:jc w:val="center"/>
              <w:rPr>
                <w:ins w:id="7052" w:author="Author"/>
                <w:rFonts w:cs="Arial"/>
                <w:b/>
                <w:szCs w:val="20"/>
              </w:rPr>
            </w:pPr>
            <w:ins w:id="7053" w:author="Author">
              <w:r w:rsidRPr="0028178F">
                <w:rPr>
                  <w:szCs w:val="20"/>
                </w:rPr>
                <w:t>X</w:t>
              </w:r>
            </w:ins>
          </w:p>
        </w:tc>
        <w:tc>
          <w:tcPr>
            <w:tcW w:w="761" w:type="dxa"/>
          </w:tcPr>
          <w:p w:rsidR="00436CF6" w:rsidRPr="0028178F" w:rsidRDefault="00436CF6" w:rsidP="00A1276F">
            <w:pPr>
              <w:spacing w:after="80"/>
              <w:jc w:val="center"/>
              <w:rPr>
                <w:ins w:id="7054" w:author="Author"/>
                <w:szCs w:val="20"/>
              </w:rPr>
            </w:pPr>
          </w:p>
        </w:tc>
        <w:tc>
          <w:tcPr>
            <w:tcW w:w="838" w:type="dxa"/>
          </w:tcPr>
          <w:p w:rsidR="00436CF6" w:rsidRPr="0028178F" w:rsidRDefault="00436CF6" w:rsidP="00A1276F">
            <w:pPr>
              <w:spacing w:after="80"/>
              <w:jc w:val="center"/>
              <w:rPr>
                <w:ins w:id="7055" w:author="Author"/>
                <w:szCs w:val="20"/>
              </w:rPr>
            </w:pPr>
          </w:p>
        </w:tc>
        <w:tc>
          <w:tcPr>
            <w:tcW w:w="550" w:type="dxa"/>
          </w:tcPr>
          <w:p w:rsidR="00436CF6" w:rsidRPr="0028178F" w:rsidRDefault="00436CF6" w:rsidP="00A1276F">
            <w:pPr>
              <w:spacing w:after="80"/>
              <w:jc w:val="center"/>
              <w:rPr>
                <w:ins w:id="7056" w:author="Author"/>
                <w:szCs w:val="20"/>
              </w:rPr>
            </w:pPr>
          </w:p>
        </w:tc>
        <w:tc>
          <w:tcPr>
            <w:tcW w:w="1105" w:type="dxa"/>
          </w:tcPr>
          <w:p w:rsidR="00436CF6" w:rsidRPr="0028178F" w:rsidRDefault="00436CF6" w:rsidP="00A1276F">
            <w:pPr>
              <w:spacing w:after="80"/>
              <w:jc w:val="center"/>
              <w:rPr>
                <w:ins w:id="7057" w:author="Author"/>
                <w:szCs w:val="20"/>
              </w:rPr>
            </w:pPr>
          </w:p>
        </w:tc>
        <w:tc>
          <w:tcPr>
            <w:tcW w:w="672" w:type="dxa"/>
          </w:tcPr>
          <w:p w:rsidR="00436CF6" w:rsidRPr="0028178F" w:rsidRDefault="00436CF6" w:rsidP="00A1276F">
            <w:pPr>
              <w:spacing w:after="80"/>
              <w:jc w:val="center"/>
              <w:rPr>
                <w:ins w:id="7058" w:author="Author"/>
                <w:szCs w:val="20"/>
              </w:rPr>
            </w:pPr>
          </w:p>
        </w:tc>
        <w:tc>
          <w:tcPr>
            <w:tcW w:w="1006" w:type="dxa"/>
          </w:tcPr>
          <w:p w:rsidR="00436CF6" w:rsidRPr="0028178F" w:rsidRDefault="00436CF6" w:rsidP="00A1276F">
            <w:pPr>
              <w:spacing w:after="80"/>
              <w:jc w:val="center"/>
              <w:rPr>
                <w:ins w:id="7059" w:author="Author"/>
                <w:szCs w:val="20"/>
              </w:rPr>
            </w:pPr>
          </w:p>
        </w:tc>
        <w:tc>
          <w:tcPr>
            <w:tcW w:w="694" w:type="dxa"/>
          </w:tcPr>
          <w:p w:rsidR="00436CF6" w:rsidRPr="0028178F" w:rsidRDefault="00436CF6" w:rsidP="00A1276F">
            <w:pPr>
              <w:spacing w:after="80"/>
              <w:jc w:val="center"/>
              <w:rPr>
                <w:ins w:id="7060" w:author="Author"/>
                <w:szCs w:val="20"/>
              </w:rPr>
            </w:pPr>
          </w:p>
        </w:tc>
        <w:tc>
          <w:tcPr>
            <w:tcW w:w="639" w:type="dxa"/>
          </w:tcPr>
          <w:p w:rsidR="00436CF6" w:rsidRPr="0028178F" w:rsidRDefault="00436CF6" w:rsidP="00A1276F">
            <w:pPr>
              <w:spacing w:after="80"/>
              <w:jc w:val="center"/>
              <w:rPr>
                <w:ins w:id="7061" w:author="Author"/>
                <w:szCs w:val="20"/>
              </w:rPr>
            </w:pPr>
          </w:p>
        </w:tc>
        <w:tc>
          <w:tcPr>
            <w:tcW w:w="705" w:type="dxa"/>
          </w:tcPr>
          <w:p w:rsidR="00436CF6" w:rsidRPr="0028178F" w:rsidRDefault="00436CF6" w:rsidP="00A1276F">
            <w:pPr>
              <w:spacing w:after="80"/>
              <w:jc w:val="center"/>
              <w:rPr>
                <w:ins w:id="7062" w:author="Author"/>
                <w:szCs w:val="20"/>
              </w:rPr>
            </w:pPr>
          </w:p>
        </w:tc>
      </w:tr>
      <w:tr w:rsidR="00436CF6" w:rsidRPr="0028178F" w:rsidTr="00A1276F">
        <w:trPr>
          <w:ins w:id="7063" w:author="Author"/>
        </w:trPr>
        <w:tc>
          <w:tcPr>
            <w:tcW w:w="2880" w:type="dxa"/>
          </w:tcPr>
          <w:p w:rsidR="00436CF6" w:rsidRPr="0028178F" w:rsidRDefault="00436CF6" w:rsidP="00A1276F">
            <w:pPr>
              <w:spacing w:after="80"/>
              <w:rPr>
                <w:ins w:id="7064" w:author="Author"/>
                <w:rFonts w:cs="Arial"/>
                <w:b/>
                <w:sz w:val="20"/>
                <w:szCs w:val="20"/>
              </w:rPr>
            </w:pPr>
            <w:ins w:id="7065" w:author="Author">
              <w:r>
                <w:rPr>
                  <w:sz w:val="20"/>
                  <w:szCs w:val="20"/>
                </w:rPr>
                <w:t>BCI_Protocol</w:t>
              </w:r>
            </w:ins>
          </w:p>
        </w:tc>
        <w:tc>
          <w:tcPr>
            <w:tcW w:w="716" w:type="dxa"/>
          </w:tcPr>
          <w:p w:rsidR="00436CF6" w:rsidRPr="0028178F" w:rsidRDefault="00436CF6" w:rsidP="00A1276F">
            <w:pPr>
              <w:spacing w:after="80"/>
              <w:jc w:val="center"/>
              <w:rPr>
                <w:ins w:id="7066" w:author="Author"/>
                <w:rFonts w:cs="Arial"/>
                <w:b/>
                <w:szCs w:val="20"/>
              </w:rPr>
            </w:pPr>
            <w:ins w:id="7067" w:author="Author">
              <w:r w:rsidRPr="0028178F">
                <w:rPr>
                  <w:szCs w:val="20"/>
                </w:rPr>
                <w:t>X</w:t>
              </w:r>
            </w:ins>
          </w:p>
        </w:tc>
        <w:tc>
          <w:tcPr>
            <w:tcW w:w="761" w:type="dxa"/>
          </w:tcPr>
          <w:p w:rsidR="00436CF6" w:rsidRPr="0028178F" w:rsidRDefault="00436CF6" w:rsidP="00A1276F">
            <w:pPr>
              <w:spacing w:after="80"/>
              <w:jc w:val="center"/>
              <w:rPr>
                <w:ins w:id="7068" w:author="Author"/>
                <w:szCs w:val="20"/>
              </w:rPr>
            </w:pPr>
          </w:p>
        </w:tc>
        <w:tc>
          <w:tcPr>
            <w:tcW w:w="838" w:type="dxa"/>
          </w:tcPr>
          <w:p w:rsidR="00436CF6" w:rsidRPr="0028178F" w:rsidRDefault="00436CF6" w:rsidP="00A1276F">
            <w:pPr>
              <w:spacing w:after="80"/>
              <w:jc w:val="center"/>
              <w:rPr>
                <w:ins w:id="7069" w:author="Author"/>
                <w:szCs w:val="20"/>
              </w:rPr>
            </w:pPr>
          </w:p>
        </w:tc>
        <w:tc>
          <w:tcPr>
            <w:tcW w:w="550" w:type="dxa"/>
          </w:tcPr>
          <w:p w:rsidR="00436CF6" w:rsidRPr="0028178F" w:rsidRDefault="00436CF6" w:rsidP="00A1276F">
            <w:pPr>
              <w:spacing w:after="80"/>
              <w:jc w:val="center"/>
              <w:rPr>
                <w:ins w:id="7070" w:author="Author"/>
                <w:szCs w:val="20"/>
              </w:rPr>
            </w:pPr>
            <w:ins w:id="7071" w:author="Author">
              <w:r>
                <w:rPr>
                  <w:szCs w:val="20"/>
                </w:rPr>
                <w:t>X</w:t>
              </w:r>
            </w:ins>
          </w:p>
        </w:tc>
        <w:tc>
          <w:tcPr>
            <w:tcW w:w="1105" w:type="dxa"/>
          </w:tcPr>
          <w:p w:rsidR="00436CF6" w:rsidRPr="0028178F" w:rsidRDefault="00436CF6" w:rsidP="00A1276F">
            <w:pPr>
              <w:spacing w:after="80"/>
              <w:jc w:val="center"/>
              <w:rPr>
                <w:ins w:id="7072" w:author="Author"/>
                <w:szCs w:val="20"/>
              </w:rPr>
            </w:pPr>
          </w:p>
        </w:tc>
        <w:tc>
          <w:tcPr>
            <w:tcW w:w="672" w:type="dxa"/>
          </w:tcPr>
          <w:p w:rsidR="00436CF6" w:rsidRPr="0028178F" w:rsidRDefault="00436CF6" w:rsidP="00A1276F">
            <w:pPr>
              <w:spacing w:after="80"/>
              <w:jc w:val="center"/>
              <w:rPr>
                <w:ins w:id="7073" w:author="Author"/>
                <w:szCs w:val="20"/>
              </w:rPr>
            </w:pPr>
          </w:p>
        </w:tc>
        <w:tc>
          <w:tcPr>
            <w:tcW w:w="1006" w:type="dxa"/>
          </w:tcPr>
          <w:p w:rsidR="00436CF6" w:rsidRPr="0028178F" w:rsidRDefault="00436CF6" w:rsidP="00A1276F">
            <w:pPr>
              <w:spacing w:after="80"/>
              <w:rPr>
                <w:ins w:id="7074" w:author="Author"/>
                <w:szCs w:val="20"/>
              </w:rPr>
            </w:pPr>
          </w:p>
        </w:tc>
        <w:tc>
          <w:tcPr>
            <w:tcW w:w="694" w:type="dxa"/>
          </w:tcPr>
          <w:p w:rsidR="00436CF6" w:rsidRPr="0028178F" w:rsidRDefault="00436CF6" w:rsidP="00A1276F">
            <w:pPr>
              <w:spacing w:after="80"/>
              <w:rPr>
                <w:ins w:id="7075" w:author="Author"/>
                <w:szCs w:val="20"/>
              </w:rPr>
            </w:pPr>
          </w:p>
        </w:tc>
        <w:tc>
          <w:tcPr>
            <w:tcW w:w="639" w:type="dxa"/>
          </w:tcPr>
          <w:p w:rsidR="00436CF6" w:rsidRPr="0028178F" w:rsidRDefault="00436CF6" w:rsidP="00A1276F">
            <w:pPr>
              <w:spacing w:after="80"/>
              <w:rPr>
                <w:ins w:id="7076" w:author="Author"/>
                <w:szCs w:val="20"/>
              </w:rPr>
            </w:pPr>
          </w:p>
        </w:tc>
        <w:tc>
          <w:tcPr>
            <w:tcW w:w="705" w:type="dxa"/>
          </w:tcPr>
          <w:p w:rsidR="00436CF6" w:rsidRPr="0028178F" w:rsidRDefault="00436CF6" w:rsidP="00A1276F">
            <w:pPr>
              <w:spacing w:after="80"/>
              <w:rPr>
                <w:ins w:id="7077" w:author="Author"/>
                <w:szCs w:val="20"/>
              </w:rPr>
            </w:pPr>
          </w:p>
        </w:tc>
      </w:tr>
      <w:tr w:rsidR="00436CF6" w:rsidRPr="0028178F" w:rsidTr="00A1276F">
        <w:trPr>
          <w:trHeight w:val="269"/>
          <w:ins w:id="7078" w:author="Author"/>
        </w:trPr>
        <w:tc>
          <w:tcPr>
            <w:tcW w:w="2880" w:type="dxa"/>
          </w:tcPr>
          <w:p w:rsidR="00436CF6" w:rsidRPr="0028178F" w:rsidRDefault="00436CF6" w:rsidP="00A1276F">
            <w:pPr>
              <w:spacing w:after="80"/>
              <w:rPr>
                <w:ins w:id="7079" w:author="Author"/>
                <w:rFonts w:cs="Arial"/>
                <w:b/>
                <w:sz w:val="20"/>
                <w:szCs w:val="20"/>
              </w:rPr>
            </w:pPr>
            <w:ins w:id="7080" w:author="Author">
              <w:r>
                <w:rPr>
                  <w:sz w:val="20"/>
                  <w:szCs w:val="20"/>
                </w:rPr>
                <w:t>BCI_State</w:t>
              </w:r>
            </w:ins>
          </w:p>
        </w:tc>
        <w:tc>
          <w:tcPr>
            <w:tcW w:w="716" w:type="dxa"/>
          </w:tcPr>
          <w:p w:rsidR="00436CF6" w:rsidRPr="0028178F" w:rsidRDefault="00436CF6" w:rsidP="00A1276F">
            <w:pPr>
              <w:spacing w:after="80"/>
              <w:jc w:val="center"/>
              <w:rPr>
                <w:ins w:id="7081" w:author="Author"/>
                <w:rFonts w:cs="Arial"/>
                <w:b/>
                <w:szCs w:val="20"/>
              </w:rPr>
            </w:pPr>
          </w:p>
        </w:tc>
        <w:tc>
          <w:tcPr>
            <w:tcW w:w="761" w:type="dxa"/>
          </w:tcPr>
          <w:p w:rsidR="00436CF6" w:rsidRPr="0028178F" w:rsidRDefault="00436CF6" w:rsidP="00A1276F">
            <w:pPr>
              <w:spacing w:after="80"/>
              <w:jc w:val="center"/>
              <w:rPr>
                <w:ins w:id="7082" w:author="Author"/>
                <w:szCs w:val="20"/>
              </w:rPr>
            </w:pPr>
          </w:p>
        </w:tc>
        <w:tc>
          <w:tcPr>
            <w:tcW w:w="838" w:type="dxa"/>
          </w:tcPr>
          <w:p w:rsidR="00436CF6" w:rsidRPr="0028178F" w:rsidRDefault="00436CF6" w:rsidP="00A1276F">
            <w:pPr>
              <w:spacing w:after="80"/>
              <w:jc w:val="center"/>
              <w:rPr>
                <w:ins w:id="7083" w:author="Author"/>
                <w:szCs w:val="20"/>
              </w:rPr>
            </w:pPr>
          </w:p>
        </w:tc>
        <w:tc>
          <w:tcPr>
            <w:tcW w:w="550" w:type="dxa"/>
          </w:tcPr>
          <w:p w:rsidR="00436CF6" w:rsidRPr="0028178F" w:rsidRDefault="00436CF6" w:rsidP="00A1276F">
            <w:pPr>
              <w:spacing w:after="80"/>
              <w:jc w:val="center"/>
              <w:rPr>
                <w:ins w:id="7084" w:author="Author"/>
                <w:szCs w:val="20"/>
              </w:rPr>
            </w:pPr>
            <w:ins w:id="7085" w:author="Author">
              <w:r>
                <w:rPr>
                  <w:szCs w:val="20"/>
                </w:rPr>
                <w:t>X</w:t>
              </w:r>
            </w:ins>
          </w:p>
        </w:tc>
        <w:tc>
          <w:tcPr>
            <w:tcW w:w="1105" w:type="dxa"/>
          </w:tcPr>
          <w:p w:rsidR="00436CF6" w:rsidRPr="0028178F" w:rsidRDefault="00436CF6" w:rsidP="00A1276F">
            <w:pPr>
              <w:spacing w:after="80"/>
              <w:jc w:val="center"/>
              <w:rPr>
                <w:ins w:id="7086" w:author="Author"/>
                <w:szCs w:val="20"/>
              </w:rPr>
            </w:pPr>
          </w:p>
        </w:tc>
        <w:tc>
          <w:tcPr>
            <w:tcW w:w="672" w:type="dxa"/>
          </w:tcPr>
          <w:p w:rsidR="00436CF6" w:rsidRPr="0028178F" w:rsidRDefault="00436CF6" w:rsidP="00A1276F">
            <w:pPr>
              <w:spacing w:after="80"/>
              <w:jc w:val="center"/>
              <w:rPr>
                <w:ins w:id="7087" w:author="Author"/>
                <w:szCs w:val="20"/>
              </w:rPr>
            </w:pPr>
          </w:p>
        </w:tc>
        <w:tc>
          <w:tcPr>
            <w:tcW w:w="1006" w:type="dxa"/>
          </w:tcPr>
          <w:p w:rsidR="00436CF6" w:rsidRPr="0028178F" w:rsidRDefault="00436CF6" w:rsidP="00A1276F">
            <w:pPr>
              <w:spacing w:after="80"/>
              <w:jc w:val="center"/>
              <w:rPr>
                <w:ins w:id="7088" w:author="Author"/>
                <w:szCs w:val="20"/>
              </w:rPr>
            </w:pPr>
          </w:p>
        </w:tc>
        <w:tc>
          <w:tcPr>
            <w:tcW w:w="694" w:type="dxa"/>
          </w:tcPr>
          <w:p w:rsidR="00436CF6" w:rsidRPr="0028178F" w:rsidRDefault="00436CF6" w:rsidP="00A1276F">
            <w:pPr>
              <w:spacing w:after="80"/>
              <w:jc w:val="center"/>
              <w:rPr>
                <w:ins w:id="7089" w:author="Author"/>
                <w:szCs w:val="20"/>
              </w:rPr>
            </w:pPr>
          </w:p>
        </w:tc>
        <w:tc>
          <w:tcPr>
            <w:tcW w:w="639" w:type="dxa"/>
          </w:tcPr>
          <w:p w:rsidR="00436CF6" w:rsidRPr="0028178F" w:rsidRDefault="00436CF6" w:rsidP="00A1276F">
            <w:pPr>
              <w:spacing w:after="80"/>
              <w:jc w:val="center"/>
              <w:rPr>
                <w:ins w:id="7090" w:author="Author"/>
                <w:szCs w:val="20"/>
              </w:rPr>
            </w:pPr>
          </w:p>
        </w:tc>
        <w:tc>
          <w:tcPr>
            <w:tcW w:w="705" w:type="dxa"/>
          </w:tcPr>
          <w:p w:rsidR="00436CF6" w:rsidRPr="0028178F" w:rsidRDefault="00436CF6" w:rsidP="00A1276F">
            <w:pPr>
              <w:spacing w:after="80"/>
              <w:jc w:val="center"/>
              <w:rPr>
                <w:ins w:id="7091" w:author="Author"/>
                <w:szCs w:val="20"/>
              </w:rPr>
            </w:pPr>
          </w:p>
        </w:tc>
      </w:tr>
      <w:tr w:rsidR="00436CF6" w:rsidRPr="0028178F" w:rsidTr="00A1276F">
        <w:trPr>
          <w:ins w:id="7092" w:author="Author"/>
        </w:trPr>
        <w:tc>
          <w:tcPr>
            <w:tcW w:w="2880" w:type="dxa"/>
          </w:tcPr>
          <w:p w:rsidR="00436CF6" w:rsidRPr="0028178F" w:rsidRDefault="00436CF6" w:rsidP="00A1276F">
            <w:pPr>
              <w:spacing w:after="80"/>
              <w:rPr>
                <w:ins w:id="7093" w:author="Author"/>
                <w:rFonts w:cs="Arial"/>
                <w:b/>
                <w:sz w:val="20"/>
                <w:szCs w:val="20"/>
              </w:rPr>
            </w:pPr>
            <w:ins w:id="7094" w:author="Author">
              <w:r>
                <w:rPr>
                  <w:sz w:val="20"/>
                  <w:szCs w:val="20"/>
                </w:rPr>
                <w:t>BCI_Training_UI</w:t>
              </w:r>
            </w:ins>
          </w:p>
        </w:tc>
        <w:tc>
          <w:tcPr>
            <w:tcW w:w="716" w:type="dxa"/>
          </w:tcPr>
          <w:p w:rsidR="00436CF6" w:rsidRPr="0028178F" w:rsidRDefault="00436CF6" w:rsidP="00A1276F">
            <w:pPr>
              <w:spacing w:after="80"/>
              <w:jc w:val="center"/>
              <w:rPr>
                <w:ins w:id="7095" w:author="Author"/>
                <w:rFonts w:cs="Arial"/>
                <w:b/>
                <w:szCs w:val="20"/>
              </w:rPr>
            </w:pPr>
            <w:ins w:id="7096" w:author="Author">
              <w:r w:rsidRPr="0028178F">
                <w:rPr>
                  <w:szCs w:val="20"/>
                </w:rPr>
                <w:t>X</w:t>
              </w:r>
            </w:ins>
          </w:p>
        </w:tc>
        <w:tc>
          <w:tcPr>
            <w:tcW w:w="761" w:type="dxa"/>
          </w:tcPr>
          <w:p w:rsidR="00436CF6" w:rsidRPr="0028178F" w:rsidRDefault="00436CF6" w:rsidP="00A1276F">
            <w:pPr>
              <w:spacing w:after="80"/>
              <w:jc w:val="center"/>
              <w:rPr>
                <w:ins w:id="7097" w:author="Author"/>
                <w:szCs w:val="20"/>
              </w:rPr>
            </w:pPr>
          </w:p>
        </w:tc>
        <w:tc>
          <w:tcPr>
            <w:tcW w:w="838" w:type="dxa"/>
          </w:tcPr>
          <w:p w:rsidR="00436CF6" w:rsidRPr="0028178F" w:rsidRDefault="00436CF6" w:rsidP="00A1276F">
            <w:pPr>
              <w:spacing w:after="80"/>
              <w:jc w:val="center"/>
              <w:rPr>
                <w:ins w:id="7098" w:author="Author"/>
                <w:szCs w:val="20"/>
              </w:rPr>
            </w:pPr>
          </w:p>
        </w:tc>
        <w:tc>
          <w:tcPr>
            <w:tcW w:w="550" w:type="dxa"/>
          </w:tcPr>
          <w:p w:rsidR="00436CF6" w:rsidRPr="0028178F" w:rsidRDefault="00436CF6" w:rsidP="00A1276F">
            <w:pPr>
              <w:spacing w:after="80"/>
              <w:jc w:val="center"/>
              <w:rPr>
                <w:ins w:id="7099" w:author="Author"/>
                <w:szCs w:val="20"/>
              </w:rPr>
            </w:pPr>
          </w:p>
        </w:tc>
        <w:tc>
          <w:tcPr>
            <w:tcW w:w="1105" w:type="dxa"/>
          </w:tcPr>
          <w:p w:rsidR="00436CF6" w:rsidRPr="0028178F" w:rsidRDefault="00436CF6" w:rsidP="00A1276F">
            <w:pPr>
              <w:spacing w:after="80"/>
              <w:jc w:val="center"/>
              <w:rPr>
                <w:ins w:id="7100" w:author="Author"/>
                <w:szCs w:val="20"/>
              </w:rPr>
            </w:pPr>
          </w:p>
        </w:tc>
        <w:tc>
          <w:tcPr>
            <w:tcW w:w="672" w:type="dxa"/>
          </w:tcPr>
          <w:p w:rsidR="00436CF6" w:rsidRPr="0028178F" w:rsidRDefault="00436CF6" w:rsidP="00A1276F">
            <w:pPr>
              <w:spacing w:after="80"/>
              <w:jc w:val="center"/>
              <w:rPr>
                <w:ins w:id="7101" w:author="Author"/>
                <w:szCs w:val="20"/>
              </w:rPr>
            </w:pPr>
          </w:p>
        </w:tc>
        <w:tc>
          <w:tcPr>
            <w:tcW w:w="1006" w:type="dxa"/>
          </w:tcPr>
          <w:p w:rsidR="00436CF6" w:rsidRPr="0028178F" w:rsidRDefault="00436CF6" w:rsidP="00A1276F">
            <w:pPr>
              <w:spacing w:after="80"/>
              <w:rPr>
                <w:ins w:id="7102" w:author="Author"/>
                <w:szCs w:val="20"/>
              </w:rPr>
            </w:pPr>
          </w:p>
        </w:tc>
        <w:tc>
          <w:tcPr>
            <w:tcW w:w="694" w:type="dxa"/>
          </w:tcPr>
          <w:p w:rsidR="00436CF6" w:rsidRPr="0028178F" w:rsidRDefault="00436CF6" w:rsidP="00A1276F">
            <w:pPr>
              <w:spacing w:after="80"/>
              <w:rPr>
                <w:ins w:id="7103" w:author="Author"/>
                <w:szCs w:val="20"/>
              </w:rPr>
            </w:pPr>
          </w:p>
        </w:tc>
        <w:tc>
          <w:tcPr>
            <w:tcW w:w="639" w:type="dxa"/>
          </w:tcPr>
          <w:p w:rsidR="00436CF6" w:rsidRPr="0028178F" w:rsidRDefault="00436CF6" w:rsidP="00A1276F">
            <w:pPr>
              <w:spacing w:after="80"/>
              <w:rPr>
                <w:ins w:id="7104" w:author="Author"/>
                <w:szCs w:val="20"/>
              </w:rPr>
            </w:pPr>
          </w:p>
        </w:tc>
        <w:tc>
          <w:tcPr>
            <w:tcW w:w="705" w:type="dxa"/>
          </w:tcPr>
          <w:p w:rsidR="00436CF6" w:rsidRPr="0028178F" w:rsidRDefault="00436CF6" w:rsidP="00A1276F">
            <w:pPr>
              <w:spacing w:after="80"/>
              <w:rPr>
                <w:ins w:id="7105" w:author="Author"/>
                <w:szCs w:val="20"/>
              </w:rPr>
            </w:pPr>
          </w:p>
        </w:tc>
      </w:tr>
    </w:tbl>
    <w:p w:rsidR="00436CF6" w:rsidRDefault="00436CF6" w:rsidP="00436CF6">
      <w:pPr>
        <w:rPr>
          <w:ins w:id="7106" w:author="Author"/>
          <w:b/>
          <w:sz w:val="28"/>
          <w:szCs w:val="28"/>
        </w:rPr>
      </w:pPr>
    </w:p>
    <w:p w:rsidR="00436CF6" w:rsidRDefault="00436CF6" w:rsidP="00436CF6">
      <w:pPr>
        <w:pStyle w:val="Keyword"/>
        <w:spacing w:before="0" w:after="80"/>
        <w:jc w:val="center"/>
        <w:rPr>
          <w:ins w:id="7107" w:author="Author"/>
          <w:b/>
          <w:sz w:val="28"/>
          <w:szCs w:val="28"/>
        </w:rPr>
      </w:pPr>
      <w:ins w:id="7108" w:author="Author">
        <w:r>
          <w:rPr>
            <w:b/>
            <w:sz w:val="28"/>
            <w:szCs w:val="28"/>
          </w:rPr>
          <w:t>Training/Analysis Flow for Channels with No Repeater</w:t>
        </w:r>
      </w:ins>
    </w:p>
    <w:p w:rsidR="00436CF6" w:rsidRDefault="00436CF6" w:rsidP="00436CF6">
      <w:pPr>
        <w:pStyle w:val="Keyword"/>
        <w:spacing w:before="0" w:after="80"/>
        <w:rPr>
          <w:ins w:id="7109" w:author="Author"/>
        </w:rPr>
      </w:pPr>
    </w:p>
    <w:p w:rsidR="00436CF6" w:rsidRPr="00720302" w:rsidRDefault="00436CF6" w:rsidP="00436CF6">
      <w:pPr>
        <w:pStyle w:val="Keyword"/>
        <w:spacing w:before="0" w:after="80"/>
        <w:rPr>
          <w:ins w:id="7110" w:author="Author"/>
        </w:rPr>
      </w:pPr>
      <w:ins w:id="7111"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7112" w:author="Author"/>
        </w:rPr>
      </w:pPr>
    </w:p>
    <w:p w:rsidR="00436CF6" w:rsidRDefault="00436CF6" w:rsidP="00436CF6">
      <w:pPr>
        <w:pStyle w:val="Keyword"/>
        <w:numPr>
          <w:ilvl w:val="0"/>
          <w:numId w:val="96"/>
        </w:numPr>
        <w:spacing w:before="0" w:after="80"/>
        <w:rPr>
          <w:ins w:id="7113" w:author="Author"/>
        </w:rPr>
      </w:pPr>
      <w:ins w:id="7114" w:author="Author">
        <w:r w:rsidRPr="00720302">
          <w:t xml:space="preserve">Tx AMI_Init is called with </w:t>
        </w:r>
      </w:ins>
    </w:p>
    <w:p w:rsidR="00436CF6" w:rsidRDefault="00436CF6" w:rsidP="00436CF6">
      <w:pPr>
        <w:pStyle w:val="Keyword"/>
        <w:numPr>
          <w:ilvl w:val="1"/>
          <w:numId w:val="96"/>
        </w:numPr>
        <w:spacing w:before="0" w:after="80"/>
        <w:rPr>
          <w:ins w:id="7115" w:author="Author"/>
        </w:rPr>
      </w:pPr>
      <w:ins w:id="711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7117" w:author="Author"/>
        </w:rPr>
      </w:pPr>
      <w:ins w:id="7118" w:author="Author">
        <w:r>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7119" w:author="Author"/>
        </w:rPr>
      </w:pPr>
      <w:ins w:id="7120" w:author="Author">
        <w:r>
          <w:t>The Tx may write a message file in the BCI_ID namespace under BCI_Protocol.</w:t>
        </w:r>
      </w:ins>
    </w:p>
    <w:p w:rsidR="00436CF6" w:rsidRDefault="00436CF6" w:rsidP="00436CF6">
      <w:pPr>
        <w:pStyle w:val="Keyword"/>
        <w:numPr>
          <w:ilvl w:val="0"/>
          <w:numId w:val="96"/>
        </w:numPr>
        <w:spacing w:before="0" w:after="80"/>
        <w:rPr>
          <w:ins w:id="7121" w:author="Author"/>
        </w:rPr>
      </w:pPr>
      <w:ins w:id="7122" w:author="Author">
        <w:r w:rsidRPr="00720302">
          <w:t xml:space="preserve">Rx AMI_Init is called with </w:t>
        </w:r>
      </w:ins>
    </w:p>
    <w:p w:rsidR="00436CF6" w:rsidRDefault="00436CF6" w:rsidP="00436CF6">
      <w:pPr>
        <w:pStyle w:val="Keyword"/>
        <w:numPr>
          <w:ilvl w:val="1"/>
          <w:numId w:val="96"/>
        </w:numPr>
        <w:spacing w:before="0" w:after="80"/>
        <w:rPr>
          <w:ins w:id="7123" w:author="Author"/>
        </w:rPr>
      </w:pPr>
      <w:ins w:id="7124"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7125" w:author="Author"/>
        </w:rPr>
      </w:pPr>
      <w:ins w:id="7126"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7127" w:author="Author"/>
        </w:rPr>
      </w:pPr>
      <w:ins w:id="7128"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7129" w:author="Author"/>
        </w:rPr>
      </w:pPr>
      <w:ins w:id="7130"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7131" w:author="Author"/>
        </w:rPr>
      </w:pPr>
      <w:ins w:id="7132"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7133" w:author="Author"/>
        </w:rPr>
      </w:pPr>
      <w:ins w:id="7134" w:author="Author">
        <w:r>
          <w:t xml:space="preserve">Steps 3 and 4 are repeated until the EDA tool stops the simulation. </w:t>
        </w:r>
      </w:ins>
    </w:p>
    <w:p w:rsidR="00436CF6" w:rsidRDefault="00436CF6" w:rsidP="00436CF6">
      <w:pPr>
        <w:pStyle w:val="Keyword"/>
        <w:numPr>
          <w:ilvl w:val="1"/>
          <w:numId w:val="96"/>
        </w:numPr>
        <w:spacing w:before="0" w:after="80"/>
        <w:rPr>
          <w:ins w:id="7135" w:author="Author"/>
        </w:rPr>
      </w:pPr>
      <w:ins w:id="7136" w:author="Author">
        <w:r>
          <w:t>The EDA tool should start processing the output of Rx AMI_GetWave after Ignore_Bits and either:</w:t>
        </w:r>
      </w:ins>
    </w:p>
    <w:p w:rsidR="00436CF6" w:rsidRDefault="00436CF6" w:rsidP="00436CF6">
      <w:pPr>
        <w:pStyle w:val="Keyword"/>
        <w:spacing w:before="0" w:after="80"/>
        <w:ind w:left="2160"/>
        <w:rPr>
          <w:ins w:id="7137" w:author="Author"/>
        </w:rPr>
      </w:pPr>
      <w:ins w:id="7138" w:author="Author">
        <w:r>
          <w:t xml:space="preserve">after BCI_Training_UI, or </w:t>
        </w:r>
      </w:ins>
    </w:p>
    <w:p w:rsidR="00436CF6" w:rsidRDefault="00436CF6" w:rsidP="00436CF6">
      <w:pPr>
        <w:pStyle w:val="Keyword"/>
        <w:spacing w:before="0" w:after="80"/>
        <w:ind w:left="2160"/>
        <w:rPr>
          <w:ins w:id="7139" w:author="Author"/>
        </w:rPr>
      </w:pPr>
      <w:ins w:id="7140" w:author="Author">
        <w:r>
          <w:t>when the Rx AMI_GetWave function returns BCI_State “Converged” or “Failed” or either the Tx or Rx executable model returns “Error”.</w:t>
        </w:r>
      </w:ins>
    </w:p>
    <w:p w:rsidR="00436CF6" w:rsidRDefault="00436CF6" w:rsidP="00436CF6">
      <w:pPr>
        <w:pStyle w:val="Keyword"/>
        <w:spacing w:before="0" w:after="80"/>
        <w:rPr>
          <w:ins w:id="7141" w:author="Author"/>
        </w:rPr>
      </w:pPr>
    </w:p>
    <w:p w:rsidR="00436CF6" w:rsidRDefault="00436CF6" w:rsidP="00436CF6">
      <w:pPr>
        <w:pStyle w:val="Keyword"/>
        <w:spacing w:before="0" w:after="80"/>
        <w:rPr>
          <w:ins w:id="7142" w:author="Author"/>
        </w:rPr>
      </w:pPr>
      <w:ins w:id="7143"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7144" w:author="Author"/>
        </w:rPr>
      </w:pPr>
    </w:p>
    <w:p w:rsidR="00436CF6" w:rsidRDefault="00436CF6" w:rsidP="00436CF6">
      <w:pPr>
        <w:pStyle w:val="Keyword"/>
        <w:spacing w:before="0" w:after="80"/>
        <w:jc w:val="center"/>
        <w:rPr>
          <w:ins w:id="7145" w:author="Author"/>
          <w:b/>
          <w:sz w:val="28"/>
          <w:szCs w:val="28"/>
        </w:rPr>
      </w:pPr>
      <w:ins w:id="7146" w:author="Author">
        <w:r>
          <w:rPr>
            <w:b/>
            <w:sz w:val="28"/>
            <w:szCs w:val="28"/>
          </w:rPr>
          <w:t>Training/Analysis Flow for Channels with One Repeater</w:t>
        </w:r>
      </w:ins>
    </w:p>
    <w:p w:rsidR="00436CF6" w:rsidRDefault="00436CF6" w:rsidP="00436CF6">
      <w:pPr>
        <w:pStyle w:val="Keyword"/>
        <w:spacing w:before="0" w:after="80"/>
        <w:rPr>
          <w:ins w:id="7147" w:author="Author"/>
        </w:rPr>
      </w:pPr>
    </w:p>
    <w:p w:rsidR="00436CF6" w:rsidRPr="00720302" w:rsidRDefault="00436CF6" w:rsidP="00436CF6">
      <w:pPr>
        <w:pStyle w:val="Keyword"/>
        <w:spacing w:before="0" w:after="80"/>
        <w:rPr>
          <w:ins w:id="7148" w:author="Author"/>
        </w:rPr>
      </w:pPr>
      <w:ins w:id="7149"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7150" w:author="Author"/>
        </w:rPr>
      </w:pPr>
    </w:p>
    <w:p w:rsidR="00436CF6" w:rsidRDefault="00436CF6" w:rsidP="00436CF6">
      <w:pPr>
        <w:pStyle w:val="Keyword"/>
        <w:numPr>
          <w:ilvl w:val="0"/>
          <w:numId w:val="97"/>
        </w:numPr>
        <w:spacing w:before="0" w:after="80"/>
        <w:rPr>
          <w:ins w:id="7151" w:author="Author"/>
        </w:rPr>
      </w:pPr>
      <w:ins w:id="7152"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7153" w:author="Author"/>
        </w:rPr>
      </w:pPr>
      <w:ins w:id="715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155" w:author="Author"/>
        </w:rPr>
      </w:pPr>
      <w:ins w:id="7156"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157" w:author="Author"/>
        </w:rPr>
      </w:pPr>
      <w:ins w:id="7158"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7159" w:author="Author"/>
        </w:rPr>
      </w:pPr>
      <w:ins w:id="7160" w:author="Author">
        <w:r>
          <w:t>Repeater R</w:t>
        </w:r>
        <w:r w:rsidRPr="00720302">
          <w:t xml:space="preserve">x AMI_Init is called with </w:t>
        </w:r>
      </w:ins>
    </w:p>
    <w:p w:rsidR="00436CF6" w:rsidRDefault="00436CF6" w:rsidP="00436CF6">
      <w:pPr>
        <w:pStyle w:val="Keyword"/>
        <w:numPr>
          <w:ilvl w:val="1"/>
          <w:numId w:val="97"/>
        </w:numPr>
        <w:spacing w:before="0" w:after="80"/>
        <w:rPr>
          <w:ins w:id="7161" w:author="Author"/>
        </w:rPr>
      </w:pPr>
      <w:ins w:id="716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163" w:author="Author"/>
        </w:rPr>
      </w:pPr>
      <w:ins w:id="7164" w:author="Author">
        <w:r>
          <w:t>If the executable model does not implement the BCI_Protocol, it returns “Error” in BCI_State</w:t>
        </w:r>
      </w:ins>
    </w:p>
    <w:p w:rsidR="00436CF6" w:rsidRDefault="00436CF6" w:rsidP="00436CF6">
      <w:pPr>
        <w:pStyle w:val="Keyword"/>
        <w:numPr>
          <w:ilvl w:val="1"/>
          <w:numId w:val="97"/>
        </w:numPr>
        <w:spacing w:before="0" w:after="80"/>
        <w:rPr>
          <w:ins w:id="7165" w:author="Author"/>
        </w:rPr>
      </w:pPr>
      <w:ins w:id="7166"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167" w:author="Author"/>
        </w:rPr>
      </w:pPr>
      <w:ins w:id="7168"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7169" w:author="Author"/>
        </w:rPr>
      </w:pPr>
      <w:ins w:id="717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171" w:author="Author"/>
        </w:rPr>
      </w:pPr>
      <w:ins w:id="7172"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173" w:author="Author"/>
        </w:rPr>
      </w:pPr>
      <w:ins w:id="7174"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175" w:author="Author"/>
        </w:rPr>
      </w:pPr>
      <w:ins w:id="7176" w:author="Author">
        <w:r>
          <w:t>Downstream R</w:t>
        </w:r>
        <w:r w:rsidRPr="00720302">
          <w:t xml:space="preserve">x AMI_Init is called with </w:t>
        </w:r>
      </w:ins>
    </w:p>
    <w:p w:rsidR="00436CF6" w:rsidRDefault="00436CF6" w:rsidP="00436CF6">
      <w:pPr>
        <w:pStyle w:val="Keyword"/>
        <w:numPr>
          <w:ilvl w:val="1"/>
          <w:numId w:val="97"/>
        </w:numPr>
        <w:spacing w:before="0" w:after="80"/>
        <w:rPr>
          <w:ins w:id="7177" w:author="Author"/>
        </w:rPr>
      </w:pPr>
      <w:ins w:id="717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7179" w:author="Author"/>
        </w:rPr>
      </w:pPr>
      <w:ins w:id="7180"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181" w:author="Author"/>
        </w:rPr>
      </w:pPr>
      <w:ins w:id="7182"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183" w:author="Author"/>
        </w:rPr>
      </w:pPr>
      <w:ins w:id="7184"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185" w:author="Author"/>
        </w:rPr>
      </w:pPr>
      <w:ins w:id="7186"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187" w:author="Author"/>
        </w:rPr>
      </w:pPr>
      <w:ins w:id="7188"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189" w:author="Author"/>
        </w:rPr>
      </w:pPr>
      <w:ins w:id="7190"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191" w:author="Author"/>
        </w:rPr>
      </w:pPr>
      <w:ins w:id="7192"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7193" w:author="Author"/>
        </w:rPr>
      </w:pPr>
      <w:ins w:id="7194" w:author="Author">
        <w:r>
          <w:t>The EDA tool should start processing the output of Rx AMI_GetWave after Ignore_Bits and either:</w:t>
        </w:r>
      </w:ins>
    </w:p>
    <w:p w:rsidR="00436CF6" w:rsidRDefault="00436CF6" w:rsidP="00436CF6">
      <w:pPr>
        <w:pStyle w:val="Keyword"/>
        <w:spacing w:before="0" w:after="80"/>
        <w:ind w:left="2160"/>
        <w:rPr>
          <w:ins w:id="7195" w:author="Author"/>
        </w:rPr>
      </w:pPr>
      <w:ins w:id="7196" w:author="Author">
        <w:r>
          <w:t xml:space="preserve">after BCI_Training_UI, or </w:t>
        </w:r>
      </w:ins>
    </w:p>
    <w:p w:rsidR="00436CF6" w:rsidRDefault="00436CF6" w:rsidP="00436CF6">
      <w:pPr>
        <w:pStyle w:val="Keyword"/>
        <w:spacing w:before="0" w:after="80"/>
        <w:ind w:left="2160"/>
        <w:rPr>
          <w:ins w:id="7197" w:author="Author"/>
        </w:rPr>
      </w:pPr>
      <w:ins w:id="7198"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7199" w:author="Author"/>
        </w:rPr>
      </w:pPr>
    </w:p>
    <w:p w:rsidR="00436CF6" w:rsidRDefault="00436CF6" w:rsidP="00436CF6">
      <w:pPr>
        <w:pStyle w:val="Keyword"/>
        <w:spacing w:before="0" w:after="80"/>
        <w:rPr>
          <w:ins w:id="7200" w:author="Author"/>
        </w:rPr>
      </w:pPr>
      <w:ins w:id="7201" w:author="Author">
        <w:r>
          <w:t>Note that it is the responsibility of the BCI _Protocol to define the BCI message files and contents therein so that each executable model in the channel can determine its role/position in the channel optimization.</w:t>
        </w:r>
      </w:ins>
    </w:p>
    <w:p w:rsidR="00436CF6" w:rsidRDefault="00436CF6">
      <w:pPr>
        <w:rPr>
          <w:ins w:id="7202" w:author="Author"/>
        </w:rPr>
      </w:pPr>
      <w:ins w:id="7203" w:author="Author">
        <w:r>
          <w:br w:type="page"/>
        </w:r>
      </w:ins>
    </w:p>
    <w:p w:rsidR="00436CF6" w:rsidRDefault="00436CF6">
      <w:pPr>
        <w:rPr>
          <w:ins w:id="7204" w:author="Author"/>
        </w:rPr>
      </w:pPr>
    </w:p>
    <w:p w:rsidR="00004B99" w:rsidRPr="00E93901" w:rsidRDefault="00004B99">
      <w:pPr>
        <w:pStyle w:val="Heading2"/>
        <w:ind w:left="720"/>
        <w:rPr>
          <w:ins w:id="7205" w:author="Author"/>
        </w:rPr>
        <w:pPrChange w:id="7206" w:author="Author">
          <w:pPr>
            <w:pStyle w:val="HTMLPreformatted"/>
          </w:pPr>
        </w:pPrChange>
      </w:pPr>
      <w:bookmarkStart w:id="7207" w:name="_Toc518736886"/>
      <w:ins w:id="7208" w:author="Author">
        <w:r w:rsidRPr="00E93901">
          <w:t>ALTERNATIVE AMI ANALOG BUFFER MODELING</w:t>
        </w:r>
        <w:bookmarkEnd w:id="7207"/>
      </w:ins>
    </w:p>
    <w:p w:rsidR="00004B99" w:rsidRDefault="00004B99" w:rsidP="00004B99">
      <w:pPr>
        <w:pStyle w:val="HTMLPreformatted"/>
        <w:rPr>
          <w:ins w:id="7209" w:author="Author"/>
          <w:rFonts w:ascii="Times New Roman" w:hAnsi="Times New Roman" w:cs="Times New Roman"/>
          <w:sz w:val="24"/>
          <w:szCs w:val="24"/>
        </w:rPr>
      </w:pPr>
    </w:p>
    <w:p w:rsidR="00004B99" w:rsidRDefault="00004B99" w:rsidP="00004B99">
      <w:pPr>
        <w:pStyle w:val="HTMLPreformatted"/>
        <w:rPr>
          <w:ins w:id="7210" w:author="Author"/>
          <w:rFonts w:ascii="Times New Roman" w:hAnsi="Times New Roman" w:cs="Times New Roman"/>
          <w:sz w:val="24"/>
          <w:szCs w:val="24"/>
        </w:rPr>
      </w:pPr>
      <w:ins w:id="7211"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7212" w:author="Author"/>
          <w:rFonts w:ascii="Arial" w:hAnsi="Arial" w:cs="Arial"/>
          <w:b/>
          <w:sz w:val="24"/>
          <w:szCs w:val="24"/>
        </w:rPr>
      </w:pPr>
    </w:p>
    <w:p w:rsidR="00004B99" w:rsidRPr="007216F3" w:rsidRDefault="00004B99" w:rsidP="00004B99">
      <w:pPr>
        <w:pStyle w:val="HTMLPreformatted"/>
        <w:rPr>
          <w:ins w:id="7213" w:author="Author"/>
        </w:rPr>
      </w:pPr>
      <w:ins w:id="7214" w:author="Author">
        <w:r>
          <w:rPr>
            <w:rFonts w:ascii="Arial" w:hAnsi="Arial" w:cs="Arial"/>
            <w:b/>
            <w:sz w:val="24"/>
            <w:szCs w:val="24"/>
          </w:rPr>
          <w:t>TRANSMITTER ANALOG CIRCUIT</w:t>
        </w:r>
        <w:r>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Default="00004B99" w:rsidP="00004B99">
      <w:pPr>
        <w:jc w:val="center"/>
        <w:rPr>
          <w:ins w:id="7215" w:author="Author"/>
        </w:rPr>
      </w:pPr>
      <w:ins w:id="7216" w:author="Author">
        <w:r>
          <w:t>Fig xxx Transmitter Analog Circuit</w:t>
        </w:r>
      </w:ins>
    </w:p>
    <w:p w:rsidR="00004B99" w:rsidRDefault="00004B99" w:rsidP="00004B99">
      <w:pPr>
        <w:jc w:val="center"/>
        <w:rPr>
          <w:ins w:id="7217" w:author="Author"/>
        </w:rPr>
      </w:pPr>
    </w:p>
    <w:p w:rsidR="00004B99" w:rsidRDefault="00004B99" w:rsidP="00004B99">
      <w:pPr>
        <w:rPr>
          <w:ins w:id="7218" w:author="Author"/>
        </w:rPr>
      </w:pPr>
      <w:ins w:id="7219"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7220" w:author="Author"/>
        </w:rPr>
      </w:pPr>
    </w:p>
    <w:p w:rsidR="00004B99" w:rsidRDefault="00004B99" w:rsidP="00004B99">
      <w:pPr>
        <w:rPr>
          <w:ins w:id="7221" w:author="Author"/>
        </w:rPr>
      </w:pPr>
      <w:ins w:id="722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7223" w:author="Author"/>
        </w:rPr>
      </w:pPr>
    </w:p>
    <w:p w:rsidR="00004B99" w:rsidRDefault="00004B99" w:rsidP="00004B99">
      <w:pPr>
        <w:rPr>
          <w:ins w:id="7224" w:author="Author"/>
        </w:rPr>
      </w:pPr>
    </w:p>
    <w:p w:rsidR="00004B99" w:rsidRPr="00F507FD" w:rsidRDefault="00F507FD">
      <w:pPr>
        <w:pStyle w:val="HTMLPreformatted"/>
        <w:rPr>
          <w:ins w:id="7225" w:author="Author"/>
          <w:sz w:val="24"/>
          <w:rPrChange w:id="7226" w:author="Author">
            <w:rPr>
              <w:ins w:id="7227" w:author="Author"/>
            </w:rPr>
          </w:rPrChange>
        </w:rPr>
        <w:pPrChange w:id="7228" w:author="Author">
          <w:pPr>
            <w:pStyle w:val="HTMLPreformatted"/>
            <w:keepNext/>
          </w:pPr>
        </w:pPrChange>
      </w:pPr>
      <w:ins w:id="7229" w:author="Author">
        <w:r>
          <w:rPr>
            <w:rFonts w:ascii="Arial" w:hAnsi="Arial"/>
            <w:b/>
            <w:bCs/>
            <w:sz w:val="24"/>
          </w:rPr>
          <w:t>RECEIVER ANALOG CIRCUIT</w:t>
        </w:r>
        <w:r w:rsidR="00004B99" w:rsidRPr="00F507FD">
          <w:rPr>
            <w:rFonts w:ascii="Arial" w:hAnsi="Arial"/>
            <w:b/>
            <w:bCs/>
            <w:sz w:val="24"/>
            <w:rPrChange w:id="7230" w:author="Author">
              <w:rPr/>
            </w:rPrChange>
          </w:rPr>
          <w:br/>
        </w:r>
      </w:ins>
    </w:p>
    <w:p w:rsidR="00004B99" w:rsidRPr="007216F3" w:rsidRDefault="00004B99" w:rsidP="00004B99">
      <w:pPr>
        <w:rPr>
          <w:ins w:id="7231" w:author="Author"/>
        </w:rPr>
      </w:pPr>
      <w:ins w:id="7232"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Default="00004B99" w:rsidP="00004B99">
      <w:pPr>
        <w:jc w:val="center"/>
        <w:rPr>
          <w:ins w:id="7233" w:author="Author"/>
        </w:rPr>
      </w:pPr>
      <w:ins w:id="7234" w:author="Author">
        <w:r>
          <w:t>Fig xxx Receiver Analog Circuit</w:t>
        </w:r>
      </w:ins>
    </w:p>
    <w:p w:rsidR="00004B99" w:rsidRDefault="00004B99" w:rsidP="00004B99">
      <w:pPr>
        <w:rPr>
          <w:ins w:id="7235" w:author="Author"/>
        </w:rPr>
      </w:pPr>
    </w:p>
    <w:p w:rsidR="00004B99" w:rsidRDefault="00004B99" w:rsidP="00004B99">
      <w:pPr>
        <w:rPr>
          <w:ins w:id="7236" w:author="Author"/>
        </w:rPr>
      </w:pPr>
      <w:ins w:id="7237"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Del="0010151E" w:rsidRDefault="00004B99" w:rsidP="00004B99">
      <w:pPr>
        <w:rPr>
          <w:ins w:id="7238" w:author="Author"/>
          <w:del w:id="7239" w:author="Author"/>
        </w:rPr>
      </w:pPr>
    </w:p>
    <w:p w:rsidR="00004B99" w:rsidDel="0010151E" w:rsidRDefault="00004B99" w:rsidP="00004B99">
      <w:pPr>
        <w:rPr>
          <w:ins w:id="7240" w:author="Author"/>
          <w:del w:id="7241" w:author="Author"/>
        </w:rPr>
      </w:pPr>
    </w:p>
    <w:p w:rsidR="00004B99" w:rsidRPr="00EB15EC" w:rsidDel="0010151E" w:rsidRDefault="00004B99" w:rsidP="00004B99">
      <w:pPr>
        <w:pStyle w:val="HTMLPreformatted"/>
        <w:rPr>
          <w:ins w:id="7242" w:author="Author"/>
          <w:del w:id="7243" w:author="Author"/>
          <w:rFonts w:ascii="Times New Roman" w:hAnsi="Times New Roman" w:cs="Times New Roman"/>
          <w:sz w:val="24"/>
          <w:szCs w:val="24"/>
        </w:rPr>
      </w:pPr>
    </w:p>
    <w:p w:rsidR="00004B99" w:rsidRDefault="00004B99" w:rsidP="00004B99">
      <w:pPr>
        <w:pStyle w:val="HTMLPreformatted"/>
        <w:rPr>
          <w:ins w:id="7244" w:author="Author"/>
          <w:rFonts w:ascii="Times New Roman" w:hAnsi="Times New Roman" w:cs="Times New Roman"/>
          <w:sz w:val="24"/>
          <w:szCs w:val="24"/>
        </w:rPr>
      </w:pPr>
    </w:p>
    <w:p w:rsidR="00004B99" w:rsidRDefault="00004B99" w:rsidP="00004B99">
      <w:pPr>
        <w:pStyle w:val="HTMLPreformatted"/>
        <w:rPr>
          <w:ins w:id="7245" w:author="Author"/>
          <w:rFonts w:ascii="Times New Roman" w:hAnsi="Times New Roman" w:cs="Times New Roman"/>
          <w:sz w:val="24"/>
          <w:szCs w:val="24"/>
        </w:rPr>
      </w:pPr>
      <w:ins w:id="7246"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7247" w:author="Author"/>
        </w:rPr>
      </w:pPr>
      <w:ins w:id="7248" w:author="Author">
        <w:r>
          <w:br w:type="page"/>
        </w:r>
      </w:ins>
    </w:p>
    <w:p w:rsidR="00004B99" w:rsidRDefault="00004B99" w:rsidP="00004B99">
      <w:pPr>
        <w:rPr>
          <w:ins w:id="7249" w:author="Author"/>
        </w:rPr>
      </w:pPr>
    </w:p>
    <w:p w:rsidR="00004B99" w:rsidRDefault="00004B99">
      <w:pPr>
        <w:pStyle w:val="Heading2"/>
        <w:ind w:left="720"/>
        <w:rPr>
          <w:ins w:id="7250" w:author="Author"/>
        </w:rPr>
        <w:pPrChange w:id="7251" w:author="Author">
          <w:pPr>
            <w:pStyle w:val="Heading2"/>
            <w:numPr>
              <w:ilvl w:val="0"/>
              <w:numId w:val="0"/>
            </w:numPr>
            <w:ind w:left="0" w:firstLine="0"/>
          </w:pPr>
        </w:pPrChange>
      </w:pPr>
      <w:bookmarkStart w:id="7252" w:name="_Toc518736887"/>
      <w:ins w:id="7253" w:author="Author">
        <w:r>
          <w:t>Reserved Parameter DEFINITIONs</w:t>
        </w:r>
        <w:bookmarkEnd w:id="7252"/>
      </w:ins>
    </w:p>
    <w:p w:rsidR="00004B99" w:rsidRDefault="00004B99" w:rsidP="00004B99">
      <w:pPr>
        <w:pStyle w:val="Keyword"/>
        <w:spacing w:before="0" w:after="80"/>
        <w:rPr>
          <w:ins w:id="7254" w:author="Author"/>
        </w:rPr>
      </w:pPr>
    </w:p>
    <w:p w:rsidR="00004B99" w:rsidRPr="00F0603A" w:rsidRDefault="00004B99" w:rsidP="00004B99">
      <w:pPr>
        <w:pStyle w:val="Keyword"/>
        <w:spacing w:before="0" w:after="80"/>
        <w:rPr>
          <w:ins w:id="7255" w:author="Author"/>
        </w:rPr>
      </w:pPr>
      <w:ins w:id="7256" w:author="Author">
        <w:r>
          <w:rPr>
            <w:i/>
          </w:rPr>
          <w:t>Parameter</w:t>
        </w:r>
        <w:r w:rsidRPr="00AE08D7">
          <w:rPr>
            <w:i/>
          </w:rPr>
          <w:t>:</w:t>
        </w:r>
        <w:r>
          <w:tab/>
        </w:r>
        <w:r>
          <w:rPr>
            <w:b/>
          </w:rPr>
          <w:t>Ts4file</w:t>
        </w:r>
      </w:ins>
    </w:p>
    <w:p w:rsidR="00004B99" w:rsidRDefault="00004B99" w:rsidP="00004B99">
      <w:pPr>
        <w:pStyle w:val="KeywordDescriptions"/>
        <w:rPr>
          <w:ins w:id="7257" w:author="Author"/>
        </w:rPr>
      </w:pPr>
      <w:ins w:id="7258" w:author="Author">
        <w:r w:rsidRPr="008A57D9">
          <w:rPr>
            <w:i/>
          </w:rPr>
          <w:t>Required:</w:t>
        </w:r>
        <w:r>
          <w:tab/>
          <w:t>No</w:t>
        </w:r>
      </w:ins>
    </w:p>
    <w:p w:rsidR="00004B99" w:rsidRDefault="00004B99" w:rsidP="00004B99">
      <w:pPr>
        <w:pStyle w:val="KeywordDescriptions"/>
        <w:rPr>
          <w:ins w:id="7259" w:author="Author"/>
          <w:b/>
        </w:rPr>
      </w:pPr>
      <w:ins w:id="7260" w:author="Author">
        <w:r>
          <w:rPr>
            <w:i/>
          </w:rPr>
          <w:t>Direction</w:t>
        </w:r>
        <w:r w:rsidRPr="008A57D9">
          <w:rPr>
            <w:i/>
          </w:rPr>
          <w:t>:</w:t>
        </w:r>
        <w:r>
          <w:tab/>
          <w:t>Tx, Rx</w:t>
        </w:r>
      </w:ins>
    </w:p>
    <w:p w:rsidR="00004B99" w:rsidRDefault="00004B99" w:rsidP="00004B99">
      <w:pPr>
        <w:pStyle w:val="KeywordDescriptions"/>
        <w:rPr>
          <w:ins w:id="7261" w:author="Author"/>
          <w:b/>
        </w:rPr>
      </w:pPr>
      <w:ins w:id="7262" w:author="Author">
        <w:r w:rsidRPr="003A109E">
          <w:rPr>
            <w:i/>
          </w:rPr>
          <w:t>Descriptors</w:t>
        </w:r>
        <w:r w:rsidRPr="00AE08D7">
          <w:t>:</w:t>
        </w:r>
      </w:ins>
    </w:p>
    <w:p w:rsidR="00004B99" w:rsidRPr="00314A6D" w:rsidRDefault="00004B99" w:rsidP="00004B99">
      <w:pPr>
        <w:pStyle w:val="ListContinue"/>
        <w:spacing w:after="80"/>
        <w:rPr>
          <w:ins w:id="7263" w:author="Author"/>
          <w:b/>
        </w:rPr>
      </w:pPr>
      <w:ins w:id="7264" w:author="Author">
        <w:r w:rsidRPr="0094162C">
          <w:t>Usage:</w:t>
        </w:r>
        <w:r w:rsidRPr="0094162C">
          <w:tab/>
        </w:r>
        <w:r>
          <w:tab/>
          <w:t>Info, Dep</w:t>
        </w:r>
      </w:ins>
    </w:p>
    <w:p w:rsidR="00004B99" w:rsidRPr="00314A6D" w:rsidRDefault="00004B99" w:rsidP="00004B99">
      <w:pPr>
        <w:pStyle w:val="ListContinue"/>
        <w:spacing w:after="80"/>
        <w:rPr>
          <w:ins w:id="7265" w:author="Author"/>
          <w:b/>
        </w:rPr>
      </w:pPr>
      <w:ins w:id="7266" w:author="Author">
        <w:r w:rsidRPr="0094162C">
          <w:t>Type:</w:t>
        </w:r>
        <w:r>
          <w:tab/>
        </w:r>
        <w:r>
          <w:tab/>
          <w:t>String</w:t>
        </w:r>
      </w:ins>
    </w:p>
    <w:p w:rsidR="00004B99" w:rsidRDefault="00004B99" w:rsidP="00004B99">
      <w:pPr>
        <w:pStyle w:val="ListContinue"/>
        <w:spacing w:after="80"/>
        <w:rPr>
          <w:ins w:id="7267" w:author="Author"/>
          <w:b/>
        </w:rPr>
      </w:pPr>
      <w:ins w:id="7268" w:author="Author">
        <w:r w:rsidRPr="0094162C">
          <w:t>Format:</w:t>
        </w:r>
        <w:r>
          <w:tab/>
        </w:r>
        <w:r>
          <w:tab/>
          <w:t>Value, List, Corner</w:t>
        </w:r>
      </w:ins>
    </w:p>
    <w:p w:rsidR="00004B99" w:rsidRDefault="00004B99" w:rsidP="00004B99">
      <w:pPr>
        <w:pStyle w:val="ListContinue"/>
        <w:spacing w:after="80"/>
        <w:ind w:left="2160" w:hanging="1800"/>
        <w:rPr>
          <w:ins w:id="7269" w:author="Author"/>
          <w:b/>
          <w:i/>
        </w:rPr>
      </w:pPr>
      <w:ins w:id="7270" w:author="Author">
        <w:r w:rsidRPr="0094162C">
          <w:t>Default:</w:t>
        </w:r>
        <w:r>
          <w:tab/>
          <w:t>&lt;string literal&gt;</w:t>
        </w:r>
      </w:ins>
    </w:p>
    <w:p w:rsidR="00004B99" w:rsidRPr="00A52BFD" w:rsidRDefault="00004B99" w:rsidP="00004B99">
      <w:pPr>
        <w:pStyle w:val="ListContinue"/>
        <w:spacing w:after="80"/>
        <w:rPr>
          <w:ins w:id="7271" w:author="Author"/>
          <w:b/>
          <w:i/>
        </w:rPr>
      </w:pPr>
      <w:ins w:id="7272" w:author="Author">
        <w:r w:rsidRPr="0094162C">
          <w:t>Description:</w:t>
        </w:r>
        <w:r>
          <w:rPr>
            <w:i/>
          </w:rPr>
          <w:tab/>
        </w:r>
        <w:r>
          <w:t>&lt;string&gt;</w:t>
        </w:r>
      </w:ins>
    </w:p>
    <w:p w:rsidR="00004B99" w:rsidRDefault="00004B99" w:rsidP="00004B99">
      <w:pPr>
        <w:rPr>
          <w:ins w:id="7273" w:author="Author"/>
        </w:rPr>
      </w:pPr>
      <w:ins w:id="7274"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7275" w:author="Author"/>
        </w:rPr>
      </w:pPr>
    </w:p>
    <w:p w:rsidR="00004B99" w:rsidRPr="00AE08D7" w:rsidRDefault="00004B99" w:rsidP="00004B99">
      <w:pPr>
        <w:pStyle w:val="KeywordDescriptions"/>
        <w:rPr>
          <w:ins w:id="7276" w:author="Author"/>
        </w:rPr>
      </w:pPr>
      <w:ins w:id="7277" w:author="Author">
        <w:r w:rsidRPr="00B95248">
          <w:rPr>
            <w:i/>
          </w:rPr>
          <w:t>Example:</w:t>
        </w:r>
      </w:ins>
    </w:p>
    <w:p w:rsidR="00004B99" w:rsidRDefault="00004B99" w:rsidP="00004B99">
      <w:pPr>
        <w:pStyle w:val="Exampletext"/>
        <w:rPr>
          <w:ins w:id="7278" w:author="Author"/>
        </w:rPr>
      </w:pPr>
      <w:ins w:id="7279" w:author="Author">
        <w:r>
          <w:t>(Ts4file (Usage Info)(Type String)(Corner “typ.s4p” “min.s4p” “max.s4p”))</w:t>
        </w:r>
      </w:ins>
    </w:p>
    <w:p w:rsidR="00004B99" w:rsidRDefault="00004B99" w:rsidP="00004B99">
      <w:pPr>
        <w:pStyle w:val="Exampletext"/>
        <w:rPr>
          <w:ins w:id="7280" w:author="Author"/>
        </w:rPr>
      </w:pPr>
    </w:p>
    <w:p w:rsidR="00004B99" w:rsidRDefault="00004B99" w:rsidP="00004B99">
      <w:pPr>
        <w:pStyle w:val="Exampletext"/>
        <w:rPr>
          <w:ins w:id="7281" w:author="Author"/>
        </w:rPr>
      </w:pPr>
    </w:p>
    <w:p w:rsidR="00004B99" w:rsidRPr="00F0603A" w:rsidRDefault="00004B99" w:rsidP="00004B99">
      <w:pPr>
        <w:pStyle w:val="Keyword"/>
        <w:spacing w:before="0" w:after="80"/>
        <w:rPr>
          <w:ins w:id="7282" w:author="Author"/>
        </w:rPr>
      </w:pPr>
      <w:ins w:id="7283" w:author="Author">
        <w:r>
          <w:rPr>
            <w:i/>
          </w:rPr>
          <w:t>Parameter</w:t>
        </w:r>
        <w:r w:rsidRPr="00AE08D7">
          <w:rPr>
            <w:i/>
          </w:rPr>
          <w:t>:</w:t>
        </w:r>
        <w:r>
          <w:tab/>
        </w:r>
        <w:r>
          <w:rPr>
            <w:b/>
          </w:rPr>
          <w:t>Tx_V</w:t>
        </w:r>
      </w:ins>
    </w:p>
    <w:p w:rsidR="00004B99" w:rsidRDefault="00004B99" w:rsidP="00004B99">
      <w:pPr>
        <w:pStyle w:val="KeywordDescriptions"/>
        <w:rPr>
          <w:ins w:id="7284" w:author="Author"/>
          <w:b/>
        </w:rPr>
      </w:pPr>
      <w:ins w:id="7285"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7286" w:author="Author"/>
          <w:b/>
        </w:rPr>
      </w:pPr>
      <w:ins w:id="7287" w:author="Author">
        <w:r>
          <w:rPr>
            <w:i/>
          </w:rPr>
          <w:t>Direction</w:t>
        </w:r>
        <w:r w:rsidRPr="008A57D9">
          <w:rPr>
            <w:i/>
          </w:rPr>
          <w:t>:</w:t>
        </w:r>
        <w:r>
          <w:tab/>
          <w:t>Tx</w:t>
        </w:r>
      </w:ins>
    </w:p>
    <w:p w:rsidR="00004B99" w:rsidRDefault="00004B99" w:rsidP="00004B99">
      <w:pPr>
        <w:pStyle w:val="KeywordDescriptions"/>
        <w:rPr>
          <w:ins w:id="7288" w:author="Author"/>
          <w:b/>
        </w:rPr>
      </w:pPr>
      <w:ins w:id="7289" w:author="Author">
        <w:r w:rsidRPr="003A109E">
          <w:rPr>
            <w:i/>
          </w:rPr>
          <w:t>Descriptors</w:t>
        </w:r>
        <w:r w:rsidRPr="00AE08D7">
          <w:t>:</w:t>
        </w:r>
      </w:ins>
    </w:p>
    <w:p w:rsidR="00004B99" w:rsidRPr="00314A6D" w:rsidRDefault="00004B99" w:rsidP="00004B99">
      <w:pPr>
        <w:pStyle w:val="ListContinue"/>
        <w:spacing w:after="80"/>
        <w:rPr>
          <w:ins w:id="7290" w:author="Author"/>
          <w:b/>
        </w:rPr>
      </w:pPr>
      <w:ins w:id="7291"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7292" w:author="Author"/>
          <w:b/>
        </w:rPr>
      </w:pPr>
      <w:ins w:id="7293" w:author="Author">
        <w:r w:rsidRPr="0094162C">
          <w:t>Type:</w:t>
        </w:r>
        <w:r>
          <w:tab/>
        </w:r>
        <w:r>
          <w:tab/>
          <w:t>Float</w:t>
        </w:r>
      </w:ins>
    </w:p>
    <w:p w:rsidR="00004B99" w:rsidRDefault="00004B99" w:rsidP="00004B99">
      <w:pPr>
        <w:pStyle w:val="ListContinue"/>
        <w:spacing w:after="80"/>
        <w:rPr>
          <w:ins w:id="7294" w:author="Author"/>
          <w:b/>
        </w:rPr>
      </w:pPr>
      <w:ins w:id="7295" w:author="Author">
        <w:r w:rsidRPr="0094162C">
          <w:t>Format:</w:t>
        </w:r>
        <w:r>
          <w:tab/>
        </w:r>
        <w:r>
          <w:tab/>
          <w:t>Value, List, Corner, Range, Increment, Steps</w:t>
        </w:r>
      </w:ins>
    </w:p>
    <w:p w:rsidR="00004B99" w:rsidRDefault="00004B99" w:rsidP="00004B99">
      <w:pPr>
        <w:pStyle w:val="ListContinue"/>
        <w:spacing w:after="80"/>
        <w:ind w:left="2160" w:hanging="1800"/>
        <w:rPr>
          <w:ins w:id="7296" w:author="Author"/>
          <w:b/>
          <w:i/>
        </w:rPr>
      </w:pPr>
      <w:ins w:id="7297" w:author="Author">
        <w:r w:rsidRPr="0094162C">
          <w:t>Default:</w:t>
        </w:r>
        <w:r>
          <w:tab/>
          <w:t>&lt;numeric_literal&gt;</w:t>
        </w:r>
      </w:ins>
    </w:p>
    <w:p w:rsidR="00004B99" w:rsidRPr="00A52BFD" w:rsidRDefault="00004B99" w:rsidP="00004B99">
      <w:pPr>
        <w:pStyle w:val="ListContinue"/>
        <w:spacing w:after="80"/>
        <w:rPr>
          <w:ins w:id="7298" w:author="Author"/>
          <w:b/>
          <w:i/>
        </w:rPr>
      </w:pPr>
      <w:ins w:id="7299" w:author="Author">
        <w:r w:rsidRPr="0094162C">
          <w:t>Description:</w:t>
        </w:r>
        <w:r>
          <w:rPr>
            <w:i/>
          </w:rPr>
          <w:tab/>
        </w:r>
        <w:r>
          <w:t>&lt;string&gt;</w:t>
        </w:r>
      </w:ins>
    </w:p>
    <w:p w:rsidR="00004B99" w:rsidRDefault="00004B99" w:rsidP="00004B99">
      <w:pPr>
        <w:rPr>
          <w:ins w:id="7300" w:author="Author"/>
        </w:rPr>
      </w:pPr>
      <w:ins w:id="7301" w:author="Author">
        <w:r>
          <w:rPr>
            <w:i/>
          </w:rPr>
          <w:t>Definition</w:t>
        </w:r>
        <w:r w:rsidRPr="00AE08D7">
          <w:rPr>
            <w:i/>
          </w:rPr>
          <w:t>:</w:t>
        </w:r>
        <w:r>
          <w:tab/>
          <w:t>This parameter defines the voltage swing of the stimulus input to the transmitter circuit.</w:t>
        </w:r>
      </w:ins>
    </w:p>
    <w:p w:rsidR="00004B99" w:rsidRDefault="00004B99" w:rsidP="00004B99">
      <w:pPr>
        <w:rPr>
          <w:ins w:id="7302" w:author="Author"/>
        </w:rPr>
      </w:pPr>
    </w:p>
    <w:p w:rsidR="00004B99" w:rsidRPr="00AE08D7" w:rsidRDefault="00004B99" w:rsidP="00004B99">
      <w:pPr>
        <w:pStyle w:val="KeywordDescriptions"/>
        <w:rPr>
          <w:ins w:id="7303" w:author="Author"/>
        </w:rPr>
      </w:pPr>
      <w:ins w:id="7304" w:author="Author">
        <w:r w:rsidRPr="00B95248">
          <w:rPr>
            <w:i/>
          </w:rPr>
          <w:t>Example:</w:t>
        </w:r>
      </w:ins>
    </w:p>
    <w:p w:rsidR="00004B99" w:rsidRDefault="00004B99" w:rsidP="00004B99">
      <w:pPr>
        <w:pStyle w:val="Exampletext"/>
        <w:rPr>
          <w:ins w:id="7305" w:author="Author"/>
          <w:rFonts w:ascii="Times New Roman" w:hAnsi="Times New Roman" w:cs="Times New Roman"/>
          <w:sz w:val="24"/>
          <w:szCs w:val="24"/>
        </w:rPr>
      </w:pPr>
      <w:ins w:id="7306" w:author="Author">
        <w:r>
          <w:t>(Tx_V (Usage Info)(Type Float)(Range 1.0 0.5 1.0))</w:t>
        </w:r>
      </w:ins>
    </w:p>
    <w:p w:rsidR="00004B99" w:rsidRDefault="00004B99" w:rsidP="00004B99">
      <w:pPr>
        <w:rPr>
          <w:ins w:id="7307" w:author="Author"/>
          <w:rFonts w:ascii="Courier New" w:hAnsi="Courier New" w:cs="Courier New"/>
          <w:sz w:val="20"/>
          <w:szCs w:val="20"/>
        </w:rPr>
      </w:pPr>
    </w:p>
    <w:p w:rsidR="00004B99" w:rsidRDefault="00004B99" w:rsidP="00004B99">
      <w:pPr>
        <w:pStyle w:val="Exampletext"/>
        <w:rPr>
          <w:ins w:id="7308" w:author="Author"/>
        </w:rPr>
      </w:pPr>
    </w:p>
    <w:p w:rsidR="00004B99" w:rsidRPr="00F0603A" w:rsidRDefault="00004B99" w:rsidP="00004B99">
      <w:pPr>
        <w:pStyle w:val="Keyword"/>
        <w:spacing w:before="0" w:after="80"/>
        <w:rPr>
          <w:ins w:id="7309" w:author="Author"/>
        </w:rPr>
      </w:pPr>
      <w:ins w:id="7310" w:author="Author">
        <w:r>
          <w:rPr>
            <w:i/>
          </w:rPr>
          <w:t>Parameter</w:t>
        </w:r>
        <w:r w:rsidRPr="00AE08D7">
          <w:rPr>
            <w:i/>
          </w:rPr>
          <w:t>:</w:t>
        </w:r>
        <w:r>
          <w:tab/>
        </w:r>
        <w:r>
          <w:rPr>
            <w:b/>
          </w:rPr>
          <w:t>Tx_R</w:t>
        </w:r>
      </w:ins>
    </w:p>
    <w:p w:rsidR="00004B99" w:rsidRDefault="00004B99" w:rsidP="00004B99">
      <w:pPr>
        <w:pStyle w:val="KeywordDescriptions"/>
        <w:rPr>
          <w:ins w:id="7311" w:author="Author"/>
        </w:rPr>
      </w:pPr>
      <w:ins w:id="7312"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7313" w:author="Author"/>
          <w:b/>
        </w:rPr>
      </w:pPr>
      <w:ins w:id="7314" w:author="Author">
        <w:r>
          <w:rPr>
            <w:i/>
          </w:rPr>
          <w:t>Direction</w:t>
        </w:r>
        <w:r w:rsidRPr="008A57D9">
          <w:rPr>
            <w:i/>
          </w:rPr>
          <w:t>:</w:t>
        </w:r>
        <w:r>
          <w:tab/>
          <w:t>Tx</w:t>
        </w:r>
      </w:ins>
    </w:p>
    <w:p w:rsidR="00004B99" w:rsidRDefault="00004B99" w:rsidP="00004B99">
      <w:pPr>
        <w:pStyle w:val="KeywordDescriptions"/>
        <w:rPr>
          <w:ins w:id="7315" w:author="Author"/>
          <w:b/>
        </w:rPr>
      </w:pPr>
      <w:ins w:id="7316" w:author="Author">
        <w:r w:rsidRPr="003A109E">
          <w:rPr>
            <w:i/>
          </w:rPr>
          <w:t>Descriptors</w:t>
        </w:r>
        <w:r w:rsidRPr="00AE08D7">
          <w:t>:</w:t>
        </w:r>
      </w:ins>
    </w:p>
    <w:p w:rsidR="00004B99" w:rsidRPr="00314A6D" w:rsidRDefault="00004B99" w:rsidP="00004B99">
      <w:pPr>
        <w:pStyle w:val="ListContinue"/>
        <w:spacing w:after="80"/>
        <w:rPr>
          <w:ins w:id="7317" w:author="Author"/>
          <w:b/>
        </w:rPr>
      </w:pPr>
      <w:ins w:id="7318" w:author="Author">
        <w:r w:rsidRPr="0094162C">
          <w:t>Usage:</w:t>
        </w:r>
        <w:r w:rsidRPr="0094162C">
          <w:tab/>
        </w:r>
        <w:r>
          <w:tab/>
          <w:t>Info, Dep</w:t>
        </w:r>
      </w:ins>
    </w:p>
    <w:p w:rsidR="00004B99" w:rsidRPr="00314A6D" w:rsidRDefault="00004B99" w:rsidP="00004B99">
      <w:pPr>
        <w:pStyle w:val="ListContinue"/>
        <w:spacing w:after="80"/>
        <w:rPr>
          <w:ins w:id="7319" w:author="Author"/>
          <w:b/>
        </w:rPr>
      </w:pPr>
      <w:ins w:id="7320" w:author="Author">
        <w:r w:rsidRPr="0094162C">
          <w:t>Type:</w:t>
        </w:r>
        <w:r>
          <w:tab/>
        </w:r>
        <w:r>
          <w:tab/>
          <w:t>Float</w:t>
        </w:r>
      </w:ins>
    </w:p>
    <w:p w:rsidR="00004B99" w:rsidRDefault="00004B99" w:rsidP="00004B99">
      <w:pPr>
        <w:pStyle w:val="ListContinue"/>
        <w:spacing w:after="80"/>
        <w:rPr>
          <w:ins w:id="7321" w:author="Author"/>
          <w:b/>
        </w:rPr>
      </w:pPr>
      <w:ins w:id="7322" w:author="Author">
        <w:r w:rsidRPr="0094162C">
          <w:t>Format:</w:t>
        </w:r>
        <w:r>
          <w:tab/>
        </w:r>
        <w:r>
          <w:tab/>
          <w:t>Value, List, Corner, Range, Increment, Steps</w:t>
        </w:r>
      </w:ins>
    </w:p>
    <w:p w:rsidR="00004B99" w:rsidRDefault="00004B99" w:rsidP="00004B99">
      <w:pPr>
        <w:pStyle w:val="ListContinue"/>
        <w:spacing w:after="80"/>
        <w:ind w:left="2160" w:hanging="1800"/>
        <w:rPr>
          <w:ins w:id="7323" w:author="Author"/>
          <w:b/>
          <w:i/>
        </w:rPr>
      </w:pPr>
      <w:ins w:id="7324" w:author="Author">
        <w:r w:rsidRPr="0094162C">
          <w:t>Default:</w:t>
        </w:r>
        <w:r>
          <w:tab/>
          <w:t>&lt;numeric_literal&gt;</w:t>
        </w:r>
      </w:ins>
    </w:p>
    <w:p w:rsidR="00004B99" w:rsidRPr="00A52BFD" w:rsidRDefault="00004B99" w:rsidP="00004B99">
      <w:pPr>
        <w:pStyle w:val="ListContinue"/>
        <w:spacing w:after="80"/>
        <w:rPr>
          <w:ins w:id="7325" w:author="Author"/>
          <w:b/>
          <w:i/>
        </w:rPr>
      </w:pPr>
      <w:ins w:id="7326" w:author="Author">
        <w:r w:rsidRPr="0094162C">
          <w:t>Description:</w:t>
        </w:r>
        <w:r>
          <w:rPr>
            <w:i/>
          </w:rPr>
          <w:tab/>
        </w:r>
        <w:r>
          <w:t>&lt;string&gt;</w:t>
        </w:r>
      </w:ins>
    </w:p>
    <w:p w:rsidR="00004B99" w:rsidRDefault="00004B99" w:rsidP="00004B99">
      <w:pPr>
        <w:rPr>
          <w:ins w:id="7327" w:author="Author"/>
        </w:rPr>
      </w:pPr>
      <w:ins w:id="7328"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rsidR="00004B99" w:rsidRDefault="00004B99" w:rsidP="00004B99">
      <w:pPr>
        <w:rPr>
          <w:ins w:id="7329" w:author="Author"/>
        </w:rPr>
      </w:pPr>
    </w:p>
    <w:p w:rsidR="00004B99" w:rsidRPr="00AE08D7" w:rsidRDefault="00004B99" w:rsidP="00004B99">
      <w:pPr>
        <w:pStyle w:val="KeywordDescriptions"/>
        <w:rPr>
          <w:ins w:id="7330" w:author="Author"/>
        </w:rPr>
      </w:pPr>
      <w:ins w:id="7331" w:author="Author">
        <w:r w:rsidRPr="00B95248">
          <w:rPr>
            <w:i/>
          </w:rPr>
          <w:t>Example:</w:t>
        </w:r>
      </w:ins>
    </w:p>
    <w:p w:rsidR="00004B99" w:rsidRDefault="00004B99" w:rsidP="00004B99">
      <w:pPr>
        <w:pStyle w:val="Exampletext"/>
        <w:rPr>
          <w:ins w:id="7332" w:author="Author"/>
        </w:rPr>
      </w:pPr>
      <w:ins w:id="7333" w:author="Author">
        <w:r>
          <w:t>(Tx_R (Usage Info)(Type Float)(Value 0.0))</w:t>
        </w:r>
      </w:ins>
    </w:p>
    <w:p w:rsidR="00004B99" w:rsidRDefault="00004B99" w:rsidP="00004B99">
      <w:pPr>
        <w:pStyle w:val="Exampletext"/>
        <w:rPr>
          <w:ins w:id="7334" w:author="Author"/>
        </w:rPr>
      </w:pPr>
    </w:p>
    <w:p w:rsidR="00004B99" w:rsidRDefault="00004B99" w:rsidP="00004B99">
      <w:pPr>
        <w:pStyle w:val="Keyword"/>
        <w:spacing w:before="0" w:after="80"/>
        <w:rPr>
          <w:ins w:id="7335" w:author="Author"/>
        </w:rPr>
      </w:pPr>
    </w:p>
    <w:p w:rsidR="00004B99" w:rsidRPr="00F0603A" w:rsidRDefault="00004B99" w:rsidP="00004B99">
      <w:pPr>
        <w:pStyle w:val="Keyword"/>
        <w:spacing w:before="0" w:after="80"/>
        <w:rPr>
          <w:ins w:id="7336" w:author="Author"/>
        </w:rPr>
      </w:pPr>
      <w:ins w:id="7337" w:author="Author">
        <w:r>
          <w:rPr>
            <w:i/>
          </w:rPr>
          <w:t>Parameter</w:t>
        </w:r>
        <w:r w:rsidRPr="00AE08D7">
          <w:rPr>
            <w:i/>
          </w:rPr>
          <w:t>:</w:t>
        </w:r>
        <w:r>
          <w:tab/>
        </w:r>
        <w:r>
          <w:rPr>
            <w:b/>
          </w:rPr>
          <w:t>Rx_R</w:t>
        </w:r>
      </w:ins>
    </w:p>
    <w:p w:rsidR="00004B99" w:rsidRDefault="00004B99" w:rsidP="00004B99">
      <w:pPr>
        <w:pStyle w:val="KeywordDescriptions"/>
        <w:rPr>
          <w:ins w:id="7338" w:author="Author"/>
          <w:b/>
        </w:rPr>
      </w:pPr>
      <w:ins w:id="7339"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7340" w:author="Author"/>
          <w:b/>
        </w:rPr>
      </w:pPr>
      <w:ins w:id="7341" w:author="Author">
        <w:r>
          <w:rPr>
            <w:i/>
          </w:rPr>
          <w:t>Direction</w:t>
        </w:r>
        <w:r w:rsidRPr="008A57D9">
          <w:rPr>
            <w:i/>
          </w:rPr>
          <w:t>:</w:t>
        </w:r>
        <w:r>
          <w:tab/>
          <w:t>Rx</w:t>
        </w:r>
      </w:ins>
    </w:p>
    <w:p w:rsidR="00004B99" w:rsidRDefault="00004B99" w:rsidP="00004B99">
      <w:pPr>
        <w:pStyle w:val="KeywordDescriptions"/>
        <w:rPr>
          <w:ins w:id="7342" w:author="Author"/>
          <w:b/>
        </w:rPr>
      </w:pPr>
      <w:ins w:id="7343" w:author="Author">
        <w:r w:rsidRPr="003A109E">
          <w:rPr>
            <w:i/>
          </w:rPr>
          <w:t>Descriptors</w:t>
        </w:r>
        <w:r w:rsidRPr="00AE08D7">
          <w:t>:</w:t>
        </w:r>
      </w:ins>
    </w:p>
    <w:p w:rsidR="00004B99" w:rsidRPr="00314A6D" w:rsidRDefault="00004B99" w:rsidP="00004B99">
      <w:pPr>
        <w:pStyle w:val="ListContinue"/>
        <w:spacing w:after="80"/>
        <w:rPr>
          <w:ins w:id="7344" w:author="Author"/>
          <w:b/>
        </w:rPr>
      </w:pPr>
      <w:ins w:id="7345"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7346" w:author="Author"/>
          <w:b/>
        </w:rPr>
      </w:pPr>
      <w:ins w:id="7347" w:author="Author">
        <w:r w:rsidRPr="0094162C">
          <w:t>Type:</w:t>
        </w:r>
        <w:r>
          <w:tab/>
        </w:r>
        <w:r>
          <w:tab/>
          <w:t>Float</w:t>
        </w:r>
      </w:ins>
    </w:p>
    <w:p w:rsidR="00004B99" w:rsidRDefault="00004B99" w:rsidP="00004B99">
      <w:pPr>
        <w:pStyle w:val="ListContinue"/>
        <w:spacing w:after="80"/>
        <w:rPr>
          <w:ins w:id="7348" w:author="Author"/>
          <w:b/>
        </w:rPr>
      </w:pPr>
      <w:ins w:id="7349" w:author="Author">
        <w:r w:rsidRPr="0094162C">
          <w:t>Format:</w:t>
        </w:r>
        <w:r>
          <w:tab/>
        </w:r>
        <w:r>
          <w:tab/>
          <w:t>Value, List, Corner, Range, Increment, Steps</w:t>
        </w:r>
      </w:ins>
    </w:p>
    <w:p w:rsidR="00004B99" w:rsidRDefault="00004B99" w:rsidP="00004B99">
      <w:pPr>
        <w:pStyle w:val="ListContinue"/>
        <w:spacing w:after="80"/>
        <w:ind w:left="2160" w:hanging="1800"/>
        <w:rPr>
          <w:ins w:id="7350" w:author="Author"/>
          <w:b/>
          <w:i/>
        </w:rPr>
      </w:pPr>
      <w:ins w:id="7351" w:author="Author">
        <w:r w:rsidRPr="0094162C">
          <w:t>Default:</w:t>
        </w:r>
        <w:r>
          <w:tab/>
          <w:t>&lt;numeric_literal&gt;</w:t>
        </w:r>
      </w:ins>
    </w:p>
    <w:p w:rsidR="00004B99" w:rsidRPr="00A52BFD" w:rsidRDefault="00004B99" w:rsidP="00004B99">
      <w:pPr>
        <w:pStyle w:val="ListContinue"/>
        <w:spacing w:after="80"/>
        <w:rPr>
          <w:ins w:id="7352" w:author="Author"/>
          <w:b/>
          <w:i/>
        </w:rPr>
      </w:pPr>
      <w:ins w:id="7353" w:author="Author">
        <w:r w:rsidRPr="0094162C">
          <w:t>Description:</w:t>
        </w:r>
        <w:r>
          <w:rPr>
            <w:i/>
          </w:rPr>
          <w:tab/>
        </w:r>
        <w:r>
          <w:t>&lt;string&gt;</w:t>
        </w:r>
      </w:ins>
    </w:p>
    <w:p w:rsidR="00004B99" w:rsidRDefault="00004B99" w:rsidP="00004B99">
      <w:pPr>
        <w:rPr>
          <w:ins w:id="7354" w:author="Author"/>
        </w:rPr>
      </w:pPr>
      <w:ins w:id="7355"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7356" w:author="Author"/>
          <w:i/>
        </w:rPr>
      </w:pPr>
    </w:p>
    <w:p w:rsidR="00004B99" w:rsidRPr="00AE08D7" w:rsidRDefault="00004B99" w:rsidP="00004B99">
      <w:pPr>
        <w:pStyle w:val="KeywordDescriptions"/>
        <w:rPr>
          <w:ins w:id="7357" w:author="Author"/>
        </w:rPr>
      </w:pPr>
      <w:ins w:id="7358" w:author="Author">
        <w:r w:rsidRPr="00B95248">
          <w:rPr>
            <w:i/>
          </w:rPr>
          <w:t>Example:</w:t>
        </w:r>
      </w:ins>
    </w:p>
    <w:p w:rsidR="00004B99" w:rsidRDefault="00004B99" w:rsidP="00004B99">
      <w:pPr>
        <w:pStyle w:val="Exampletext"/>
        <w:rPr>
          <w:ins w:id="7359" w:author="Author"/>
        </w:rPr>
      </w:pPr>
      <w:ins w:id="7360" w:author="Author">
        <w:r>
          <w:t>(Rx_R (Usage Info)(Type Float)(Value 1.0e6))</w:t>
        </w:r>
      </w:ins>
    </w:p>
    <w:p w:rsidR="009600E4" w:rsidRDefault="009600E4">
      <w:pPr>
        <w:rPr>
          <w:ins w:id="7361" w:author="Author"/>
        </w:rPr>
      </w:pPr>
    </w:p>
    <w:p w:rsidR="008A27E9" w:rsidRPr="00213323" w:rsidRDefault="008A27E9"/>
    <w:p w:rsidR="008A27E9" w:rsidRDefault="008A27E9" w:rsidP="008A27E9">
      <w:pPr>
        <w:pStyle w:val="TableCaption"/>
        <w:spacing w:after="80"/>
        <w:rPr>
          <w:ins w:id="7362" w:author="Author"/>
        </w:rPr>
      </w:pPr>
      <w:ins w:id="7363"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rsidTr="001167D1">
        <w:trPr>
          <w:tblHeader/>
          <w:ins w:id="736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365" w:author="Author"/>
                <w:b/>
              </w:rPr>
            </w:pPr>
            <w:ins w:id="7366"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7" w:author="Author"/>
                <w:b/>
              </w:rPr>
            </w:pPr>
            <w:ins w:id="7368"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9" w:author="Author"/>
                <w:b/>
              </w:rPr>
            </w:pPr>
            <w:ins w:id="7370" w:author="Author">
              <w:r>
                <w:rPr>
                  <w:b/>
                </w:rPr>
                <w:t>Allowable Usage</w:t>
              </w:r>
            </w:ins>
          </w:p>
        </w:tc>
      </w:tr>
      <w:tr w:rsidR="008A27E9" w:rsidTr="001167D1">
        <w:trPr>
          <w:ins w:id="737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372"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73" w:author="Author"/>
                <w:rFonts w:cs="Arial"/>
                <w:b/>
              </w:rPr>
            </w:pPr>
            <w:ins w:id="7374"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75" w:author="Author"/>
                <w:rFonts w:cs="Arial"/>
                <w:b/>
              </w:rPr>
            </w:pPr>
            <w:ins w:id="7376"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77" w:author="Author"/>
                <w:rFonts w:cs="Arial"/>
                <w:b/>
              </w:rPr>
            </w:pPr>
            <w:ins w:id="7378"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79" w:author="Author"/>
                <w:b/>
              </w:rPr>
            </w:pPr>
            <w:ins w:id="7380"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81" w:author="Author"/>
                <w:b/>
              </w:rPr>
            </w:pPr>
            <w:ins w:id="7382"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83" w:author="Author"/>
                <w:b/>
              </w:rPr>
            </w:pPr>
            <w:ins w:id="7384"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85" w:author="Author"/>
                <w:b/>
              </w:rPr>
            </w:pPr>
            <w:ins w:id="7386" w:author="Author">
              <w:r>
                <w:rPr>
                  <w:b/>
                </w:rPr>
                <w:t>InOut</w:t>
              </w:r>
            </w:ins>
          </w:p>
        </w:tc>
      </w:tr>
      <w:tr w:rsidR="008A27E9" w:rsidTr="001167D1">
        <w:trPr>
          <w:ins w:id="738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88" w:author="Author"/>
              </w:rPr>
            </w:pPr>
            <w:ins w:id="7389"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90" w:author="Author"/>
                <w:rFonts w:cs="Arial"/>
                <w:b/>
              </w:rPr>
            </w:pPr>
            <w:ins w:id="739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92" w:author="Author"/>
                <w:rFonts w:cs="Arial"/>
                <w:b/>
              </w:rPr>
            </w:pPr>
            <w:ins w:id="7393"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94" w:author="Author"/>
                <w:rFonts w:cs="Arial"/>
                <w:b/>
              </w:rPr>
            </w:pPr>
            <w:ins w:id="7395"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96"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97"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98" w:author="Author"/>
              </w:rPr>
            </w:pPr>
            <w:ins w:id="739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00" w:author="Author"/>
              </w:rPr>
            </w:pPr>
          </w:p>
        </w:tc>
      </w:tr>
      <w:tr w:rsidR="008A27E9" w:rsidTr="001167D1">
        <w:trPr>
          <w:ins w:id="740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02" w:author="Author"/>
                <w:rFonts w:cs="Arial"/>
                <w:b/>
              </w:rPr>
            </w:pPr>
            <w:ins w:id="7403"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04" w:author="Author"/>
                <w:rFonts w:cs="Arial"/>
                <w:b/>
              </w:rPr>
            </w:pPr>
            <w:ins w:id="7405"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06" w:author="Author"/>
                <w:rFonts w:cs="Arial"/>
                <w:b/>
              </w:rPr>
            </w:pPr>
            <w:ins w:id="7407"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08" w:author="Author"/>
                <w:rFonts w:cs="Arial"/>
                <w:b/>
              </w:rPr>
            </w:pPr>
            <w:ins w:id="7409"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10"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11"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12" w:author="Author"/>
              </w:rPr>
            </w:pPr>
            <w:ins w:id="741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14" w:author="Author"/>
              </w:rPr>
            </w:pPr>
          </w:p>
        </w:tc>
      </w:tr>
      <w:tr w:rsidR="008A27E9" w:rsidTr="001167D1">
        <w:trPr>
          <w:trHeight w:val="269"/>
          <w:ins w:id="741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16" w:author="Author"/>
                <w:rFonts w:cs="Arial"/>
                <w:b/>
              </w:rPr>
            </w:pPr>
            <w:ins w:id="7417"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18" w:author="Author"/>
                <w:rFonts w:cs="Arial"/>
                <w:b/>
              </w:rPr>
            </w:pPr>
            <w:ins w:id="741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20" w:author="Author"/>
                <w:rFonts w:cs="Arial"/>
                <w:b/>
              </w:rPr>
            </w:pPr>
            <w:ins w:id="7421"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22" w:author="Author"/>
                <w:rFonts w:cs="Arial"/>
                <w:b/>
              </w:rPr>
            </w:pPr>
            <w:ins w:id="7423"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24"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25"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26" w:author="Author"/>
              </w:rPr>
            </w:pPr>
            <w:ins w:id="742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28" w:author="Author"/>
              </w:rPr>
            </w:pPr>
          </w:p>
        </w:tc>
      </w:tr>
      <w:tr w:rsidR="008A27E9" w:rsidTr="001167D1">
        <w:trPr>
          <w:ins w:id="742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30" w:author="Author"/>
                <w:rFonts w:cs="Arial"/>
                <w:b/>
              </w:rPr>
            </w:pPr>
            <w:ins w:id="7431"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32" w:author="Author"/>
                <w:rFonts w:cs="Arial"/>
                <w:b/>
              </w:rPr>
            </w:pPr>
            <w:ins w:id="743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34" w:author="Author"/>
                <w:rFonts w:cs="Arial"/>
                <w:b/>
              </w:rPr>
            </w:pPr>
            <w:ins w:id="7435"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36" w:author="Author"/>
                <w:rFonts w:cs="Arial"/>
                <w:b/>
              </w:rPr>
            </w:pPr>
            <w:ins w:id="7437"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38"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39"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40" w:author="Author"/>
              </w:rPr>
            </w:pPr>
            <w:ins w:id="744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42" w:author="Author"/>
              </w:rPr>
            </w:pPr>
          </w:p>
        </w:tc>
      </w:tr>
    </w:tbl>
    <w:p w:rsidR="008A27E9" w:rsidRDefault="008A27E9" w:rsidP="008A27E9">
      <w:pPr>
        <w:pStyle w:val="Exampletext"/>
        <w:rPr>
          <w:ins w:id="7443" w:author="Author"/>
        </w:rPr>
      </w:pPr>
    </w:p>
    <w:p w:rsidR="008A27E9" w:rsidRDefault="008A27E9" w:rsidP="008A27E9">
      <w:pPr>
        <w:pStyle w:val="Exampletext"/>
        <w:rPr>
          <w:ins w:id="7444" w:author="Author"/>
        </w:rPr>
      </w:pPr>
    </w:p>
    <w:p w:rsidR="008A27E9" w:rsidRDefault="008A27E9" w:rsidP="008A27E9">
      <w:pPr>
        <w:pStyle w:val="TableCaption"/>
        <w:spacing w:after="80"/>
        <w:rPr>
          <w:ins w:id="7445" w:author="Author"/>
        </w:rPr>
      </w:pPr>
      <w:ins w:id="7446"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744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448" w:author="Author"/>
                <w:b/>
              </w:rPr>
            </w:pPr>
            <w:ins w:id="7449"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50" w:author="Author"/>
                <w:b/>
              </w:rPr>
            </w:pPr>
            <w:ins w:id="7451" w:author="Author">
              <w:r>
                <w:rPr>
                  <w:b/>
                </w:rPr>
                <w:t>Data Type</w:t>
              </w:r>
            </w:ins>
          </w:p>
        </w:tc>
      </w:tr>
      <w:tr w:rsidR="008A27E9" w:rsidTr="001167D1">
        <w:trPr>
          <w:ins w:id="745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453"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54" w:author="Author"/>
                <w:rFonts w:cs="Arial"/>
                <w:b/>
              </w:rPr>
            </w:pPr>
            <w:ins w:id="7455"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56" w:author="Author"/>
                <w:rFonts w:cs="Arial"/>
                <w:b/>
              </w:rPr>
            </w:pPr>
            <w:ins w:id="745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58" w:author="Author"/>
                <w:b/>
              </w:rPr>
            </w:pPr>
            <w:ins w:id="7459"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60" w:author="Author"/>
                <w:b/>
              </w:rPr>
            </w:pPr>
            <w:ins w:id="7461"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62" w:author="Author"/>
                <w:b/>
              </w:rPr>
            </w:pPr>
            <w:ins w:id="7463" w:author="Author">
              <w:r>
                <w:rPr>
                  <w:b/>
                </w:rPr>
                <w:t>Boolean</w:t>
              </w:r>
            </w:ins>
          </w:p>
        </w:tc>
      </w:tr>
      <w:tr w:rsidR="008A27E9" w:rsidTr="001167D1">
        <w:trPr>
          <w:ins w:id="746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65" w:author="Author"/>
              </w:rPr>
            </w:pPr>
            <w:ins w:id="7466"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67"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68"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69"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70" w:author="Author"/>
                <w:rFonts w:cs="Arial"/>
                <w:b/>
              </w:rPr>
            </w:pPr>
            <w:ins w:id="7471"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72" w:author="Author"/>
              </w:rPr>
            </w:pPr>
          </w:p>
        </w:tc>
      </w:tr>
      <w:tr w:rsidR="008A27E9" w:rsidTr="001167D1">
        <w:trPr>
          <w:ins w:id="7473"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74" w:author="Author"/>
                <w:rFonts w:cs="Arial"/>
                <w:b/>
              </w:rPr>
            </w:pPr>
            <w:ins w:id="7475"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76" w:author="Author"/>
              </w:rPr>
            </w:pPr>
            <w:ins w:id="7477"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78"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7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80"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81" w:author="Author"/>
              </w:rPr>
            </w:pPr>
          </w:p>
        </w:tc>
      </w:tr>
      <w:tr w:rsidR="008A27E9" w:rsidTr="001167D1">
        <w:trPr>
          <w:trHeight w:val="269"/>
          <w:ins w:id="748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83" w:author="Author"/>
                <w:rFonts w:cs="Arial"/>
                <w:b/>
              </w:rPr>
            </w:pPr>
            <w:ins w:id="7484"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85" w:author="Author"/>
              </w:rPr>
            </w:pPr>
            <w:ins w:id="7486"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87"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88"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89"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90" w:author="Author"/>
                <w:rFonts w:cs="Arial"/>
                <w:b/>
              </w:rPr>
            </w:pPr>
          </w:p>
        </w:tc>
      </w:tr>
      <w:tr w:rsidR="008A27E9" w:rsidTr="001167D1">
        <w:trPr>
          <w:ins w:id="749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92" w:author="Author"/>
                <w:rFonts w:cs="Arial"/>
                <w:b/>
              </w:rPr>
            </w:pPr>
            <w:ins w:id="7493"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94" w:author="Author"/>
              </w:rPr>
            </w:pPr>
            <w:ins w:id="7495"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96"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9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98"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99" w:author="Author"/>
              </w:rPr>
            </w:pPr>
          </w:p>
        </w:tc>
      </w:tr>
    </w:tbl>
    <w:p w:rsidR="008A27E9" w:rsidRDefault="008A27E9" w:rsidP="008A27E9">
      <w:pPr>
        <w:pStyle w:val="Exampletext"/>
        <w:rPr>
          <w:ins w:id="7500" w:author="Author"/>
        </w:rPr>
      </w:pPr>
    </w:p>
    <w:p w:rsidR="008A27E9" w:rsidRDefault="008A27E9" w:rsidP="008A27E9">
      <w:pPr>
        <w:pStyle w:val="Exampletext"/>
        <w:rPr>
          <w:ins w:id="7501" w:author="Author"/>
        </w:rPr>
      </w:pPr>
    </w:p>
    <w:p w:rsidR="008A27E9" w:rsidRDefault="008A27E9" w:rsidP="008A27E9">
      <w:pPr>
        <w:pStyle w:val="Exampletext"/>
        <w:spacing w:after="80"/>
        <w:rPr>
          <w:ins w:id="7502" w:author="Author"/>
          <w:rFonts w:ascii="Times New Roman" w:hAnsi="Times New Roman" w:cs="Times New Roman"/>
          <w:sz w:val="24"/>
          <w:szCs w:val="24"/>
        </w:rPr>
      </w:pPr>
    </w:p>
    <w:p w:rsidR="008A27E9" w:rsidRDefault="008A27E9" w:rsidP="008A27E9">
      <w:pPr>
        <w:pStyle w:val="TableCaption"/>
        <w:spacing w:after="80"/>
        <w:rPr>
          <w:ins w:id="7503" w:author="Author"/>
        </w:rPr>
      </w:pPr>
      <w:ins w:id="7504"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Change w:id="7505"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7506">
          <w:tblGrid>
            <w:gridCol w:w="2277"/>
            <w:gridCol w:w="755"/>
            <w:gridCol w:w="802"/>
            <w:gridCol w:w="884"/>
            <w:gridCol w:w="580"/>
            <w:gridCol w:w="1165"/>
            <w:gridCol w:w="709"/>
            <w:gridCol w:w="1061"/>
            <w:gridCol w:w="732"/>
            <w:gridCol w:w="674"/>
            <w:gridCol w:w="743"/>
          </w:tblGrid>
        </w:tblGridChange>
      </w:tblGrid>
      <w:tr w:rsidR="008A27E9" w:rsidTr="002A6669">
        <w:trPr>
          <w:tblHeader/>
          <w:ins w:id="7507" w:author="Author"/>
          <w:trPrChange w:id="7508"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7509"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spacing w:after="80"/>
              <w:jc w:val="center"/>
              <w:rPr>
                <w:ins w:id="7510" w:author="Author"/>
                <w:b/>
                <w:sz w:val="20"/>
                <w:szCs w:val="20"/>
              </w:rPr>
            </w:pPr>
            <w:ins w:id="7511"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7512"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13" w:author="Author"/>
                <w:b/>
                <w:sz w:val="20"/>
                <w:szCs w:val="20"/>
              </w:rPr>
            </w:pPr>
            <w:ins w:id="7514" w:author="Author">
              <w:r>
                <w:rPr>
                  <w:b/>
                  <w:sz w:val="20"/>
                  <w:szCs w:val="20"/>
                </w:rPr>
                <w:t>Data Format</w:t>
              </w:r>
            </w:ins>
          </w:p>
        </w:tc>
      </w:tr>
      <w:tr w:rsidR="008A27E9" w:rsidTr="002A6669">
        <w:trPr>
          <w:ins w:id="751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7516"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rPr>
                <w:ins w:id="7517"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7518"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19" w:author="Author"/>
                <w:rFonts w:cs="Arial"/>
                <w:b/>
                <w:sz w:val="20"/>
                <w:szCs w:val="20"/>
              </w:rPr>
            </w:pPr>
            <w:ins w:id="7520"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7521" w:author="Author">
              <w:tcPr>
                <w:tcW w:w="761"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22" w:author="Author"/>
                <w:rFonts w:cs="Arial"/>
                <w:b/>
                <w:sz w:val="20"/>
                <w:szCs w:val="20"/>
              </w:rPr>
            </w:pPr>
            <w:ins w:id="7523"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7524" w:author="Author">
              <w:tcPr>
                <w:tcW w:w="838"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25" w:author="Author"/>
                <w:b/>
                <w:sz w:val="20"/>
                <w:szCs w:val="20"/>
              </w:rPr>
            </w:pPr>
            <w:ins w:id="7526"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7527" w:author="Author">
              <w:tcPr>
                <w:tcW w:w="55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28" w:author="Author"/>
                <w:b/>
                <w:sz w:val="20"/>
                <w:szCs w:val="20"/>
              </w:rPr>
            </w:pPr>
            <w:ins w:id="7529"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7530" w:author="Author">
              <w:tcPr>
                <w:tcW w:w="11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31" w:author="Author"/>
                <w:b/>
                <w:sz w:val="20"/>
                <w:szCs w:val="20"/>
              </w:rPr>
            </w:pPr>
            <w:ins w:id="7532"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7533" w:author="Author">
              <w:tcPr>
                <w:tcW w:w="672"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34" w:author="Author"/>
                <w:b/>
                <w:sz w:val="20"/>
                <w:szCs w:val="20"/>
              </w:rPr>
            </w:pPr>
            <w:ins w:id="7535"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7536" w:author="Author">
              <w:tcPr>
                <w:tcW w:w="1006"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37" w:author="Author"/>
                <w:b/>
                <w:sz w:val="20"/>
                <w:szCs w:val="20"/>
              </w:rPr>
            </w:pPr>
            <w:ins w:id="7538"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7539" w:author="Author">
              <w:tcPr>
                <w:tcW w:w="694"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40" w:author="Author"/>
                <w:b/>
                <w:sz w:val="20"/>
                <w:szCs w:val="20"/>
              </w:rPr>
            </w:pPr>
            <w:ins w:id="7541"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7542" w:author="Author">
              <w:tcPr>
                <w:tcW w:w="639"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43" w:author="Author"/>
                <w:b/>
                <w:sz w:val="20"/>
                <w:szCs w:val="20"/>
              </w:rPr>
            </w:pPr>
            <w:ins w:id="7544"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7545" w:author="Author">
              <w:tcPr>
                <w:tcW w:w="7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46" w:author="Author"/>
                <w:b/>
                <w:sz w:val="20"/>
                <w:szCs w:val="20"/>
              </w:rPr>
            </w:pPr>
            <w:ins w:id="7547" w:author="Author">
              <w:r>
                <w:rPr>
                  <w:b/>
                  <w:sz w:val="20"/>
                  <w:szCs w:val="20"/>
                </w:rPr>
                <w:t>Table</w:t>
              </w:r>
            </w:ins>
          </w:p>
        </w:tc>
      </w:tr>
      <w:tr w:rsidR="008A27E9" w:rsidTr="002A6669">
        <w:trPr>
          <w:ins w:id="7548" w:author="Author"/>
        </w:trPr>
        <w:tc>
          <w:tcPr>
            <w:tcW w:w="2696" w:type="dxa"/>
            <w:tcBorders>
              <w:top w:val="single" w:sz="4" w:space="0" w:color="auto"/>
              <w:left w:val="single" w:sz="4" w:space="0" w:color="auto"/>
              <w:bottom w:val="single" w:sz="4" w:space="0" w:color="auto"/>
              <w:right w:val="single" w:sz="4" w:space="0" w:color="auto"/>
            </w:tcBorders>
            <w:hideMark/>
            <w:tcPrChange w:id="7549"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7550" w:author="Author"/>
                <w:sz w:val="20"/>
                <w:szCs w:val="20"/>
              </w:rPr>
            </w:pPr>
            <w:ins w:id="7551"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7552"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53" w:author="Author"/>
                <w:rFonts w:cs="Arial"/>
                <w:b/>
                <w:szCs w:val="20"/>
              </w:rPr>
            </w:pPr>
            <w:ins w:id="755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555"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556" w:author="Author"/>
                <w:szCs w:val="20"/>
              </w:rPr>
            </w:pPr>
          </w:p>
        </w:tc>
        <w:tc>
          <w:tcPr>
            <w:tcW w:w="838" w:type="dxa"/>
            <w:tcBorders>
              <w:top w:val="single" w:sz="4" w:space="0" w:color="auto"/>
              <w:left w:val="single" w:sz="4" w:space="0" w:color="auto"/>
              <w:bottom w:val="single" w:sz="4" w:space="0" w:color="auto"/>
              <w:right w:val="single" w:sz="4" w:space="0" w:color="auto"/>
            </w:tcBorders>
            <w:tcPrChange w:id="7557"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558" w:author="Author"/>
                <w:szCs w:val="20"/>
              </w:rPr>
            </w:pPr>
            <w:ins w:id="755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560"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561" w:author="Author"/>
                <w:szCs w:val="20"/>
              </w:rPr>
            </w:pPr>
            <w:ins w:id="756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563"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564" w:author="Author"/>
                <w:szCs w:val="20"/>
              </w:rPr>
            </w:pPr>
          </w:p>
        </w:tc>
        <w:tc>
          <w:tcPr>
            <w:tcW w:w="672" w:type="dxa"/>
            <w:tcBorders>
              <w:top w:val="single" w:sz="4" w:space="0" w:color="auto"/>
              <w:left w:val="single" w:sz="4" w:space="0" w:color="auto"/>
              <w:bottom w:val="single" w:sz="4" w:space="0" w:color="auto"/>
              <w:right w:val="single" w:sz="4" w:space="0" w:color="auto"/>
            </w:tcBorders>
            <w:tcPrChange w:id="7565"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566" w:author="Author"/>
                <w:szCs w:val="20"/>
              </w:rPr>
            </w:pPr>
          </w:p>
        </w:tc>
        <w:tc>
          <w:tcPr>
            <w:tcW w:w="1006" w:type="dxa"/>
            <w:tcBorders>
              <w:top w:val="single" w:sz="4" w:space="0" w:color="auto"/>
              <w:left w:val="single" w:sz="4" w:space="0" w:color="auto"/>
              <w:bottom w:val="single" w:sz="4" w:space="0" w:color="auto"/>
              <w:right w:val="single" w:sz="4" w:space="0" w:color="auto"/>
            </w:tcBorders>
            <w:tcPrChange w:id="7567"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568" w:author="Author"/>
                <w:szCs w:val="20"/>
              </w:rPr>
            </w:pPr>
          </w:p>
        </w:tc>
        <w:tc>
          <w:tcPr>
            <w:tcW w:w="694" w:type="dxa"/>
            <w:tcBorders>
              <w:top w:val="single" w:sz="4" w:space="0" w:color="auto"/>
              <w:left w:val="single" w:sz="4" w:space="0" w:color="auto"/>
              <w:bottom w:val="single" w:sz="4" w:space="0" w:color="auto"/>
              <w:right w:val="single" w:sz="4" w:space="0" w:color="auto"/>
            </w:tcBorders>
            <w:tcPrChange w:id="7569"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570" w:author="Author"/>
                <w:szCs w:val="20"/>
              </w:rPr>
            </w:pPr>
          </w:p>
        </w:tc>
        <w:tc>
          <w:tcPr>
            <w:tcW w:w="639" w:type="dxa"/>
            <w:tcBorders>
              <w:top w:val="single" w:sz="4" w:space="0" w:color="auto"/>
              <w:left w:val="single" w:sz="4" w:space="0" w:color="auto"/>
              <w:bottom w:val="single" w:sz="4" w:space="0" w:color="auto"/>
              <w:right w:val="single" w:sz="4" w:space="0" w:color="auto"/>
            </w:tcBorders>
            <w:tcPrChange w:id="7571"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572" w:author="Author"/>
                <w:szCs w:val="20"/>
              </w:rPr>
            </w:pPr>
          </w:p>
        </w:tc>
        <w:tc>
          <w:tcPr>
            <w:tcW w:w="705" w:type="dxa"/>
            <w:tcBorders>
              <w:top w:val="single" w:sz="4" w:space="0" w:color="auto"/>
              <w:left w:val="single" w:sz="4" w:space="0" w:color="auto"/>
              <w:bottom w:val="single" w:sz="4" w:space="0" w:color="auto"/>
              <w:right w:val="single" w:sz="4" w:space="0" w:color="auto"/>
            </w:tcBorders>
            <w:tcPrChange w:id="7573"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574" w:author="Author"/>
                <w:szCs w:val="20"/>
              </w:rPr>
            </w:pPr>
          </w:p>
        </w:tc>
      </w:tr>
      <w:tr w:rsidR="008A27E9" w:rsidTr="002A6669">
        <w:trPr>
          <w:ins w:id="7575" w:author="Author"/>
        </w:trPr>
        <w:tc>
          <w:tcPr>
            <w:tcW w:w="2696" w:type="dxa"/>
            <w:tcBorders>
              <w:top w:val="single" w:sz="4" w:space="0" w:color="auto"/>
              <w:left w:val="single" w:sz="4" w:space="0" w:color="auto"/>
              <w:bottom w:val="single" w:sz="4" w:space="0" w:color="auto"/>
              <w:right w:val="single" w:sz="4" w:space="0" w:color="auto"/>
            </w:tcBorders>
            <w:hideMark/>
            <w:tcPrChange w:id="7576"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7577" w:author="Author"/>
                <w:rFonts w:cs="Arial"/>
                <w:b/>
                <w:sz w:val="20"/>
                <w:szCs w:val="20"/>
              </w:rPr>
            </w:pPr>
            <w:ins w:id="7578"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7579"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580" w:author="Author"/>
                <w:rFonts w:cs="Arial"/>
                <w:b/>
                <w:szCs w:val="20"/>
              </w:rPr>
            </w:pPr>
            <w:ins w:id="758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582"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583" w:author="Author"/>
                <w:szCs w:val="20"/>
              </w:rPr>
            </w:pPr>
            <w:ins w:id="758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585"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586" w:author="Author"/>
                <w:szCs w:val="20"/>
              </w:rPr>
            </w:pPr>
            <w:ins w:id="758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588"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589" w:author="Author"/>
                <w:szCs w:val="20"/>
              </w:rPr>
            </w:pPr>
            <w:ins w:id="759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591"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592" w:author="Author"/>
                <w:szCs w:val="20"/>
              </w:rPr>
            </w:pPr>
            <w:ins w:id="759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594"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595" w:author="Author"/>
                <w:szCs w:val="20"/>
              </w:rPr>
            </w:pPr>
            <w:ins w:id="759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597"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598" w:author="Author"/>
                <w:szCs w:val="20"/>
              </w:rPr>
            </w:pPr>
          </w:p>
        </w:tc>
        <w:tc>
          <w:tcPr>
            <w:tcW w:w="694" w:type="dxa"/>
            <w:tcBorders>
              <w:top w:val="single" w:sz="4" w:space="0" w:color="auto"/>
              <w:left w:val="single" w:sz="4" w:space="0" w:color="auto"/>
              <w:bottom w:val="single" w:sz="4" w:space="0" w:color="auto"/>
              <w:right w:val="single" w:sz="4" w:space="0" w:color="auto"/>
            </w:tcBorders>
            <w:tcPrChange w:id="7599"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600" w:author="Author"/>
                <w:szCs w:val="20"/>
              </w:rPr>
            </w:pPr>
          </w:p>
        </w:tc>
        <w:tc>
          <w:tcPr>
            <w:tcW w:w="639" w:type="dxa"/>
            <w:tcBorders>
              <w:top w:val="single" w:sz="4" w:space="0" w:color="auto"/>
              <w:left w:val="single" w:sz="4" w:space="0" w:color="auto"/>
              <w:bottom w:val="single" w:sz="4" w:space="0" w:color="auto"/>
              <w:right w:val="single" w:sz="4" w:space="0" w:color="auto"/>
            </w:tcBorders>
            <w:tcPrChange w:id="7601"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602" w:author="Author"/>
                <w:szCs w:val="20"/>
              </w:rPr>
            </w:pPr>
          </w:p>
        </w:tc>
        <w:tc>
          <w:tcPr>
            <w:tcW w:w="705" w:type="dxa"/>
            <w:tcBorders>
              <w:top w:val="single" w:sz="4" w:space="0" w:color="auto"/>
              <w:left w:val="single" w:sz="4" w:space="0" w:color="auto"/>
              <w:bottom w:val="single" w:sz="4" w:space="0" w:color="auto"/>
              <w:right w:val="single" w:sz="4" w:space="0" w:color="auto"/>
            </w:tcBorders>
            <w:tcPrChange w:id="7603"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604" w:author="Author"/>
                <w:szCs w:val="20"/>
              </w:rPr>
            </w:pPr>
          </w:p>
        </w:tc>
      </w:tr>
      <w:tr w:rsidR="008A27E9" w:rsidTr="002A6669">
        <w:trPr>
          <w:trHeight w:val="269"/>
          <w:ins w:id="7605" w:author="Author"/>
          <w:trPrChange w:id="7606"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7607"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7608" w:author="Author"/>
                <w:rFonts w:cs="Arial"/>
                <w:b/>
                <w:sz w:val="20"/>
                <w:szCs w:val="20"/>
              </w:rPr>
            </w:pPr>
            <w:ins w:id="7609"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7610"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611" w:author="Author"/>
                <w:rFonts w:cs="Arial"/>
                <w:b/>
                <w:szCs w:val="20"/>
              </w:rPr>
            </w:pPr>
            <w:ins w:id="761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613"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14" w:author="Author"/>
                <w:szCs w:val="20"/>
              </w:rPr>
            </w:pPr>
            <w:ins w:id="761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616"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17" w:author="Author"/>
                <w:szCs w:val="20"/>
              </w:rPr>
            </w:pPr>
            <w:ins w:id="761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619"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20" w:author="Author"/>
                <w:szCs w:val="20"/>
              </w:rPr>
            </w:pPr>
            <w:ins w:id="762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622"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23" w:author="Author"/>
                <w:szCs w:val="20"/>
              </w:rPr>
            </w:pPr>
            <w:ins w:id="762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625"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26" w:author="Author"/>
                <w:szCs w:val="20"/>
              </w:rPr>
            </w:pPr>
            <w:ins w:id="762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628"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629" w:author="Author"/>
                <w:szCs w:val="20"/>
              </w:rPr>
            </w:pPr>
          </w:p>
        </w:tc>
        <w:tc>
          <w:tcPr>
            <w:tcW w:w="694" w:type="dxa"/>
            <w:tcBorders>
              <w:top w:val="single" w:sz="4" w:space="0" w:color="auto"/>
              <w:left w:val="single" w:sz="4" w:space="0" w:color="auto"/>
              <w:bottom w:val="single" w:sz="4" w:space="0" w:color="auto"/>
              <w:right w:val="single" w:sz="4" w:space="0" w:color="auto"/>
            </w:tcBorders>
            <w:tcPrChange w:id="7630"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631" w:author="Author"/>
                <w:szCs w:val="20"/>
              </w:rPr>
            </w:pPr>
          </w:p>
        </w:tc>
        <w:tc>
          <w:tcPr>
            <w:tcW w:w="639" w:type="dxa"/>
            <w:tcBorders>
              <w:top w:val="single" w:sz="4" w:space="0" w:color="auto"/>
              <w:left w:val="single" w:sz="4" w:space="0" w:color="auto"/>
              <w:bottom w:val="single" w:sz="4" w:space="0" w:color="auto"/>
              <w:right w:val="single" w:sz="4" w:space="0" w:color="auto"/>
            </w:tcBorders>
            <w:tcPrChange w:id="7632"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633" w:author="Author"/>
                <w:szCs w:val="20"/>
              </w:rPr>
            </w:pPr>
          </w:p>
        </w:tc>
        <w:tc>
          <w:tcPr>
            <w:tcW w:w="705" w:type="dxa"/>
            <w:tcBorders>
              <w:top w:val="single" w:sz="4" w:space="0" w:color="auto"/>
              <w:left w:val="single" w:sz="4" w:space="0" w:color="auto"/>
              <w:bottom w:val="single" w:sz="4" w:space="0" w:color="auto"/>
              <w:right w:val="single" w:sz="4" w:space="0" w:color="auto"/>
            </w:tcBorders>
            <w:tcPrChange w:id="7634"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7635" w:author="Author"/>
                <w:szCs w:val="20"/>
              </w:rPr>
            </w:pPr>
          </w:p>
        </w:tc>
      </w:tr>
      <w:tr w:rsidR="008A27E9" w:rsidTr="002A6669">
        <w:trPr>
          <w:ins w:id="7636" w:author="Author"/>
        </w:trPr>
        <w:tc>
          <w:tcPr>
            <w:tcW w:w="2696" w:type="dxa"/>
            <w:tcBorders>
              <w:top w:val="single" w:sz="4" w:space="0" w:color="auto"/>
              <w:left w:val="single" w:sz="4" w:space="0" w:color="auto"/>
              <w:bottom w:val="single" w:sz="4" w:space="0" w:color="auto"/>
              <w:right w:val="single" w:sz="4" w:space="0" w:color="auto"/>
            </w:tcBorders>
            <w:hideMark/>
            <w:tcPrChange w:id="7637"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7638" w:author="Author"/>
                <w:rFonts w:cs="Arial"/>
                <w:b/>
                <w:sz w:val="20"/>
                <w:szCs w:val="20"/>
              </w:rPr>
            </w:pPr>
            <w:ins w:id="7639"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7640"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7641" w:author="Author"/>
                <w:rFonts w:cs="Arial"/>
                <w:b/>
                <w:szCs w:val="20"/>
              </w:rPr>
            </w:pPr>
            <w:ins w:id="764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643"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44" w:author="Author"/>
                <w:szCs w:val="20"/>
              </w:rPr>
            </w:pPr>
            <w:ins w:id="764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646"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47" w:author="Author"/>
                <w:szCs w:val="20"/>
              </w:rPr>
            </w:pPr>
            <w:ins w:id="764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649"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50" w:author="Author"/>
                <w:szCs w:val="20"/>
              </w:rPr>
            </w:pPr>
            <w:ins w:id="765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652"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53" w:author="Author"/>
                <w:szCs w:val="20"/>
              </w:rPr>
            </w:pPr>
            <w:ins w:id="765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655"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7656" w:author="Author"/>
                <w:szCs w:val="20"/>
              </w:rPr>
            </w:pPr>
            <w:ins w:id="765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658"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659" w:author="Author"/>
                <w:szCs w:val="20"/>
              </w:rPr>
            </w:pPr>
          </w:p>
        </w:tc>
        <w:tc>
          <w:tcPr>
            <w:tcW w:w="694" w:type="dxa"/>
            <w:tcBorders>
              <w:top w:val="single" w:sz="4" w:space="0" w:color="auto"/>
              <w:left w:val="single" w:sz="4" w:space="0" w:color="auto"/>
              <w:bottom w:val="single" w:sz="4" w:space="0" w:color="auto"/>
              <w:right w:val="single" w:sz="4" w:space="0" w:color="auto"/>
            </w:tcBorders>
            <w:tcPrChange w:id="7660"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661" w:author="Author"/>
                <w:szCs w:val="20"/>
              </w:rPr>
            </w:pPr>
          </w:p>
        </w:tc>
        <w:tc>
          <w:tcPr>
            <w:tcW w:w="639" w:type="dxa"/>
            <w:tcBorders>
              <w:top w:val="single" w:sz="4" w:space="0" w:color="auto"/>
              <w:left w:val="single" w:sz="4" w:space="0" w:color="auto"/>
              <w:bottom w:val="single" w:sz="4" w:space="0" w:color="auto"/>
              <w:right w:val="single" w:sz="4" w:space="0" w:color="auto"/>
            </w:tcBorders>
            <w:tcPrChange w:id="7662"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663" w:author="Author"/>
                <w:szCs w:val="20"/>
              </w:rPr>
            </w:pPr>
          </w:p>
        </w:tc>
        <w:tc>
          <w:tcPr>
            <w:tcW w:w="705" w:type="dxa"/>
            <w:tcBorders>
              <w:top w:val="single" w:sz="4" w:space="0" w:color="auto"/>
              <w:left w:val="single" w:sz="4" w:space="0" w:color="auto"/>
              <w:bottom w:val="single" w:sz="4" w:space="0" w:color="auto"/>
              <w:right w:val="single" w:sz="4" w:space="0" w:color="auto"/>
            </w:tcBorders>
            <w:tcPrChange w:id="7664"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7665" w:author="Author"/>
                <w:szCs w:val="20"/>
              </w:rPr>
            </w:pPr>
          </w:p>
        </w:tc>
      </w:tr>
    </w:tbl>
    <w:p w:rsidR="008A27E9" w:rsidRDefault="008A27E9" w:rsidP="008A27E9">
      <w:pPr>
        <w:pStyle w:val="Exampletext"/>
        <w:rPr>
          <w:ins w:id="7666" w:author="Author"/>
        </w:rPr>
      </w:pPr>
    </w:p>
    <w:p w:rsidR="008A27E9" w:rsidRPr="00213323" w:rsidRDefault="008A27E9" w:rsidP="00FA3E19">
      <w:pPr>
        <w:spacing w:after="80"/>
      </w:pPr>
    </w:p>
    <w:p w:rsidR="00452C9D" w:rsidRPr="002A6669" w:rsidRDefault="00322451">
      <w:pPr>
        <w:pStyle w:val="HTMLPreformatted"/>
        <w:rPr>
          <w:rPrChange w:id="7667" w:author="Author">
            <w:rPr/>
          </w:rPrChange>
        </w:rPr>
        <w:pPrChange w:id="7668" w:author="Author">
          <w:pPr>
            <w:pStyle w:val="Heading2"/>
          </w:pPr>
        </w:pPrChange>
      </w:pPr>
      <w:del w:id="7669" w:author="Author">
        <w:r w:rsidRPr="002A6669" w:rsidDel="00F507FD">
          <w:rPr>
            <w:rFonts w:ascii="Arial" w:hAnsi="Arial"/>
            <w:b/>
            <w:sz w:val="24"/>
            <w:rPrChange w:id="7670" w:author="Author">
              <w:rPr>
                <w:b w:val="0"/>
                <w:iCs w:val="0"/>
                <w:caps w:val="0"/>
              </w:rPr>
            </w:rPrChange>
          </w:rPr>
          <w:delText>R</w:delText>
        </w:r>
        <w:r w:rsidR="0079156C" w:rsidRPr="002A6669" w:rsidDel="00F507FD">
          <w:rPr>
            <w:rFonts w:ascii="Arial" w:hAnsi="Arial"/>
            <w:b/>
            <w:sz w:val="24"/>
            <w:rPrChange w:id="7671" w:author="Author">
              <w:rPr>
                <w:b w:val="0"/>
                <w:iCs w:val="0"/>
                <w:caps w:val="0"/>
              </w:rPr>
            </w:rPrChange>
          </w:rPr>
          <w:delText>eserved</w:delText>
        </w:r>
        <w:r w:rsidRPr="002A6669" w:rsidDel="00F507FD">
          <w:rPr>
            <w:rFonts w:ascii="Arial" w:hAnsi="Arial"/>
            <w:b/>
            <w:sz w:val="24"/>
            <w:rPrChange w:id="7672" w:author="Author">
              <w:rPr>
                <w:b w:val="0"/>
                <w:iCs w:val="0"/>
                <w:caps w:val="0"/>
              </w:rPr>
            </w:rPrChange>
          </w:rPr>
          <w:delText xml:space="preserve"> </w:delText>
        </w:r>
      </w:del>
      <w:ins w:id="7673" w:author="Author">
        <w:r w:rsidR="00F507FD" w:rsidRPr="002A6669">
          <w:rPr>
            <w:rFonts w:ascii="Arial" w:hAnsi="Arial"/>
            <w:b/>
            <w:sz w:val="24"/>
            <w:rPrChange w:id="7674" w:author="Author">
              <w:rPr>
                <w:b w:val="0"/>
                <w:iCs w:val="0"/>
                <w:caps w:val="0"/>
              </w:rPr>
            </w:rPrChange>
          </w:rPr>
          <w:t xml:space="preserve">RESERVED </w:t>
        </w:r>
      </w:ins>
      <w:del w:id="7675" w:author="Author">
        <w:r w:rsidRPr="002A6669" w:rsidDel="00F507FD">
          <w:rPr>
            <w:rFonts w:ascii="Arial" w:hAnsi="Arial"/>
            <w:b/>
            <w:sz w:val="24"/>
            <w:rPrChange w:id="7676" w:author="Author">
              <w:rPr>
                <w:b w:val="0"/>
                <w:iCs w:val="0"/>
                <w:caps w:val="0"/>
              </w:rPr>
            </w:rPrChange>
          </w:rPr>
          <w:delText>P</w:delText>
        </w:r>
        <w:r w:rsidR="0079156C" w:rsidRPr="002A6669" w:rsidDel="00F507FD">
          <w:rPr>
            <w:rFonts w:ascii="Arial" w:hAnsi="Arial"/>
            <w:b/>
            <w:sz w:val="24"/>
            <w:rPrChange w:id="7677" w:author="Author">
              <w:rPr>
                <w:b w:val="0"/>
                <w:iCs w:val="0"/>
                <w:caps w:val="0"/>
              </w:rPr>
            </w:rPrChange>
          </w:rPr>
          <w:delText>arameter</w:delText>
        </w:r>
        <w:r w:rsidRPr="002A6669" w:rsidDel="00F507FD">
          <w:rPr>
            <w:rFonts w:ascii="Arial" w:hAnsi="Arial"/>
            <w:b/>
            <w:sz w:val="24"/>
            <w:rPrChange w:id="7678" w:author="Author">
              <w:rPr>
                <w:b w:val="0"/>
                <w:iCs w:val="0"/>
                <w:caps w:val="0"/>
              </w:rPr>
            </w:rPrChange>
          </w:rPr>
          <w:delText xml:space="preserve"> </w:delText>
        </w:r>
      </w:del>
      <w:ins w:id="7679" w:author="Author">
        <w:r w:rsidR="00F507FD" w:rsidRPr="002A6669">
          <w:rPr>
            <w:rFonts w:ascii="Arial" w:hAnsi="Arial"/>
            <w:b/>
            <w:sz w:val="24"/>
            <w:rPrChange w:id="7680" w:author="Author">
              <w:rPr>
                <w:b w:val="0"/>
                <w:iCs w:val="0"/>
                <w:caps w:val="0"/>
              </w:rPr>
            </w:rPrChange>
          </w:rPr>
          <w:t xml:space="preserve">PARAMETER </w:t>
        </w:r>
      </w:ins>
      <w:del w:id="7681" w:author="Author">
        <w:r w:rsidR="0079156C" w:rsidRPr="002A6669" w:rsidDel="00F507FD">
          <w:rPr>
            <w:rFonts w:ascii="Arial" w:hAnsi="Arial"/>
            <w:b/>
            <w:sz w:val="24"/>
            <w:rPrChange w:id="7682" w:author="Author">
              <w:rPr>
                <w:b w:val="0"/>
                <w:iCs w:val="0"/>
                <w:caps w:val="0"/>
              </w:rPr>
            </w:rPrChange>
          </w:rPr>
          <w:delText>and</w:delText>
        </w:r>
        <w:r w:rsidRPr="002A6669" w:rsidDel="00F507FD">
          <w:rPr>
            <w:rFonts w:ascii="Arial" w:hAnsi="Arial"/>
            <w:b/>
            <w:sz w:val="24"/>
            <w:rPrChange w:id="7683" w:author="Author">
              <w:rPr>
                <w:b w:val="0"/>
                <w:iCs w:val="0"/>
                <w:caps w:val="0"/>
              </w:rPr>
            </w:rPrChange>
          </w:rPr>
          <w:delText xml:space="preserve"> </w:delText>
        </w:r>
      </w:del>
      <w:ins w:id="7684" w:author="Author">
        <w:r w:rsidR="00F507FD" w:rsidRPr="002A6669">
          <w:rPr>
            <w:rFonts w:ascii="Arial" w:hAnsi="Arial"/>
            <w:b/>
            <w:sz w:val="24"/>
            <w:rPrChange w:id="7685" w:author="Author">
              <w:rPr>
                <w:b w:val="0"/>
                <w:iCs w:val="0"/>
                <w:caps w:val="0"/>
              </w:rPr>
            </w:rPrChange>
          </w:rPr>
          <w:t xml:space="preserve">AND </w:t>
        </w:r>
      </w:ins>
      <w:del w:id="7686" w:author="Author">
        <w:r w:rsidRPr="002A6669" w:rsidDel="00F507FD">
          <w:rPr>
            <w:rFonts w:ascii="Arial" w:hAnsi="Arial"/>
            <w:b/>
            <w:sz w:val="24"/>
            <w:rPrChange w:id="7687" w:author="Author">
              <w:rPr>
                <w:b w:val="0"/>
                <w:iCs w:val="0"/>
                <w:caps w:val="0"/>
              </w:rPr>
            </w:rPrChange>
          </w:rPr>
          <w:delText>D</w:delText>
        </w:r>
        <w:r w:rsidR="0079156C" w:rsidRPr="002A6669" w:rsidDel="00F507FD">
          <w:rPr>
            <w:rFonts w:ascii="Arial" w:hAnsi="Arial"/>
            <w:b/>
            <w:sz w:val="24"/>
            <w:rPrChange w:id="7688" w:author="Author">
              <w:rPr>
                <w:b w:val="0"/>
                <w:iCs w:val="0"/>
                <w:caps w:val="0"/>
              </w:rPr>
            </w:rPrChange>
          </w:rPr>
          <w:delText>ata</w:delText>
        </w:r>
        <w:r w:rsidRPr="002A6669" w:rsidDel="00F507FD">
          <w:rPr>
            <w:rFonts w:ascii="Arial" w:hAnsi="Arial"/>
            <w:b/>
            <w:sz w:val="24"/>
            <w:rPrChange w:id="7689" w:author="Author">
              <w:rPr>
                <w:b w:val="0"/>
                <w:iCs w:val="0"/>
                <w:caps w:val="0"/>
              </w:rPr>
            </w:rPrChange>
          </w:rPr>
          <w:delText xml:space="preserve"> </w:delText>
        </w:r>
      </w:del>
      <w:ins w:id="7690" w:author="Author">
        <w:r w:rsidR="00F507FD" w:rsidRPr="002A6669">
          <w:rPr>
            <w:rFonts w:ascii="Arial" w:hAnsi="Arial"/>
            <w:b/>
            <w:sz w:val="24"/>
            <w:rPrChange w:id="7691" w:author="Author">
              <w:rPr>
                <w:b w:val="0"/>
                <w:iCs w:val="0"/>
                <w:caps w:val="0"/>
              </w:rPr>
            </w:rPrChange>
          </w:rPr>
          <w:t xml:space="preserve">DATA </w:t>
        </w:r>
      </w:ins>
      <w:del w:id="7692" w:author="Author">
        <w:r w:rsidRPr="002A6669" w:rsidDel="00F507FD">
          <w:rPr>
            <w:rFonts w:ascii="Arial" w:hAnsi="Arial"/>
            <w:b/>
            <w:sz w:val="24"/>
            <w:rPrChange w:id="7693" w:author="Author">
              <w:rPr>
                <w:b w:val="0"/>
                <w:iCs w:val="0"/>
                <w:caps w:val="0"/>
              </w:rPr>
            </w:rPrChange>
          </w:rPr>
          <w:delText>T</w:delText>
        </w:r>
        <w:r w:rsidR="0079156C" w:rsidRPr="002A6669" w:rsidDel="00F507FD">
          <w:rPr>
            <w:rFonts w:ascii="Arial" w:hAnsi="Arial"/>
            <w:b/>
            <w:sz w:val="24"/>
            <w:rPrChange w:id="7694" w:author="Author">
              <w:rPr>
                <w:b w:val="0"/>
                <w:iCs w:val="0"/>
                <w:caps w:val="0"/>
              </w:rPr>
            </w:rPrChange>
          </w:rPr>
          <w:delText>ype</w:delText>
        </w:r>
        <w:r w:rsidRPr="002A6669" w:rsidDel="00F507FD">
          <w:rPr>
            <w:rFonts w:ascii="Arial" w:hAnsi="Arial"/>
            <w:b/>
            <w:sz w:val="24"/>
            <w:rPrChange w:id="7695" w:author="Author">
              <w:rPr>
                <w:b w:val="0"/>
                <w:iCs w:val="0"/>
                <w:caps w:val="0"/>
              </w:rPr>
            </w:rPrChange>
          </w:rPr>
          <w:delText xml:space="preserve"> </w:delText>
        </w:r>
      </w:del>
      <w:ins w:id="7696" w:author="Author">
        <w:r w:rsidR="00F507FD" w:rsidRPr="002A6669">
          <w:rPr>
            <w:rFonts w:ascii="Arial" w:hAnsi="Arial"/>
            <w:b/>
            <w:sz w:val="24"/>
            <w:rPrChange w:id="7697" w:author="Author">
              <w:rPr>
                <w:b w:val="0"/>
                <w:iCs w:val="0"/>
                <w:caps w:val="0"/>
              </w:rPr>
            </w:rPrChange>
          </w:rPr>
          <w:t xml:space="preserve">TYPE </w:t>
        </w:r>
      </w:ins>
      <w:del w:id="7698" w:author="Author">
        <w:r w:rsidRPr="002A6669" w:rsidDel="00F507FD">
          <w:rPr>
            <w:rFonts w:ascii="Arial" w:hAnsi="Arial"/>
            <w:b/>
            <w:sz w:val="24"/>
            <w:rPrChange w:id="7699" w:author="Author">
              <w:rPr>
                <w:b w:val="0"/>
                <w:iCs w:val="0"/>
                <w:caps w:val="0"/>
              </w:rPr>
            </w:rPrChange>
          </w:rPr>
          <w:delText>R</w:delText>
        </w:r>
        <w:r w:rsidR="0079156C" w:rsidRPr="002A6669" w:rsidDel="00F507FD">
          <w:rPr>
            <w:rFonts w:ascii="Arial" w:hAnsi="Arial"/>
            <w:b/>
            <w:sz w:val="24"/>
            <w:rPrChange w:id="7700" w:author="Author">
              <w:rPr>
                <w:b w:val="0"/>
                <w:iCs w:val="0"/>
                <w:caps w:val="0"/>
              </w:rPr>
            </w:rPrChange>
          </w:rPr>
          <w:delText>ule</w:delText>
        </w:r>
        <w:r w:rsidRPr="002A6669" w:rsidDel="00F507FD">
          <w:rPr>
            <w:rFonts w:ascii="Arial" w:hAnsi="Arial"/>
            <w:b/>
            <w:sz w:val="24"/>
            <w:rPrChange w:id="7701" w:author="Author">
              <w:rPr>
                <w:b w:val="0"/>
                <w:iCs w:val="0"/>
                <w:caps w:val="0"/>
              </w:rPr>
            </w:rPrChange>
          </w:rPr>
          <w:delText xml:space="preserve"> </w:delText>
        </w:r>
      </w:del>
      <w:ins w:id="7702" w:author="Author">
        <w:r w:rsidR="00F507FD" w:rsidRPr="002A6669">
          <w:rPr>
            <w:rFonts w:ascii="Arial" w:hAnsi="Arial"/>
            <w:b/>
            <w:sz w:val="24"/>
            <w:rPrChange w:id="7703" w:author="Author">
              <w:rPr>
                <w:b w:val="0"/>
                <w:iCs w:val="0"/>
                <w:caps w:val="0"/>
              </w:rPr>
            </w:rPrChange>
          </w:rPr>
          <w:t xml:space="preserve">RULE </w:t>
        </w:r>
      </w:ins>
      <w:del w:id="7704" w:author="Author">
        <w:r w:rsidRPr="002A6669" w:rsidDel="00F507FD">
          <w:rPr>
            <w:rFonts w:ascii="Arial" w:hAnsi="Arial"/>
            <w:b/>
            <w:sz w:val="24"/>
            <w:rPrChange w:id="7705" w:author="Author">
              <w:rPr>
                <w:b w:val="0"/>
                <w:iCs w:val="0"/>
                <w:caps w:val="0"/>
              </w:rPr>
            </w:rPrChange>
          </w:rPr>
          <w:delText>S</w:delText>
        </w:r>
        <w:r w:rsidR="0079156C" w:rsidRPr="002A6669" w:rsidDel="00F507FD">
          <w:rPr>
            <w:rFonts w:ascii="Arial" w:hAnsi="Arial"/>
            <w:b/>
            <w:sz w:val="24"/>
            <w:rPrChange w:id="7706" w:author="Author">
              <w:rPr>
                <w:b w:val="0"/>
                <w:iCs w:val="0"/>
                <w:caps w:val="0"/>
              </w:rPr>
            </w:rPrChange>
          </w:rPr>
          <w:delText>ummary</w:delText>
        </w:r>
        <w:r w:rsidRPr="002A6669" w:rsidDel="00F507FD">
          <w:rPr>
            <w:rFonts w:ascii="Arial" w:hAnsi="Arial"/>
            <w:b/>
            <w:sz w:val="24"/>
            <w:rPrChange w:id="7707" w:author="Author">
              <w:rPr>
                <w:b w:val="0"/>
                <w:iCs w:val="0"/>
                <w:caps w:val="0"/>
              </w:rPr>
            </w:rPrChange>
          </w:rPr>
          <w:delText xml:space="preserve"> </w:delText>
        </w:r>
      </w:del>
      <w:ins w:id="7708" w:author="Author">
        <w:r w:rsidR="00F507FD" w:rsidRPr="002A6669">
          <w:rPr>
            <w:rFonts w:ascii="Arial" w:hAnsi="Arial"/>
            <w:b/>
            <w:sz w:val="24"/>
            <w:rPrChange w:id="7709" w:author="Author">
              <w:rPr>
                <w:b w:val="0"/>
                <w:iCs w:val="0"/>
                <w:caps w:val="0"/>
              </w:rPr>
            </w:rPrChange>
          </w:rPr>
          <w:t xml:space="preserve">SUMMARY </w:t>
        </w:r>
      </w:ins>
      <w:del w:id="7710" w:author="Author">
        <w:r w:rsidRPr="002A6669" w:rsidDel="00F507FD">
          <w:rPr>
            <w:rFonts w:ascii="Arial" w:hAnsi="Arial"/>
            <w:b/>
            <w:sz w:val="24"/>
            <w:rPrChange w:id="7711" w:author="Author">
              <w:rPr>
                <w:b w:val="0"/>
                <w:iCs w:val="0"/>
                <w:caps w:val="0"/>
              </w:rPr>
            </w:rPrChange>
          </w:rPr>
          <w:delText>T</w:delText>
        </w:r>
        <w:r w:rsidR="0079156C" w:rsidRPr="002A6669" w:rsidDel="00F507FD">
          <w:rPr>
            <w:rFonts w:ascii="Arial" w:hAnsi="Arial"/>
            <w:b/>
            <w:sz w:val="24"/>
            <w:rPrChange w:id="7712" w:author="Author">
              <w:rPr>
                <w:b w:val="0"/>
                <w:iCs w:val="0"/>
                <w:caps w:val="0"/>
              </w:rPr>
            </w:rPrChange>
          </w:rPr>
          <w:delText>ables</w:delText>
        </w:r>
      </w:del>
      <w:ins w:id="7713" w:author="Author">
        <w:r w:rsidR="00F507FD" w:rsidRPr="002A6669">
          <w:rPr>
            <w:rFonts w:ascii="Arial" w:hAnsi="Arial"/>
            <w:b/>
            <w:sz w:val="24"/>
            <w:rPrChange w:id="7714" w:author="Author">
              <w:rPr>
                <w:b w:val="0"/>
                <w:iCs w:val="0"/>
                <w:caps w:val="0"/>
              </w:rPr>
            </w:rPrChange>
          </w:rPr>
          <w:t>TABLES</w:t>
        </w:r>
      </w:ins>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pPr>
      <w:r w:rsidRPr="00213323">
        <w:t xml:space="preserve">Table </w:t>
      </w:r>
      <w:del w:id="7715" w:author="Author">
        <w:r w:rsidR="0043714A" w:rsidDel="003310C5">
          <w:rPr>
            <w:noProof/>
          </w:rPr>
          <w:fldChar w:fldCharType="begin"/>
        </w:r>
        <w:r w:rsidR="0043714A" w:rsidDel="003310C5">
          <w:rPr>
            <w:noProof/>
          </w:rPr>
          <w:delInstrText xml:space="preserve"> SEQ Table \* ARABIC </w:delInstrText>
        </w:r>
        <w:r w:rsidR="0043714A" w:rsidDel="003310C5">
          <w:rPr>
            <w:noProof/>
          </w:rPr>
          <w:fldChar w:fldCharType="separate"/>
        </w:r>
        <w:r w:rsidDel="003310C5">
          <w:rPr>
            <w:noProof/>
          </w:rPr>
          <w:delText>33</w:delText>
        </w:r>
        <w:r w:rsidR="0043714A" w:rsidDel="003310C5">
          <w:rPr>
            <w:noProof/>
          </w:rPr>
          <w:fldChar w:fldCharType="end"/>
        </w:r>
        <w:r w:rsidRPr="00213323" w:rsidDel="003310C5">
          <w:delText xml:space="preserve"> </w:delText>
        </w:r>
      </w:del>
      <w:ins w:id="7716" w:author="Author">
        <w:r w:rsidR="003310C5">
          <w:rPr>
            <w:noProof/>
          </w:rPr>
          <w:t>36</w:t>
        </w:r>
        <w:r w:rsidR="003310C5" w:rsidRPr="00213323">
          <w:t xml:space="preserve"> </w:t>
        </w:r>
      </w:ins>
      <w:r w:rsidRPr="00213323">
        <w:t>–</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7717" w:author="Author">
          <w:tblPr>
            <w:tblStyle w:val="TableGrid"/>
            <w:tblW w:w="7578" w:type="dxa"/>
            <w:tblLayout w:type="fixed"/>
            <w:tblLook w:val="04A0" w:firstRow="1" w:lastRow="0" w:firstColumn="1" w:lastColumn="0" w:noHBand="0" w:noVBand="1"/>
          </w:tblPr>
        </w:tblPrChange>
      </w:tblPr>
      <w:tblGrid>
        <w:gridCol w:w="3888"/>
        <w:gridCol w:w="3690"/>
        <w:tblGridChange w:id="7718">
          <w:tblGrid>
            <w:gridCol w:w="3888"/>
            <w:gridCol w:w="3690"/>
          </w:tblGrid>
        </w:tblGridChange>
      </w:tblGrid>
      <w:tr w:rsidR="00487FC8" w:rsidRPr="00213323" w:rsidTr="002A6669">
        <w:trPr>
          <w:trHeight w:val="310"/>
          <w:tblHeader/>
          <w:jc w:val="center"/>
          <w:trPrChange w:id="7719" w:author="Author">
            <w:trPr>
              <w:trHeight w:val="310"/>
              <w:tblHeader/>
            </w:trPr>
          </w:trPrChange>
        </w:trPr>
        <w:tc>
          <w:tcPr>
            <w:tcW w:w="3888" w:type="dxa"/>
            <w:vAlign w:val="center"/>
            <w:tcPrChange w:id="7720" w:author="Author">
              <w:tcPr>
                <w:tcW w:w="3888" w:type="dxa"/>
                <w:vAlign w:val="center"/>
              </w:tcPr>
            </w:tcPrChange>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7721" w:author="Author">
              <w:tcPr>
                <w:tcW w:w="3690" w:type="dxa"/>
              </w:tcPr>
            </w:tcPrChange>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2A6669">
        <w:trPr>
          <w:jc w:val="center"/>
        </w:trPr>
        <w:tc>
          <w:tcPr>
            <w:tcW w:w="3888" w:type="dxa"/>
            <w:tcPrChange w:id="7722" w:author="Author">
              <w:tcPr>
                <w:tcW w:w="3888" w:type="dxa"/>
              </w:tcPr>
            </w:tcPrChange>
          </w:tcPr>
          <w:p w:rsidR="00487FC8" w:rsidRPr="000250F1" w:rsidRDefault="00487FC8" w:rsidP="00487FC8">
            <w:pPr>
              <w:spacing w:after="80"/>
              <w:rPr>
                <w:sz w:val="22"/>
                <w:szCs w:val="22"/>
              </w:rPr>
            </w:pPr>
            <w:r w:rsidRPr="000250F1">
              <w:rPr>
                <w:sz w:val="22"/>
                <w:szCs w:val="22"/>
              </w:rPr>
              <w:t>AMI_Version</w:t>
            </w:r>
          </w:p>
        </w:tc>
        <w:tc>
          <w:tcPr>
            <w:tcW w:w="3690" w:type="dxa"/>
            <w:tcPrChange w:id="7723" w:author="Author">
              <w:tcPr>
                <w:tcW w:w="3690" w:type="dxa"/>
              </w:tcPr>
            </w:tcPrChange>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rsidTr="002A6669">
        <w:trPr>
          <w:jc w:val="center"/>
        </w:trPr>
        <w:tc>
          <w:tcPr>
            <w:tcW w:w="3888" w:type="dxa"/>
            <w:tcPrChange w:id="7724" w:author="Author">
              <w:tcPr>
                <w:tcW w:w="3888" w:type="dxa"/>
              </w:tcPr>
            </w:tcPrChange>
          </w:tcPr>
          <w:p w:rsidR="00487FC8" w:rsidRPr="000250F1" w:rsidRDefault="00487FC8" w:rsidP="00487FC8">
            <w:pPr>
              <w:spacing w:after="80"/>
              <w:rPr>
                <w:sz w:val="22"/>
                <w:szCs w:val="22"/>
                <w:vertAlign w:val="superscript"/>
              </w:rPr>
            </w:pPr>
            <w:r w:rsidRPr="000250F1">
              <w:rPr>
                <w:sz w:val="22"/>
                <w:szCs w:val="22"/>
              </w:rPr>
              <w:t>DLL_ID</w:t>
            </w:r>
          </w:p>
        </w:tc>
        <w:tc>
          <w:tcPr>
            <w:tcW w:w="3690" w:type="dxa"/>
            <w:tcPrChange w:id="7725" w:author="Author">
              <w:tcPr>
                <w:tcW w:w="3690" w:type="dxa"/>
              </w:tcPr>
            </w:tcPrChange>
          </w:tcPr>
          <w:p w:rsidR="00487FC8" w:rsidRPr="000250F1" w:rsidRDefault="00E17539" w:rsidP="00487FC8">
            <w:pPr>
              <w:spacing w:after="80"/>
              <w:jc w:val="center"/>
              <w:rPr>
                <w:sz w:val="22"/>
                <w:szCs w:val="22"/>
              </w:rPr>
            </w:pPr>
            <w:r w:rsidRPr="000250F1">
              <w:rPr>
                <w:sz w:val="22"/>
                <w:szCs w:val="22"/>
              </w:rPr>
              <w:t>6.0</w:t>
            </w:r>
          </w:p>
        </w:tc>
      </w:tr>
      <w:tr w:rsidR="00487FC8" w:rsidRPr="00213323" w:rsidTr="002A6669">
        <w:trPr>
          <w:jc w:val="center"/>
        </w:trPr>
        <w:tc>
          <w:tcPr>
            <w:tcW w:w="3888" w:type="dxa"/>
            <w:tcPrChange w:id="7726" w:author="Author">
              <w:tcPr>
                <w:tcW w:w="3888" w:type="dxa"/>
              </w:tcPr>
            </w:tcPrChange>
          </w:tcPr>
          <w:p w:rsidR="00487FC8" w:rsidRPr="000250F1" w:rsidRDefault="00487FC8" w:rsidP="00487FC8">
            <w:pPr>
              <w:spacing w:after="80"/>
              <w:rPr>
                <w:sz w:val="22"/>
                <w:szCs w:val="22"/>
                <w:vertAlign w:val="superscript"/>
              </w:rPr>
            </w:pPr>
            <w:r w:rsidRPr="000250F1">
              <w:rPr>
                <w:sz w:val="22"/>
                <w:szCs w:val="22"/>
              </w:rPr>
              <w:t>DLL_Path</w:t>
            </w:r>
          </w:p>
        </w:tc>
        <w:tc>
          <w:tcPr>
            <w:tcW w:w="3690" w:type="dxa"/>
            <w:tcPrChange w:id="7727" w:author="Author">
              <w:tcPr>
                <w:tcW w:w="3690" w:type="dxa"/>
              </w:tcPr>
            </w:tcPrChange>
          </w:tcPr>
          <w:p w:rsidR="00487FC8" w:rsidRPr="000250F1" w:rsidRDefault="00E17539" w:rsidP="00487FC8">
            <w:pPr>
              <w:spacing w:after="80"/>
              <w:jc w:val="center"/>
              <w:rPr>
                <w:sz w:val="22"/>
                <w:szCs w:val="22"/>
              </w:rPr>
            </w:pPr>
            <w:r w:rsidRPr="000250F1">
              <w:rPr>
                <w:sz w:val="22"/>
                <w:szCs w:val="22"/>
              </w:rPr>
              <w:t>6.0</w:t>
            </w:r>
          </w:p>
        </w:tc>
      </w:tr>
      <w:tr w:rsidR="00487FC8" w:rsidRPr="00213323" w:rsidTr="002A6669">
        <w:trPr>
          <w:jc w:val="center"/>
        </w:trPr>
        <w:tc>
          <w:tcPr>
            <w:tcW w:w="3888" w:type="dxa"/>
            <w:tcPrChange w:id="7728" w:author="Author">
              <w:tcPr>
                <w:tcW w:w="3888" w:type="dxa"/>
              </w:tcPr>
            </w:tcPrChange>
          </w:tcPr>
          <w:p w:rsidR="00487FC8" w:rsidRPr="000250F1" w:rsidRDefault="00487FC8" w:rsidP="00487FC8">
            <w:pPr>
              <w:spacing w:after="80"/>
              <w:rPr>
                <w:rFonts w:cs="Arial"/>
                <w:b/>
                <w:sz w:val="22"/>
                <w:szCs w:val="22"/>
              </w:rPr>
            </w:pPr>
            <w:r w:rsidRPr="000250F1">
              <w:rPr>
                <w:sz w:val="22"/>
                <w:szCs w:val="22"/>
              </w:rPr>
              <w:t>GetWave_Exists</w:t>
            </w:r>
          </w:p>
        </w:tc>
        <w:tc>
          <w:tcPr>
            <w:tcW w:w="3690" w:type="dxa"/>
            <w:tcPrChange w:id="7729" w:author="Author">
              <w:tcPr>
                <w:tcW w:w="3690" w:type="dxa"/>
              </w:tcPr>
            </w:tcPrChange>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2A6669">
        <w:trPr>
          <w:jc w:val="center"/>
        </w:trPr>
        <w:tc>
          <w:tcPr>
            <w:tcW w:w="3888" w:type="dxa"/>
            <w:tcPrChange w:id="7730" w:author="Author">
              <w:tcPr>
                <w:tcW w:w="3888" w:type="dxa"/>
              </w:tcPr>
            </w:tcPrChange>
          </w:tcPr>
          <w:p w:rsidR="00487FC8" w:rsidRPr="000250F1" w:rsidRDefault="00487FC8" w:rsidP="00487FC8">
            <w:pPr>
              <w:spacing w:after="80"/>
              <w:rPr>
                <w:b/>
                <w:sz w:val="22"/>
                <w:szCs w:val="22"/>
              </w:rPr>
            </w:pPr>
            <w:r w:rsidRPr="000250F1">
              <w:rPr>
                <w:sz w:val="22"/>
                <w:szCs w:val="22"/>
              </w:rPr>
              <w:t>Ignore_Bits</w:t>
            </w:r>
          </w:p>
        </w:tc>
        <w:tc>
          <w:tcPr>
            <w:tcW w:w="3690" w:type="dxa"/>
            <w:tcPrChange w:id="7731" w:author="Author">
              <w:tcPr>
                <w:tcW w:w="3690" w:type="dxa"/>
              </w:tcPr>
            </w:tcPrChange>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2A6669">
        <w:trPr>
          <w:trHeight w:val="269"/>
          <w:jc w:val="center"/>
          <w:trPrChange w:id="7732" w:author="Author">
            <w:trPr>
              <w:trHeight w:val="269"/>
            </w:trPr>
          </w:trPrChange>
        </w:trPr>
        <w:tc>
          <w:tcPr>
            <w:tcW w:w="3888" w:type="dxa"/>
            <w:tcPrChange w:id="7733" w:author="Author">
              <w:tcPr>
                <w:tcW w:w="3888" w:type="dxa"/>
              </w:tcPr>
            </w:tcPrChange>
          </w:tcPr>
          <w:p w:rsidR="00487FC8" w:rsidRPr="000250F1" w:rsidRDefault="00487FC8" w:rsidP="00487FC8">
            <w:pPr>
              <w:spacing w:after="80"/>
              <w:rPr>
                <w:b/>
                <w:sz w:val="22"/>
                <w:szCs w:val="22"/>
              </w:rPr>
            </w:pPr>
            <w:r w:rsidRPr="000250F1">
              <w:rPr>
                <w:sz w:val="22"/>
                <w:szCs w:val="22"/>
              </w:rPr>
              <w:t>Init_Returns_Impulse</w:t>
            </w:r>
          </w:p>
        </w:tc>
        <w:tc>
          <w:tcPr>
            <w:tcW w:w="3690" w:type="dxa"/>
            <w:tcPrChange w:id="7734" w:author="Author">
              <w:tcPr>
                <w:tcW w:w="3690" w:type="dxa"/>
              </w:tcPr>
            </w:tcPrChange>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2A6669">
        <w:trPr>
          <w:jc w:val="center"/>
        </w:trPr>
        <w:tc>
          <w:tcPr>
            <w:tcW w:w="3888" w:type="dxa"/>
            <w:tcPrChange w:id="7735" w:author="Author">
              <w:tcPr>
                <w:tcW w:w="3888" w:type="dxa"/>
              </w:tcPr>
            </w:tcPrChange>
          </w:tcPr>
          <w:p w:rsidR="00487FC8" w:rsidRPr="000250F1" w:rsidRDefault="00487FC8" w:rsidP="00487FC8">
            <w:pPr>
              <w:spacing w:after="80"/>
              <w:rPr>
                <w:b/>
                <w:sz w:val="22"/>
                <w:szCs w:val="22"/>
              </w:rPr>
            </w:pPr>
            <w:r w:rsidRPr="000250F1">
              <w:rPr>
                <w:sz w:val="22"/>
                <w:szCs w:val="22"/>
              </w:rPr>
              <w:t>Max_Init_Aggressors</w:t>
            </w:r>
          </w:p>
        </w:tc>
        <w:tc>
          <w:tcPr>
            <w:tcW w:w="3690" w:type="dxa"/>
            <w:tcPrChange w:id="7736" w:author="Author">
              <w:tcPr>
                <w:tcW w:w="3690" w:type="dxa"/>
              </w:tcPr>
            </w:tcPrChange>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2A6669">
        <w:trPr>
          <w:jc w:val="center"/>
        </w:trPr>
        <w:tc>
          <w:tcPr>
            <w:tcW w:w="3888" w:type="dxa"/>
            <w:tcPrChange w:id="7737" w:author="Author">
              <w:tcPr>
                <w:tcW w:w="3888" w:type="dxa"/>
              </w:tcPr>
            </w:tcPrChange>
          </w:tcPr>
          <w:p w:rsidR="00487FC8" w:rsidRPr="000250F1" w:rsidRDefault="00487FC8" w:rsidP="00487FC8">
            <w:pPr>
              <w:spacing w:after="80"/>
              <w:rPr>
                <w:sz w:val="22"/>
                <w:szCs w:val="22"/>
              </w:rPr>
            </w:pPr>
            <w:r w:rsidRPr="000250F1">
              <w:rPr>
                <w:sz w:val="22"/>
                <w:szCs w:val="22"/>
              </w:rPr>
              <w:t>Model_Name</w:t>
            </w:r>
          </w:p>
        </w:tc>
        <w:tc>
          <w:tcPr>
            <w:tcW w:w="3690" w:type="dxa"/>
            <w:tcPrChange w:id="7738"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39" w:author="Author">
              <w:tcPr>
                <w:tcW w:w="3888" w:type="dxa"/>
              </w:tcPr>
            </w:tcPrChange>
          </w:tcPr>
          <w:p w:rsidR="00487FC8" w:rsidRPr="000250F1" w:rsidRDefault="00487FC8" w:rsidP="00487FC8">
            <w:pPr>
              <w:spacing w:after="80"/>
              <w:rPr>
                <w:sz w:val="22"/>
                <w:szCs w:val="22"/>
              </w:rPr>
            </w:pPr>
            <w:r w:rsidRPr="000250F1">
              <w:rPr>
                <w:sz w:val="22"/>
                <w:szCs w:val="22"/>
              </w:rPr>
              <w:t>Modulation</w:t>
            </w:r>
          </w:p>
        </w:tc>
        <w:tc>
          <w:tcPr>
            <w:tcW w:w="3690" w:type="dxa"/>
            <w:tcPrChange w:id="7740"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41" w:author="Author">
              <w:tcPr>
                <w:tcW w:w="3888" w:type="dxa"/>
              </w:tcPr>
            </w:tcPrChange>
          </w:tcPr>
          <w:p w:rsidR="00487FC8" w:rsidRPr="000250F1" w:rsidRDefault="00487FC8" w:rsidP="00487FC8">
            <w:pPr>
              <w:spacing w:after="80"/>
              <w:rPr>
                <w:sz w:val="22"/>
                <w:szCs w:val="22"/>
              </w:rPr>
            </w:pPr>
            <w:r w:rsidRPr="000250F1">
              <w:rPr>
                <w:sz w:val="22"/>
                <w:szCs w:val="22"/>
              </w:rPr>
              <w:t>PAM4_Mapping</w:t>
            </w:r>
          </w:p>
        </w:tc>
        <w:tc>
          <w:tcPr>
            <w:tcW w:w="3690" w:type="dxa"/>
            <w:tcPrChange w:id="7742"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43" w:author="Author">
              <w:tcPr>
                <w:tcW w:w="3888" w:type="dxa"/>
              </w:tcPr>
            </w:tcPrChange>
          </w:tcPr>
          <w:p w:rsidR="00487FC8" w:rsidRPr="000250F1" w:rsidRDefault="00487FC8" w:rsidP="00487FC8">
            <w:pPr>
              <w:spacing w:after="80"/>
              <w:rPr>
                <w:sz w:val="22"/>
                <w:szCs w:val="22"/>
              </w:rPr>
            </w:pPr>
            <w:r w:rsidRPr="000250F1">
              <w:rPr>
                <w:sz w:val="22"/>
                <w:szCs w:val="22"/>
              </w:rPr>
              <w:t>PAM4_CenterEyeOffset</w:t>
            </w:r>
          </w:p>
        </w:tc>
        <w:tc>
          <w:tcPr>
            <w:tcW w:w="3690" w:type="dxa"/>
            <w:tcPrChange w:id="7744"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45" w:author="Author">
              <w:tcPr>
                <w:tcW w:w="3888" w:type="dxa"/>
              </w:tcPr>
            </w:tcPrChange>
          </w:tcPr>
          <w:p w:rsidR="00487FC8" w:rsidRPr="000250F1" w:rsidRDefault="00487FC8" w:rsidP="00487FC8">
            <w:pPr>
              <w:spacing w:after="80"/>
              <w:rPr>
                <w:sz w:val="22"/>
                <w:szCs w:val="22"/>
              </w:rPr>
            </w:pPr>
            <w:r w:rsidRPr="000250F1">
              <w:rPr>
                <w:sz w:val="22"/>
                <w:szCs w:val="22"/>
              </w:rPr>
              <w:t>PAM4_CenterThreshold</w:t>
            </w:r>
          </w:p>
        </w:tc>
        <w:tc>
          <w:tcPr>
            <w:tcW w:w="3690" w:type="dxa"/>
            <w:tcPrChange w:id="7746"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47" w:author="Author">
              <w:tcPr>
                <w:tcW w:w="3888" w:type="dxa"/>
              </w:tcPr>
            </w:tcPrChange>
          </w:tcPr>
          <w:p w:rsidR="00487FC8" w:rsidRPr="000250F1" w:rsidRDefault="00487FC8" w:rsidP="00487FC8">
            <w:pPr>
              <w:spacing w:after="80"/>
              <w:rPr>
                <w:sz w:val="22"/>
                <w:szCs w:val="22"/>
              </w:rPr>
            </w:pPr>
            <w:r w:rsidRPr="000250F1">
              <w:rPr>
                <w:sz w:val="22"/>
                <w:szCs w:val="22"/>
              </w:rPr>
              <w:t>PAM4_LowerEyeOffset</w:t>
            </w:r>
          </w:p>
        </w:tc>
        <w:tc>
          <w:tcPr>
            <w:tcW w:w="3690" w:type="dxa"/>
            <w:tcPrChange w:id="7748"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49" w:author="Author">
              <w:tcPr>
                <w:tcW w:w="3888" w:type="dxa"/>
              </w:tcPr>
            </w:tcPrChange>
          </w:tcPr>
          <w:p w:rsidR="00487FC8" w:rsidRPr="000250F1" w:rsidRDefault="00487FC8" w:rsidP="00487FC8">
            <w:pPr>
              <w:spacing w:after="80"/>
              <w:rPr>
                <w:sz w:val="22"/>
                <w:szCs w:val="22"/>
              </w:rPr>
            </w:pPr>
            <w:r w:rsidRPr="000250F1">
              <w:rPr>
                <w:sz w:val="22"/>
                <w:szCs w:val="22"/>
              </w:rPr>
              <w:t>PAM4_LowerThreshold</w:t>
            </w:r>
          </w:p>
        </w:tc>
        <w:tc>
          <w:tcPr>
            <w:tcW w:w="3690" w:type="dxa"/>
            <w:tcPrChange w:id="7750"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51" w:author="Author">
              <w:tcPr>
                <w:tcW w:w="3888" w:type="dxa"/>
              </w:tcPr>
            </w:tcPrChange>
          </w:tcPr>
          <w:p w:rsidR="00487FC8" w:rsidRPr="000250F1" w:rsidRDefault="00487FC8" w:rsidP="00487FC8">
            <w:pPr>
              <w:spacing w:after="80"/>
              <w:rPr>
                <w:sz w:val="22"/>
                <w:szCs w:val="22"/>
              </w:rPr>
            </w:pPr>
            <w:r w:rsidRPr="000250F1">
              <w:rPr>
                <w:sz w:val="22"/>
                <w:szCs w:val="22"/>
              </w:rPr>
              <w:t>PAM4_UpperEyeOffset</w:t>
            </w:r>
          </w:p>
        </w:tc>
        <w:tc>
          <w:tcPr>
            <w:tcW w:w="3690" w:type="dxa"/>
            <w:tcPrChange w:id="7752"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53" w:author="Author">
              <w:tcPr>
                <w:tcW w:w="3888" w:type="dxa"/>
              </w:tcPr>
            </w:tcPrChange>
          </w:tcPr>
          <w:p w:rsidR="00487FC8" w:rsidRPr="000250F1" w:rsidRDefault="00487FC8" w:rsidP="00487FC8">
            <w:pPr>
              <w:spacing w:after="80"/>
              <w:rPr>
                <w:sz w:val="22"/>
                <w:szCs w:val="22"/>
              </w:rPr>
            </w:pPr>
            <w:r w:rsidRPr="000250F1">
              <w:rPr>
                <w:sz w:val="22"/>
                <w:szCs w:val="22"/>
              </w:rPr>
              <w:t>PAM4_UpperThreshold</w:t>
            </w:r>
          </w:p>
        </w:tc>
        <w:tc>
          <w:tcPr>
            <w:tcW w:w="3690" w:type="dxa"/>
            <w:tcPrChange w:id="7754"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Tr="002A6669">
        <w:trPr>
          <w:jc w:val="center"/>
        </w:trPr>
        <w:tc>
          <w:tcPr>
            <w:tcW w:w="3888" w:type="dxa"/>
            <w:tcPrChange w:id="7755" w:author="Author">
              <w:tcPr>
                <w:tcW w:w="3888" w:type="dxa"/>
              </w:tcPr>
            </w:tcPrChange>
          </w:tcPr>
          <w:p w:rsidR="00487FC8" w:rsidRPr="000250F1" w:rsidRDefault="00487FC8" w:rsidP="00487FC8">
            <w:pPr>
              <w:spacing w:after="80"/>
              <w:rPr>
                <w:sz w:val="22"/>
                <w:szCs w:val="22"/>
                <w:vertAlign w:val="superscript"/>
              </w:rPr>
            </w:pPr>
            <w:r w:rsidRPr="000250F1">
              <w:rPr>
                <w:sz w:val="22"/>
                <w:szCs w:val="22"/>
              </w:rPr>
              <w:t>Repeater_Type</w:t>
            </w:r>
          </w:p>
        </w:tc>
        <w:tc>
          <w:tcPr>
            <w:tcW w:w="3690" w:type="dxa"/>
            <w:tcPrChange w:id="7756" w:author="Author">
              <w:tcPr>
                <w:tcW w:w="3690" w:type="dxa"/>
              </w:tcPr>
            </w:tcPrChange>
          </w:tcPr>
          <w:p w:rsidR="00487FC8" w:rsidRPr="000250F1" w:rsidRDefault="00E17539" w:rsidP="00487FC8">
            <w:pPr>
              <w:spacing w:after="80"/>
              <w:jc w:val="center"/>
              <w:rPr>
                <w:sz w:val="22"/>
                <w:szCs w:val="22"/>
              </w:rPr>
            </w:pPr>
            <w:r w:rsidRPr="000250F1">
              <w:rPr>
                <w:sz w:val="22"/>
                <w:szCs w:val="22"/>
              </w:rPr>
              <w:t>6.0</w:t>
            </w:r>
          </w:p>
        </w:tc>
      </w:tr>
      <w:tr w:rsidR="00487FC8" w:rsidRPr="0065752E" w:rsidTr="002A6669">
        <w:trPr>
          <w:jc w:val="center"/>
        </w:trPr>
        <w:tc>
          <w:tcPr>
            <w:tcW w:w="3888" w:type="dxa"/>
            <w:tcPrChange w:id="7757" w:author="Author">
              <w:tcPr>
                <w:tcW w:w="3888" w:type="dxa"/>
              </w:tcPr>
            </w:tcPrChange>
          </w:tcPr>
          <w:p w:rsidR="00487FC8" w:rsidRPr="000250F1" w:rsidRDefault="00487FC8" w:rsidP="00487FC8">
            <w:pPr>
              <w:spacing w:after="80"/>
              <w:rPr>
                <w:sz w:val="22"/>
                <w:szCs w:val="22"/>
              </w:rPr>
            </w:pPr>
            <w:r w:rsidRPr="000250F1">
              <w:rPr>
                <w:sz w:val="22"/>
                <w:szCs w:val="22"/>
              </w:rPr>
              <w:t>Resolve_Exists</w:t>
            </w:r>
          </w:p>
        </w:tc>
        <w:tc>
          <w:tcPr>
            <w:tcW w:w="3690" w:type="dxa"/>
            <w:tcPrChange w:id="7758" w:author="Author">
              <w:tcPr>
                <w:tcW w:w="3690" w:type="dxa"/>
              </w:tcPr>
            </w:tcPrChange>
          </w:tcPr>
          <w:p w:rsidR="00487FC8" w:rsidRPr="000250F1" w:rsidRDefault="00E17539" w:rsidP="00487FC8">
            <w:pPr>
              <w:spacing w:after="80"/>
              <w:jc w:val="center"/>
              <w:rPr>
                <w:sz w:val="22"/>
                <w:szCs w:val="22"/>
              </w:rPr>
            </w:pPr>
            <w:r w:rsidRPr="000250F1">
              <w:rPr>
                <w:sz w:val="22"/>
                <w:szCs w:val="22"/>
              </w:rPr>
              <w:t>6.1</w:t>
            </w:r>
          </w:p>
        </w:tc>
      </w:tr>
      <w:tr w:rsidR="00487FC8" w:rsidRPr="0065752E" w:rsidDel="00A91C06" w:rsidTr="002A6669">
        <w:trPr>
          <w:jc w:val="center"/>
        </w:trPr>
        <w:tc>
          <w:tcPr>
            <w:tcW w:w="3888" w:type="dxa"/>
            <w:tcPrChange w:id="7759" w:author="Author">
              <w:tcPr>
                <w:tcW w:w="3888" w:type="dxa"/>
              </w:tcPr>
            </w:tcPrChange>
          </w:tcPr>
          <w:p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Change w:id="7760" w:author="Author">
              <w:tcPr>
                <w:tcW w:w="3690" w:type="dxa"/>
              </w:tcPr>
            </w:tcPrChange>
          </w:tcPr>
          <w:p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2A6669">
        <w:trPr>
          <w:jc w:val="center"/>
        </w:trPr>
        <w:tc>
          <w:tcPr>
            <w:tcW w:w="3888" w:type="dxa"/>
            <w:tcPrChange w:id="7761" w:author="Author">
              <w:tcPr>
                <w:tcW w:w="3888" w:type="dxa"/>
              </w:tcPr>
            </w:tcPrChange>
          </w:tcPr>
          <w:p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Change w:id="7762" w:author="Author">
              <w:tcPr>
                <w:tcW w:w="3690" w:type="dxa"/>
              </w:tcPr>
            </w:tcPrChange>
          </w:tcPr>
          <w:p w:rsidR="00487FC8" w:rsidRPr="000250F1" w:rsidRDefault="00E17539" w:rsidP="00487FC8">
            <w:pPr>
              <w:spacing w:after="80"/>
              <w:jc w:val="center"/>
              <w:rPr>
                <w:sz w:val="22"/>
                <w:szCs w:val="22"/>
              </w:rPr>
            </w:pPr>
            <w:r w:rsidRPr="000250F1">
              <w:rPr>
                <w:sz w:val="22"/>
                <w:szCs w:val="22"/>
              </w:rPr>
              <w:t>6.0</w:t>
            </w:r>
          </w:p>
        </w:tc>
      </w:tr>
      <w:tr w:rsidR="00487FC8" w:rsidRPr="0065752E" w:rsidTr="002A6669">
        <w:trPr>
          <w:jc w:val="center"/>
        </w:trPr>
        <w:tc>
          <w:tcPr>
            <w:tcW w:w="3888" w:type="dxa"/>
            <w:tcPrChange w:id="7763" w:author="Author">
              <w:tcPr>
                <w:tcW w:w="3888" w:type="dxa"/>
              </w:tcPr>
            </w:tcPrChange>
          </w:tcPr>
          <w:p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Change w:id="7764" w:author="Author">
              <w:tcPr>
                <w:tcW w:w="3690" w:type="dxa"/>
              </w:tcPr>
            </w:tcPrChange>
          </w:tcPr>
          <w:p w:rsidR="00487FC8" w:rsidRPr="000250F1" w:rsidRDefault="00E17539" w:rsidP="00487FC8">
            <w:pPr>
              <w:spacing w:after="80"/>
              <w:jc w:val="center"/>
              <w:rPr>
                <w:sz w:val="22"/>
                <w:szCs w:val="22"/>
              </w:rPr>
            </w:pPr>
            <w:r w:rsidRPr="000250F1">
              <w:rPr>
                <w:sz w:val="22"/>
                <w:szCs w:val="22"/>
              </w:rPr>
              <w:t>6.0</w:t>
            </w:r>
          </w:p>
        </w:tc>
      </w:tr>
      <w:tr w:rsidR="00487FC8" w:rsidRPr="00213323" w:rsidTr="002A6669">
        <w:trPr>
          <w:jc w:val="center"/>
        </w:trPr>
        <w:tc>
          <w:tcPr>
            <w:tcW w:w="3888" w:type="dxa"/>
            <w:tcPrChange w:id="7765" w:author="Author">
              <w:tcPr>
                <w:tcW w:w="3888" w:type="dxa"/>
              </w:tcPr>
            </w:tcPrChange>
          </w:tcPr>
          <w:p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Change w:id="7766"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767" w:author="Author">
              <w:tcPr>
                <w:tcW w:w="3888" w:type="dxa"/>
              </w:tcPr>
            </w:tcPrChange>
          </w:tcPr>
          <w:p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Change w:id="7768"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769" w:author="Author">
              <w:tcPr>
                <w:tcW w:w="3888" w:type="dxa"/>
              </w:tcPr>
            </w:tcPrChange>
          </w:tcPr>
          <w:p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Change w:id="7770"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771" w:author="Author">
              <w:tcPr>
                <w:tcW w:w="3888" w:type="dxa"/>
              </w:tcPr>
            </w:tcPrChange>
          </w:tcPr>
          <w:p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Change w:id="7772"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773" w:author="Author">
              <w:tcPr>
                <w:tcW w:w="3888" w:type="dxa"/>
              </w:tcPr>
            </w:tcPrChange>
          </w:tcPr>
          <w:p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Change w:id="7774"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775" w:author="Author">
              <w:tcPr>
                <w:tcW w:w="3888" w:type="dxa"/>
              </w:tcPr>
            </w:tcPrChange>
          </w:tcPr>
          <w:p w:rsidR="00487FC8" w:rsidRPr="000250F1" w:rsidRDefault="00487FC8" w:rsidP="00487FC8">
            <w:pPr>
              <w:spacing w:after="80"/>
              <w:rPr>
                <w:sz w:val="22"/>
                <w:szCs w:val="22"/>
                <w:vertAlign w:val="superscript"/>
              </w:rPr>
            </w:pPr>
            <w:r w:rsidRPr="000250F1">
              <w:rPr>
                <w:sz w:val="22"/>
                <w:szCs w:val="22"/>
              </w:rPr>
              <w:t>Rx_Noise</w:t>
            </w:r>
          </w:p>
        </w:tc>
        <w:tc>
          <w:tcPr>
            <w:tcW w:w="3690" w:type="dxa"/>
            <w:tcPrChange w:id="7776"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5F389F" w:rsidRPr="00213323" w:rsidTr="002A6669">
        <w:trPr>
          <w:jc w:val="center"/>
          <w:ins w:id="7777" w:author="Author"/>
        </w:trPr>
        <w:tc>
          <w:tcPr>
            <w:tcW w:w="3888" w:type="dxa"/>
            <w:tcPrChange w:id="7778" w:author="Author">
              <w:tcPr>
                <w:tcW w:w="3888" w:type="dxa"/>
              </w:tcPr>
            </w:tcPrChange>
          </w:tcPr>
          <w:p w:rsidR="005F389F" w:rsidRPr="000250F1" w:rsidRDefault="005F389F" w:rsidP="00487FC8">
            <w:pPr>
              <w:spacing w:after="80"/>
              <w:rPr>
                <w:ins w:id="7779" w:author="Author"/>
                <w:rFonts w:cs="Arial"/>
                <w:sz w:val="22"/>
                <w:szCs w:val="22"/>
              </w:rPr>
            </w:pPr>
            <w:ins w:id="7780" w:author="Author">
              <w:r>
                <w:rPr>
                  <w:rFonts w:cs="Arial"/>
                  <w:sz w:val="22"/>
                  <w:szCs w:val="22"/>
                </w:rPr>
                <w:t>Rx_GaussianNoise</w:t>
              </w:r>
            </w:ins>
          </w:p>
        </w:tc>
        <w:tc>
          <w:tcPr>
            <w:tcW w:w="3690" w:type="dxa"/>
            <w:tcPrChange w:id="7781" w:author="Author">
              <w:tcPr>
                <w:tcW w:w="3690" w:type="dxa"/>
              </w:tcPr>
            </w:tcPrChange>
          </w:tcPr>
          <w:p w:rsidR="005F389F" w:rsidRDefault="005F389F" w:rsidP="00487FC8">
            <w:pPr>
              <w:spacing w:after="80"/>
              <w:jc w:val="center"/>
              <w:rPr>
                <w:ins w:id="7782" w:author="Author"/>
                <w:rFonts w:cs="Arial"/>
                <w:sz w:val="22"/>
                <w:szCs w:val="22"/>
              </w:rPr>
            </w:pPr>
            <w:ins w:id="7783" w:author="Author">
              <w:r>
                <w:rPr>
                  <w:rFonts w:cs="Arial"/>
                  <w:sz w:val="22"/>
                  <w:szCs w:val="22"/>
                </w:rPr>
                <w:t>7.0</w:t>
              </w:r>
            </w:ins>
          </w:p>
        </w:tc>
      </w:tr>
      <w:tr w:rsidR="005F389F" w:rsidRPr="00213323" w:rsidTr="002A6669">
        <w:trPr>
          <w:jc w:val="center"/>
          <w:ins w:id="7784" w:author="Author"/>
        </w:trPr>
        <w:tc>
          <w:tcPr>
            <w:tcW w:w="3888" w:type="dxa"/>
            <w:tcPrChange w:id="7785" w:author="Author">
              <w:tcPr>
                <w:tcW w:w="3888" w:type="dxa"/>
              </w:tcPr>
            </w:tcPrChange>
          </w:tcPr>
          <w:p w:rsidR="005F389F" w:rsidRPr="000250F1" w:rsidRDefault="005F389F" w:rsidP="00487FC8">
            <w:pPr>
              <w:spacing w:after="80"/>
              <w:rPr>
                <w:ins w:id="7786" w:author="Author"/>
                <w:rFonts w:cs="Arial"/>
                <w:sz w:val="22"/>
                <w:szCs w:val="22"/>
              </w:rPr>
            </w:pPr>
            <w:ins w:id="7787" w:author="Author">
              <w:r>
                <w:rPr>
                  <w:rFonts w:cs="Arial"/>
                  <w:sz w:val="22"/>
                  <w:szCs w:val="22"/>
                </w:rPr>
                <w:t>Rx_UniformNoise</w:t>
              </w:r>
            </w:ins>
          </w:p>
        </w:tc>
        <w:tc>
          <w:tcPr>
            <w:tcW w:w="3690" w:type="dxa"/>
            <w:tcPrChange w:id="7788" w:author="Author">
              <w:tcPr>
                <w:tcW w:w="3690" w:type="dxa"/>
              </w:tcPr>
            </w:tcPrChange>
          </w:tcPr>
          <w:p w:rsidR="005F389F" w:rsidRDefault="005F389F" w:rsidP="00487FC8">
            <w:pPr>
              <w:spacing w:after="80"/>
              <w:jc w:val="center"/>
              <w:rPr>
                <w:ins w:id="7789" w:author="Author"/>
                <w:rFonts w:cs="Arial"/>
                <w:sz w:val="22"/>
                <w:szCs w:val="22"/>
              </w:rPr>
            </w:pPr>
            <w:ins w:id="7790" w:author="Author">
              <w:r>
                <w:rPr>
                  <w:rFonts w:cs="Arial"/>
                  <w:sz w:val="22"/>
                  <w:szCs w:val="22"/>
                </w:rPr>
                <w:t>7.0</w:t>
              </w:r>
            </w:ins>
          </w:p>
        </w:tc>
      </w:tr>
      <w:tr w:rsidR="00817D64" w:rsidRPr="00213323" w:rsidTr="002A6669">
        <w:trPr>
          <w:jc w:val="center"/>
          <w:ins w:id="7791" w:author="Author"/>
        </w:trPr>
        <w:tc>
          <w:tcPr>
            <w:tcW w:w="3888" w:type="dxa"/>
            <w:tcPrChange w:id="7792" w:author="Author">
              <w:tcPr>
                <w:tcW w:w="3888" w:type="dxa"/>
              </w:tcPr>
            </w:tcPrChange>
          </w:tcPr>
          <w:p w:rsidR="00817D64" w:rsidRPr="000250F1" w:rsidRDefault="00817D64" w:rsidP="00487FC8">
            <w:pPr>
              <w:spacing w:after="80"/>
              <w:rPr>
                <w:ins w:id="7793" w:author="Author"/>
                <w:rFonts w:cs="Arial"/>
                <w:sz w:val="22"/>
                <w:szCs w:val="22"/>
              </w:rPr>
            </w:pPr>
            <w:ins w:id="7794" w:author="Author">
              <w:r>
                <w:rPr>
                  <w:rFonts w:cs="Arial"/>
                  <w:sz w:val="22"/>
                  <w:szCs w:val="22"/>
                </w:rPr>
                <w:t>Rx_R</w:t>
              </w:r>
            </w:ins>
          </w:p>
        </w:tc>
        <w:tc>
          <w:tcPr>
            <w:tcW w:w="3690" w:type="dxa"/>
            <w:tcPrChange w:id="7795" w:author="Author">
              <w:tcPr>
                <w:tcW w:w="3690" w:type="dxa"/>
              </w:tcPr>
            </w:tcPrChange>
          </w:tcPr>
          <w:p w:rsidR="00817D64" w:rsidRDefault="00817D64" w:rsidP="00487FC8">
            <w:pPr>
              <w:spacing w:after="80"/>
              <w:jc w:val="center"/>
              <w:rPr>
                <w:ins w:id="7796" w:author="Author"/>
                <w:rFonts w:cs="Arial"/>
                <w:sz w:val="22"/>
                <w:szCs w:val="22"/>
              </w:rPr>
            </w:pPr>
            <w:ins w:id="7797" w:author="Author">
              <w:r>
                <w:rPr>
                  <w:rFonts w:cs="Arial"/>
                  <w:sz w:val="22"/>
                  <w:szCs w:val="22"/>
                </w:rPr>
                <w:t>7.0</w:t>
              </w:r>
            </w:ins>
          </w:p>
        </w:tc>
      </w:tr>
      <w:tr w:rsidR="00487FC8" w:rsidRPr="00213323" w:rsidTr="002A6669">
        <w:trPr>
          <w:jc w:val="center"/>
        </w:trPr>
        <w:tc>
          <w:tcPr>
            <w:tcW w:w="3888" w:type="dxa"/>
            <w:tcPrChange w:id="7798" w:author="Author">
              <w:tcPr>
                <w:tcW w:w="3888" w:type="dxa"/>
              </w:tcPr>
            </w:tcPrChange>
          </w:tcPr>
          <w:p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Change w:id="7799" w:author="Author">
              <w:tcPr>
                <w:tcW w:w="3690" w:type="dxa"/>
              </w:tcPr>
            </w:tcPrChange>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2A6669">
        <w:trPr>
          <w:jc w:val="center"/>
        </w:trPr>
        <w:tc>
          <w:tcPr>
            <w:tcW w:w="3888" w:type="dxa"/>
            <w:tcPrChange w:id="7800" w:author="Author">
              <w:tcPr>
                <w:tcW w:w="3888" w:type="dxa"/>
              </w:tcPr>
            </w:tcPrChange>
          </w:tcPr>
          <w:p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Change w:id="7801"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802" w:author="Author">
              <w:tcPr>
                <w:tcW w:w="3888" w:type="dxa"/>
              </w:tcPr>
            </w:tcPrChange>
          </w:tcPr>
          <w:p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Change w:id="7803"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804" w:author="Author">
              <w:tcPr>
                <w:tcW w:w="3888" w:type="dxa"/>
              </w:tcPr>
            </w:tcPrChange>
          </w:tcPr>
          <w:p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Change w:id="7805" w:author="Author">
              <w:tcPr>
                <w:tcW w:w="3690" w:type="dxa"/>
              </w:tcPr>
            </w:tcPrChange>
          </w:tcPr>
          <w:p w:rsidR="00487FC8" w:rsidRPr="000250F1" w:rsidRDefault="00E17539" w:rsidP="00487FC8">
            <w:pPr>
              <w:spacing w:after="80"/>
              <w:jc w:val="center"/>
              <w:rPr>
                <w:sz w:val="22"/>
                <w:szCs w:val="22"/>
              </w:rPr>
            </w:pPr>
            <w:r w:rsidRPr="000250F1">
              <w:rPr>
                <w:sz w:val="22"/>
                <w:szCs w:val="22"/>
              </w:rPr>
              <w:t>6.0</w:t>
            </w:r>
          </w:p>
        </w:tc>
      </w:tr>
      <w:tr w:rsidR="00817D64" w:rsidRPr="00213323" w:rsidTr="002A6669">
        <w:trPr>
          <w:jc w:val="center"/>
          <w:ins w:id="7806" w:author="Author"/>
        </w:trPr>
        <w:tc>
          <w:tcPr>
            <w:tcW w:w="3888" w:type="dxa"/>
            <w:tcPrChange w:id="7807" w:author="Author">
              <w:tcPr>
                <w:tcW w:w="3888" w:type="dxa"/>
              </w:tcPr>
            </w:tcPrChange>
          </w:tcPr>
          <w:p w:rsidR="00817D64" w:rsidRPr="000250F1" w:rsidRDefault="00817D64" w:rsidP="0025397F">
            <w:pPr>
              <w:spacing w:after="80"/>
              <w:rPr>
                <w:ins w:id="7808" w:author="Author"/>
                <w:rFonts w:cs="Arial"/>
                <w:sz w:val="22"/>
                <w:szCs w:val="22"/>
              </w:rPr>
            </w:pPr>
            <w:ins w:id="7809" w:author="Author">
              <w:r>
                <w:rPr>
                  <w:rFonts w:cs="Arial"/>
                  <w:sz w:val="22"/>
                  <w:szCs w:val="22"/>
                </w:rPr>
                <w:t>Ts4file</w:t>
              </w:r>
            </w:ins>
          </w:p>
        </w:tc>
        <w:tc>
          <w:tcPr>
            <w:tcW w:w="3690" w:type="dxa"/>
            <w:tcPrChange w:id="7810" w:author="Author">
              <w:tcPr>
                <w:tcW w:w="3690" w:type="dxa"/>
              </w:tcPr>
            </w:tcPrChange>
          </w:tcPr>
          <w:p w:rsidR="00817D64" w:rsidRDefault="00817D64" w:rsidP="00487FC8">
            <w:pPr>
              <w:spacing w:after="80"/>
              <w:jc w:val="center"/>
              <w:rPr>
                <w:ins w:id="7811" w:author="Author"/>
                <w:rFonts w:cs="Arial"/>
                <w:sz w:val="22"/>
                <w:szCs w:val="22"/>
              </w:rPr>
            </w:pPr>
            <w:ins w:id="7812" w:author="Author">
              <w:r>
                <w:rPr>
                  <w:rFonts w:cs="Arial"/>
                  <w:sz w:val="22"/>
                  <w:szCs w:val="22"/>
                </w:rPr>
                <w:t>7.0</w:t>
              </w:r>
            </w:ins>
          </w:p>
        </w:tc>
      </w:tr>
      <w:tr w:rsidR="00487FC8" w:rsidRPr="00213323" w:rsidTr="002A6669">
        <w:trPr>
          <w:jc w:val="center"/>
        </w:trPr>
        <w:tc>
          <w:tcPr>
            <w:tcW w:w="3888" w:type="dxa"/>
            <w:tcPrChange w:id="7813" w:author="Author">
              <w:tcPr>
                <w:tcW w:w="3888" w:type="dxa"/>
              </w:tcPr>
            </w:tcPrChange>
          </w:tcPr>
          <w:p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Change w:id="7814" w:author="Author">
              <w:tcPr>
                <w:tcW w:w="3690" w:type="dxa"/>
              </w:tcPr>
            </w:tcPrChange>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2A6669">
        <w:trPr>
          <w:trHeight w:val="269"/>
          <w:jc w:val="center"/>
          <w:trPrChange w:id="7815" w:author="Author">
            <w:trPr>
              <w:trHeight w:val="269"/>
            </w:trPr>
          </w:trPrChange>
        </w:trPr>
        <w:tc>
          <w:tcPr>
            <w:tcW w:w="3888" w:type="dxa"/>
            <w:tcPrChange w:id="7816" w:author="Author">
              <w:tcPr>
                <w:tcW w:w="3888" w:type="dxa"/>
              </w:tcPr>
            </w:tcPrChange>
          </w:tcPr>
          <w:p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Change w:id="7817" w:author="Author">
              <w:tcPr>
                <w:tcW w:w="3690" w:type="dxa"/>
              </w:tcPr>
            </w:tcPrChange>
          </w:tcPr>
          <w:p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rsidTr="002A6669">
        <w:trPr>
          <w:jc w:val="center"/>
        </w:trPr>
        <w:tc>
          <w:tcPr>
            <w:tcW w:w="3888" w:type="dxa"/>
            <w:tcPrChange w:id="7818" w:author="Author">
              <w:tcPr>
                <w:tcW w:w="3888" w:type="dxa"/>
              </w:tcPr>
            </w:tcPrChange>
          </w:tcPr>
          <w:p w:rsidR="00487FC8" w:rsidRPr="000250F1" w:rsidRDefault="00487FC8" w:rsidP="00487FC8">
            <w:pPr>
              <w:spacing w:after="80"/>
              <w:rPr>
                <w:sz w:val="22"/>
                <w:szCs w:val="22"/>
              </w:rPr>
            </w:pPr>
            <w:r w:rsidRPr="000250F1">
              <w:rPr>
                <w:sz w:val="22"/>
                <w:szCs w:val="22"/>
              </w:rPr>
              <w:t>Tx_Jitter</w:t>
            </w:r>
          </w:p>
        </w:tc>
        <w:tc>
          <w:tcPr>
            <w:tcW w:w="3690" w:type="dxa"/>
            <w:tcPrChange w:id="7819" w:author="Author">
              <w:tcPr>
                <w:tcW w:w="3690" w:type="dxa"/>
              </w:tcPr>
            </w:tcPrChange>
          </w:tcPr>
          <w:p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rsidTr="002A6669">
        <w:trPr>
          <w:jc w:val="center"/>
          <w:ins w:id="7820" w:author="Author"/>
        </w:trPr>
        <w:tc>
          <w:tcPr>
            <w:tcW w:w="3888" w:type="dxa"/>
            <w:tcPrChange w:id="7821" w:author="Author">
              <w:tcPr>
                <w:tcW w:w="3888" w:type="dxa"/>
              </w:tcPr>
            </w:tcPrChange>
          </w:tcPr>
          <w:p w:rsidR="00817D64" w:rsidRPr="000250F1" w:rsidRDefault="00817D64" w:rsidP="00487FC8">
            <w:pPr>
              <w:spacing w:after="80"/>
              <w:rPr>
                <w:ins w:id="7822" w:author="Author"/>
                <w:rFonts w:cs="Arial"/>
                <w:sz w:val="22"/>
                <w:szCs w:val="22"/>
              </w:rPr>
            </w:pPr>
            <w:ins w:id="7823" w:author="Author">
              <w:r>
                <w:rPr>
                  <w:rFonts w:cs="Arial"/>
                  <w:sz w:val="22"/>
                  <w:szCs w:val="22"/>
                </w:rPr>
                <w:t>Tx_R</w:t>
              </w:r>
            </w:ins>
          </w:p>
        </w:tc>
        <w:tc>
          <w:tcPr>
            <w:tcW w:w="3690" w:type="dxa"/>
            <w:tcPrChange w:id="7824" w:author="Author">
              <w:tcPr>
                <w:tcW w:w="3690" w:type="dxa"/>
              </w:tcPr>
            </w:tcPrChange>
          </w:tcPr>
          <w:p w:rsidR="00817D64" w:rsidRPr="000250F1" w:rsidRDefault="00817D64" w:rsidP="00487FC8">
            <w:pPr>
              <w:spacing w:after="80"/>
              <w:jc w:val="center"/>
              <w:rPr>
                <w:ins w:id="7825" w:author="Author"/>
                <w:sz w:val="22"/>
                <w:szCs w:val="22"/>
              </w:rPr>
            </w:pPr>
            <w:ins w:id="7826" w:author="Author">
              <w:r>
                <w:rPr>
                  <w:sz w:val="22"/>
                  <w:szCs w:val="22"/>
                </w:rPr>
                <w:t>7.0</w:t>
              </w:r>
            </w:ins>
          </w:p>
        </w:tc>
      </w:tr>
      <w:tr w:rsidR="00487FC8" w:rsidRPr="00213323" w:rsidTr="002A6669">
        <w:trPr>
          <w:jc w:val="center"/>
        </w:trPr>
        <w:tc>
          <w:tcPr>
            <w:tcW w:w="3888" w:type="dxa"/>
            <w:tcPrChange w:id="7827" w:author="Author">
              <w:tcPr>
                <w:tcW w:w="3888" w:type="dxa"/>
              </w:tcPr>
            </w:tcPrChange>
          </w:tcPr>
          <w:p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Change w:id="7828"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829" w:author="Author">
              <w:tcPr>
                <w:tcW w:w="3888" w:type="dxa"/>
              </w:tcPr>
            </w:tcPrChange>
          </w:tcPr>
          <w:p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Change w:id="7830"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2A6669">
        <w:trPr>
          <w:jc w:val="center"/>
        </w:trPr>
        <w:tc>
          <w:tcPr>
            <w:tcW w:w="3888" w:type="dxa"/>
            <w:tcPrChange w:id="7831" w:author="Author">
              <w:tcPr>
                <w:tcW w:w="3888" w:type="dxa"/>
              </w:tcPr>
            </w:tcPrChange>
          </w:tcPr>
          <w:p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Change w:id="7832" w:author="Author">
              <w:tcPr>
                <w:tcW w:w="3690" w:type="dxa"/>
              </w:tcPr>
            </w:tcPrChange>
          </w:tcPr>
          <w:p w:rsidR="00487FC8" w:rsidRPr="000250F1" w:rsidRDefault="00E17539" w:rsidP="00487FC8">
            <w:pPr>
              <w:spacing w:after="80"/>
              <w:jc w:val="center"/>
              <w:rPr>
                <w:rFonts w:cs="Arial"/>
                <w:sz w:val="22"/>
                <w:szCs w:val="22"/>
              </w:rPr>
            </w:pPr>
            <w:r w:rsidRPr="000250F1">
              <w:rPr>
                <w:sz w:val="22"/>
                <w:szCs w:val="22"/>
              </w:rPr>
              <w:t>6.0</w:t>
            </w:r>
          </w:p>
        </w:tc>
      </w:tr>
      <w:tr w:rsidR="00817D64" w:rsidRPr="00213323" w:rsidTr="002A6669">
        <w:trPr>
          <w:jc w:val="center"/>
          <w:ins w:id="7833" w:author="Author"/>
        </w:trPr>
        <w:tc>
          <w:tcPr>
            <w:tcW w:w="3888" w:type="dxa"/>
            <w:tcPrChange w:id="7834" w:author="Author">
              <w:tcPr>
                <w:tcW w:w="3888" w:type="dxa"/>
              </w:tcPr>
            </w:tcPrChange>
          </w:tcPr>
          <w:p w:rsidR="00817D64" w:rsidRPr="000250F1" w:rsidRDefault="00817D64" w:rsidP="00487FC8">
            <w:pPr>
              <w:spacing w:after="80"/>
              <w:rPr>
                <w:ins w:id="7835" w:author="Author"/>
                <w:sz w:val="22"/>
                <w:szCs w:val="22"/>
              </w:rPr>
            </w:pPr>
            <w:ins w:id="7836" w:author="Author">
              <w:r>
                <w:rPr>
                  <w:sz w:val="22"/>
                  <w:szCs w:val="22"/>
                </w:rPr>
                <w:t>Tx_V</w:t>
              </w:r>
            </w:ins>
          </w:p>
        </w:tc>
        <w:tc>
          <w:tcPr>
            <w:tcW w:w="3690" w:type="dxa"/>
            <w:tcPrChange w:id="7837" w:author="Author">
              <w:tcPr>
                <w:tcW w:w="3690" w:type="dxa"/>
              </w:tcPr>
            </w:tcPrChange>
          </w:tcPr>
          <w:p w:rsidR="00817D64" w:rsidRDefault="00817D64" w:rsidP="0025397F">
            <w:pPr>
              <w:spacing w:after="80"/>
              <w:jc w:val="center"/>
              <w:rPr>
                <w:ins w:id="7838" w:author="Author"/>
                <w:rFonts w:cs="Arial"/>
                <w:sz w:val="22"/>
                <w:szCs w:val="22"/>
              </w:rPr>
            </w:pPr>
            <w:ins w:id="7839" w:author="Author">
              <w:r>
                <w:rPr>
                  <w:rFonts w:cs="Arial"/>
                  <w:sz w:val="22"/>
                  <w:szCs w:val="22"/>
                </w:rPr>
                <w:t>7.0</w:t>
              </w:r>
            </w:ins>
          </w:p>
        </w:tc>
      </w:tr>
      <w:tr w:rsidR="00487FC8" w:rsidRPr="00213323" w:rsidTr="002A6669">
        <w:trPr>
          <w:jc w:val="center"/>
        </w:trPr>
        <w:tc>
          <w:tcPr>
            <w:tcW w:w="3888" w:type="dxa"/>
            <w:tcPrChange w:id="7840" w:author="Author">
              <w:tcPr>
                <w:tcW w:w="3888" w:type="dxa"/>
              </w:tcPr>
            </w:tcPrChange>
          </w:tcPr>
          <w:p w:rsidR="00487FC8" w:rsidRPr="000250F1" w:rsidRDefault="00487FC8" w:rsidP="00487FC8">
            <w:pPr>
              <w:spacing w:after="80"/>
              <w:rPr>
                <w:rFonts w:cs="Arial"/>
                <w:b/>
                <w:sz w:val="22"/>
                <w:szCs w:val="22"/>
              </w:rPr>
            </w:pPr>
            <w:r w:rsidRPr="000250F1">
              <w:rPr>
                <w:sz w:val="22"/>
                <w:szCs w:val="22"/>
              </w:rPr>
              <w:t>Use_Init_Output</w:t>
            </w:r>
          </w:p>
        </w:tc>
        <w:tc>
          <w:tcPr>
            <w:tcW w:w="3690" w:type="dxa"/>
            <w:tcPrChange w:id="7841" w:author="Author">
              <w:tcPr>
                <w:tcW w:w="3690" w:type="dxa"/>
              </w:tcPr>
            </w:tcPrChange>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rsidTr="000250F1">
        <w:trPr>
          <w:tblHeader/>
        </w:trPr>
        <w:tc>
          <w:tcPr>
            <w:tcW w:w="2718" w:type="dxa"/>
            <w:vMerge w:val="restart"/>
            <w:vAlign w:val="center"/>
          </w:tcPr>
          <w:p w:rsidR="00DB0027" w:rsidRPr="00213323" w:rsidRDefault="00DB0027" w:rsidP="00333000">
            <w:pPr>
              <w:spacing w:after="80"/>
              <w:jc w:val="center"/>
              <w:rPr>
                <w:b/>
              </w:rPr>
            </w:pPr>
            <w:r w:rsidRPr="00213323">
              <w:rPr>
                <w:b/>
              </w:rPr>
              <w:t>Reserved Parameter</w:t>
            </w:r>
          </w:p>
        </w:tc>
        <w:tc>
          <w:tcPr>
            <w:tcW w:w="2430" w:type="dxa"/>
            <w:gridSpan w:val="2"/>
          </w:tcPr>
          <w:p w:rsidR="00DB0027" w:rsidRPr="00213323" w:rsidRDefault="00DB0027" w:rsidP="00333000">
            <w:pPr>
              <w:spacing w:after="80"/>
              <w:jc w:val="center"/>
              <w:rPr>
                <w:b/>
              </w:rPr>
            </w:pPr>
            <w:r w:rsidRPr="00213323">
              <w:rPr>
                <w:b/>
              </w:rPr>
              <w:t>General Rules</w:t>
            </w:r>
          </w:p>
        </w:tc>
        <w:tc>
          <w:tcPr>
            <w:tcW w:w="549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rPr>
          <w:tblHeader/>
        </w:trPr>
        <w:tc>
          <w:tcPr>
            <w:tcW w:w="2718" w:type="dxa"/>
            <w:vMerge/>
          </w:tcPr>
          <w:p w:rsidR="00F00E8B" w:rsidRPr="00213323" w:rsidRDefault="00F00E8B" w:rsidP="00333000">
            <w:pPr>
              <w:spacing w:after="80"/>
              <w:jc w:val="center"/>
              <w:rPr>
                <w:b/>
              </w:rPr>
            </w:pPr>
          </w:p>
        </w:tc>
        <w:tc>
          <w:tcPr>
            <w:tcW w:w="1260" w:type="dxa"/>
          </w:tcPr>
          <w:p w:rsidR="00F00E8B" w:rsidRPr="00213323" w:rsidRDefault="00F00E8B" w:rsidP="00333000">
            <w:pPr>
              <w:spacing w:after="80"/>
              <w:jc w:val="center"/>
              <w:rPr>
                <w:rFonts w:cs="Arial"/>
                <w:b/>
              </w:rPr>
            </w:pPr>
            <w:r w:rsidRPr="00213323">
              <w:rPr>
                <w:b/>
              </w:rPr>
              <w:t>Required</w:t>
            </w:r>
          </w:p>
        </w:tc>
        <w:tc>
          <w:tcPr>
            <w:tcW w:w="1170" w:type="dxa"/>
          </w:tcPr>
          <w:p w:rsidR="00F00E8B" w:rsidRPr="00213323" w:rsidRDefault="00F00E8B" w:rsidP="00333000">
            <w:pPr>
              <w:spacing w:after="80"/>
              <w:jc w:val="center"/>
              <w:rPr>
                <w:rFonts w:cs="Arial"/>
                <w:b/>
              </w:rPr>
            </w:pPr>
            <w:r w:rsidRPr="00213323">
              <w:rPr>
                <w:b/>
              </w:rPr>
              <w:t>Default</w:t>
            </w:r>
          </w:p>
        </w:tc>
        <w:tc>
          <w:tcPr>
            <w:tcW w:w="990" w:type="dxa"/>
          </w:tcPr>
          <w:p w:rsidR="00F00E8B" w:rsidRPr="00213323" w:rsidRDefault="00F00E8B" w:rsidP="00333000">
            <w:pPr>
              <w:spacing w:after="80"/>
              <w:jc w:val="center"/>
              <w:rPr>
                <w:rFonts w:cs="Arial"/>
                <w:b/>
              </w:rPr>
            </w:pPr>
            <w:r w:rsidRPr="00213323">
              <w:rPr>
                <w:b/>
              </w:rPr>
              <w:t>Info</w:t>
            </w:r>
          </w:p>
        </w:tc>
        <w:tc>
          <w:tcPr>
            <w:tcW w:w="1080" w:type="dxa"/>
          </w:tcPr>
          <w:p w:rsidR="00F00E8B" w:rsidRPr="00213323" w:rsidRDefault="00F00E8B" w:rsidP="00333000">
            <w:pPr>
              <w:spacing w:after="80"/>
              <w:jc w:val="center"/>
              <w:rPr>
                <w:b/>
              </w:rPr>
            </w:pPr>
            <w:r w:rsidRPr="00213323">
              <w:rPr>
                <w:b/>
              </w:rPr>
              <w:t>In</w:t>
            </w:r>
          </w:p>
        </w:tc>
        <w:tc>
          <w:tcPr>
            <w:tcW w:w="1170" w:type="dxa"/>
          </w:tcPr>
          <w:p w:rsidR="00F00E8B" w:rsidRPr="00213323" w:rsidRDefault="00F00E8B" w:rsidP="00333000">
            <w:pPr>
              <w:spacing w:after="80"/>
              <w:jc w:val="center"/>
              <w:rPr>
                <w:b/>
              </w:rPr>
            </w:pPr>
            <w:r w:rsidRPr="00213323">
              <w:rPr>
                <w:b/>
              </w:rPr>
              <w:t>Out</w:t>
            </w:r>
          </w:p>
        </w:tc>
        <w:tc>
          <w:tcPr>
            <w:tcW w:w="1238" w:type="dxa"/>
          </w:tcPr>
          <w:p w:rsidR="00F00E8B" w:rsidRPr="00213323" w:rsidRDefault="00F00E8B" w:rsidP="0025397F">
            <w:pPr>
              <w:spacing w:after="80"/>
              <w:jc w:val="center"/>
              <w:rPr>
                <w:b/>
              </w:rPr>
            </w:pPr>
            <w:r>
              <w:rPr>
                <w:b/>
              </w:rPr>
              <w:t>Dep</w:t>
            </w:r>
            <w:r w:rsidR="007635D6">
              <w:rPr>
                <w:b/>
                <w:vertAlign w:val="superscript"/>
              </w:rPr>
              <w:t>1</w:t>
            </w:r>
          </w:p>
        </w:tc>
        <w:tc>
          <w:tcPr>
            <w:tcW w:w="1012" w:type="dxa"/>
          </w:tcPr>
          <w:p w:rsidR="00F00E8B" w:rsidRPr="00213323" w:rsidRDefault="00F00E8B" w:rsidP="00333000">
            <w:pPr>
              <w:spacing w:after="80"/>
              <w:jc w:val="center"/>
              <w:rPr>
                <w:b/>
              </w:rPr>
            </w:pPr>
            <w:r w:rsidRPr="00213323">
              <w:rPr>
                <w:b/>
              </w:rPr>
              <w:t>InOut</w:t>
            </w:r>
          </w:p>
        </w:tc>
      </w:tr>
      <w:tr w:rsidR="00F00E8B" w:rsidRPr="00213323" w:rsidTr="000250F1">
        <w:tc>
          <w:tcPr>
            <w:tcW w:w="2718" w:type="dxa"/>
          </w:tcPr>
          <w:p w:rsidR="00F00E8B" w:rsidRPr="000250F1" w:rsidRDefault="00F00E8B" w:rsidP="00333000">
            <w:pPr>
              <w:spacing w:after="80"/>
              <w:rPr>
                <w:sz w:val="22"/>
              </w:rPr>
            </w:pPr>
            <w:r w:rsidRPr="000250F1">
              <w:rPr>
                <w:sz w:val="22"/>
              </w:rPr>
              <w:t>AMI_Version</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DLL_ID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DLL_ID</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DLL_Path</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DLL_Path</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rPr>
            </w:pPr>
            <w:r w:rsidRPr="000250F1">
              <w:rPr>
                <w:sz w:val="22"/>
              </w:rPr>
              <w:t>GetWave_Exists</w:t>
            </w:r>
          </w:p>
        </w:tc>
        <w:tc>
          <w:tcPr>
            <w:tcW w:w="1260" w:type="dxa"/>
          </w:tcPr>
          <w:p w:rsidR="00F00E8B" w:rsidRPr="000250F1" w:rsidRDefault="00F00E8B" w:rsidP="00333000">
            <w:pPr>
              <w:spacing w:after="80"/>
              <w:jc w:val="center"/>
              <w:rPr>
                <w:sz w:val="22"/>
              </w:rPr>
            </w:pPr>
            <w:r w:rsidRPr="000250F1">
              <w:rPr>
                <w:sz w:val="22"/>
              </w:rPr>
              <w:t>Yes</w:t>
            </w:r>
          </w:p>
        </w:tc>
        <w:tc>
          <w:tcPr>
            <w:tcW w:w="1170" w:type="dxa"/>
          </w:tcPr>
          <w:p w:rsidR="00F00E8B" w:rsidRPr="000250F1" w:rsidRDefault="00F00E8B" w:rsidP="00333000">
            <w:pPr>
              <w:spacing w:after="80"/>
              <w:jc w:val="center"/>
              <w:rPr>
                <w:sz w:val="22"/>
              </w:rPr>
            </w:pPr>
            <w:r w:rsidRPr="000250F1">
              <w:rPr>
                <w:sz w:val="22"/>
              </w:rPr>
              <w:t>--</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rFonts w:cs="Arial"/>
                <w:b/>
                <w:sz w:val="22"/>
              </w:rPr>
            </w:pPr>
            <w:r w:rsidRPr="000250F1">
              <w:rPr>
                <w:sz w:val="22"/>
              </w:rPr>
              <w:t>Ignore_Bits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Init_Returns_Impulse</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Max_Init_Aggressors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sz w:val="22"/>
              </w:rPr>
            </w:pPr>
            <w:r>
              <w:rPr>
                <w:sz w:val="22"/>
              </w:rPr>
              <w:t>Model_Name</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F7794F">
            <w:pPr>
              <w:spacing w:after="80"/>
              <w:jc w:val="center"/>
              <w:rPr>
                <w:sz w:val="22"/>
              </w:rPr>
            </w:pPr>
            <w:r>
              <w:rPr>
                <w:sz w:val="22"/>
              </w:rPr>
              <w:t>--</w:t>
            </w:r>
          </w:p>
        </w:tc>
        <w:tc>
          <w:tcPr>
            <w:tcW w:w="990" w:type="dxa"/>
          </w:tcPr>
          <w:p w:rsidR="000F0CE6" w:rsidRPr="000F0CE6" w:rsidRDefault="000F0CE6" w:rsidP="00333000">
            <w:pPr>
              <w:spacing w:after="80"/>
              <w:jc w:val="center"/>
              <w:rPr>
                <w:sz w:val="22"/>
              </w:rPr>
            </w:pPr>
          </w:p>
        </w:tc>
        <w:tc>
          <w:tcPr>
            <w:tcW w:w="1080" w:type="dxa"/>
          </w:tcPr>
          <w:p w:rsidR="000F0CE6" w:rsidRPr="000F0CE6" w:rsidRDefault="000F0CE6" w:rsidP="00333000">
            <w:pPr>
              <w:spacing w:after="80"/>
              <w:jc w:val="center"/>
              <w:rPr>
                <w:sz w:val="22"/>
              </w:rPr>
            </w:pPr>
            <w:r>
              <w:rPr>
                <w:sz w:val="22"/>
              </w:rPr>
              <w:t>X</w:t>
            </w:r>
          </w:p>
        </w:tc>
        <w:tc>
          <w:tcPr>
            <w:tcW w:w="1170" w:type="dxa"/>
          </w:tcPr>
          <w:p w:rsidR="000F0CE6" w:rsidRPr="000F0CE6" w:rsidRDefault="000F0CE6" w:rsidP="00333000">
            <w:pPr>
              <w:spacing w:after="80"/>
              <w:jc w:val="center"/>
              <w:rPr>
                <w:sz w:val="22"/>
              </w:rPr>
            </w:pPr>
          </w:p>
        </w:tc>
        <w:tc>
          <w:tcPr>
            <w:tcW w:w="1238" w:type="dxa"/>
          </w:tcPr>
          <w:p w:rsidR="000F0CE6" w:rsidRPr="000F0CE6" w:rsidRDefault="000F0CE6" w:rsidP="00333000">
            <w:pPr>
              <w:spacing w:after="80"/>
              <w:rPr>
                <w:sz w:val="22"/>
              </w:rPr>
            </w:pPr>
          </w:p>
        </w:tc>
        <w:tc>
          <w:tcPr>
            <w:tcW w:w="1012" w:type="dxa"/>
          </w:tcPr>
          <w:p w:rsidR="000F0CE6" w:rsidRPr="000F0CE6" w:rsidRDefault="000F0CE6"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Modulation</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“NRZ”</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PAM4_Mapping</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w:t>
            </w:r>
            <w:r w:rsidRPr="00213323">
              <w:t>0</w:t>
            </w:r>
            <w:r>
              <w:t>132”</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PAM4_CenterEyeOffset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PAM4_CenterThreshold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PAM4_LowerEyeOffset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0250F1">
            <w:pPr>
              <w:spacing w:after="80"/>
              <w:ind w:left="720" w:hanging="720"/>
              <w:rPr>
                <w:sz w:val="22"/>
              </w:rPr>
            </w:pPr>
            <w:r>
              <w:rPr>
                <w:rFonts w:cs="Arial"/>
              </w:rPr>
              <w:t>PAM4_LowerThreshold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Repeater_Type</w:t>
            </w:r>
          </w:p>
        </w:tc>
        <w:tc>
          <w:tcPr>
            <w:tcW w:w="1260" w:type="dxa"/>
          </w:tcPr>
          <w:p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rsidR="00F00E8B" w:rsidRPr="000250F1" w:rsidRDefault="00F00E8B" w:rsidP="00F7794F">
            <w:pPr>
              <w:spacing w:after="80"/>
              <w:jc w:val="center"/>
              <w:rPr>
                <w:rFonts w:cs="Arial"/>
                <w:b/>
                <w:sz w:val="22"/>
              </w:rPr>
            </w:pPr>
            <w:r w:rsidRPr="000250F1">
              <w:rPr>
                <w:sz w:val="22"/>
              </w:rPr>
              <w:t>None</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rFonts w:cs="Arial"/>
                <w:sz w:val="22"/>
              </w:rPr>
            </w:pPr>
            <w:r>
              <w:rPr>
                <w:rFonts w:cs="Arial"/>
                <w:sz w:val="22"/>
              </w:rPr>
              <w:t>Resolve_Exists</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333000">
            <w:pPr>
              <w:spacing w:after="80"/>
              <w:jc w:val="center"/>
              <w:rPr>
                <w:sz w:val="22"/>
              </w:rPr>
            </w:pPr>
            <w:r>
              <w:rPr>
                <w:sz w:val="22"/>
              </w:rPr>
              <w:t>False</w:t>
            </w:r>
          </w:p>
        </w:tc>
        <w:tc>
          <w:tcPr>
            <w:tcW w:w="990" w:type="dxa"/>
          </w:tcPr>
          <w:p w:rsidR="000F0CE6" w:rsidRPr="000F0CE6" w:rsidRDefault="000F0CE6" w:rsidP="00333000">
            <w:pPr>
              <w:spacing w:after="80"/>
              <w:jc w:val="center"/>
              <w:rPr>
                <w:sz w:val="22"/>
              </w:rPr>
            </w:pPr>
            <w:r>
              <w:rPr>
                <w:sz w:val="22"/>
              </w:rPr>
              <w:t>X</w:t>
            </w:r>
          </w:p>
        </w:tc>
        <w:tc>
          <w:tcPr>
            <w:tcW w:w="1080" w:type="dxa"/>
          </w:tcPr>
          <w:p w:rsidR="000F0CE6" w:rsidRPr="000F0CE6" w:rsidRDefault="000F0CE6" w:rsidP="00333000">
            <w:pPr>
              <w:spacing w:after="80"/>
              <w:jc w:val="center"/>
              <w:rPr>
                <w:sz w:val="22"/>
              </w:rPr>
            </w:pPr>
          </w:p>
        </w:tc>
        <w:tc>
          <w:tcPr>
            <w:tcW w:w="1170" w:type="dxa"/>
          </w:tcPr>
          <w:p w:rsidR="000F0CE6" w:rsidRPr="000F0CE6" w:rsidRDefault="000F0CE6" w:rsidP="00333000">
            <w:pPr>
              <w:spacing w:after="80"/>
              <w:jc w:val="center"/>
              <w:rPr>
                <w:rFonts w:cs="Arial"/>
                <w:sz w:val="22"/>
              </w:rPr>
            </w:pPr>
          </w:p>
        </w:tc>
        <w:tc>
          <w:tcPr>
            <w:tcW w:w="1238" w:type="dxa"/>
          </w:tcPr>
          <w:p w:rsidR="000F0CE6" w:rsidRPr="000F0CE6" w:rsidRDefault="000F0CE6">
            <w:pPr>
              <w:spacing w:after="80"/>
              <w:jc w:val="center"/>
              <w:rPr>
                <w:rFonts w:cs="Arial"/>
                <w:sz w:val="22"/>
              </w:rPr>
            </w:pPr>
          </w:p>
        </w:tc>
        <w:tc>
          <w:tcPr>
            <w:tcW w:w="1012" w:type="dxa"/>
          </w:tcPr>
          <w:p w:rsidR="000F0CE6" w:rsidRPr="000F0CE6" w:rsidRDefault="000F0CE6"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rFonts w:cs="Arial"/>
                <w:sz w:val="22"/>
              </w:rPr>
              <w:t>Rx_Clock_PDF</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Clock Centered</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Rx_Clock_Recovery_Dj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Rx_Clock_Recovery_Rj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504B03">
            <w:pPr>
              <w:spacing w:after="80"/>
              <w:rPr>
                <w:sz w:val="22"/>
              </w:rPr>
            </w:pPr>
            <w:r w:rsidRPr="000250F1">
              <w:rPr>
                <w:rFonts w:cs="Arial"/>
                <w:sz w:val="22"/>
              </w:rPr>
              <w:t>Rx_Clock_Recovery_Sj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rPr>
          <w:trHeight w:val="269"/>
        </w:trPr>
        <w:tc>
          <w:tcPr>
            <w:tcW w:w="2718" w:type="dxa"/>
          </w:tcPr>
          <w:p w:rsidR="00F00E8B" w:rsidRPr="000250F1" w:rsidRDefault="00F00E8B" w:rsidP="00504B03">
            <w:pPr>
              <w:spacing w:after="80"/>
              <w:rPr>
                <w:rFonts w:cs="Arial"/>
                <w:sz w:val="22"/>
              </w:rPr>
            </w:pPr>
            <w:r w:rsidRPr="000250F1">
              <w:rPr>
                <w:rFonts w:cs="Arial"/>
                <w:sz w:val="22"/>
              </w:rPr>
              <w:t>Rx_DCD</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Rx_Dj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Rx_Noise</w:t>
            </w:r>
            <w:ins w:id="7842" w:author="Author">
              <w:r w:rsidR="008853EE">
                <w:rPr>
                  <w:rFonts w:cs="Arial"/>
                  <w:sz w:val="22"/>
                </w:rPr>
                <w:t>, Rx_GaussianNoise</w:t>
              </w:r>
            </w:ins>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8853EE" w:rsidRPr="00213323" w:rsidTr="000250F1">
        <w:trPr>
          <w:ins w:id="7843" w:author="Author"/>
        </w:trPr>
        <w:tc>
          <w:tcPr>
            <w:tcW w:w="2718" w:type="dxa"/>
          </w:tcPr>
          <w:p w:rsidR="008853EE" w:rsidRPr="000250F1" w:rsidRDefault="008853EE" w:rsidP="008853EE">
            <w:pPr>
              <w:spacing w:after="80"/>
              <w:rPr>
                <w:ins w:id="7844" w:author="Author"/>
                <w:rFonts w:cs="Arial"/>
                <w:sz w:val="22"/>
              </w:rPr>
            </w:pPr>
            <w:ins w:id="7845" w:author="Author">
              <w:r>
                <w:rPr>
                  <w:rFonts w:cs="Arial"/>
                  <w:sz w:val="22"/>
                </w:rPr>
                <w:t>Rx_UniformNoise</w:t>
              </w:r>
            </w:ins>
          </w:p>
        </w:tc>
        <w:tc>
          <w:tcPr>
            <w:tcW w:w="1260" w:type="dxa"/>
          </w:tcPr>
          <w:p w:rsidR="008853EE" w:rsidRPr="000250F1" w:rsidRDefault="008853EE" w:rsidP="008853EE">
            <w:pPr>
              <w:spacing w:after="80"/>
              <w:jc w:val="center"/>
              <w:rPr>
                <w:ins w:id="7846" w:author="Author"/>
                <w:sz w:val="22"/>
              </w:rPr>
            </w:pPr>
            <w:ins w:id="7847" w:author="Author">
              <w:r w:rsidRPr="000250F1">
                <w:rPr>
                  <w:sz w:val="22"/>
                </w:rPr>
                <w:t>No</w:t>
              </w:r>
            </w:ins>
          </w:p>
        </w:tc>
        <w:tc>
          <w:tcPr>
            <w:tcW w:w="1170" w:type="dxa"/>
          </w:tcPr>
          <w:p w:rsidR="008853EE" w:rsidRPr="000250F1" w:rsidRDefault="008853EE" w:rsidP="008853EE">
            <w:pPr>
              <w:spacing w:after="80"/>
              <w:jc w:val="center"/>
              <w:rPr>
                <w:ins w:id="7848" w:author="Author"/>
                <w:sz w:val="22"/>
              </w:rPr>
            </w:pPr>
            <w:ins w:id="7849" w:author="Author">
              <w:r w:rsidRPr="000250F1">
                <w:rPr>
                  <w:sz w:val="22"/>
                </w:rPr>
                <w:t>0</w:t>
              </w:r>
            </w:ins>
          </w:p>
        </w:tc>
        <w:tc>
          <w:tcPr>
            <w:tcW w:w="990" w:type="dxa"/>
          </w:tcPr>
          <w:p w:rsidR="008853EE" w:rsidRPr="000250F1" w:rsidRDefault="008853EE" w:rsidP="008853EE">
            <w:pPr>
              <w:spacing w:after="80"/>
              <w:jc w:val="center"/>
              <w:rPr>
                <w:ins w:id="7850" w:author="Author"/>
                <w:sz w:val="22"/>
              </w:rPr>
            </w:pPr>
            <w:ins w:id="7851" w:author="Author">
              <w:r w:rsidRPr="000250F1">
                <w:rPr>
                  <w:sz w:val="22"/>
                </w:rPr>
                <w:t>X</w:t>
              </w:r>
            </w:ins>
          </w:p>
        </w:tc>
        <w:tc>
          <w:tcPr>
            <w:tcW w:w="1080" w:type="dxa"/>
          </w:tcPr>
          <w:p w:rsidR="008853EE" w:rsidRPr="000250F1" w:rsidRDefault="008853EE" w:rsidP="008853EE">
            <w:pPr>
              <w:spacing w:after="80"/>
              <w:jc w:val="center"/>
              <w:rPr>
                <w:ins w:id="7852" w:author="Author"/>
                <w:sz w:val="22"/>
              </w:rPr>
            </w:pPr>
          </w:p>
        </w:tc>
        <w:tc>
          <w:tcPr>
            <w:tcW w:w="1170" w:type="dxa"/>
          </w:tcPr>
          <w:p w:rsidR="008853EE" w:rsidRPr="000250F1" w:rsidRDefault="008853EE" w:rsidP="008853EE">
            <w:pPr>
              <w:spacing w:after="80"/>
              <w:jc w:val="center"/>
              <w:rPr>
                <w:ins w:id="7853" w:author="Author"/>
                <w:sz w:val="22"/>
              </w:rPr>
            </w:pPr>
            <w:ins w:id="7854" w:author="Author">
              <w:r w:rsidRPr="000250F1">
                <w:rPr>
                  <w:sz w:val="22"/>
                </w:rPr>
                <w:t>X</w:t>
              </w:r>
            </w:ins>
          </w:p>
        </w:tc>
        <w:tc>
          <w:tcPr>
            <w:tcW w:w="1238" w:type="dxa"/>
          </w:tcPr>
          <w:p w:rsidR="008853EE" w:rsidRPr="000250F1" w:rsidRDefault="008853EE" w:rsidP="008853EE">
            <w:pPr>
              <w:spacing w:after="80"/>
              <w:jc w:val="center"/>
              <w:rPr>
                <w:ins w:id="7855" w:author="Author"/>
                <w:sz w:val="22"/>
              </w:rPr>
            </w:pPr>
            <w:ins w:id="7856" w:author="Author">
              <w:r w:rsidRPr="000250F1">
                <w:rPr>
                  <w:sz w:val="22"/>
                </w:rPr>
                <w:t>X</w:t>
              </w:r>
            </w:ins>
          </w:p>
        </w:tc>
        <w:tc>
          <w:tcPr>
            <w:tcW w:w="1012" w:type="dxa"/>
          </w:tcPr>
          <w:p w:rsidR="008853EE" w:rsidRPr="000250F1" w:rsidRDefault="008853EE" w:rsidP="008853EE">
            <w:pPr>
              <w:spacing w:after="80"/>
              <w:rPr>
                <w:ins w:id="7857" w:author="Autho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Rx_Receiver_Sensitivity</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Rx_Rj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Rx_Sj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b/>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Supporting_Files</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None</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p>
        </w:tc>
        <w:tc>
          <w:tcPr>
            <w:tcW w:w="1238" w:type="dxa"/>
          </w:tcPr>
          <w:p w:rsidR="008853EE" w:rsidRPr="000250F1" w:rsidRDefault="008853EE" w:rsidP="008853EE">
            <w:pPr>
              <w:spacing w:after="80"/>
              <w:rPr>
                <w:sz w:val="22"/>
              </w:rPr>
            </w:pP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Tx_DCD</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Tx_Dj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Tx_Jitter</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No Jitter</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Tx_Rj</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0</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Tx_Sj</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0</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Tx_Sj_Frequency</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Undefined</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Use_Init_Output</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True</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p>
        </w:tc>
        <w:tc>
          <w:tcPr>
            <w:tcW w:w="1238" w:type="dxa"/>
          </w:tcPr>
          <w:p w:rsidR="008853EE" w:rsidRPr="000250F1" w:rsidRDefault="008853EE" w:rsidP="008853EE">
            <w:pPr>
              <w:spacing w:after="80"/>
              <w:rPr>
                <w:sz w:val="22"/>
              </w:rPr>
            </w:pPr>
          </w:p>
        </w:tc>
        <w:tc>
          <w:tcPr>
            <w:tcW w:w="1012" w:type="dxa"/>
          </w:tcPr>
          <w:p w:rsidR="008853EE" w:rsidRPr="000250F1" w:rsidRDefault="008853EE" w:rsidP="008853EE">
            <w:pPr>
              <w:spacing w:after="80"/>
              <w:rPr>
                <w:sz w:val="22"/>
              </w:rPr>
            </w:pPr>
          </w:p>
        </w:tc>
      </w:tr>
    </w:tbl>
    <w:p w:rsidR="00DB0027" w:rsidRPr="00213323" w:rsidRDefault="00DB0027" w:rsidP="000250F1"/>
    <w:p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c>
          <w:tcPr>
            <w:tcW w:w="3016" w:type="dxa"/>
          </w:tcPr>
          <w:p w:rsidR="000F0CE6" w:rsidRPr="00213323" w:rsidRDefault="000F0CE6" w:rsidP="00333000">
            <w:pPr>
              <w:spacing w:after="80"/>
            </w:pPr>
            <w:r>
              <w:t>Model_Name</w:t>
            </w:r>
          </w:p>
        </w:tc>
        <w:tc>
          <w:tcPr>
            <w:tcW w:w="1232" w:type="dxa"/>
          </w:tcPr>
          <w:p w:rsidR="000F0CE6" w:rsidRPr="00213323" w:rsidRDefault="000F0CE6" w:rsidP="00333000">
            <w:pPr>
              <w:spacing w:after="80"/>
              <w:jc w:val="center"/>
            </w:pPr>
          </w:p>
        </w:tc>
        <w:tc>
          <w:tcPr>
            <w:tcW w:w="630" w:type="dxa"/>
          </w:tcPr>
          <w:p w:rsidR="000F0CE6" w:rsidRPr="00213323" w:rsidRDefault="000F0CE6" w:rsidP="00333000">
            <w:pPr>
              <w:spacing w:after="80"/>
              <w:jc w:val="center"/>
            </w:pPr>
          </w:p>
        </w:tc>
        <w:tc>
          <w:tcPr>
            <w:tcW w:w="1080" w:type="dxa"/>
          </w:tcPr>
          <w:p w:rsidR="000F0CE6" w:rsidRPr="00213323" w:rsidRDefault="000F0CE6" w:rsidP="00333000">
            <w:pPr>
              <w:spacing w:after="80"/>
              <w:jc w:val="center"/>
            </w:pPr>
          </w:p>
        </w:tc>
        <w:tc>
          <w:tcPr>
            <w:tcW w:w="990" w:type="dxa"/>
          </w:tcPr>
          <w:p w:rsidR="000F0CE6" w:rsidRPr="00213323" w:rsidRDefault="00B67399" w:rsidP="00333000">
            <w:pPr>
              <w:spacing w:after="80"/>
              <w:jc w:val="center"/>
            </w:pPr>
            <w:r>
              <w:t>X</w:t>
            </w:r>
          </w:p>
        </w:tc>
        <w:tc>
          <w:tcPr>
            <w:tcW w:w="2520" w:type="dxa"/>
          </w:tcPr>
          <w:p w:rsidR="000F0CE6" w:rsidRPr="00213323" w:rsidRDefault="000F0CE6" w:rsidP="00333000">
            <w:pPr>
              <w:spacing w:after="80"/>
            </w:pPr>
          </w:p>
        </w:tc>
      </w:tr>
      <w:tr w:rsidR="008573DF" w:rsidRPr="00213323" w:rsidTr="00DD3837">
        <w:tc>
          <w:tcPr>
            <w:tcW w:w="3016" w:type="dxa"/>
          </w:tcPr>
          <w:p w:rsidR="008573DF" w:rsidRPr="00213323" w:rsidRDefault="008573DF" w:rsidP="00333000">
            <w:pPr>
              <w:spacing w:after="80"/>
            </w:pPr>
            <w:r>
              <w:rPr>
                <w:rFonts w:cs="Arial"/>
              </w:rPr>
              <w:t>Modulation</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PAM4_Mapping</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PAM4_CenterEyeOffset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PAM4_CenterThreshold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PAM4_LowerEyeOffset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PAM4_LowerThreshold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PAM4_UpperEyeOffset</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r w:rsidRPr="00213323">
              <w:t>X</w:t>
            </w: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PAM4_UpperThreshold</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CD32A7" w:rsidRPr="00213323" w:rsidTr="00DD3837">
        <w:tc>
          <w:tcPr>
            <w:tcW w:w="3016" w:type="dxa"/>
          </w:tcPr>
          <w:p w:rsidR="00CD32A7" w:rsidRPr="00213323" w:rsidRDefault="00CD32A7" w:rsidP="00333000">
            <w:pPr>
              <w:spacing w:after="80"/>
            </w:pPr>
            <w:r w:rsidRPr="00213323">
              <w:t>Repeater_Type</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333000">
            <w:pPr>
              <w:spacing w:after="80"/>
            </w:pPr>
            <w:r>
              <w:t>Resolve_Exists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0250F1">
            <w:pPr>
              <w:spacing w:after="80"/>
              <w:jc w:val="center"/>
            </w:pPr>
            <w:r>
              <w:t>X</w:t>
            </w: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ins w:id="7858" w:author="Author">
              <w:r w:rsidR="008E0866">
                <w:rPr>
                  <w:rFonts w:cs="Arial"/>
                </w:rPr>
                <w:t>, Rx_GaussianNoise</w:t>
              </w:r>
            </w:ins>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8E0866" w:rsidRPr="00213323" w:rsidTr="00DD3837">
        <w:trPr>
          <w:ins w:id="7859" w:author="Author"/>
        </w:trPr>
        <w:tc>
          <w:tcPr>
            <w:tcW w:w="3016" w:type="dxa"/>
          </w:tcPr>
          <w:p w:rsidR="008E0866" w:rsidRPr="00213323" w:rsidRDefault="008E0866" w:rsidP="00504B03">
            <w:pPr>
              <w:spacing w:after="80"/>
              <w:rPr>
                <w:ins w:id="7860" w:author="Author"/>
                <w:rFonts w:cs="Arial"/>
              </w:rPr>
            </w:pPr>
            <w:ins w:id="7861" w:author="Author">
              <w:r>
                <w:rPr>
                  <w:rFonts w:cs="Arial"/>
                </w:rPr>
                <w:t>Rx_UniformNoise</w:t>
              </w:r>
            </w:ins>
          </w:p>
        </w:tc>
        <w:tc>
          <w:tcPr>
            <w:tcW w:w="1232" w:type="dxa"/>
          </w:tcPr>
          <w:p w:rsidR="008E0866" w:rsidRPr="00213323" w:rsidRDefault="008E0866" w:rsidP="00504B03">
            <w:pPr>
              <w:spacing w:after="80"/>
              <w:jc w:val="center"/>
              <w:rPr>
                <w:ins w:id="7862" w:author="Author"/>
              </w:rPr>
            </w:pPr>
            <w:ins w:id="7863" w:author="Author">
              <w:r w:rsidRPr="00213323">
                <w:t>X</w:t>
              </w:r>
            </w:ins>
          </w:p>
        </w:tc>
        <w:tc>
          <w:tcPr>
            <w:tcW w:w="630" w:type="dxa"/>
          </w:tcPr>
          <w:p w:rsidR="008E0866" w:rsidRPr="00213323" w:rsidRDefault="008E0866" w:rsidP="00504B03">
            <w:pPr>
              <w:spacing w:after="80"/>
              <w:jc w:val="center"/>
              <w:rPr>
                <w:ins w:id="7864" w:author="Author"/>
                <w:rFonts w:cs="Arial"/>
                <w:b/>
              </w:rPr>
            </w:pPr>
          </w:p>
        </w:tc>
        <w:tc>
          <w:tcPr>
            <w:tcW w:w="1080" w:type="dxa"/>
          </w:tcPr>
          <w:p w:rsidR="008E0866" w:rsidRPr="00213323" w:rsidRDefault="008E0866" w:rsidP="00504B03">
            <w:pPr>
              <w:spacing w:after="80"/>
              <w:jc w:val="center"/>
              <w:rPr>
                <w:ins w:id="7865" w:author="Author"/>
              </w:rPr>
            </w:pPr>
          </w:p>
        </w:tc>
        <w:tc>
          <w:tcPr>
            <w:tcW w:w="990" w:type="dxa"/>
          </w:tcPr>
          <w:p w:rsidR="008E0866" w:rsidRPr="00213323" w:rsidRDefault="008E0866" w:rsidP="00504B03">
            <w:pPr>
              <w:spacing w:after="80"/>
              <w:jc w:val="center"/>
              <w:rPr>
                <w:ins w:id="7866" w:author="Author"/>
              </w:rPr>
            </w:pPr>
          </w:p>
        </w:tc>
        <w:tc>
          <w:tcPr>
            <w:tcW w:w="2520" w:type="dxa"/>
          </w:tcPr>
          <w:p w:rsidR="008E0866" w:rsidRPr="00213323" w:rsidRDefault="008E0866" w:rsidP="00504B03">
            <w:pPr>
              <w:spacing w:after="80"/>
              <w:rPr>
                <w:ins w:id="7867" w:author="Author"/>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c>
          <w:tcPr>
            <w:tcW w:w="2538" w:type="dxa"/>
          </w:tcPr>
          <w:p w:rsidR="000F0CE6" w:rsidRPr="0065752E" w:rsidRDefault="000F0CE6" w:rsidP="00333000">
            <w:pPr>
              <w:spacing w:after="80"/>
              <w:rPr>
                <w:sz w:val="20"/>
                <w:szCs w:val="20"/>
              </w:rPr>
            </w:pPr>
            <w:r w:rsidRPr="0065752E">
              <w:rPr>
                <w:sz w:val="20"/>
                <w:szCs w:val="20"/>
              </w:rPr>
              <w:t>Model_Name</w:t>
            </w:r>
          </w:p>
        </w:tc>
        <w:tc>
          <w:tcPr>
            <w:tcW w:w="630" w:type="dxa"/>
          </w:tcPr>
          <w:p w:rsidR="000F0CE6" w:rsidRPr="00956DEE" w:rsidRDefault="000F0CE6" w:rsidP="00333000">
            <w:pPr>
              <w:spacing w:after="80"/>
              <w:jc w:val="center"/>
            </w:pPr>
            <w:r w:rsidRPr="00C51385">
              <w:t>X</w:t>
            </w:r>
          </w:p>
        </w:tc>
        <w:tc>
          <w:tcPr>
            <w:tcW w:w="720" w:type="dxa"/>
          </w:tcPr>
          <w:p w:rsidR="000F0CE6" w:rsidRPr="005239E2" w:rsidRDefault="000F0CE6" w:rsidP="00333000">
            <w:pPr>
              <w:spacing w:after="80"/>
              <w:jc w:val="center"/>
            </w:pPr>
          </w:p>
        </w:tc>
        <w:tc>
          <w:tcPr>
            <w:tcW w:w="720" w:type="dxa"/>
          </w:tcPr>
          <w:p w:rsidR="000F0CE6" w:rsidRPr="00120E8F" w:rsidRDefault="000F0CE6" w:rsidP="00333000">
            <w:pPr>
              <w:spacing w:after="80"/>
              <w:jc w:val="center"/>
            </w:pPr>
          </w:p>
        </w:tc>
        <w:tc>
          <w:tcPr>
            <w:tcW w:w="540" w:type="dxa"/>
          </w:tcPr>
          <w:p w:rsidR="000F0CE6" w:rsidRPr="00866593" w:rsidRDefault="000F0CE6" w:rsidP="00333000">
            <w:pPr>
              <w:spacing w:after="80"/>
              <w:jc w:val="center"/>
            </w:pPr>
          </w:p>
        </w:tc>
        <w:tc>
          <w:tcPr>
            <w:tcW w:w="990" w:type="dxa"/>
          </w:tcPr>
          <w:p w:rsidR="000F0CE6" w:rsidRPr="00866593" w:rsidRDefault="000F0CE6" w:rsidP="00333000">
            <w:pPr>
              <w:spacing w:after="80"/>
              <w:jc w:val="center"/>
            </w:pPr>
          </w:p>
        </w:tc>
        <w:tc>
          <w:tcPr>
            <w:tcW w:w="630" w:type="dxa"/>
          </w:tcPr>
          <w:p w:rsidR="000F0CE6" w:rsidRPr="00866593" w:rsidRDefault="000F0CE6" w:rsidP="00333000">
            <w:pPr>
              <w:spacing w:after="80"/>
              <w:jc w:val="center"/>
            </w:pPr>
          </w:p>
        </w:tc>
        <w:tc>
          <w:tcPr>
            <w:tcW w:w="900" w:type="dxa"/>
          </w:tcPr>
          <w:p w:rsidR="000F0CE6" w:rsidRPr="00040BD7" w:rsidRDefault="000F0CE6" w:rsidP="00333000">
            <w:pPr>
              <w:spacing w:after="80"/>
              <w:jc w:val="center"/>
            </w:pPr>
          </w:p>
        </w:tc>
        <w:tc>
          <w:tcPr>
            <w:tcW w:w="900" w:type="dxa"/>
          </w:tcPr>
          <w:p w:rsidR="000F0CE6" w:rsidRPr="0025397F" w:rsidRDefault="000F0CE6" w:rsidP="00333000">
            <w:pPr>
              <w:spacing w:after="80"/>
              <w:jc w:val="center"/>
            </w:pPr>
          </w:p>
        </w:tc>
        <w:tc>
          <w:tcPr>
            <w:tcW w:w="630" w:type="dxa"/>
          </w:tcPr>
          <w:p w:rsidR="000F0CE6" w:rsidRPr="000F226A" w:rsidRDefault="000F0CE6" w:rsidP="00333000">
            <w:pPr>
              <w:spacing w:after="80"/>
              <w:jc w:val="center"/>
            </w:pPr>
          </w:p>
        </w:tc>
        <w:tc>
          <w:tcPr>
            <w:tcW w:w="720" w:type="dxa"/>
          </w:tcPr>
          <w:p w:rsidR="000F0CE6" w:rsidRPr="000D4566" w:rsidRDefault="000F0CE6"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Modulation</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r w:rsidRPr="00866593">
              <w:t>X</w:t>
            </w:r>
          </w:p>
        </w:tc>
        <w:tc>
          <w:tcPr>
            <w:tcW w:w="990" w:type="dxa"/>
          </w:tcPr>
          <w:p w:rsidR="0065752E" w:rsidRPr="00866593" w:rsidRDefault="0065752E" w:rsidP="00333000">
            <w:pPr>
              <w:spacing w:after="80"/>
              <w:jc w:val="center"/>
            </w:pPr>
          </w:p>
        </w:tc>
        <w:tc>
          <w:tcPr>
            <w:tcW w:w="63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630" w:type="dxa"/>
          </w:tcPr>
          <w:p w:rsidR="0065752E" w:rsidRPr="000D4566" w:rsidRDefault="0065752E" w:rsidP="00333000">
            <w:pPr>
              <w:spacing w:after="80"/>
              <w:jc w:val="center"/>
            </w:pPr>
          </w:p>
        </w:tc>
        <w:tc>
          <w:tcPr>
            <w:tcW w:w="720" w:type="dxa"/>
          </w:tcPr>
          <w:p w:rsidR="0065752E" w:rsidRPr="00444929"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PAM4_Mapping</w:t>
            </w:r>
          </w:p>
        </w:tc>
        <w:tc>
          <w:tcPr>
            <w:tcW w:w="630" w:type="dxa"/>
          </w:tcPr>
          <w:p w:rsidR="0065752E" w:rsidRPr="005239E2" w:rsidRDefault="0065752E" w:rsidP="00333000">
            <w:pPr>
              <w:spacing w:after="80"/>
              <w:jc w:val="center"/>
            </w:pPr>
            <w:r w:rsidRPr="00C51385">
              <w:t>X</w:t>
            </w:r>
            <w:r w:rsidRPr="00956DEE" w:rsidDel="00292049">
              <w:t xml:space="preserve"> </w:t>
            </w:r>
          </w:p>
        </w:tc>
        <w:tc>
          <w:tcPr>
            <w:tcW w:w="720" w:type="dxa"/>
          </w:tcPr>
          <w:p w:rsidR="0065752E" w:rsidRPr="00120E8F" w:rsidRDefault="0065752E" w:rsidP="00333000">
            <w:pPr>
              <w:spacing w:after="80"/>
              <w:jc w:val="center"/>
            </w:pPr>
          </w:p>
        </w:tc>
        <w:tc>
          <w:tcPr>
            <w:tcW w:w="720" w:type="dxa"/>
          </w:tcPr>
          <w:p w:rsidR="0065752E" w:rsidRPr="00866593" w:rsidRDefault="0065752E" w:rsidP="00333000">
            <w:pPr>
              <w:spacing w:after="80"/>
              <w:jc w:val="center"/>
            </w:pPr>
          </w:p>
        </w:tc>
        <w:tc>
          <w:tcPr>
            <w:tcW w:w="540" w:type="dxa"/>
          </w:tcPr>
          <w:p w:rsidR="0065752E" w:rsidRPr="00D409EC" w:rsidRDefault="0065752E" w:rsidP="00333000">
            <w:pPr>
              <w:spacing w:after="80"/>
              <w:jc w:val="center"/>
            </w:pPr>
            <w:r w:rsidRPr="00866593">
              <w:t>X</w:t>
            </w:r>
            <w:r w:rsidRPr="00866593" w:rsidDel="00292049">
              <w:t xml:space="preserve"> </w:t>
            </w:r>
          </w:p>
        </w:tc>
        <w:tc>
          <w:tcPr>
            <w:tcW w:w="99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900" w:type="dxa"/>
          </w:tcPr>
          <w:p w:rsidR="0065752E" w:rsidRPr="000D4566" w:rsidRDefault="0065752E" w:rsidP="00333000">
            <w:pPr>
              <w:spacing w:after="80"/>
              <w:jc w:val="center"/>
            </w:pPr>
          </w:p>
        </w:tc>
        <w:tc>
          <w:tcPr>
            <w:tcW w:w="630" w:type="dxa"/>
          </w:tcPr>
          <w:p w:rsidR="0065752E" w:rsidRPr="00444929" w:rsidRDefault="0065752E" w:rsidP="00333000">
            <w:pPr>
              <w:spacing w:after="80"/>
              <w:jc w:val="center"/>
            </w:pPr>
          </w:p>
        </w:tc>
        <w:tc>
          <w:tcPr>
            <w:tcW w:w="720" w:type="dxa"/>
          </w:tcPr>
          <w:p w:rsidR="0065752E" w:rsidRPr="000262B2"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PAM4_CenterThreshold</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PAM4_LowerThreshold</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PAM4_UpperEyeOffset</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PAM4_UpperThreshold</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65752E">
              <w:rPr>
                <w:sz w:val="20"/>
                <w:szCs w:val="20"/>
              </w:rPr>
              <w:t>Resolve_Exists</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ins w:id="7868" w:author="Author">
              <w:r w:rsidR="00B90439">
                <w:rPr>
                  <w:sz w:val="20"/>
                  <w:szCs w:val="20"/>
                </w:rPr>
                <w:t>, Rx_GaussianNoise</w:t>
              </w:r>
            </w:ins>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B90439" w:rsidRPr="00213323" w:rsidTr="00DD3837">
        <w:trPr>
          <w:ins w:id="7869" w:author="Author"/>
        </w:trPr>
        <w:tc>
          <w:tcPr>
            <w:tcW w:w="2538" w:type="dxa"/>
          </w:tcPr>
          <w:p w:rsidR="00B90439" w:rsidRPr="00213323" w:rsidRDefault="00B90439" w:rsidP="00B90439">
            <w:pPr>
              <w:spacing w:after="80"/>
              <w:rPr>
                <w:ins w:id="7870" w:author="Author"/>
                <w:rFonts w:cs="Arial"/>
                <w:sz w:val="20"/>
                <w:szCs w:val="20"/>
              </w:rPr>
            </w:pPr>
            <w:ins w:id="7871" w:author="Author">
              <w:r>
                <w:rPr>
                  <w:rFonts w:cs="Arial"/>
                  <w:sz w:val="20"/>
                  <w:szCs w:val="20"/>
                </w:rPr>
                <w:t>Rx_UniformNoise</w:t>
              </w:r>
            </w:ins>
          </w:p>
        </w:tc>
        <w:tc>
          <w:tcPr>
            <w:tcW w:w="630" w:type="dxa"/>
          </w:tcPr>
          <w:p w:rsidR="00B90439" w:rsidRPr="00213323" w:rsidRDefault="00B90439" w:rsidP="00B90439">
            <w:pPr>
              <w:spacing w:after="80"/>
              <w:jc w:val="center"/>
              <w:rPr>
                <w:ins w:id="7872" w:author="Author"/>
                <w:rFonts w:cs="Arial"/>
                <w:szCs w:val="20"/>
              </w:rPr>
            </w:pPr>
            <w:ins w:id="7873" w:author="Author">
              <w:r w:rsidRPr="00213323">
                <w:rPr>
                  <w:rFonts w:cs="Arial"/>
                  <w:szCs w:val="20"/>
                </w:rPr>
                <w:t>X</w:t>
              </w:r>
            </w:ins>
          </w:p>
        </w:tc>
        <w:tc>
          <w:tcPr>
            <w:tcW w:w="720" w:type="dxa"/>
          </w:tcPr>
          <w:p w:rsidR="00B90439" w:rsidRPr="00213323" w:rsidRDefault="00B90439" w:rsidP="00B90439">
            <w:pPr>
              <w:spacing w:after="80"/>
              <w:jc w:val="center"/>
              <w:rPr>
                <w:ins w:id="7874" w:author="Author"/>
                <w:szCs w:val="20"/>
              </w:rPr>
            </w:pPr>
            <w:ins w:id="7875" w:author="Author">
              <w:r w:rsidRPr="00213323">
                <w:rPr>
                  <w:szCs w:val="20"/>
                </w:rPr>
                <w:t>X</w:t>
              </w:r>
            </w:ins>
          </w:p>
        </w:tc>
        <w:tc>
          <w:tcPr>
            <w:tcW w:w="720" w:type="dxa"/>
          </w:tcPr>
          <w:p w:rsidR="00B90439" w:rsidRPr="00213323" w:rsidRDefault="00B90439" w:rsidP="00B90439">
            <w:pPr>
              <w:spacing w:after="80"/>
              <w:jc w:val="center"/>
              <w:rPr>
                <w:ins w:id="7876" w:author="Author"/>
                <w:szCs w:val="20"/>
              </w:rPr>
            </w:pPr>
            <w:ins w:id="7877" w:author="Author">
              <w:r w:rsidRPr="00213323">
                <w:rPr>
                  <w:szCs w:val="20"/>
                </w:rPr>
                <w:t>X</w:t>
              </w:r>
            </w:ins>
          </w:p>
        </w:tc>
        <w:tc>
          <w:tcPr>
            <w:tcW w:w="540" w:type="dxa"/>
          </w:tcPr>
          <w:p w:rsidR="00B90439" w:rsidRPr="00213323" w:rsidRDefault="00B90439" w:rsidP="00B90439">
            <w:pPr>
              <w:spacing w:after="80"/>
              <w:jc w:val="center"/>
              <w:rPr>
                <w:ins w:id="7878" w:author="Author"/>
                <w:szCs w:val="20"/>
              </w:rPr>
            </w:pPr>
            <w:ins w:id="7879" w:author="Author">
              <w:r w:rsidRPr="00213323">
                <w:rPr>
                  <w:szCs w:val="20"/>
                </w:rPr>
                <w:t>X</w:t>
              </w:r>
            </w:ins>
          </w:p>
        </w:tc>
        <w:tc>
          <w:tcPr>
            <w:tcW w:w="990" w:type="dxa"/>
          </w:tcPr>
          <w:p w:rsidR="00B90439" w:rsidRPr="00213323" w:rsidRDefault="00B90439" w:rsidP="00B90439">
            <w:pPr>
              <w:spacing w:after="80"/>
              <w:jc w:val="center"/>
              <w:rPr>
                <w:ins w:id="7880" w:author="Author"/>
                <w:rFonts w:cs="Arial"/>
                <w:szCs w:val="20"/>
              </w:rPr>
            </w:pPr>
            <w:ins w:id="7881" w:author="Author">
              <w:r w:rsidRPr="00213323">
                <w:rPr>
                  <w:rFonts w:cs="Arial"/>
                  <w:szCs w:val="20"/>
                </w:rPr>
                <w:t>X</w:t>
              </w:r>
            </w:ins>
          </w:p>
        </w:tc>
        <w:tc>
          <w:tcPr>
            <w:tcW w:w="630" w:type="dxa"/>
          </w:tcPr>
          <w:p w:rsidR="00B90439" w:rsidRPr="00213323" w:rsidRDefault="00B90439" w:rsidP="00B90439">
            <w:pPr>
              <w:spacing w:after="80"/>
              <w:jc w:val="center"/>
              <w:rPr>
                <w:ins w:id="7882" w:author="Author"/>
                <w:rFonts w:cs="Arial"/>
                <w:szCs w:val="20"/>
              </w:rPr>
            </w:pPr>
            <w:ins w:id="7883" w:author="Author">
              <w:r w:rsidRPr="00213323">
                <w:rPr>
                  <w:rFonts w:cs="Arial"/>
                  <w:szCs w:val="20"/>
                </w:rPr>
                <w:t>X</w:t>
              </w:r>
            </w:ins>
          </w:p>
        </w:tc>
        <w:tc>
          <w:tcPr>
            <w:tcW w:w="900" w:type="dxa"/>
          </w:tcPr>
          <w:p w:rsidR="00B90439" w:rsidRPr="00213323" w:rsidRDefault="00B90439" w:rsidP="00B90439">
            <w:pPr>
              <w:spacing w:after="80"/>
              <w:jc w:val="center"/>
              <w:rPr>
                <w:ins w:id="7884" w:author="Author"/>
                <w:rFonts w:cs="Arial"/>
                <w:b/>
                <w:szCs w:val="20"/>
              </w:rPr>
            </w:pPr>
          </w:p>
        </w:tc>
        <w:tc>
          <w:tcPr>
            <w:tcW w:w="900" w:type="dxa"/>
          </w:tcPr>
          <w:p w:rsidR="00B90439" w:rsidRPr="00213323" w:rsidRDefault="00B90439" w:rsidP="00B90439">
            <w:pPr>
              <w:spacing w:after="80"/>
              <w:jc w:val="center"/>
              <w:rPr>
                <w:ins w:id="7885" w:author="Author"/>
                <w:rFonts w:cs="Arial"/>
                <w:b/>
                <w:szCs w:val="20"/>
              </w:rPr>
            </w:pPr>
          </w:p>
        </w:tc>
        <w:tc>
          <w:tcPr>
            <w:tcW w:w="630" w:type="dxa"/>
          </w:tcPr>
          <w:p w:rsidR="00B90439" w:rsidRPr="00213323" w:rsidRDefault="00B90439" w:rsidP="00B90439">
            <w:pPr>
              <w:spacing w:after="80"/>
              <w:jc w:val="center"/>
              <w:rPr>
                <w:ins w:id="7886" w:author="Author"/>
                <w:rFonts w:cs="Arial"/>
                <w:b/>
                <w:szCs w:val="20"/>
              </w:rPr>
            </w:pPr>
          </w:p>
        </w:tc>
        <w:tc>
          <w:tcPr>
            <w:tcW w:w="720" w:type="dxa"/>
          </w:tcPr>
          <w:p w:rsidR="00B90439" w:rsidRPr="00213323" w:rsidRDefault="00B90439" w:rsidP="00B90439">
            <w:pPr>
              <w:spacing w:after="80"/>
              <w:jc w:val="center"/>
              <w:rPr>
                <w:ins w:id="7887" w:author="Author"/>
                <w:rFonts w:cs="Arial"/>
                <w:b/>
                <w:szCs w:val="20"/>
              </w:rPr>
            </w:pP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rFonts w:cs="Arial"/>
                <w:b/>
                <w:szCs w:val="20"/>
              </w:rPr>
            </w:pPr>
          </w:p>
        </w:tc>
        <w:tc>
          <w:tcPr>
            <w:tcW w:w="900" w:type="dxa"/>
          </w:tcPr>
          <w:p w:rsidR="00B90439" w:rsidRPr="00213323" w:rsidRDefault="00B90439" w:rsidP="00B90439">
            <w:pPr>
              <w:spacing w:after="80"/>
              <w:jc w:val="center"/>
              <w:rPr>
                <w:rFonts w:cs="Arial"/>
                <w:b/>
                <w:szCs w:val="20"/>
              </w:rPr>
            </w:pPr>
          </w:p>
        </w:tc>
        <w:tc>
          <w:tcPr>
            <w:tcW w:w="630" w:type="dxa"/>
          </w:tcPr>
          <w:p w:rsidR="00B90439" w:rsidRPr="00213323" w:rsidRDefault="00B90439" w:rsidP="00B90439">
            <w:pPr>
              <w:spacing w:after="80"/>
              <w:jc w:val="center"/>
              <w:rPr>
                <w:rFonts w:cs="Arial"/>
                <w:b/>
                <w:szCs w:val="20"/>
              </w:rPr>
            </w:pPr>
          </w:p>
        </w:tc>
        <w:tc>
          <w:tcPr>
            <w:tcW w:w="720" w:type="dxa"/>
          </w:tcPr>
          <w:p w:rsidR="00B90439" w:rsidRPr="00213323" w:rsidRDefault="00B90439" w:rsidP="00B90439">
            <w:pPr>
              <w:spacing w:after="80"/>
              <w:jc w:val="center"/>
              <w:rPr>
                <w:rFonts w:cs="Arial"/>
                <w:b/>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r w:rsidRPr="00213323">
              <w:rPr>
                <w:szCs w:val="20"/>
              </w:rPr>
              <w:t>X</w:t>
            </w: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rPr>
                <w:szCs w:val="20"/>
              </w:rPr>
            </w:pPr>
          </w:p>
        </w:tc>
        <w:tc>
          <w:tcPr>
            <w:tcW w:w="900" w:type="dxa"/>
          </w:tcPr>
          <w:p w:rsidR="00B90439" w:rsidRPr="00213323" w:rsidRDefault="00B90439" w:rsidP="00B90439">
            <w:pPr>
              <w:spacing w:after="80"/>
              <w:rPr>
                <w:szCs w:val="20"/>
              </w:rPr>
            </w:pPr>
          </w:p>
        </w:tc>
        <w:tc>
          <w:tcPr>
            <w:tcW w:w="630" w:type="dxa"/>
          </w:tcPr>
          <w:p w:rsidR="00B90439" w:rsidRPr="00213323" w:rsidRDefault="00B90439" w:rsidP="00B90439">
            <w:pPr>
              <w:spacing w:after="80"/>
              <w:rPr>
                <w:szCs w:val="20"/>
              </w:rPr>
            </w:pPr>
          </w:p>
        </w:tc>
        <w:tc>
          <w:tcPr>
            <w:tcW w:w="720" w:type="dxa"/>
          </w:tcPr>
          <w:p w:rsidR="00B90439" w:rsidRPr="00213323" w:rsidRDefault="00B90439" w:rsidP="00B90439">
            <w:pPr>
              <w:spacing w:after="80"/>
              <w:rPr>
                <w:szCs w:val="20"/>
              </w:rPr>
            </w:pPr>
          </w:p>
        </w:tc>
      </w:tr>
      <w:tr w:rsidR="00B90439" w:rsidRPr="00213323" w:rsidTr="00DD3837">
        <w:trPr>
          <w:trHeight w:val="269"/>
        </w:trPr>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rsidR="00B90439" w:rsidRPr="00213323" w:rsidRDefault="00B90439" w:rsidP="00B90439">
            <w:pPr>
              <w:spacing w:after="80"/>
              <w:jc w:val="center"/>
              <w:rPr>
                <w:rFonts w:cs="Arial"/>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rPr>
            </w:pPr>
            <w:r w:rsidRPr="00213323">
              <w:rPr>
                <w:sz w:val="20"/>
                <w:szCs w:val="20"/>
              </w:rPr>
              <w:t>Tx_Jitter</w:t>
            </w:r>
          </w:p>
        </w:tc>
        <w:tc>
          <w:tcPr>
            <w:tcW w:w="630" w:type="dxa"/>
          </w:tcPr>
          <w:p w:rsidR="00B90439" w:rsidRPr="00213323" w:rsidRDefault="00B90439" w:rsidP="00B90439">
            <w:pPr>
              <w:spacing w:after="80"/>
              <w:jc w:val="center"/>
              <w:rPr>
                <w:rFonts w:cs="Arial"/>
                <w:b/>
                <w:szCs w:val="20"/>
              </w:rPr>
            </w:pP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rFonts w:cs="Arial"/>
                <w:b/>
                <w:szCs w:val="20"/>
              </w:rPr>
            </w:pPr>
            <w:r w:rsidRPr="00213323">
              <w:rPr>
                <w:rFonts w:cs="Arial"/>
                <w:szCs w:val="20"/>
              </w:rPr>
              <w:t>X</w:t>
            </w:r>
          </w:p>
        </w:tc>
        <w:tc>
          <w:tcPr>
            <w:tcW w:w="900" w:type="dxa"/>
          </w:tcPr>
          <w:p w:rsidR="00B90439" w:rsidRPr="00213323" w:rsidRDefault="00B90439" w:rsidP="00B90439">
            <w:pPr>
              <w:spacing w:after="80"/>
              <w:jc w:val="center"/>
              <w:rPr>
                <w:rFonts w:cs="Arial"/>
                <w:b/>
                <w:szCs w:val="20"/>
              </w:rPr>
            </w:pPr>
            <w:r w:rsidRPr="00213323">
              <w:rPr>
                <w:rFonts w:cs="Arial"/>
                <w:szCs w:val="20"/>
              </w:rPr>
              <w:t>X</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rFonts w:cs="Arial"/>
                <w:b/>
                <w:szCs w:val="20"/>
              </w:rPr>
            </w:pPr>
            <w:r w:rsidRPr="00213323">
              <w:rPr>
                <w:rFonts w:cs="Arial"/>
                <w:szCs w:val="20"/>
              </w:rPr>
              <w:t>X</w:t>
            </w:r>
          </w:p>
        </w:tc>
      </w:tr>
      <w:tr w:rsidR="00B90439" w:rsidRPr="00213323" w:rsidTr="00DD3837">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B422B9">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rPr>
                <w:szCs w:val="20"/>
              </w:rPr>
            </w:pPr>
          </w:p>
        </w:tc>
        <w:tc>
          <w:tcPr>
            <w:tcW w:w="900" w:type="dxa"/>
          </w:tcPr>
          <w:p w:rsidR="00B90439" w:rsidRPr="00213323" w:rsidRDefault="00B90439" w:rsidP="00B90439">
            <w:pPr>
              <w:spacing w:after="80"/>
              <w:rPr>
                <w:szCs w:val="20"/>
              </w:rPr>
            </w:pPr>
          </w:p>
        </w:tc>
        <w:tc>
          <w:tcPr>
            <w:tcW w:w="630" w:type="dxa"/>
          </w:tcPr>
          <w:p w:rsidR="00B90439" w:rsidRPr="00213323" w:rsidRDefault="00B90439" w:rsidP="00B90439">
            <w:pPr>
              <w:spacing w:after="80"/>
              <w:rPr>
                <w:szCs w:val="20"/>
              </w:rPr>
            </w:pPr>
          </w:p>
        </w:tc>
        <w:tc>
          <w:tcPr>
            <w:tcW w:w="720" w:type="dxa"/>
          </w:tcPr>
          <w:p w:rsidR="00B90439" w:rsidRPr="00213323" w:rsidRDefault="00B90439" w:rsidP="00B90439">
            <w:pPr>
              <w:spacing w:after="80"/>
              <w:rPr>
                <w:szCs w:val="20"/>
              </w:rPr>
            </w:pP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sz w:val="20"/>
                <w:szCs w:val="20"/>
              </w:rPr>
              <w:t>Use_Init_Output</w:t>
            </w:r>
          </w:p>
        </w:tc>
        <w:tc>
          <w:tcPr>
            <w:tcW w:w="630" w:type="dxa"/>
          </w:tcPr>
          <w:p w:rsidR="00B90439" w:rsidRPr="00213323" w:rsidRDefault="00B90439" w:rsidP="00B90439">
            <w:pPr>
              <w:spacing w:after="80"/>
              <w:jc w:val="center"/>
              <w:rPr>
                <w:rFonts w:cs="Arial"/>
                <w:b/>
                <w:szCs w:val="20"/>
              </w:rPr>
            </w:pPr>
            <w:r w:rsidRPr="00213323">
              <w:rPr>
                <w:szCs w:val="20"/>
              </w:rPr>
              <w:t>X</w:t>
            </w: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rsidR="005F3CA8" w:rsidRDefault="005F3CA8" w:rsidP="005F3CA8">
      <w:pPr>
        <w:pStyle w:val="KeywordDescriptions"/>
      </w:pPr>
    </w:p>
    <w:p w:rsidR="005F3CA8" w:rsidRDefault="005F3CA8" w:rsidP="005F3CA8">
      <w:pPr>
        <w:pStyle w:val="TableCaption"/>
        <w:spacing w:after="80"/>
      </w:pPr>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3</w:t>
      </w:r>
      <w:r w:rsidR="00B64303">
        <w:rPr>
          <w:noProof/>
        </w:rPr>
        <w:t>8</w:t>
      </w:r>
      <w:r w:rsidR="0043714A">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trPr>
        <w:tc>
          <w:tcPr>
            <w:tcW w:w="3959" w:type="dxa"/>
            <w:vAlign w:val="center"/>
          </w:tcPr>
          <w:p w:rsidR="005F3CA8" w:rsidRPr="00213323" w:rsidRDefault="005F3CA8" w:rsidP="00487FC8">
            <w:pPr>
              <w:spacing w:after="80"/>
              <w:jc w:val="center"/>
              <w:rPr>
                <w:b/>
              </w:rPr>
            </w:pPr>
            <w:r>
              <w:rPr>
                <w:b/>
              </w:rPr>
              <w:t>Reserved Parameter</w:t>
            </w:r>
          </w:p>
        </w:tc>
        <w:tc>
          <w:tcPr>
            <w:tcW w:w="3521" w:type="dxa"/>
            <w:vAlign w:val="center"/>
          </w:tcPr>
          <w:p w:rsidR="005F3CA8" w:rsidRPr="00213323" w:rsidRDefault="005F3CA8" w:rsidP="00487FC8">
            <w:pPr>
              <w:spacing w:after="80"/>
              <w:jc w:val="center"/>
              <w:rPr>
                <w:b/>
              </w:rPr>
            </w:pPr>
            <w:r>
              <w:rPr>
                <w:b/>
              </w:rPr>
              <w:t>Supported Direction(s)</w:t>
            </w:r>
          </w:p>
        </w:tc>
      </w:tr>
      <w:tr w:rsidR="005F3CA8" w:rsidTr="00487FC8">
        <w:trPr>
          <w:cantSplit/>
          <w:jc w:val="center"/>
        </w:trPr>
        <w:tc>
          <w:tcPr>
            <w:tcW w:w="3959" w:type="dxa"/>
            <w:vAlign w:val="center"/>
          </w:tcPr>
          <w:p w:rsidR="005F3CA8" w:rsidRDefault="005F3CA8" w:rsidP="00487FC8">
            <w:pPr>
              <w:spacing w:after="80"/>
            </w:pPr>
            <w:r>
              <w:t>AMI_Version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DLL_ID</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DLL_Path</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GetWave_Exists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Ignore_Bits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Init_Returns_Impulse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Max_Init_Aggressors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Model_Name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Modulation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PAM4_Mapping</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PAM4_UpperThreshold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PAM4_UpperEyeOffset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Repeater_Type</w:t>
            </w:r>
          </w:p>
        </w:tc>
        <w:tc>
          <w:tcPr>
            <w:tcW w:w="3521" w:type="dxa"/>
            <w:vAlign w:val="center"/>
          </w:tcPr>
          <w:p w:rsidR="005F3CA8" w:rsidRDefault="00CE289E" w:rsidP="00487FC8">
            <w:pPr>
              <w:spacing w:after="80"/>
            </w:pPr>
            <w:r>
              <w:t>Rx</w:t>
            </w:r>
          </w:p>
        </w:tc>
      </w:tr>
      <w:tr w:rsidR="005F3CA8" w:rsidRPr="00213323" w:rsidTr="00487FC8">
        <w:trPr>
          <w:cantSplit/>
          <w:jc w:val="center"/>
        </w:trPr>
        <w:tc>
          <w:tcPr>
            <w:tcW w:w="3959" w:type="dxa"/>
            <w:vAlign w:val="center"/>
          </w:tcPr>
          <w:p w:rsidR="005F3CA8" w:rsidRDefault="005F3CA8" w:rsidP="00487FC8">
            <w:pPr>
              <w:spacing w:after="80"/>
            </w:pPr>
            <w:r>
              <w:t>Resolve_Exists</w:t>
            </w:r>
          </w:p>
        </w:tc>
        <w:tc>
          <w:tcPr>
            <w:tcW w:w="3521" w:type="dxa"/>
            <w:vAlign w:val="center"/>
          </w:tcPr>
          <w:p w:rsidR="005F3CA8" w:rsidRPr="00FA2D62" w:rsidRDefault="00CE289E" w:rsidP="00487FC8">
            <w:pPr>
              <w:spacing w:after="80"/>
              <w:rPr>
                <w:rFonts w:cs="Arial"/>
              </w:rPr>
            </w:pPr>
            <w:r>
              <w:t>Rx, Tx</w:t>
            </w:r>
          </w:p>
        </w:tc>
      </w:tr>
      <w:tr w:rsidR="005F3CA8" w:rsidRPr="00213323" w:rsidTr="00487FC8">
        <w:trPr>
          <w:cantSplit/>
          <w:jc w:val="center"/>
        </w:trPr>
        <w:tc>
          <w:tcPr>
            <w:tcW w:w="3959" w:type="dxa"/>
            <w:vAlign w:val="center"/>
          </w:tcPr>
          <w:p w:rsidR="005F3CA8" w:rsidRPr="00213323" w:rsidRDefault="005F3CA8" w:rsidP="00487FC8">
            <w:pPr>
              <w:spacing w:after="80"/>
            </w:pPr>
            <w:r>
              <w:t>Rx_Clock_PDF</w:t>
            </w:r>
            <w:r w:rsidRPr="00213323">
              <w:t xml:space="preserve">  </w:t>
            </w:r>
          </w:p>
        </w:tc>
        <w:tc>
          <w:tcPr>
            <w:tcW w:w="3521" w:type="dxa"/>
            <w:vAlign w:val="center"/>
          </w:tcPr>
          <w:p w:rsidR="005F3CA8" w:rsidRPr="006F6B26" w:rsidRDefault="00CE289E" w:rsidP="00487FC8">
            <w:pPr>
              <w:spacing w:after="80"/>
              <w:rPr>
                <w:rFonts w:cs="Arial"/>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Rx_Clock_Recovery_DCD</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Rx_Clock_Recovery_Dj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Rx_Clock_Recovery_Mean</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Rx_Clock_Recovery_Rj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Rx_Clock_Recovery_Sj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Rx_DCD</w:t>
            </w:r>
            <w:r w:rsidRPr="00213323">
              <w:t xml:space="preserve"> </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Rx_Dj</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Rx_Noise</w:t>
            </w:r>
            <w:ins w:id="7888" w:author="Author">
              <w:r w:rsidR="00B90439">
                <w:t>, Rx_Gaussian Noise</w:t>
              </w:r>
            </w:ins>
          </w:p>
        </w:tc>
        <w:tc>
          <w:tcPr>
            <w:tcW w:w="3521" w:type="dxa"/>
            <w:vAlign w:val="center"/>
          </w:tcPr>
          <w:p w:rsidR="005F3CA8" w:rsidRPr="00213323" w:rsidRDefault="00CE289E" w:rsidP="00487FC8">
            <w:pPr>
              <w:spacing w:after="80"/>
            </w:pPr>
            <w:r>
              <w:rPr>
                <w:rFonts w:cs="Arial"/>
              </w:rPr>
              <w:t>Rx</w:t>
            </w:r>
          </w:p>
        </w:tc>
      </w:tr>
      <w:tr w:rsidR="00B90439" w:rsidRPr="00213323" w:rsidTr="00487FC8">
        <w:trPr>
          <w:cantSplit/>
          <w:jc w:val="center"/>
          <w:ins w:id="7889" w:author="Author"/>
        </w:trPr>
        <w:tc>
          <w:tcPr>
            <w:tcW w:w="3959" w:type="dxa"/>
            <w:vAlign w:val="center"/>
          </w:tcPr>
          <w:p w:rsidR="00B90439" w:rsidRDefault="00B90439" w:rsidP="00487FC8">
            <w:pPr>
              <w:spacing w:after="80"/>
              <w:rPr>
                <w:ins w:id="7890" w:author="Author"/>
              </w:rPr>
            </w:pPr>
            <w:ins w:id="7891" w:author="Author">
              <w:r>
                <w:t>Rx_UniformNoise</w:t>
              </w:r>
            </w:ins>
          </w:p>
        </w:tc>
        <w:tc>
          <w:tcPr>
            <w:tcW w:w="3521" w:type="dxa"/>
            <w:vAlign w:val="center"/>
          </w:tcPr>
          <w:p w:rsidR="00B90439" w:rsidRDefault="00B90439" w:rsidP="00487FC8">
            <w:pPr>
              <w:spacing w:after="80"/>
              <w:rPr>
                <w:ins w:id="7892" w:author="Author"/>
                <w:rFonts w:cs="Arial"/>
              </w:rPr>
            </w:pPr>
            <w:ins w:id="7893" w:author="Author">
              <w:r>
                <w:rPr>
                  <w:rFonts w:cs="Arial"/>
                </w:rPr>
                <w:t>Rx</w:t>
              </w:r>
            </w:ins>
          </w:p>
        </w:tc>
      </w:tr>
      <w:tr w:rsidR="005F3CA8" w:rsidRPr="00213323" w:rsidTr="00487FC8">
        <w:trPr>
          <w:cantSplit/>
          <w:jc w:val="center"/>
        </w:trPr>
        <w:tc>
          <w:tcPr>
            <w:tcW w:w="3959" w:type="dxa"/>
            <w:vAlign w:val="center"/>
          </w:tcPr>
          <w:p w:rsidR="005F3CA8" w:rsidRPr="00213323" w:rsidRDefault="005F3CA8" w:rsidP="00487FC8">
            <w:pPr>
              <w:spacing w:after="80"/>
            </w:pPr>
            <w:r>
              <w:t>Rx_Receiver_Sensitivity</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Rx_Rj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Rx_Sj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Default="005F3CA8" w:rsidP="00487FC8">
            <w:pPr>
              <w:spacing w:after="80"/>
            </w:pPr>
            <w:r>
              <w:t>Supporting Files</w:t>
            </w:r>
          </w:p>
        </w:tc>
        <w:tc>
          <w:tcPr>
            <w:tcW w:w="3521" w:type="dxa"/>
            <w:vAlign w:val="center"/>
          </w:tcPr>
          <w:p w:rsidR="005F3CA8" w:rsidRDefault="00CE289E" w:rsidP="00487FC8">
            <w:pPr>
              <w:spacing w:after="80"/>
            </w:pPr>
            <w:r>
              <w:t>Rx, Tx</w:t>
            </w:r>
          </w:p>
        </w:tc>
      </w:tr>
      <w:tr w:rsidR="005F3CA8" w:rsidRPr="00213323" w:rsidTr="00487FC8">
        <w:trPr>
          <w:cantSplit/>
          <w:jc w:val="center"/>
        </w:trPr>
        <w:tc>
          <w:tcPr>
            <w:tcW w:w="3959" w:type="dxa"/>
            <w:vAlign w:val="center"/>
          </w:tcPr>
          <w:p w:rsidR="005F3CA8" w:rsidRDefault="005F3CA8" w:rsidP="00487FC8">
            <w:pPr>
              <w:spacing w:after="80"/>
            </w:pPr>
            <w:r>
              <w:t>Tx_DCD</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Tx_Dj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Tx_Jitter</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Tx_Rj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Tx_Sj_Frequency</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Pr="00213323" w:rsidRDefault="005F3CA8" w:rsidP="00487FC8">
            <w:pPr>
              <w:spacing w:after="80"/>
            </w:pPr>
            <w:r>
              <w:t>Use_Init_Output</w:t>
            </w:r>
          </w:p>
        </w:tc>
        <w:tc>
          <w:tcPr>
            <w:tcW w:w="3521" w:type="dxa"/>
            <w:vAlign w:val="center"/>
          </w:tcPr>
          <w:p w:rsidR="005F3CA8" w:rsidRDefault="005F3CA8" w:rsidP="00487FC8">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5F3CA8" w:rsidRPr="00213323" w:rsidTr="00487FC8">
        <w:trPr>
          <w:cantSplit/>
          <w:jc w:val="center"/>
        </w:trPr>
        <w:tc>
          <w:tcPr>
            <w:tcW w:w="4194" w:type="dxa"/>
            <w:vAlign w:val="center"/>
          </w:tcPr>
          <w:p w:rsidR="005F3CA8" w:rsidRDefault="005F3CA8" w:rsidP="00487FC8">
            <w:pPr>
              <w:spacing w:after="80"/>
            </w:pPr>
            <w:r w:rsidRPr="00213323">
              <w:t xml:space="preserve">Input    </w:t>
            </w:r>
          </w:p>
          <w:p w:rsidR="005F3CA8" w:rsidRPr="00213323" w:rsidRDefault="005F3CA8" w:rsidP="00487FC8">
            <w:pPr>
              <w:spacing w:after="80"/>
            </w:pPr>
            <w:r>
              <w:t>Input_ECL</w:t>
            </w:r>
            <w:r w:rsidRPr="00213323">
              <w:t xml:space="preserve">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 xml:space="preserve">I/O                </w:t>
            </w:r>
          </w:p>
          <w:p w:rsidR="005F3CA8" w:rsidRPr="00213323" w:rsidRDefault="005F3CA8" w:rsidP="00487FC8">
            <w:pPr>
              <w:spacing w:after="80"/>
            </w:pPr>
            <w:r w:rsidRPr="00213323">
              <w:t xml:space="preserve">I/O_open_drain     </w:t>
            </w:r>
          </w:p>
          <w:p w:rsidR="005F3CA8" w:rsidRPr="00213323" w:rsidRDefault="005F3CA8" w:rsidP="00487FC8">
            <w:pPr>
              <w:spacing w:after="80"/>
            </w:pPr>
            <w:r w:rsidRPr="00213323">
              <w:t xml:space="preserve">I/O_open_sink      </w:t>
            </w:r>
          </w:p>
          <w:p w:rsidR="005F3CA8" w:rsidRDefault="005F3CA8" w:rsidP="00487FC8">
            <w:pPr>
              <w:spacing w:after="80"/>
            </w:pPr>
            <w:r w:rsidRPr="00213323">
              <w:t xml:space="preserve">I/O_open_source   </w:t>
            </w:r>
          </w:p>
          <w:p w:rsidR="005F3CA8" w:rsidRPr="00213323" w:rsidRDefault="005F3CA8" w:rsidP="00487FC8">
            <w:pPr>
              <w:spacing w:after="80"/>
            </w:pPr>
            <w:r w:rsidRPr="00213323">
              <w:t xml:space="preserve">I/O_ECL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Terminator</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Default="005F3CA8" w:rsidP="00487FC8">
            <w:pPr>
              <w:spacing w:after="80"/>
            </w:pPr>
            <w:r w:rsidRPr="00213323">
              <w:t>Output</w:t>
            </w:r>
          </w:p>
          <w:p w:rsidR="005F3CA8" w:rsidRPr="00213323" w:rsidRDefault="005F3CA8" w:rsidP="00487FC8">
            <w:pPr>
              <w:spacing w:after="80"/>
              <w:rPr>
                <w:rFonts w:cs="Arial"/>
                <w:b/>
              </w:rPr>
            </w:pPr>
            <w:r>
              <w:t>Output_ECL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Default="005F3CA8" w:rsidP="00487FC8">
            <w:pPr>
              <w:spacing w:after="80"/>
            </w:pPr>
            <w:r w:rsidRPr="00213323">
              <w:t>3-state</w:t>
            </w:r>
          </w:p>
          <w:p w:rsidR="005F3CA8" w:rsidRPr="00213323" w:rsidRDefault="005F3CA8" w:rsidP="00487FC8">
            <w:pPr>
              <w:spacing w:after="80"/>
              <w:rPr>
                <w:rFonts w:cs="Arial"/>
                <w:b/>
              </w:rPr>
            </w:pPr>
            <w:r>
              <w:t>3-state_ECL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Open_sink </w:t>
            </w:r>
          </w:p>
          <w:p w:rsidR="005F3CA8" w:rsidRDefault="005F3CA8" w:rsidP="00487FC8">
            <w:pPr>
              <w:spacing w:after="80"/>
            </w:pPr>
            <w:r w:rsidRPr="00213323">
              <w:t>Open_drain</w:t>
            </w:r>
          </w:p>
          <w:p w:rsidR="005F3CA8" w:rsidRPr="00213323" w:rsidRDefault="005F3CA8" w:rsidP="00487FC8">
            <w:pPr>
              <w:spacing w:after="80"/>
              <w:rPr>
                <w:rFonts w:cs="Arial"/>
                <w:b/>
              </w:rPr>
            </w:pPr>
            <w:r>
              <w:t>Open_source</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Series_switch</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Input_diff  </w:t>
            </w:r>
          </w:p>
          <w:p w:rsidR="005F3CA8" w:rsidRPr="00213323" w:rsidRDefault="005F3CA8" w:rsidP="00487FC8">
            <w:pPr>
              <w:spacing w:after="80"/>
              <w:rPr>
                <w:rFonts w:cs="Arial"/>
                <w:b/>
              </w:rPr>
            </w:pP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Output_diff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I/O_diff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3-state_diff</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RDefault="00F47160">
      <w:pPr>
        <w:pStyle w:val="Heading1"/>
      </w:pPr>
      <w:bookmarkStart w:id="7894" w:name="_Ref300060658"/>
      <w:bookmarkStart w:id="7895" w:name="_Toc518736888"/>
      <w:bookmarkEnd w:id="5462"/>
      <w:bookmarkEnd w:id="5463"/>
      <w:bookmarkEnd w:id="5464"/>
      <w:bookmarkEnd w:id="5465"/>
      <w:bookmarkEnd w:id="5466"/>
      <w:bookmarkEnd w:id="5467"/>
      <w:r w:rsidRPr="00213323">
        <w:t>EMI Parameters</w:t>
      </w:r>
      <w:bookmarkEnd w:id="7894"/>
      <w:bookmarkEnd w:id="7895"/>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7896" w:name="_Toc203975966"/>
      <w:bookmarkStart w:id="7897" w:name="_Toc203976387"/>
      <w:bookmarkStart w:id="7898" w:name="_Toc203976525"/>
      <w:r w:rsidRPr="00213323">
        <w:rPr>
          <w:i/>
        </w:rPr>
        <w:t>Keyword:</w:t>
      </w:r>
      <w:r w:rsidR="00F47160" w:rsidRPr="00213323">
        <w:rPr>
          <w:i/>
        </w:rPr>
        <w:tab/>
      </w:r>
      <w:r w:rsidRPr="00213323">
        <w:rPr>
          <w:rStyle w:val="KeywordNameTOCChar"/>
        </w:rPr>
        <w:t>[Begin EMI Component]</w:t>
      </w:r>
      <w:bookmarkEnd w:id="7896"/>
      <w:bookmarkEnd w:id="7897"/>
      <w:bookmarkEnd w:id="7898"/>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del w:id="7899" w:author="Author">
        <w:r w:rsidRPr="00213323" w:rsidDel="004B4ECB">
          <w:delText xml:space="preserve">Where </w:delText>
        </w:r>
      </w:del>
      <w:ins w:id="7900" w:author="Author">
        <w:r w:rsidR="004B4ECB">
          <w:t>w</w:t>
        </w:r>
        <w:r w:rsidR="004B4ECB" w:rsidRPr="00213323">
          <w:t xml:space="preserve">here </w:t>
        </w:r>
      </w:ins>
      <w:r w:rsidRPr="00213323">
        <w:t>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7901" w:name="_Toc203975967"/>
      <w:bookmarkStart w:id="7902" w:name="_Toc203976388"/>
      <w:bookmarkStart w:id="7903" w:name="_Toc203976526"/>
      <w:r w:rsidRPr="00213323">
        <w:rPr>
          <w:i/>
        </w:rPr>
        <w:t>Keyword:</w:t>
      </w:r>
      <w:r w:rsidR="007D02EA" w:rsidRPr="00213323">
        <w:rPr>
          <w:i/>
        </w:rPr>
        <w:tab/>
      </w:r>
      <w:r w:rsidRPr="00213323">
        <w:rPr>
          <w:rStyle w:val="KeywordNameTOCChar"/>
        </w:rPr>
        <w:t>[End EMI Component]</w:t>
      </w:r>
      <w:bookmarkEnd w:id="7901"/>
      <w:bookmarkEnd w:id="7902"/>
      <w:bookmarkEnd w:id="790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7904" w:name="_Toc203975968"/>
      <w:bookmarkStart w:id="7905" w:name="_Toc203976389"/>
      <w:bookmarkStart w:id="7906" w:name="_Toc203976527"/>
      <w:r w:rsidRPr="00213323">
        <w:rPr>
          <w:i/>
        </w:rPr>
        <w:t>Keyword:</w:t>
      </w:r>
      <w:r w:rsidR="007D02EA" w:rsidRPr="00213323">
        <w:rPr>
          <w:i/>
        </w:rPr>
        <w:tab/>
      </w:r>
      <w:r w:rsidRPr="00213323">
        <w:rPr>
          <w:rStyle w:val="KeywordNameTOCChar"/>
        </w:rPr>
        <w:t>[Pin EMI]</w:t>
      </w:r>
      <w:bookmarkEnd w:id="7904"/>
      <w:bookmarkEnd w:id="7905"/>
      <w:bookmarkEnd w:id="7906"/>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7907" w:name="_Toc203975969"/>
      <w:bookmarkStart w:id="7908" w:name="_Toc203976390"/>
      <w:bookmarkStart w:id="7909" w:name="_Toc203976528"/>
      <w:r w:rsidRPr="00213323">
        <w:rPr>
          <w:i/>
        </w:rPr>
        <w:t>Keyword:</w:t>
      </w:r>
      <w:r w:rsidR="00F9450B" w:rsidRPr="00213323">
        <w:rPr>
          <w:i/>
        </w:rPr>
        <w:tab/>
      </w:r>
      <w:r w:rsidRPr="00213323">
        <w:rPr>
          <w:rStyle w:val="KeywordNameTOCChar"/>
        </w:rPr>
        <w:t>[Pin Domain EMI]</w:t>
      </w:r>
      <w:bookmarkEnd w:id="7907"/>
      <w:bookmarkEnd w:id="7908"/>
      <w:bookmarkEnd w:id="7909"/>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454B46">
        <w:rPr>
          <w:i/>
          <w:rPrChange w:id="7910" w:author="Author">
            <w:rPr/>
          </w:rPrChange>
        </w:rPr>
        <w:t>Sub-Params</w:t>
      </w:r>
      <w:r w:rsidRPr="008F3AAA">
        <w:rPr>
          <w:i/>
          <w:rPrChange w:id="7911" w:author="Author">
            <w:rPr/>
          </w:rPrChange>
        </w:rPr>
        <w:t>:</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7912" w:name="_Toc203975970"/>
      <w:bookmarkStart w:id="7913" w:name="_Toc203976391"/>
      <w:bookmarkStart w:id="7914" w:name="_Toc203976529"/>
      <w:r w:rsidRPr="00213323">
        <w:rPr>
          <w:i/>
        </w:rPr>
        <w:t>Keyword:</w:t>
      </w:r>
      <w:r w:rsidR="00AE681A" w:rsidRPr="00213323">
        <w:rPr>
          <w:i/>
        </w:rPr>
        <w:tab/>
      </w:r>
      <w:r w:rsidRPr="00213323">
        <w:rPr>
          <w:rStyle w:val="KeywordNameTOCChar"/>
        </w:rPr>
        <w:t>[Begin EMI Model]</w:t>
      </w:r>
      <w:bookmarkEnd w:id="7912"/>
      <w:bookmarkEnd w:id="7913"/>
      <w:bookmarkEnd w:id="7914"/>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del w:id="7915" w:author="Author">
        <w:r w:rsidRPr="00213323" w:rsidDel="004B4ECB">
          <w:delText xml:space="preserve">Where </w:delText>
        </w:r>
      </w:del>
      <w:ins w:id="7916" w:author="Author">
        <w:r w:rsidR="004B4ECB">
          <w:t>w</w:t>
        </w:r>
        <w:r w:rsidR="004B4ECB" w:rsidRPr="00213323">
          <w:t xml:space="preserve">here </w:t>
        </w:r>
      </w:ins>
      <w:r w:rsidRPr="00213323">
        <w:t>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4B4ECB" w:rsidP="00685FB6">
      <w:pPr>
        <w:pStyle w:val="KeywordDescriptions"/>
      </w:pPr>
      <w:ins w:id="7917" w:author="Author">
        <w:r>
          <w:t>w</w:t>
        </w:r>
      </w:ins>
      <w:del w:id="7918" w:author="Author">
        <w:r w:rsidR="005F1462" w:rsidRPr="00213323" w:rsidDel="004B4ECB">
          <w:delText>W</w:delText>
        </w:r>
      </w:del>
      <w:r w:rsidR="005F1462" w:rsidRPr="00213323">
        <w:t>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7919" w:name="_Toc203975971"/>
      <w:bookmarkStart w:id="7920" w:name="_Toc203976392"/>
      <w:bookmarkStart w:id="7921" w:name="_Toc203976530"/>
      <w:r w:rsidRPr="00213323">
        <w:rPr>
          <w:i/>
        </w:rPr>
        <w:t>Keyword:</w:t>
      </w:r>
      <w:r w:rsidR="00AE681A" w:rsidRPr="00213323">
        <w:rPr>
          <w:i/>
        </w:rPr>
        <w:tab/>
      </w:r>
      <w:r w:rsidRPr="00213323">
        <w:rPr>
          <w:rStyle w:val="KeywordNameTOCChar"/>
        </w:rPr>
        <w:t>[End EMI Model]</w:t>
      </w:r>
      <w:bookmarkEnd w:id="7919"/>
      <w:bookmarkEnd w:id="7920"/>
      <w:bookmarkEnd w:id="7921"/>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075030" w:rsidRDefault="00075030">
      <w:pPr>
        <w:rPr>
          <w:ins w:id="7922" w:author="Author"/>
        </w:rPr>
      </w:pPr>
      <w:ins w:id="7923" w:author="Author">
        <w:r>
          <w:br w:type="page"/>
        </w:r>
      </w:ins>
    </w:p>
    <w:p w:rsidR="00075030" w:rsidRPr="00F36374" w:rsidRDefault="00075030">
      <w:pPr>
        <w:pStyle w:val="Heading1"/>
        <w:rPr>
          <w:ins w:id="7924" w:author="Author"/>
        </w:rPr>
        <w:pPrChange w:id="7925" w:author="Author">
          <w:pPr>
            <w:pStyle w:val="KeywordDescriptions"/>
          </w:pPr>
        </w:pPrChange>
      </w:pPr>
      <w:ins w:id="7926" w:author="Author">
        <w:del w:id="7927" w:author="Author">
          <w:r w:rsidRPr="00F36374" w:rsidDel="0034132A">
            <w:delText>1</w:delText>
          </w:r>
          <w:r w:rsidDel="0034132A">
            <w:delText>2</w:delText>
          </w:r>
          <w:r w:rsidRPr="00F36374" w:rsidDel="0034132A">
            <w:delText xml:space="preserve"> </w:delText>
          </w:r>
          <w:r w:rsidDel="0034132A">
            <w:delText xml:space="preserve"> </w:delText>
          </w:r>
        </w:del>
        <w:bookmarkStart w:id="7928" w:name="_Toc518736889"/>
        <w:r w:rsidRPr="00F36374">
          <w:t>INTERCONNECT MODEL</w:t>
        </w:r>
        <w:r>
          <w:t>ING</w:t>
        </w:r>
        <w:bookmarkEnd w:id="7928"/>
      </w:ins>
    </w:p>
    <w:p w:rsidR="00075030" w:rsidRDefault="00075030" w:rsidP="00075030">
      <w:pPr>
        <w:rPr>
          <w:ins w:id="7929" w:author="Author"/>
          <w:rFonts w:ascii="Arial" w:hAnsi="Arial" w:cs="Arial"/>
          <w:b/>
        </w:rPr>
      </w:pPr>
    </w:p>
    <w:p w:rsidR="00075030" w:rsidRPr="00746948" w:rsidRDefault="00075030" w:rsidP="00075030">
      <w:pPr>
        <w:rPr>
          <w:ins w:id="7930" w:author="Author"/>
          <w:rFonts w:ascii="Arial" w:hAnsi="Arial" w:cs="Arial"/>
          <w:b/>
        </w:rPr>
      </w:pPr>
      <w:ins w:id="7931" w:author="Author">
        <w:r w:rsidRPr="00746948">
          <w:rPr>
            <w:rFonts w:ascii="Arial" w:hAnsi="Arial" w:cs="Arial"/>
            <w:b/>
          </w:rPr>
          <w:t xml:space="preserve">12.1 </w:t>
        </w:r>
        <w:r w:rsidRPr="00973E88">
          <w:rPr>
            <w:rFonts w:ascii="Arial" w:hAnsi="Arial" w:cs="Arial"/>
            <w:b/>
          </w:rPr>
          <w:t>INTRODUCTION</w:t>
        </w:r>
      </w:ins>
    </w:p>
    <w:p w:rsidR="00075030" w:rsidRPr="00746948" w:rsidRDefault="00075030" w:rsidP="00075030">
      <w:pPr>
        <w:rPr>
          <w:ins w:id="7932" w:author="Author"/>
        </w:rPr>
      </w:pPr>
      <w:ins w:id="7933"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7934" w:author="Author"/>
        </w:rPr>
      </w:pPr>
    </w:p>
    <w:p w:rsidR="00075030" w:rsidRPr="00746948" w:rsidRDefault="00075030" w:rsidP="00075030">
      <w:pPr>
        <w:rPr>
          <w:ins w:id="7935" w:author="Author"/>
        </w:rPr>
      </w:pPr>
      <w:ins w:id="7936"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7937" w:author="Author"/>
        </w:rPr>
      </w:pPr>
      <w:ins w:id="7938"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7939" w:author="Author"/>
        </w:rPr>
      </w:pPr>
      <w:ins w:id="7940"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7941" w:author="Author"/>
        </w:rPr>
      </w:pPr>
      <w:ins w:id="7942" w:author="Author">
        <w:r>
          <w:t>b</w:t>
        </w:r>
        <w:r w:rsidRPr="00746948">
          <w:t>uffer, where the buffer itself connects to the die substrate and routing</w:t>
        </w:r>
      </w:ins>
    </w:p>
    <w:p w:rsidR="00075030" w:rsidRDefault="00075030" w:rsidP="00075030">
      <w:pPr>
        <w:rPr>
          <w:ins w:id="7943" w:author="Author"/>
        </w:rPr>
      </w:pPr>
    </w:p>
    <w:p w:rsidR="00075030" w:rsidRPr="00746948" w:rsidRDefault="00075030" w:rsidP="00075030">
      <w:pPr>
        <w:rPr>
          <w:ins w:id="7944" w:author="Author"/>
        </w:rPr>
      </w:pPr>
      <w:ins w:id="7945" w:author="Author">
        <w:r>
          <w:t>The relationship between the terminals at the buffer, die pad, and pin interfaces is shown in the figure below.</w:t>
        </w:r>
      </w:ins>
    </w:p>
    <w:p w:rsidR="00075030" w:rsidRPr="00746948" w:rsidRDefault="00075030" w:rsidP="00075030">
      <w:pPr>
        <w:rPr>
          <w:ins w:id="7946" w:author="Author"/>
        </w:rPr>
      </w:pPr>
    </w:p>
    <w:p w:rsidR="00075030" w:rsidRDefault="00075030" w:rsidP="00075030">
      <w:pPr>
        <w:keepNext/>
        <w:jc w:val="center"/>
        <w:rPr>
          <w:ins w:id="7947" w:author="Author"/>
        </w:rPr>
      </w:pPr>
      <w:ins w:id="7948"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RPr="00746948" w:rsidRDefault="00075030" w:rsidP="00075030">
      <w:pPr>
        <w:pStyle w:val="Caption"/>
        <w:jc w:val="center"/>
        <w:rPr>
          <w:ins w:id="7949" w:author="Author"/>
          <w:color w:val="000000" w:themeColor="text1"/>
          <w:sz w:val="24"/>
        </w:rPr>
      </w:pPr>
      <w:ins w:id="7950" w:author="Author">
        <w:r w:rsidRPr="00746948">
          <w:rPr>
            <w:color w:val="000000" w:themeColor="text1"/>
            <w:sz w:val="24"/>
          </w:rPr>
          <w:t>Figure 47 – Example Interconnect Model Structure</w:t>
        </w:r>
      </w:ins>
    </w:p>
    <w:p w:rsidR="00075030" w:rsidRDefault="00075030" w:rsidP="00075030">
      <w:pPr>
        <w:jc w:val="center"/>
        <w:rPr>
          <w:ins w:id="7951" w:author="Author"/>
        </w:rPr>
      </w:pPr>
    </w:p>
    <w:p w:rsidR="00075030" w:rsidRDefault="00075030" w:rsidP="00075030">
      <w:pPr>
        <w:rPr>
          <w:ins w:id="7952" w:author="Author"/>
        </w:rPr>
      </w:pPr>
    </w:p>
    <w:p w:rsidR="00075030" w:rsidRDefault="00075030" w:rsidP="00075030">
      <w:pPr>
        <w:rPr>
          <w:ins w:id="7953" w:author="Author"/>
        </w:rPr>
      </w:pPr>
      <w:ins w:id="7954"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7955" w:author="Author"/>
        </w:rPr>
      </w:pPr>
    </w:p>
    <w:p w:rsidR="00075030" w:rsidRPr="00746948" w:rsidRDefault="00075030" w:rsidP="00075030">
      <w:pPr>
        <w:rPr>
          <w:ins w:id="7956" w:author="Author"/>
        </w:rPr>
      </w:pPr>
      <w:ins w:id="7957"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7958" w:author="Author"/>
        </w:rPr>
      </w:pPr>
    </w:p>
    <w:p w:rsidR="00075030" w:rsidRPr="00024360" w:rsidRDefault="00075030" w:rsidP="00075030">
      <w:pPr>
        <w:rPr>
          <w:ins w:id="7959" w:author="Author"/>
        </w:rPr>
      </w:pPr>
      <w:ins w:id="7960"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7961" w:author="Author"/>
        </w:rPr>
      </w:pPr>
    </w:p>
    <w:p w:rsidR="00075030" w:rsidRPr="00746948" w:rsidRDefault="00075030" w:rsidP="00075030">
      <w:pPr>
        <w:rPr>
          <w:ins w:id="7962" w:author="Author"/>
        </w:rPr>
      </w:pPr>
    </w:p>
    <w:p w:rsidR="00075030" w:rsidRPr="00746948" w:rsidRDefault="00075030" w:rsidP="00075030">
      <w:pPr>
        <w:rPr>
          <w:ins w:id="7963" w:author="Author"/>
        </w:rPr>
      </w:pPr>
      <w:ins w:id="7964"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7965" w:author="Author"/>
        </w:rPr>
      </w:pPr>
    </w:p>
    <w:p w:rsidR="00075030" w:rsidRDefault="00075030" w:rsidP="00075030">
      <w:pPr>
        <w:rPr>
          <w:ins w:id="7966" w:author="Author"/>
        </w:rPr>
      </w:pPr>
      <w:ins w:id="7967"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7968" w:author="Author"/>
        </w:rPr>
      </w:pPr>
    </w:p>
    <w:p w:rsidR="00075030" w:rsidRDefault="00075030" w:rsidP="00075030">
      <w:pPr>
        <w:rPr>
          <w:ins w:id="7969" w:author="Author"/>
        </w:rPr>
      </w:pPr>
      <w:ins w:id="7970"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7971" w:author="Author"/>
        </w:rPr>
      </w:pPr>
    </w:p>
    <w:p w:rsidR="00075030" w:rsidRDefault="00075030" w:rsidP="00075030">
      <w:pPr>
        <w:keepNext/>
        <w:jc w:val="center"/>
        <w:rPr>
          <w:ins w:id="7972" w:author="Author"/>
        </w:rPr>
      </w:pPr>
      <w:ins w:id="7973" w:author="Author">
        <w:r>
          <w:rPr>
            <w:noProof/>
            <w:lang w:eastAsia="en-US"/>
          </w:rPr>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RPr="00746948" w:rsidRDefault="00075030" w:rsidP="00075030">
      <w:pPr>
        <w:pStyle w:val="Caption"/>
        <w:jc w:val="center"/>
        <w:rPr>
          <w:ins w:id="7974" w:author="Author"/>
          <w:color w:val="000000" w:themeColor="text1"/>
        </w:rPr>
      </w:pPr>
      <w:ins w:id="7975" w:author="Author">
        <w:r w:rsidRPr="00746948">
          <w:rPr>
            <w:color w:val="000000" w:themeColor="text1"/>
            <w:sz w:val="24"/>
          </w:rPr>
          <w:t>Figure 48 – Package Substrate I/O Path</w:t>
        </w:r>
        <w:r>
          <w:rPr>
            <w:color w:val="000000" w:themeColor="text1"/>
            <w:sz w:val="24"/>
          </w:rPr>
          <w:t>s</w:t>
        </w:r>
      </w:ins>
    </w:p>
    <w:p w:rsidR="00075030" w:rsidRPr="00746948" w:rsidRDefault="00075030" w:rsidP="00075030">
      <w:pPr>
        <w:rPr>
          <w:ins w:id="7976" w:author="Author"/>
        </w:rPr>
      </w:pPr>
    </w:p>
    <w:p w:rsidR="00075030" w:rsidRPr="00746948" w:rsidRDefault="00075030" w:rsidP="00075030">
      <w:pPr>
        <w:rPr>
          <w:ins w:id="7977" w:author="Author"/>
        </w:rPr>
      </w:pPr>
    </w:p>
    <w:p w:rsidR="00075030" w:rsidRPr="00563626" w:rsidRDefault="00075030" w:rsidP="00075030">
      <w:pPr>
        <w:rPr>
          <w:ins w:id="7978" w:author="Author"/>
          <w:color w:val="1F497D"/>
        </w:rPr>
      </w:pPr>
      <w:ins w:id="7979"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7980" w:author="Author"/>
        </w:rPr>
      </w:pPr>
    </w:p>
    <w:p w:rsidR="00075030" w:rsidRPr="000C5261" w:rsidRDefault="00075030" w:rsidP="00075030">
      <w:pPr>
        <w:rPr>
          <w:ins w:id="7981" w:author="Author"/>
        </w:rPr>
      </w:pPr>
      <w:ins w:id="7982"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7983" w:author="Author"/>
        </w:rPr>
      </w:pPr>
    </w:p>
    <w:p w:rsidR="00075030" w:rsidRPr="00563626" w:rsidRDefault="00075030" w:rsidP="00075030">
      <w:pPr>
        <w:rPr>
          <w:ins w:id="7984" w:author="Author"/>
        </w:rPr>
      </w:pPr>
      <w:ins w:id="798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7986" w:author="Author"/>
        </w:rPr>
      </w:pPr>
    </w:p>
    <w:p w:rsidR="00075030" w:rsidRPr="00B41CA8" w:rsidRDefault="00075030" w:rsidP="00075030">
      <w:pPr>
        <w:rPr>
          <w:ins w:id="7987" w:author="Author"/>
          <w:b/>
        </w:rPr>
      </w:pPr>
      <w:ins w:id="7988" w:author="Author">
        <w:r>
          <w:t>Figure 49</w:t>
        </w:r>
        <w:r w:rsidRPr="00746948">
          <w:t xml:space="preserve"> of a package and die shows graphically the potential [Interconnect Model] terminals for a rail connection. </w:t>
        </w:r>
        <w:r>
          <w:t xml:space="preserve">A single </w:t>
        </w:r>
        <w:del w:id="7989"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7990" w:author="Author"/>
        </w:rPr>
      </w:pPr>
    </w:p>
    <w:p w:rsidR="00075030" w:rsidRDefault="00075030" w:rsidP="00075030">
      <w:pPr>
        <w:keepNext/>
        <w:jc w:val="center"/>
        <w:rPr>
          <w:ins w:id="7991" w:author="Author"/>
        </w:rPr>
      </w:pPr>
      <w:ins w:id="7992" w:author="Author">
        <w:r>
          <w:rPr>
            <w:noProof/>
            <w:lang w:eastAsia="en-US"/>
          </w:rPr>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RPr="00746948" w:rsidRDefault="00075030" w:rsidP="00075030">
      <w:pPr>
        <w:pStyle w:val="Caption"/>
        <w:jc w:val="center"/>
        <w:rPr>
          <w:ins w:id="7993" w:author="Author"/>
          <w:color w:val="000000" w:themeColor="text1"/>
        </w:rPr>
      </w:pPr>
      <w:ins w:id="7994"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rsidR="00075030" w:rsidRDefault="00075030" w:rsidP="00075030">
      <w:pPr>
        <w:rPr>
          <w:ins w:id="7995" w:author="Author"/>
        </w:rPr>
      </w:pPr>
    </w:p>
    <w:p w:rsidR="00075030" w:rsidRPr="00973E88" w:rsidRDefault="00075030" w:rsidP="00075030">
      <w:pPr>
        <w:rPr>
          <w:ins w:id="7996" w:author="Author"/>
        </w:rPr>
      </w:pPr>
      <w:ins w:id="7997"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7998" w:author="Author"/>
        </w:rPr>
      </w:pPr>
    </w:p>
    <w:p w:rsidR="00075030" w:rsidRPr="00973E88" w:rsidRDefault="00075030" w:rsidP="00075030">
      <w:pPr>
        <w:rPr>
          <w:ins w:id="7999" w:author="Author"/>
        </w:rPr>
      </w:pPr>
    </w:p>
    <w:p w:rsidR="00075030" w:rsidRPr="000C5261" w:rsidRDefault="00075030" w:rsidP="00075030">
      <w:pPr>
        <w:rPr>
          <w:ins w:id="8000" w:author="Author"/>
          <w:rFonts w:ascii="Arial" w:hAnsi="Arial" w:cs="Arial"/>
          <w:b/>
        </w:rPr>
      </w:pPr>
      <w:ins w:id="8001" w:author="Author">
        <w:r w:rsidRPr="000C5261">
          <w:rPr>
            <w:rFonts w:ascii="Arial" w:hAnsi="Arial" w:cs="Arial"/>
            <w:b/>
          </w:rPr>
          <w:t>12.</w:t>
        </w:r>
        <w:r>
          <w:rPr>
            <w:rFonts w:ascii="Arial" w:hAnsi="Arial" w:cs="Arial"/>
            <w:b/>
          </w:rPr>
          <w:t>2 GENERAL INTERCONNECT SYNTAX REQUIREMENTS</w:t>
        </w:r>
      </w:ins>
    </w:p>
    <w:p w:rsidR="00075030" w:rsidRDefault="00075030" w:rsidP="00075030">
      <w:pPr>
        <w:rPr>
          <w:ins w:id="8002" w:author="Author"/>
        </w:rPr>
      </w:pPr>
    </w:p>
    <w:p w:rsidR="00075030" w:rsidRDefault="00075030" w:rsidP="00075030">
      <w:pPr>
        <w:rPr>
          <w:ins w:id="8003" w:author="Author"/>
        </w:rPr>
      </w:pPr>
      <w:ins w:id="8004" w:author="Author">
        <w:r>
          <w:t>Terminal lines under the [Interconnect Model] keyword describe connections.</w:t>
        </w:r>
      </w:ins>
    </w:p>
    <w:p w:rsidR="00075030" w:rsidRDefault="00075030" w:rsidP="00075030">
      <w:pPr>
        <w:rPr>
          <w:ins w:id="8005" w:author="Author"/>
        </w:rPr>
      </w:pPr>
    </w:p>
    <w:p w:rsidR="00075030" w:rsidRDefault="00075030" w:rsidP="00075030">
      <w:pPr>
        <w:rPr>
          <w:ins w:id="8006" w:author="Author"/>
        </w:rPr>
      </w:pPr>
      <w:ins w:id="8007" w:author="Author">
        <w:r>
          <w:t>I/O terminals shall be connected using only the pin_name qualifier at these locations:</w:t>
        </w:r>
      </w:ins>
    </w:p>
    <w:p w:rsidR="00075030" w:rsidRDefault="00075030" w:rsidP="00075030">
      <w:pPr>
        <w:pStyle w:val="ListParagraph"/>
        <w:numPr>
          <w:ilvl w:val="0"/>
          <w:numId w:val="92"/>
        </w:numPr>
        <w:rPr>
          <w:ins w:id="8008" w:author="Author"/>
        </w:rPr>
      </w:pPr>
      <w:ins w:id="8009" w:author="Author">
        <w:r>
          <w:t>pins: I/O pin_name</w:t>
        </w:r>
      </w:ins>
    </w:p>
    <w:p w:rsidR="00075030" w:rsidRDefault="00075030" w:rsidP="00075030">
      <w:pPr>
        <w:pStyle w:val="ListParagraph"/>
        <w:numPr>
          <w:ilvl w:val="0"/>
          <w:numId w:val="92"/>
        </w:numPr>
        <w:rPr>
          <w:ins w:id="8010" w:author="Author"/>
        </w:rPr>
      </w:pPr>
      <w:ins w:id="8011" w:author="Author">
        <w:r>
          <w:t>die pads: I/O pin_name</w:t>
        </w:r>
      </w:ins>
    </w:p>
    <w:p w:rsidR="00075030" w:rsidRDefault="00075030" w:rsidP="00075030">
      <w:pPr>
        <w:pStyle w:val="ListParagraph"/>
        <w:numPr>
          <w:ilvl w:val="0"/>
          <w:numId w:val="92"/>
        </w:numPr>
        <w:rPr>
          <w:ins w:id="8012" w:author="Author"/>
        </w:rPr>
      </w:pPr>
      <w:ins w:id="8013" w:author="Author">
        <w:r>
          <w:t>buffer: I/O pin_name</w:t>
        </w:r>
      </w:ins>
    </w:p>
    <w:p w:rsidR="00075030" w:rsidRDefault="00075030" w:rsidP="00075030">
      <w:pPr>
        <w:rPr>
          <w:ins w:id="8014" w:author="Author"/>
        </w:rPr>
      </w:pPr>
    </w:p>
    <w:p w:rsidR="00075030" w:rsidRDefault="00075030" w:rsidP="00075030">
      <w:pPr>
        <w:rPr>
          <w:ins w:id="8015" w:author="Author"/>
        </w:rPr>
      </w:pPr>
      <w:ins w:id="8016"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8017" w:author="Author"/>
        </w:rPr>
      </w:pPr>
      <w:ins w:id="8018" w:author="Author">
        <w:r>
          <w:t>p</w:t>
        </w:r>
        <w:r w:rsidRPr="00973E88">
          <w:t>ins</w:t>
        </w:r>
      </w:ins>
    </w:p>
    <w:p w:rsidR="00075030" w:rsidRPr="00973E88" w:rsidRDefault="00075030" w:rsidP="00075030">
      <w:pPr>
        <w:pStyle w:val="ListParagraph"/>
        <w:numPr>
          <w:ilvl w:val="0"/>
          <w:numId w:val="85"/>
        </w:numPr>
        <w:rPr>
          <w:ins w:id="8019" w:author="Author"/>
        </w:rPr>
      </w:pPr>
      <w:ins w:id="8020" w:author="Author">
        <w:r w:rsidRPr="00973E88">
          <w:t>a specific rail pin_name</w:t>
        </w:r>
      </w:ins>
    </w:p>
    <w:p w:rsidR="00075030" w:rsidRPr="00973E88" w:rsidRDefault="00075030" w:rsidP="00075030">
      <w:pPr>
        <w:pStyle w:val="ListParagraph"/>
        <w:numPr>
          <w:ilvl w:val="0"/>
          <w:numId w:val="85"/>
        </w:numPr>
        <w:rPr>
          <w:ins w:id="8021" w:author="Author"/>
        </w:rPr>
      </w:pPr>
      <w:ins w:id="8022" w:author="Author">
        <w:r w:rsidRPr="00973E88">
          <w:t>all of the pins of a rail signal_name</w:t>
        </w:r>
      </w:ins>
    </w:p>
    <w:p w:rsidR="00075030" w:rsidRDefault="00075030" w:rsidP="00075030">
      <w:pPr>
        <w:pStyle w:val="ListParagraph"/>
        <w:numPr>
          <w:ilvl w:val="0"/>
          <w:numId w:val="85"/>
        </w:numPr>
        <w:rPr>
          <w:ins w:id="8023" w:author="Author"/>
        </w:rPr>
      </w:pPr>
      <w:ins w:id="8024" w:author="Author">
        <w:r w:rsidRPr="00973E88">
          <w:t>all of the pins of a bus_label</w:t>
        </w:r>
      </w:ins>
    </w:p>
    <w:p w:rsidR="00075030" w:rsidRPr="00973E88" w:rsidRDefault="00075030" w:rsidP="00075030">
      <w:pPr>
        <w:pStyle w:val="ListParagraph"/>
        <w:ind w:left="1080"/>
        <w:rPr>
          <w:ins w:id="8025" w:author="Author"/>
        </w:rPr>
      </w:pPr>
    </w:p>
    <w:p w:rsidR="00075030" w:rsidRPr="00973E88" w:rsidRDefault="00075030" w:rsidP="00075030">
      <w:pPr>
        <w:pStyle w:val="ListParagraph"/>
        <w:numPr>
          <w:ilvl w:val="0"/>
          <w:numId w:val="87"/>
        </w:numPr>
        <w:rPr>
          <w:ins w:id="8026" w:author="Author"/>
        </w:rPr>
      </w:pPr>
      <w:ins w:id="8027" w:author="Author">
        <w:r>
          <w:t>die pad</w:t>
        </w:r>
        <w:r w:rsidRPr="00973E88">
          <w:t>s</w:t>
        </w:r>
      </w:ins>
    </w:p>
    <w:p w:rsidR="00075030" w:rsidRDefault="00075030" w:rsidP="00075030">
      <w:pPr>
        <w:pStyle w:val="ListParagraph"/>
        <w:numPr>
          <w:ilvl w:val="0"/>
          <w:numId w:val="85"/>
        </w:numPr>
        <w:rPr>
          <w:ins w:id="8028" w:author="Author"/>
        </w:rPr>
      </w:pPr>
      <w:ins w:id="8029"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8030" w:author="Author"/>
        </w:rPr>
      </w:pPr>
      <w:ins w:id="8031"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8032" w:author="Author"/>
        </w:rPr>
      </w:pPr>
      <w:ins w:id="8033" w:author="Author">
        <w:r w:rsidRPr="00973E88">
          <w:t xml:space="preserve">a specific </w:t>
        </w:r>
        <w:r>
          <w:t>die pad pad_name</w:t>
        </w:r>
      </w:ins>
    </w:p>
    <w:p w:rsidR="00075030" w:rsidRPr="00973E88" w:rsidRDefault="00075030" w:rsidP="00075030">
      <w:pPr>
        <w:pStyle w:val="ListParagraph"/>
        <w:ind w:left="1080"/>
        <w:rPr>
          <w:ins w:id="8034" w:author="Author"/>
        </w:rPr>
      </w:pPr>
    </w:p>
    <w:p w:rsidR="00075030" w:rsidRPr="00973E88" w:rsidRDefault="00075030" w:rsidP="00075030">
      <w:pPr>
        <w:pStyle w:val="ListParagraph"/>
        <w:numPr>
          <w:ilvl w:val="0"/>
          <w:numId w:val="87"/>
        </w:numPr>
        <w:rPr>
          <w:ins w:id="8035" w:author="Author"/>
        </w:rPr>
      </w:pPr>
      <w:ins w:id="8036"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8037" w:author="Author"/>
        </w:rPr>
      </w:pPr>
      <w:ins w:id="8038"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8039" w:author="Author"/>
        </w:rPr>
      </w:pPr>
      <w:ins w:id="8040"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8041" w:author="Author"/>
        </w:rPr>
      </w:pPr>
      <w:ins w:id="8042"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8043" w:author="Author"/>
        </w:rPr>
      </w:pPr>
    </w:p>
    <w:p w:rsidR="00075030" w:rsidRPr="00756484" w:rsidRDefault="00075030" w:rsidP="00075030">
      <w:pPr>
        <w:pStyle w:val="TableCaption"/>
        <w:spacing w:after="80"/>
        <w:rPr>
          <w:ins w:id="8044" w:author="Author"/>
        </w:rPr>
      </w:pPr>
      <w:ins w:id="8045"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rsidR="00075030" w:rsidRDefault="00075030" w:rsidP="00075030">
      <w:pPr>
        <w:pStyle w:val="TableCaption"/>
        <w:spacing w:after="80"/>
        <w:rPr>
          <w:ins w:id="8046" w:author="Author"/>
        </w:rPr>
      </w:pPr>
    </w:p>
    <w:p w:rsidR="00075030" w:rsidRPr="00213323" w:rsidRDefault="00075030" w:rsidP="00075030">
      <w:pPr>
        <w:pStyle w:val="TableCaption"/>
        <w:spacing w:after="80"/>
        <w:rPr>
          <w:ins w:id="8047" w:author="Author"/>
        </w:rPr>
      </w:pPr>
      <w:ins w:id="8048"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8049" w:author="Author"/>
        </w:trPr>
        <w:tc>
          <w:tcPr>
            <w:tcW w:w="4816" w:type="dxa"/>
            <w:tcBorders>
              <w:top w:val="single" w:sz="4" w:space="0" w:color="auto"/>
            </w:tcBorders>
          </w:tcPr>
          <w:p w:rsidR="00075030" w:rsidRPr="00213323" w:rsidRDefault="00075030" w:rsidP="001167D1">
            <w:pPr>
              <w:spacing w:after="80"/>
              <w:jc w:val="center"/>
              <w:rPr>
                <w:ins w:id="8050" w:author="Author"/>
                <w:b/>
              </w:rPr>
            </w:pPr>
            <w:ins w:id="8051"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8052" w:author="Author"/>
                <w:b/>
              </w:rPr>
            </w:pPr>
            <w:ins w:id="8053" w:author="Author">
              <w:r w:rsidRPr="00213323">
                <w:rPr>
                  <w:b/>
                </w:rPr>
                <w:t>Notes</w:t>
              </w:r>
            </w:ins>
          </w:p>
        </w:tc>
      </w:tr>
      <w:tr w:rsidR="00075030" w:rsidRPr="00213323" w:rsidTr="001167D1">
        <w:trPr>
          <w:ins w:id="8054" w:author="Author"/>
        </w:trPr>
        <w:tc>
          <w:tcPr>
            <w:tcW w:w="4816" w:type="dxa"/>
          </w:tcPr>
          <w:p w:rsidR="00075030" w:rsidRPr="00213323" w:rsidRDefault="00075030" w:rsidP="001167D1">
            <w:pPr>
              <w:spacing w:after="80"/>
              <w:rPr>
                <w:ins w:id="8055" w:author="Author"/>
              </w:rPr>
            </w:pPr>
            <w:ins w:id="8056" w:author="Author">
              <w:r>
                <w:t>[Interconnect Model Set]</w:t>
              </w:r>
            </w:ins>
          </w:p>
        </w:tc>
        <w:tc>
          <w:tcPr>
            <w:tcW w:w="5004" w:type="dxa"/>
          </w:tcPr>
          <w:p w:rsidR="00075030" w:rsidRPr="00213323" w:rsidRDefault="00075030" w:rsidP="001167D1">
            <w:pPr>
              <w:spacing w:after="80"/>
              <w:rPr>
                <w:ins w:id="8057" w:author="Author"/>
                <w:rFonts w:cs="Arial"/>
                <w:b/>
              </w:rPr>
            </w:pPr>
          </w:p>
        </w:tc>
      </w:tr>
      <w:tr w:rsidR="00075030" w:rsidRPr="00213323" w:rsidTr="001167D1">
        <w:trPr>
          <w:ins w:id="8058" w:author="Author"/>
        </w:trPr>
        <w:tc>
          <w:tcPr>
            <w:tcW w:w="4816" w:type="dxa"/>
          </w:tcPr>
          <w:p w:rsidR="00075030" w:rsidRPr="00B77693" w:rsidRDefault="00075030" w:rsidP="001167D1">
            <w:pPr>
              <w:spacing w:after="80"/>
              <w:rPr>
                <w:ins w:id="8059" w:author="Author"/>
                <w:rFonts w:cs="Arial"/>
                <w:b/>
              </w:rPr>
            </w:pPr>
            <w:ins w:id="8060" w:author="Author">
              <w:r>
                <w:t>[</w:t>
              </w:r>
              <w:r w:rsidRPr="00B77693">
                <w:t>Manufacturer</w:t>
              </w:r>
              <w:r>
                <w:t>]</w:t>
              </w:r>
            </w:ins>
          </w:p>
        </w:tc>
        <w:tc>
          <w:tcPr>
            <w:tcW w:w="5004" w:type="dxa"/>
          </w:tcPr>
          <w:p w:rsidR="00075030" w:rsidRPr="00B77693" w:rsidRDefault="00075030" w:rsidP="001167D1">
            <w:pPr>
              <w:spacing w:after="80"/>
              <w:rPr>
                <w:ins w:id="8061" w:author="Author"/>
                <w:rFonts w:cs="Arial"/>
                <w:b/>
              </w:rPr>
            </w:pPr>
            <w:ins w:id="8062" w:author="Author">
              <w:r>
                <w:t>(note 1</w:t>
              </w:r>
              <w:r w:rsidRPr="00213323">
                <w:t>)</w:t>
              </w:r>
            </w:ins>
          </w:p>
        </w:tc>
      </w:tr>
      <w:tr w:rsidR="00075030" w:rsidRPr="00213323" w:rsidTr="001167D1">
        <w:trPr>
          <w:ins w:id="8063" w:author="Author"/>
        </w:trPr>
        <w:tc>
          <w:tcPr>
            <w:tcW w:w="4816" w:type="dxa"/>
          </w:tcPr>
          <w:p w:rsidR="00075030" w:rsidRPr="00B77693" w:rsidRDefault="00075030" w:rsidP="001167D1">
            <w:pPr>
              <w:spacing w:after="80"/>
              <w:rPr>
                <w:ins w:id="8064" w:author="Author"/>
                <w:rFonts w:cs="Arial"/>
                <w:b/>
              </w:rPr>
            </w:pPr>
            <w:ins w:id="8065" w:author="Author">
              <w:r>
                <w:t>[</w:t>
              </w:r>
              <w:r w:rsidRPr="00B77693">
                <w:t>Description</w:t>
              </w:r>
              <w:r>
                <w:t>]</w:t>
              </w:r>
            </w:ins>
          </w:p>
        </w:tc>
        <w:tc>
          <w:tcPr>
            <w:tcW w:w="5004" w:type="dxa"/>
          </w:tcPr>
          <w:p w:rsidR="00075030" w:rsidRPr="00B77693" w:rsidRDefault="00075030" w:rsidP="001167D1">
            <w:pPr>
              <w:spacing w:after="80"/>
              <w:rPr>
                <w:ins w:id="8066" w:author="Author"/>
                <w:rFonts w:cs="Arial"/>
                <w:b/>
              </w:rPr>
            </w:pPr>
            <w:ins w:id="8067" w:author="Author">
              <w:r>
                <w:t>(note 1</w:t>
              </w:r>
              <w:r w:rsidRPr="00213323">
                <w:t>)</w:t>
              </w:r>
            </w:ins>
          </w:p>
        </w:tc>
      </w:tr>
      <w:tr w:rsidR="00075030" w:rsidRPr="00213323" w:rsidTr="001167D1">
        <w:trPr>
          <w:ins w:id="8068" w:author="Author"/>
        </w:trPr>
        <w:tc>
          <w:tcPr>
            <w:tcW w:w="4816" w:type="dxa"/>
          </w:tcPr>
          <w:p w:rsidR="00075030" w:rsidRDefault="00075030" w:rsidP="001167D1">
            <w:pPr>
              <w:spacing w:after="80"/>
              <w:rPr>
                <w:ins w:id="8069" w:author="Author"/>
              </w:rPr>
            </w:pPr>
            <w:ins w:id="8070" w:author="Author">
              <w:r w:rsidRPr="00213323">
                <w:t>[</w:t>
              </w:r>
              <w:r>
                <w:t>Interconnect</w:t>
              </w:r>
              <w:r w:rsidRPr="00213323">
                <w:t xml:space="preserve"> Model]</w:t>
              </w:r>
            </w:ins>
          </w:p>
        </w:tc>
        <w:tc>
          <w:tcPr>
            <w:tcW w:w="5004" w:type="dxa"/>
          </w:tcPr>
          <w:p w:rsidR="00075030" w:rsidRPr="00213323" w:rsidRDefault="00075030" w:rsidP="001167D1">
            <w:pPr>
              <w:spacing w:after="80"/>
              <w:rPr>
                <w:ins w:id="8071" w:author="Author"/>
              </w:rPr>
            </w:pPr>
            <w:ins w:id="8072" w:author="Author">
              <w:r>
                <w:t>(note 2</w:t>
              </w:r>
              <w:r w:rsidRPr="00213323">
                <w:t>)</w:t>
              </w:r>
            </w:ins>
          </w:p>
        </w:tc>
      </w:tr>
      <w:tr w:rsidR="00075030" w:rsidRPr="00213323" w:rsidTr="001167D1">
        <w:trPr>
          <w:ins w:id="8073" w:author="Author"/>
        </w:trPr>
        <w:tc>
          <w:tcPr>
            <w:tcW w:w="4816" w:type="dxa"/>
          </w:tcPr>
          <w:p w:rsidR="00075030" w:rsidRPr="00213323" w:rsidRDefault="00075030" w:rsidP="001167D1">
            <w:pPr>
              <w:spacing w:after="80"/>
              <w:rPr>
                <w:ins w:id="8074" w:author="Author"/>
              </w:rPr>
            </w:pPr>
            <w:ins w:id="8075" w:author="Author">
              <w:r>
                <w:t>Param</w:t>
              </w:r>
            </w:ins>
          </w:p>
        </w:tc>
        <w:tc>
          <w:tcPr>
            <w:tcW w:w="5004" w:type="dxa"/>
          </w:tcPr>
          <w:p w:rsidR="00075030" w:rsidRPr="00213323" w:rsidRDefault="00075030" w:rsidP="001167D1">
            <w:pPr>
              <w:spacing w:after="80"/>
              <w:rPr>
                <w:ins w:id="8076" w:author="Author"/>
              </w:rPr>
            </w:pPr>
          </w:p>
        </w:tc>
      </w:tr>
      <w:tr w:rsidR="00075030" w:rsidRPr="00213323" w:rsidTr="001167D1">
        <w:trPr>
          <w:ins w:id="8077" w:author="Author"/>
        </w:trPr>
        <w:tc>
          <w:tcPr>
            <w:tcW w:w="4816" w:type="dxa"/>
          </w:tcPr>
          <w:p w:rsidR="00075030" w:rsidRPr="00213323" w:rsidRDefault="00075030" w:rsidP="001167D1">
            <w:pPr>
              <w:spacing w:after="80"/>
              <w:rPr>
                <w:ins w:id="8078" w:author="Author"/>
                <w:rFonts w:cs="Arial"/>
                <w:b/>
              </w:rPr>
            </w:pPr>
            <w:ins w:id="8079" w:author="Author">
              <w:r>
                <w:t>File_TS</w:t>
              </w:r>
            </w:ins>
          </w:p>
        </w:tc>
        <w:tc>
          <w:tcPr>
            <w:tcW w:w="5004" w:type="dxa"/>
          </w:tcPr>
          <w:p w:rsidR="00075030" w:rsidRPr="00213323" w:rsidRDefault="00075030" w:rsidP="001167D1">
            <w:pPr>
              <w:spacing w:after="80"/>
              <w:rPr>
                <w:ins w:id="8080" w:author="Author"/>
                <w:rFonts w:cs="Arial"/>
                <w:b/>
              </w:rPr>
            </w:pPr>
            <w:ins w:id="8081" w:author="Author">
              <w:r>
                <w:t>(note 3</w:t>
              </w:r>
              <w:r w:rsidRPr="00213323">
                <w:t>)</w:t>
              </w:r>
            </w:ins>
          </w:p>
        </w:tc>
      </w:tr>
      <w:tr w:rsidR="00075030" w:rsidRPr="00213323" w:rsidTr="001167D1">
        <w:trPr>
          <w:ins w:id="8082" w:author="Author"/>
        </w:trPr>
        <w:tc>
          <w:tcPr>
            <w:tcW w:w="4816" w:type="dxa"/>
          </w:tcPr>
          <w:p w:rsidR="00075030" w:rsidRPr="00213323" w:rsidRDefault="00075030" w:rsidP="001167D1">
            <w:pPr>
              <w:spacing w:after="80"/>
              <w:rPr>
                <w:ins w:id="8083" w:author="Author"/>
              </w:rPr>
            </w:pPr>
            <w:ins w:id="8084" w:author="Author">
              <w:r>
                <w:t>File_IBIS-ISS</w:t>
              </w:r>
            </w:ins>
          </w:p>
        </w:tc>
        <w:tc>
          <w:tcPr>
            <w:tcW w:w="5004" w:type="dxa"/>
          </w:tcPr>
          <w:p w:rsidR="00075030" w:rsidRPr="00213323" w:rsidRDefault="00075030" w:rsidP="001167D1">
            <w:pPr>
              <w:spacing w:after="80"/>
              <w:rPr>
                <w:ins w:id="8085" w:author="Author"/>
              </w:rPr>
            </w:pPr>
            <w:ins w:id="8086" w:author="Author">
              <w:r w:rsidRPr="00213323">
                <w:t xml:space="preserve">(note </w:t>
              </w:r>
              <w:r>
                <w:t>3</w:t>
              </w:r>
              <w:r w:rsidRPr="00213323">
                <w:t>)</w:t>
              </w:r>
            </w:ins>
          </w:p>
        </w:tc>
      </w:tr>
      <w:tr w:rsidR="00075030" w:rsidRPr="00213323" w:rsidTr="001167D1">
        <w:trPr>
          <w:ins w:id="8087" w:author="Author"/>
        </w:trPr>
        <w:tc>
          <w:tcPr>
            <w:tcW w:w="4816" w:type="dxa"/>
          </w:tcPr>
          <w:p w:rsidR="00075030" w:rsidRDefault="00075030" w:rsidP="001167D1">
            <w:pPr>
              <w:spacing w:after="80"/>
              <w:rPr>
                <w:ins w:id="8088" w:author="Author"/>
              </w:rPr>
            </w:pPr>
            <w:ins w:id="8089" w:author="Author">
              <w:r>
                <w:t>Unused_port_termination</w:t>
              </w:r>
            </w:ins>
          </w:p>
        </w:tc>
        <w:tc>
          <w:tcPr>
            <w:tcW w:w="5004" w:type="dxa"/>
          </w:tcPr>
          <w:p w:rsidR="00075030" w:rsidRDefault="00075030" w:rsidP="001167D1">
            <w:pPr>
              <w:spacing w:after="80"/>
              <w:rPr>
                <w:ins w:id="8090" w:author="Author"/>
              </w:rPr>
            </w:pPr>
            <w:ins w:id="8091" w:author="Author">
              <w:r>
                <w:t>(note 4)</w:t>
              </w:r>
            </w:ins>
          </w:p>
        </w:tc>
      </w:tr>
      <w:tr w:rsidR="00075030" w:rsidTr="001167D1">
        <w:trPr>
          <w:ins w:id="8092" w:author="Author"/>
        </w:trPr>
        <w:tc>
          <w:tcPr>
            <w:tcW w:w="4816" w:type="dxa"/>
          </w:tcPr>
          <w:p w:rsidR="00075030" w:rsidRDefault="00075030" w:rsidP="001167D1">
            <w:pPr>
              <w:spacing w:after="80"/>
              <w:rPr>
                <w:ins w:id="8093" w:author="Author"/>
              </w:rPr>
            </w:pPr>
            <w:ins w:id="8094" w:author="Author">
              <w:r w:rsidRPr="00213323">
                <w:t>Number</w:t>
              </w:r>
              <w:r>
                <w:t>_o</w:t>
              </w:r>
              <w:r w:rsidRPr="00213323">
                <w:t>f</w:t>
              </w:r>
              <w:r>
                <w:t>_terminals</w:t>
              </w:r>
            </w:ins>
          </w:p>
        </w:tc>
        <w:tc>
          <w:tcPr>
            <w:tcW w:w="5004" w:type="dxa"/>
          </w:tcPr>
          <w:p w:rsidR="00075030" w:rsidRDefault="00075030" w:rsidP="001167D1">
            <w:pPr>
              <w:spacing w:after="80"/>
              <w:rPr>
                <w:ins w:id="8095" w:author="Author"/>
              </w:rPr>
            </w:pPr>
            <w:ins w:id="8096" w:author="Author">
              <w:r>
                <w:t>(note 5)</w:t>
              </w:r>
            </w:ins>
          </w:p>
        </w:tc>
      </w:tr>
      <w:tr w:rsidR="00075030" w:rsidRPr="00213323" w:rsidTr="001167D1">
        <w:trPr>
          <w:ins w:id="8097" w:author="Author"/>
        </w:trPr>
        <w:tc>
          <w:tcPr>
            <w:tcW w:w="4816" w:type="dxa"/>
          </w:tcPr>
          <w:p w:rsidR="00075030" w:rsidRPr="00213323" w:rsidRDefault="00075030" w:rsidP="001167D1">
            <w:pPr>
              <w:spacing w:after="80"/>
              <w:rPr>
                <w:ins w:id="8098" w:author="Author"/>
                <w:rFonts w:cs="Arial"/>
                <w:b/>
              </w:rPr>
            </w:pPr>
            <w:ins w:id="8099" w:author="Author">
              <w:r>
                <w:t>&lt;terminal line&gt;</w:t>
              </w:r>
            </w:ins>
          </w:p>
        </w:tc>
        <w:tc>
          <w:tcPr>
            <w:tcW w:w="5004" w:type="dxa"/>
          </w:tcPr>
          <w:p w:rsidR="00075030" w:rsidRPr="00213323" w:rsidRDefault="00075030" w:rsidP="001167D1">
            <w:pPr>
              <w:spacing w:after="80"/>
              <w:rPr>
                <w:ins w:id="8100" w:author="Author"/>
                <w:rFonts w:cs="Arial"/>
                <w:b/>
              </w:rPr>
            </w:pPr>
            <w:ins w:id="8101" w:author="Author">
              <w:r>
                <w:t>(note 6)</w:t>
              </w:r>
            </w:ins>
          </w:p>
        </w:tc>
      </w:tr>
      <w:tr w:rsidR="00075030" w:rsidRPr="00213323" w:rsidTr="001167D1">
        <w:trPr>
          <w:ins w:id="8102" w:author="Author"/>
        </w:trPr>
        <w:tc>
          <w:tcPr>
            <w:tcW w:w="4816" w:type="dxa"/>
          </w:tcPr>
          <w:p w:rsidR="00075030" w:rsidRPr="00213323" w:rsidRDefault="00075030" w:rsidP="001167D1">
            <w:pPr>
              <w:spacing w:after="80"/>
              <w:rPr>
                <w:ins w:id="8103" w:author="Author"/>
                <w:rFonts w:cs="Arial"/>
                <w:b/>
              </w:rPr>
            </w:pPr>
            <w:ins w:id="8104"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8105" w:author="Author"/>
                <w:rFonts w:cs="Arial"/>
                <w:b/>
              </w:rPr>
            </w:pPr>
            <w:ins w:id="8106" w:author="Author">
              <w:r w:rsidRPr="00213323">
                <w:t xml:space="preserve">(note </w:t>
              </w:r>
              <w:r>
                <w:t>7</w:t>
              </w:r>
              <w:r w:rsidRPr="00213323">
                <w:t>)</w:t>
              </w:r>
            </w:ins>
          </w:p>
        </w:tc>
      </w:tr>
      <w:tr w:rsidR="00075030" w:rsidRPr="00213323" w:rsidTr="001167D1">
        <w:trPr>
          <w:ins w:id="8107" w:author="Author"/>
        </w:trPr>
        <w:tc>
          <w:tcPr>
            <w:tcW w:w="4816" w:type="dxa"/>
          </w:tcPr>
          <w:p w:rsidR="00075030" w:rsidRPr="00213323" w:rsidRDefault="00075030" w:rsidP="001167D1">
            <w:pPr>
              <w:spacing w:after="80"/>
              <w:rPr>
                <w:ins w:id="8108" w:author="Author"/>
              </w:rPr>
            </w:pPr>
            <w:ins w:id="8109" w:author="Author">
              <w:r>
                <w:t>[End Interconnect Model Set]</w:t>
              </w:r>
            </w:ins>
          </w:p>
        </w:tc>
        <w:tc>
          <w:tcPr>
            <w:tcW w:w="5004" w:type="dxa"/>
          </w:tcPr>
          <w:p w:rsidR="00075030" w:rsidRPr="00213323" w:rsidRDefault="00075030" w:rsidP="001167D1">
            <w:pPr>
              <w:spacing w:after="80"/>
              <w:rPr>
                <w:ins w:id="8110" w:author="Author"/>
              </w:rPr>
            </w:pPr>
            <w:ins w:id="8111" w:author="Author">
              <w:r>
                <w:t>(note 8)</w:t>
              </w:r>
            </w:ins>
          </w:p>
        </w:tc>
      </w:tr>
      <w:tr w:rsidR="00075030" w:rsidRPr="00213323" w:rsidTr="001167D1">
        <w:trPr>
          <w:ins w:id="8112" w:author="Author"/>
        </w:trPr>
        <w:tc>
          <w:tcPr>
            <w:tcW w:w="9820" w:type="dxa"/>
            <w:gridSpan w:val="2"/>
          </w:tcPr>
          <w:p w:rsidR="00075030" w:rsidRDefault="00075030" w:rsidP="001167D1">
            <w:pPr>
              <w:spacing w:after="80"/>
              <w:ind w:left="810" w:hanging="810"/>
              <w:rPr>
                <w:ins w:id="8113" w:author="Author"/>
              </w:rPr>
            </w:pPr>
            <w:ins w:id="8114"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8115" w:author="Author"/>
              </w:rPr>
            </w:pPr>
            <w:ins w:id="8116" w:author="Author">
              <w:r>
                <w:t>Note 2  At least one [Interconnect Model] is required for each [Interconnect Model Set].</w:t>
              </w:r>
            </w:ins>
          </w:p>
          <w:p w:rsidR="00075030" w:rsidRDefault="00075030" w:rsidP="001167D1">
            <w:pPr>
              <w:spacing w:after="80"/>
              <w:ind w:left="810" w:hanging="810"/>
              <w:rPr>
                <w:ins w:id="8117" w:author="Author"/>
              </w:rPr>
            </w:pPr>
            <w:ins w:id="8118"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8119" w:author="Author"/>
              </w:rPr>
            </w:pPr>
            <w:ins w:id="8120" w:author="Author">
              <w:r>
                <w:t>Note 4  Required for Touchstone files where ports are unused, illegal if there are no unused ports or for IBIS-ISS file</w:t>
              </w:r>
            </w:ins>
          </w:p>
          <w:p w:rsidR="00075030" w:rsidRDefault="00075030" w:rsidP="001167D1">
            <w:pPr>
              <w:spacing w:after="80"/>
              <w:ind w:left="810" w:hanging="810"/>
              <w:rPr>
                <w:ins w:id="8121" w:author="Author"/>
              </w:rPr>
            </w:pPr>
            <w:ins w:id="8122" w:author="Author">
              <w:r>
                <w:t>Note 5  This subparameter shall be followed by the “=” character and an integer value, with both optionally surrounded by whitespace.</w:t>
              </w:r>
            </w:ins>
          </w:p>
          <w:p w:rsidR="00075030" w:rsidRDefault="00075030" w:rsidP="001167D1">
            <w:pPr>
              <w:spacing w:after="80"/>
              <w:ind w:left="810" w:hanging="810"/>
              <w:rPr>
                <w:ins w:id="8123" w:author="Author"/>
              </w:rPr>
            </w:pPr>
            <w:ins w:id="8124" w:author="Author">
              <w:r>
                <w:t>Note 6  See text below.</w:t>
              </w:r>
            </w:ins>
          </w:p>
          <w:p w:rsidR="00075030" w:rsidRDefault="00075030" w:rsidP="001167D1">
            <w:pPr>
              <w:spacing w:after="80"/>
              <w:ind w:left="810" w:hanging="810"/>
              <w:rPr>
                <w:ins w:id="8125" w:author="Author"/>
              </w:rPr>
            </w:pPr>
            <w:ins w:id="8126"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8127" w:author="Author"/>
              </w:rPr>
            </w:pPr>
            <w:ins w:id="8128"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8129" w:author="Author"/>
          <w:rFonts w:ascii="Times New Roman" w:hAnsi="Times New Roman" w:cs="Times New Roman"/>
          <w:sz w:val="24"/>
          <w:szCs w:val="24"/>
        </w:rPr>
      </w:pPr>
    </w:p>
    <w:p w:rsidR="00075030" w:rsidRPr="00213323" w:rsidRDefault="00075030" w:rsidP="00075030">
      <w:pPr>
        <w:spacing w:after="80"/>
        <w:rPr>
          <w:ins w:id="8130" w:author="Author"/>
        </w:rPr>
      </w:pPr>
      <w:ins w:id="8131"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8132" w:author="Author"/>
        </w:rPr>
      </w:pPr>
      <w:ins w:id="8133"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8134" w:author="Author"/>
        </w:rPr>
      </w:pPr>
      <w:ins w:id="8135"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8136" w:author="Author"/>
        </w:rPr>
      </w:pPr>
      <w:ins w:id="8137" w:author="Author">
        <w:r w:rsidRPr="00213323">
          <w:t>&lt;</w:t>
        </w:r>
        <w:r>
          <w:t>stem</w:t>
        </w:r>
        <w:r w:rsidRPr="00213323">
          <w:t>&gt;.</w:t>
        </w:r>
        <w:r>
          <w:t>ims</w:t>
        </w:r>
      </w:ins>
    </w:p>
    <w:p w:rsidR="00075030" w:rsidRPr="009261EF" w:rsidRDefault="00075030" w:rsidP="00075030">
      <w:pPr>
        <w:spacing w:after="80"/>
        <w:rPr>
          <w:ins w:id="8138" w:author="Author"/>
          <w:color w:val="000000" w:themeColor="text1"/>
        </w:rPr>
      </w:pPr>
      <w:ins w:id="8139"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8140" w:author="Author"/>
          <w:color w:val="000000" w:themeColor="text1"/>
        </w:rPr>
      </w:pPr>
      <w:ins w:id="8141"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8142" w:author="Author"/>
        </w:rPr>
      </w:pPr>
    </w:p>
    <w:p w:rsidR="00075030" w:rsidRPr="00213323" w:rsidRDefault="00075030" w:rsidP="00075030">
      <w:pPr>
        <w:pStyle w:val="KeywordDescriptions"/>
        <w:keepNext/>
        <w:rPr>
          <w:ins w:id="8143" w:author="Author"/>
          <w:rStyle w:val="KeywordNameTOCChar"/>
        </w:rPr>
      </w:pPr>
      <w:ins w:id="814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8145" w:author="Author"/>
        </w:rPr>
      </w:pPr>
      <w:ins w:id="8146" w:author="Author">
        <w:r w:rsidRPr="00213323">
          <w:rPr>
            <w:i/>
          </w:rPr>
          <w:t>Required:</w:t>
        </w:r>
        <w:r w:rsidRPr="00213323">
          <w:tab/>
          <w:t>No</w:t>
        </w:r>
      </w:ins>
    </w:p>
    <w:p w:rsidR="00075030" w:rsidRDefault="00075030" w:rsidP="00075030">
      <w:pPr>
        <w:pStyle w:val="KeywordDescriptions"/>
        <w:keepNext/>
        <w:rPr>
          <w:ins w:id="8147" w:author="Author"/>
        </w:rPr>
      </w:pPr>
      <w:ins w:id="8148" w:author="Author">
        <w:r w:rsidRPr="00213323">
          <w:rPr>
            <w:i/>
          </w:rPr>
          <w:t>Description:</w:t>
        </w:r>
        <w:r w:rsidRPr="00213323">
          <w:rPr>
            <w:i/>
          </w:rPr>
          <w:tab/>
        </w:r>
        <w:r>
          <w:t>Used to contain Interconnect Models</w:t>
        </w:r>
      </w:ins>
    </w:p>
    <w:p w:rsidR="00075030" w:rsidRDefault="00075030" w:rsidP="00075030">
      <w:pPr>
        <w:pStyle w:val="KeywordDescriptions"/>
        <w:rPr>
          <w:ins w:id="8149" w:author="Author"/>
        </w:rPr>
      </w:pPr>
      <w:ins w:id="815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8151" w:author="Author"/>
        </w:rPr>
      </w:pPr>
      <w:ins w:id="815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8153" w:author="Author"/>
          <w:sz w:val="22"/>
          <w:szCs w:val="22"/>
          <w:lang w:eastAsia="en-US"/>
        </w:rPr>
      </w:pPr>
      <w:ins w:id="8154" w:author="Author">
        <w:r>
          <w:t>An [Interconnect Model Set] contains a list of [Interconnect Model]s that have a logical association such as:</w:t>
        </w:r>
      </w:ins>
    </w:p>
    <w:p w:rsidR="00075030" w:rsidRDefault="00075030" w:rsidP="00075030">
      <w:pPr>
        <w:numPr>
          <w:ilvl w:val="0"/>
          <w:numId w:val="94"/>
        </w:numPr>
        <w:ind w:left="720"/>
        <w:rPr>
          <w:ins w:id="8155" w:author="Author"/>
          <w:rFonts w:eastAsia="Times New Roman"/>
        </w:rPr>
      </w:pPr>
      <w:ins w:id="8156" w:author="Author">
        <w:r>
          <w:rPr>
            <w:rFonts w:eastAsia="Times New Roman"/>
          </w:rPr>
          <w:t>All models in a bus (e.g.. DDR4, or PCIeG3)</w:t>
        </w:r>
      </w:ins>
    </w:p>
    <w:p w:rsidR="00075030" w:rsidRDefault="00075030" w:rsidP="00075030">
      <w:pPr>
        <w:numPr>
          <w:ilvl w:val="0"/>
          <w:numId w:val="94"/>
        </w:numPr>
        <w:ind w:left="720"/>
        <w:rPr>
          <w:ins w:id="8157" w:author="Author"/>
          <w:rFonts w:eastAsia="Times New Roman"/>
        </w:rPr>
      </w:pPr>
      <w:ins w:id="8158" w:author="Author">
        <w:r>
          <w:rPr>
            <w:rFonts w:eastAsia="Times New Roman"/>
          </w:rPr>
          <w:t>Full PDN structure from buffer to pin</w:t>
        </w:r>
      </w:ins>
    </w:p>
    <w:p w:rsidR="00075030" w:rsidRDefault="00075030" w:rsidP="00075030">
      <w:pPr>
        <w:numPr>
          <w:ilvl w:val="0"/>
          <w:numId w:val="94"/>
        </w:numPr>
        <w:ind w:left="720"/>
        <w:rPr>
          <w:ins w:id="8159" w:author="Author"/>
          <w:rFonts w:eastAsia="Times New Roman"/>
        </w:rPr>
      </w:pPr>
      <w:ins w:id="8160" w:author="Author">
        <w:r>
          <w:rPr>
            <w:rFonts w:eastAsia="Times New Roman"/>
          </w:rPr>
          <w:t>On-die PDN structure from buffers to die pads</w:t>
        </w:r>
      </w:ins>
    </w:p>
    <w:p w:rsidR="00075030" w:rsidRPr="002B62AD" w:rsidRDefault="00075030" w:rsidP="00075030">
      <w:pPr>
        <w:numPr>
          <w:ilvl w:val="0"/>
          <w:numId w:val="94"/>
        </w:numPr>
        <w:ind w:left="720"/>
        <w:rPr>
          <w:ins w:id="8161" w:author="Author"/>
          <w:rFonts w:eastAsia="Times New Roman"/>
        </w:rPr>
      </w:pPr>
      <w:ins w:id="8162" w:author="Author">
        <w:r>
          <w:rPr>
            <w:rFonts w:eastAsia="Times New Roman"/>
          </w:rPr>
          <w:t>Package only PDN structure from die pads to pins</w:t>
        </w:r>
      </w:ins>
    </w:p>
    <w:p w:rsidR="00075030" w:rsidRDefault="00075030" w:rsidP="00075030">
      <w:pPr>
        <w:numPr>
          <w:ilvl w:val="0"/>
          <w:numId w:val="94"/>
        </w:numPr>
        <w:ind w:left="720"/>
        <w:rPr>
          <w:ins w:id="8163" w:author="Author"/>
          <w:rFonts w:eastAsia="Times New Roman"/>
        </w:rPr>
      </w:pPr>
      <w:ins w:id="8164" w:author="Author">
        <w:r>
          <w:rPr>
            <w:rFonts w:eastAsia="Times New Roman"/>
          </w:rPr>
          <w:t>All I/O models between die pad and pin</w:t>
        </w:r>
      </w:ins>
    </w:p>
    <w:p w:rsidR="00075030" w:rsidRDefault="00075030" w:rsidP="00075030">
      <w:pPr>
        <w:numPr>
          <w:ilvl w:val="0"/>
          <w:numId w:val="94"/>
        </w:numPr>
        <w:ind w:left="720"/>
        <w:rPr>
          <w:ins w:id="8165" w:author="Author"/>
          <w:rFonts w:eastAsia="Times New Roman"/>
        </w:rPr>
      </w:pPr>
      <w:ins w:id="8166" w:author="Author">
        <w:r>
          <w:rPr>
            <w:rFonts w:eastAsia="Times New Roman"/>
          </w:rPr>
          <w:t>All I/O models between buffer and die pad</w:t>
        </w:r>
      </w:ins>
    </w:p>
    <w:p w:rsidR="00075030" w:rsidRDefault="00075030" w:rsidP="00075030">
      <w:pPr>
        <w:numPr>
          <w:ilvl w:val="0"/>
          <w:numId w:val="94"/>
        </w:numPr>
        <w:ind w:left="720"/>
        <w:rPr>
          <w:ins w:id="8167" w:author="Author"/>
          <w:rFonts w:eastAsia="Times New Roman"/>
        </w:rPr>
      </w:pPr>
      <w:ins w:id="8168" w:author="Author">
        <w:r>
          <w:rPr>
            <w:rFonts w:eastAsia="Times New Roman"/>
          </w:rPr>
          <w:t>All I/O models between buffer and pin</w:t>
        </w:r>
      </w:ins>
    </w:p>
    <w:p w:rsidR="00075030" w:rsidRDefault="00075030" w:rsidP="00075030">
      <w:pPr>
        <w:numPr>
          <w:ilvl w:val="0"/>
          <w:numId w:val="94"/>
        </w:numPr>
        <w:ind w:left="720"/>
        <w:rPr>
          <w:ins w:id="8169" w:author="Author"/>
          <w:rFonts w:eastAsia="Times New Roman"/>
        </w:rPr>
      </w:pPr>
      <w:ins w:id="8170" w:author="Author">
        <w:r>
          <w:rPr>
            <w:rFonts w:eastAsia="Times New Roman"/>
          </w:rPr>
          <w:t>Combined I/O and PDN models</w:t>
        </w:r>
      </w:ins>
    </w:p>
    <w:p w:rsidR="00075030" w:rsidRPr="00CF2DB9" w:rsidRDefault="00075030" w:rsidP="00075030">
      <w:pPr>
        <w:numPr>
          <w:ilvl w:val="0"/>
          <w:numId w:val="94"/>
        </w:numPr>
        <w:ind w:left="720"/>
        <w:rPr>
          <w:ins w:id="8171" w:author="Author"/>
          <w:rFonts w:eastAsia="Times New Roman"/>
        </w:rPr>
      </w:pPr>
      <w:ins w:id="8172" w:author="Author">
        <w:r>
          <w:rPr>
            <w:rFonts w:eastAsia="Times New Roman"/>
          </w:rPr>
          <w:t>All uncoupled models</w:t>
        </w:r>
      </w:ins>
    </w:p>
    <w:p w:rsidR="00075030" w:rsidRDefault="00075030" w:rsidP="00075030">
      <w:pPr>
        <w:numPr>
          <w:ilvl w:val="0"/>
          <w:numId w:val="94"/>
        </w:numPr>
        <w:ind w:left="720"/>
        <w:rPr>
          <w:ins w:id="8173" w:author="Author"/>
          <w:rFonts w:eastAsia="Times New Roman"/>
        </w:rPr>
      </w:pPr>
      <w:ins w:id="8174" w:author="Author">
        <w:r>
          <w:rPr>
            <w:rFonts w:eastAsia="Times New Roman"/>
          </w:rPr>
          <w:t>Coupled models</w:t>
        </w:r>
      </w:ins>
    </w:p>
    <w:p w:rsidR="00075030" w:rsidRDefault="00075030" w:rsidP="00075030">
      <w:pPr>
        <w:numPr>
          <w:ilvl w:val="0"/>
          <w:numId w:val="94"/>
        </w:numPr>
        <w:ind w:left="720"/>
        <w:rPr>
          <w:ins w:id="8175" w:author="Author"/>
          <w:rFonts w:eastAsia="Times New Roman"/>
        </w:rPr>
      </w:pPr>
      <w:ins w:id="8176" w:author="Author">
        <w:r>
          <w:rPr>
            <w:rFonts w:eastAsia="Times New Roman"/>
          </w:rPr>
          <w:t>Touchstone electrical models</w:t>
        </w:r>
      </w:ins>
    </w:p>
    <w:p w:rsidR="00075030" w:rsidRPr="00024360" w:rsidRDefault="00075030" w:rsidP="00075030">
      <w:pPr>
        <w:numPr>
          <w:ilvl w:val="0"/>
          <w:numId w:val="94"/>
        </w:numPr>
        <w:ind w:left="720"/>
        <w:rPr>
          <w:ins w:id="8177" w:author="Author"/>
          <w:rFonts w:eastAsia="Times New Roman"/>
        </w:rPr>
      </w:pPr>
      <w:ins w:id="8178" w:author="Author">
        <w:r w:rsidRPr="00024360">
          <w:rPr>
            <w:rFonts w:eastAsia="Times New Roman"/>
          </w:rPr>
          <w:t>Decoupling capacitor models</w:t>
        </w:r>
      </w:ins>
    </w:p>
    <w:p w:rsidR="00075030" w:rsidRDefault="00075030" w:rsidP="00075030">
      <w:pPr>
        <w:numPr>
          <w:ilvl w:val="0"/>
          <w:numId w:val="94"/>
        </w:numPr>
        <w:ind w:left="720"/>
        <w:rPr>
          <w:ins w:id="8179" w:author="Author"/>
          <w:rFonts w:eastAsia="Times New Roman"/>
        </w:rPr>
      </w:pPr>
      <w:ins w:id="8180" w:author="Author">
        <w:r>
          <w:rPr>
            <w:rFonts w:eastAsia="Times New Roman"/>
          </w:rPr>
          <w:t>IBIS-ISS electrical models</w:t>
        </w:r>
      </w:ins>
    </w:p>
    <w:p w:rsidR="00075030" w:rsidRDefault="00075030" w:rsidP="00075030">
      <w:pPr>
        <w:rPr>
          <w:ins w:id="8181" w:author="Author"/>
        </w:rPr>
      </w:pPr>
    </w:p>
    <w:p w:rsidR="00075030" w:rsidRDefault="00075030" w:rsidP="00075030">
      <w:pPr>
        <w:rPr>
          <w:ins w:id="8182" w:author="Author"/>
          <w:sz w:val="22"/>
          <w:szCs w:val="22"/>
        </w:rPr>
      </w:pPr>
    </w:p>
    <w:p w:rsidR="00075030" w:rsidRDefault="00075030" w:rsidP="00075030">
      <w:pPr>
        <w:pStyle w:val="KeywordDescriptions"/>
        <w:rPr>
          <w:ins w:id="8183" w:author="Author"/>
        </w:rPr>
      </w:pPr>
      <w:ins w:id="8184" w:author="Author">
        <w:r w:rsidRPr="00213323">
          <w:rPr>
            <w:i/>
          </w:rPr>
          <w:t>Example:</w:t>
        </w:r>
      </w:ins>
    </w:p>
    <w:p w:rsidR="00075030" w:rsidRDefault="00075030" w:rsidP="00075030">
      <w:pPr>
        <w:pStyle w:val="Exampletext"/>
        <w:rPr>
          <w:ins w:id="8185" w:author="Author"/>
        </w:rPr>
      </w:pPr>
      <w:ins w:id="8186" w:author="Author">
        <w:r w:rsidRPr="00213323">
          <w:t>[</w:t>
        </w:r>
        <w:r>
          <w:t>Interconnect Model Set] Signal_Integrity</w:t>
        </w:r>
      </w:ins>
    </w:p>
    <w:p w:rsidR="00075030" w:rsidRDefault="00075030" w:rsidP="00075030">
      <w:pPr>
        <w:pStyle w:val="Exampletext"/>
        <w:rPr>
          <w:ins w:id="8187" w:author="Author"/>
        </w:rPr>
      </w:pPr>
      <w:ins w:id="8188" w:author="Author">
        <w:r>
          <w:t>[Manufacturer] Acme Packaging, Inc.</w:t>
        </w:r>
      </w:ins>
    </w:p>
    <w:p w:rsidR="00075030" w:rsidRDefault="00075030" w:rsidP="00075030">
      <w:pPr>
        <w:pStyle w:val="Exampletext"/>
        <w:rPr>
          <w:ins w:id="8189" w:author="Author"/>
        </w:rPr>
      </w:pPr>
      <w:ins w:id="8190" w:author="Author">
        <w:r>
          <w:t>[Description] This set contains one model for each I/O buffer</w:t>
        </w:r>
      </w:ins>
    </w:p>
    <w:p w:rsidR="00075030" w:rsidRDefault="00075030" w:rsidP="00075030">
      <w:pPr>
        <w:pStyle w:val="Exampletext"/>
        <w:rPr>
          <w:ins w:id="8191" w:author="Author"/>
        </w:rPr>
      </w:pPr>
      <w:ins w:id="8192" w:author="Author">
        <w:r>
          <w:t>[Interconnect Model] DQ1</w:t>
        </w:r>
      </w:ins>
    </w:p>
    <w:p w:rsidR="00075030" w:rsidRDefault="00075030" w:rsidP="00075030">
      <w:pPr>
        <w:pStyle w:val="Exampletext"/>
        <w:rPr>
          <w:ins w:id="8193" w:author="Author"/>
        </w:rPr>
      </w:pPr>
      <w:ins w:id="8194" w:author="Author">
        <w:r>
          <w:t>…</w:t>
        </w:r>
      </w:ins>
    </w:p>
    <w:p w:rsidR="00075030" w:rsidRDefault="00075030" w:rsidP="00075030">
      <w:pPr>
        <w:pStyle w:val="Exampletext"/>
        <w:rPr>
          <w:ins w:id="8195" w:author="Author"/>
        </w:rPr>
      </w:pPr>
      <w:ins w:id="8196" w:author="Author">
        <w:r>
          <w:t>[End Interconnect Model]</w:t>
        </w:r>
      </w:ins>
    </w:p>
    <w:p w:rsidR="00075030" w:rsidRDefault="00075030" w:rsidP="00075030">
      <w:pPr>
        <w:pStyle w:val="Exampletext"/>
        <w:rPr>
          <w:ins w:id="8197" w:author="Author"/>
        </w:rPr>
      </w:pPr>
      <w:ins w:id="8198" w:author="Author">
        <w:r>
          <w:t>[Interconnect Model] DQ2</w:t>
        </w:r>
      </w:ins>
    </w:p>
    <w:p w:rsidR="00075030" w:rsidRDefault="00075030" w:rsidP="00075030">
      <w:pPr>
        <w:pStyle w:val="Exampletext"/>
        <w:rPr>
          <w:ins w:id="8199" w:author="Author"/>
        </w:rPr>
      </w:pPr>
      <w:ins w:id="8200" w:author="Author">
        <w:r>
          <w:t>…</w:t>
        </w:r>
      </w:ins>
    </w:p>
    <w:p w:rsidR="00075030" w:rsidRDefault="00075030" w:rsidP="00075030">
      <w:pPr>
        <w:pStyle w:val="Exampletext"/>
        <w:rPr>
          <w:ins w:id="8201" w:author="Author"/>
        </w:rPr>
      </w:pPr>
      <w:ins w:id="8202" w:author="Author">
        <w:r>
          <w:t>[End Interconnect Model]</w:t>
        </w:r>
      </w:ins>
    </w:p>
    <w:p w:rsidR="00075030" w:rsidRDefault="00075030" w:rsidP="00075030">
      <w:pPr>
        <w:pStyle w:val="Exampletext"/>
        <w:rPr>
          <w:ins w:id="8203" w:author="Author"/>
        </w:rPr>
      </w:pPr>
      <w:ins w:id="8204" w:author="Author">
        <w:r>
          <w:t>[Interconnect Model] DQS</w:t>
        </w:r>
      </w:ins>
    </w:p>
    <w:p w:rsidR="00075030" w:rsidRDefault="00075030" w:rsidP="00075030">
      <w:pPr>
        <w:pStyle w:val="Exampletext"/>
        <w:rPr>
          <w:ins w:id="8205" w:author="Author"/>
        </w:rPr>
      </w:pPr>
      <w:ins w:id="8206" w:author="Author">
        <w:r>
          <w:t>…</w:t>
        </w:r>
      </w:ins>
    </w:p>
    <w:p w:rsidR="00075030" w:rsidRDefault="00075030" w:rsidP="00075030">
      <w:pPr>
        <w:pStyle w:val="Exampletext"/>
        <w:rPr>
          <w:ins w:id="8207" w:author="Author"/>
        </w:rPr>
      </w:pPr>
      <w:ins w:id="8208" w:author="Author">
        <w:r>
          <w:t>[End Interconnect Model]</w:t>
        </w:r>
      </w:ins>
    </w:p>
    <w:p w:rsidR="00075030" w:rsidRDefault="00075030" w:rsidP="00075030">
      <w:pPr>
        <w:pStyle w:val="Exampletext"/>
        <w:rPr>
          <w:ins w:id="8209" w:author="Author"/>
        </w:rPr>
      </w:pPr>
      <w:ins w:id="8210" w:author="Author">
        <w:r w:rsidRPr="00213323">
          <w:t>[</w:t>
        </w:r>
        <w:r>
          <w:t>End Interconnect Model Set]</w:t>
        </w:r>
      </w:ins>
    </w:p>
    <w:p w:rsidR="00075030" w:rsidRDefault="00075030" w:rsidP="00075030">
      <w:pPr>
        <w:pStyle w:val="Exampletext"/>
        <w:rPr>
          <w:ins w:id="8211" w:author="Author"/>
        </w:rPr>
      </w:pPr>
    </w:p>
    <w:p w:rsidR="00075030" w:rsidRDefault="00075030" w:rsidP="00075030">
      <w:pPr>
        <w:pStyle w:val="Exampletext"/>
        <w:rPr>
          <w:ins w:id="8212" w:author="Author"/>
        </w:rPr>
      </w:pPr>
    </w:p>
    <w:p w:rsidR="00075030" w:rsidRPr="00213323" w:rsidRDefault="00075030" w:rsidP="00075030">
      <w:pPr>
        <w:pStyle w:val="KeywordDescriptions"/>
        <w:rPr>
          <w:ins w:id="8213" w:author="Author"/>
          <w:rStyle w:val="KeywordNameTOCChar"/>
        </w:rPr>
      </w:pPr>
      <w:ins w:id="8214"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8215" w:author="Author"/>
        </w:rPr>
      </w:pPr>
      <w:ins w:id="8216" w:author="Author">
        <w:r w:rsidRPr="00213323">
          <w:rPr>
            <w:i/>
          </w:rPr>
          <w:t>Required:</w:t>
        </w:r>
        <w:r w:rsidRPr="00213323">
          <w:tab/>
        </w:r>
        <w:r>
          <w:t>No</w:t>
        </w:r>
      </w:ins>
    </w:p>
    <w:p w:rsidR="00075030" w:rsidRPr="00213323" w:rsidRDefault="00075030" w:rsidP="00075030">
      <w:pPr>
        <w:pStyle w:val="KeywordDescriptions"/>
        <w:rPr>
          <w:ins w:id="8217" w:author="Author"/>
        </w:rPr>
      </w:pPr>
      <w:ins w:id="8218"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8219" w:author="Author"/>
        </w:rPr>
      </w:pPr>
      <w:ins w:id="8220"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8221" w:author="Author"/>
        </w:rPr>
      </w:pPr>
      <w:ins w:id="8222" w:author="Author">
        <w:r w:rsidRPr="00213323">
          <w:rPr>
            <w:i/>
          </w:rPr>
          <w:t>Example:</w:t>
        </w:r>
      </w:ins>
    </w:p>
    <w:p w:rsidR="00075030" w:rsidRPr="00213323" w:rsidRDefault="00075030" w:rsidP="00075030">
      <w:pPr>
        <w:pStyle w:val="PlainText"/>
        <w:rPr>
          <w:ins w:id="8223" w:author="Author"/>
        </w:rPr>
      </w:pPr>
      <w:ins w:id="8224" w:author="Author">
        <w:r w:rsidRPr="00213323">
          <w:t>[Manufacturer]  NoName Corp.</w:t>
        </w:r>
      </w:ins>
    </w:p>
    <w:p w:rsidR="00075030" w:rsidRPr="004706E3" w:rsidRDefault="00075030" w:rsidP="00075030">
      <w:pPr>
        <w:pStyle w:val="KeywordDescriptions"/>
        <w:keepNext/>
        <w:rPr>
          <w:ins w:id="8225" w:author="Author"/>
        </w:rPr>
      </w:pPr>
    </w:p>
    <w:p w:rsidR="00075030" w:rsidRDefault="00075030" w:rsidP="00075030">
      <w:pPr>
        <w:pStyle w:val="Exampletext"/>
        <w:rPr>
          <w:ins w:id="8226" w:author="Author"/>
        </w:rPr>
      </w:pPr>
    </w:p>
    <w:p w:rsidR="00075030" w:rsidRPr="00213323" w:rsidRDefault="00075030" w:rsidP="00075030">
      <w:pPr>
        <w:pStyle w:val="KeywordDescriptions"/>
        <w:rPr>
          <w:ins w:id="8227" w:author="Author"/>
        </w:rPr>
      </w:pPr>
      <w:ins w:id="8228"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8229" w:author="Author"/>
        </w:rPr>
      </w:pPr>
      <w:ins w:id="8230" w:author="Author">
        <w:r w:rsidRPr="00213323">
          <w:rPr>
            <w:i/>
          </w:rPr>
          <w:t>Required:</w:t>
        </w:r>
        <w:r w:rsidRPr="00213323">
          <w:tab/>
        </w:r>
        <w:r>
          <w:t>No</w:t>
        </w:r>
      </w:ins>
    </w:p>
    <w:p w:rsidR="00075030" w:rsidRPr="00213323" w:rsidRDefault="00075030" w:rsidP="00075030">
      <w:pPr>
        <w:pStyle w:val="KeywordDescriptions"/>
        <w:rPr>
          <w:ins w:id="8231" w:author="Author"/>
        </w:rPr>
      </w:pPr>
      <w:ins w:id="823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8233" w:author="Author"/>
        </w:rPr>
      </w:pPr>
      <w:ins w:id="8234"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8235" w:author="Author"/>
        </w:rPr>
      </w:pPr>
      <w:ins w:id="8236" w:author="Author">
        <w:r w:rsidRPr="00213323">
          <w:rPr>
            <w:i/>
          </w:rPr>
          <w:t>Example:</w:t>
        </w:r>
      </w:ins>
    </w:p>
    <w:p w:rsidR="00075030" w:rsidRPr="00213323" w:rsidRDefault="00075030" w:rsidP="00075030">
      <w:pPr>
        <w:pStyle w:val="PlainText"/>
        <w:rPr>
          <w:ins w:id="8237" w:author="Author"/>
        </w:rPr>
      </w:pPr>
      <w:ins w:id="8238" w:author="Author">
        <w:r w:rsidRPr="00213323">
          <w:t>[Description]   220-Pin Quad Ceramic Flat Pack</w:t>
        </w:r>
      </w:ins>
    </w:p>
    <w:p w:rsidR="00075030" w:rsidRPr="00746948" w:rsidRDefault="00075030" w:rsidP="00075030">
      <w:pPr>
        <w:pStyle w:val="Exampletext"/>
        <w:rPr>
          <w:ins w:id="8239" w:author="Author"/>
          <w:rFonts w:ascii="Times New Roman" w:hAnsi="Times New Roman" w:cs="Times New Roman"/>
          <w:sz w:val="24"/>
          <w:szCs w:val="24"/>
        </w:rPr>
      </w:pPr>
    </w:p>
    <w:p w:rsidR="00075030" w:rsidRDefault="00075030" w:rsidP="00075030">
      <w:pPr>
        <w:pStyle w:val="KeywordDescriptions"/>
        <w:rPr>
          <w:ins w:id="8240" w:author="Author"/>
        </w:rPr>
      </w:pPr>
    </w:p>
    <w:p w:rsidR="00075030" w:rsidRPr="00E40E19" w:rsidRDefault="00075030" w:rsidP="00075030">
      <w:pPr>
        <w:pStyle w:val="Default"/>
        <w:keepNext/>
        <w:spacing w:after="80"/>
        <w:rPr>
          <w:ins w:id="8241" w:author="Author"/>
          <w:color w:val="auto"/>
        </w:rPr>
      </w:pPr>
      <w:ins w:id="8242"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8243" w:author="Author"/>
        </w:rPr>
      </w:pPr>
      <w:ins w:id="8244"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8245" w:author="Author"/>
        </w:rPr>
      </w:pPr>
      <w:ins w:id="8246"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8247" w:author="Author"/>
        </w:rPr>
      </w:pPr>
      <w:ins w:id="8248" w:author="Author">
        <w:r w:rsidRPr="00746948">
          <w:rPr>
            <w:i/>
            <w:iCs/>
          </w:rPr>
          <w:t xml:space="preserve">Example: </w:t>
        </w:r>
      </w:ins>
    </w:p>
    <w:p w:rsidR="00075030" w:rsidRPr="00F36374" w:rsidRDefault="00075030" w:rsidP="00075030">
      <w:pPr>
        <w:rPr>
          <w:ins w:id="8249" w:author="Author"/>
          <w:rFonts w:ascii="Courier New" w:hAnsi="Courier New" w:cs="Courier New"/>
          <w:sz w:val="20"/>
          <w:szCs w:val="20"/>
        </w:rPr>
      </w:pPr>
      <w:ins w:id="825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8251" w:author="Author"/>
        </w:rPr>
      </w:pPr>
    </w:p>
    <w:p w:rsidR="00075030" w:rsidRDefault="00075030" w:rsidP="00075030">
      <w:pPr>
        <w:rPr>
          <w:ins w:id="8252" w:author="Author"/>
        </w:rPr>
      </w:pPr>
    </w:p>
    <w:p w:rsidR="00075030" w:rsidRPr="00213323" w:rsidRDefault="00075030" w:rsidP="00075030">
      <w:pPr>
        <w:pStyle w:val="KeywordDescriptions"/>
        <w:rPr>
          <w:ins w:id="8253" w:author="Author"/>
        </w:rPr>
      </w:pPr>
      <w:ins w:id="825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8255" w:author="Author"/>
        </w:rPr>
      </w:pPr>
      <w:ins w:id="8256" w:author="Author">
        <w:r w:rsidRPr="00213323">
          <w:rPr>
            <w:i/>
          </w:rPr>
          <w:t>Required:</w:t>
        </w:r>
        <w:r w:rsidRPr="00213323">
          <w:tab/>
        </w:r>
        <w:r>
          <w:t>No</w:t>
        </w:r>
      </w:ins>
    </w:p>
    <w:p w:rsidR="00075030" w:rsidRDefault="00075030" w:rsidP="00075030">
      <w:pPr>
        <w:pStyle w:val="KeywordDescriptions"/>
        <w:rPr>
          <w:ins w:id="8257" w:author="Author"/>
        </w:rPr>
      </w:pPr>
      <w:ins w:id="825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8259" w:author="Author"/>
        </w:rPr>
      </w:pPr>
      <w:ins w:id="8260"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8261" w:author="Author"/>
        </w:rPr>
      </w:pPr>
      <w:ins w:id="826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8263" w:author="Author"/>
        </w:rPr>
      </w:pPr>
    </w:p>
    <w:p w:rsidR="00075030" w:rsidRPr="00213323" w:rsidRDefault="00075030" w:rsidP="00075030">
      <w:pPr>
        <w:pStyle w:val="KeywordDescriptions"/>
        <w:rPr>
          <w:ins w:id="8264" w:author="Author"/>
        </w:rPr>
      </w:pPr>
      <w:ins w:id="8265"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8266" w:author="Author"/>
          <w:rStyle w:val="KeywordNameTOCChar"/>
        </w:rPr>
      </w:pPr>
    </w:p>
    <w:p w:rsidR="00075030" w:rsidRDefault="00075030" w:rsidP="00075030">
      <w:pPr>
        <w:pStyle w:val="KeywordDescriptions"/>
        <w:rPr>
          <w:ins w:id="8267" w:author="Author"/>
        </w:rPr>
      </w:pPr>
      <w:ins w:id="8268" w:author="Author">
        <w:r>
          <w:t>An [Interconnect Model] shall contain one and only one of the following combinations:</w:t>
        </w:r>
      </w:ins>
    </w:p>
    <w:p w:rsidR="00075030" w:rsidRDefault="00075030" w:rsidP="00075030">
      <w:pPr>
        <w:pStyle w:val="KeywordDescriptions"/>
        <w:numPr>
          <w:ilvl w:val="0"/>
          <w:numId w:val="80"/>
        </w:numPr>
        <w:rPr>
          <w:ins w:id="8269" w:author="Author"/>
        </w:rPr>
      </w:pPr>
      <w:ins w:id="8270" w:author="Author">
        <w:r>
          <w:t>pins and buffer terminals (full package model)</w:t>
        </w:r>
      </w:ins>
    </w:p>
    <w:p w:rsidR="00075030" w:rsidRDefault="00075030" w:rsidP="00075030">
      <w:pPr>
        <w:pStyle w:val="KeywordDescriptions"/>
        <w:numPr>
          <w:ilvl w:val="0"/>
          <w:numId w:val="80"/>
        </w:numPr>
        <w:rPr>
          <w:ins w:id="8271" w:author="Author"/>
        </w:rPr>
      </w:pPr>
      <w:ins w:id="8272" w:author="Author">
        <w:r>
          <w:t>pins and die pads (package only model)</w:t>
        </w:r>
      </w:ins>
    </w:p>
    <w:p w:rsidR="00075030" w:rsidRDefault="00075030" w:rsidP="00075030">
      <w:pPr>
        <w:pStyle w:val="KeywordDescriptions"/>
        <w:numPr>
          <w:ilvl w:val="0"/>
          <w:numId w:val="80"/>
        </w:numPr>
        <w:rPr>
          <w:ins w:id="8273" w:author="Author"/>
        </w:rPr>
      </w:pPr>
      <w:ins w:id="8274" w:author="Author">
        <w:r>
          <w:t>die pads and buffer terminals (on-die interconnect model)</w:t>
        </w:r>
      </w:ins>
    </w:p>
    <w:p w:rsidR="00075030" w:rsidRPr="00024360" w:rsidRDefault="00075030" w:rsidP="00075030">
      <w:pPr>
        <w:pStyle w:val="KeywordDescriptions"/>
        <w:numPr>
          <w:ilvl w:val="0"/>
          <w:numId w:val="80"/>
        </w:numPr>
        <w:rPr>
          <w:ins w:id="8275" w:author="Author"/>
        </w:rPr>
      </w:pPr>
      <w:ins w:id="8276" w:author="Author">
        <w:r w:rsidRPr="00024360">
          <w:t>rail terminals at only one interface and no I/O terminals</w:t>
        </w:r>
      </w:ins>
    </w:p>
    <w:p w:rsidR="00075030" w:rsidRPr="00024360" w:rsidRDefault="00075030" w:rsidP="00075030">
      <w:pPr>
        <w:pStyle w:val="KeywordDescriptions"/>
        <w:rPr>
          <w:ins w:id="8277" w:author="Author"/>
          <w:rStyle w:val="KeywordNameTOCChar"/>
          <w:b w:val="0"/>
        </w:rPr>
      </w:pPr>
    </w:p>
    <w:p w:rsidR="00075030" w:rsidRPr="00024360" w:rsidRDefault="00075030" w:rsidP="00075030">
      <w:pPr>
        <w:pStyle w:val="KeywordDescriptions"/>
        <w:rPr>
          <w:ins w:id="8278" w:author="Author"/>
          <w:lang w:val="en"/>
        </w:rPr>
      </w:pPr>
      <w:ins w:id="8279" w:author="Author">
        <w:r w:rsidRPr="00024360">
          <w:rPr>
            <w:i/>
          </w:rPr>
          <w:t>Other Notes:</w:t>
        </w:r>
        <w:r w:rsidRPr="00024360">
          <w:rPr>
            <w:i/>
          </w:rPr>
          <w:tab/>
        </w:r>
        <w:r w:rsidRPr="00024360">
          <w:rPr>
            <w:lang w:val="en"/>
          </w:rPr>
          <w:t xml:space="preserve">If a full package model contains an I/O </w:t>
        </w:r>
        <w:del w:id="8280"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8281"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8282" w:author="Author"/>
          <w:lang w:val="en"/>
        </w:rPr>
      </w:pPr>
    </w:p>
    <w:p w:rsidR="00075030" w:rsidRPr="00024360" w:rsidRDefault="00075030" w:rsidP="00075030">
      <w:pPr>
        <w:pStyle w:val="KeywordDescriptions"/>
        <w:rPr>
          <w:ins w:id="8283" w:author="Author"/>
          <w:lang w:val="en"/>
        </w:rPr>
      </w:pPr>
      <w:ins w:id="8284"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8285" w:author="Author"/>
        </w:rPr>
      </w:pPr>
      <w:ins w:id="8286" w:author="Author">
        <w:r w:rsidRPr="00024360">
          <w:t>only power rail models</w:t>
        </w:r>
      </w:ins>
    </w:p>
    <w:p w:rsidR="00075030" w:rsidRPr="00024360" w:rsidRDefault="00075030" w:rsidP="00075030">
      <w:pPr>
        <w:pStyle w:val="KeywordDescriptions"/>
        <w:numPr>
          <w:ilvl w:val="0"/>
          <w:numId w:val="80"/>
        </w:numPr>
        <w:rPr>
          <w:ins w:id="8287" w:author="Author"/>
        </w:rPr>
      </w:pPr>
      <w:ins w:id="8288" w:author="Author">
        <w:r w:rsidRPr="00024360">
          <w:t>one or more I/O signal models</w:t>
        </w:r>
      </w:ins>
    </w:p>
    <w:p w:rsidR="00075030" w:rsidRPr="00024360" w:rsidRDefault="00075030" w:rsidP="00075030">
      <w:pPr>
        <w:pStyle w:val="KeywordDescriptions"/>
        <w:numPr>
          <w:ilvl w:val="0"/>
          <w:numId w:val="80"/>
        </w:numPr>
        <w:rPr>
          <w:ins w:id="8289" w:author="Author"/>
        </w:rPr>
      </w:pPr>
      <w:ins w:id="8290" w:author="Author">
        <w:r w:rsidRPr="00024360">
          <w:t>both power rail models and one or more I/O signal models</w:t>
        </w:r>
      </w:ins>
    </w:p>
    <w:p w:rsidR="00075030" w:rsidRPr="00024360" w:rsidRDefault="00075030" w:rsidP="00075030">
      <w:pPr>
        <w:pStyle w:val="KeywordDescriptions"/>
        <w:numPr>
          <w:ilvl w:val="0"/>
          <w:numId w:val="80"/>
        </w:numPr>
        <w:rPr>
          <w:ins w:id="8291" w:author="Author"/>
        </w:rPr>
      </w:pPr>
      <w:ins w:id="8292" w:author="Author">
        <w:r w:rsidRPr="00024360">
          <w:t>pin rails only</w:t>
        </w:r>
      </w:ins>
    </w:p>
    <w:p w:rsidR="00075030" w:rsidRPr="00024360" w:rsidRDefault="00075030" w:rsidP="00075030">
      <w:pPr>
        <w:pStyle w:val="KeywordDescriptions"/>
        <w:numPr>
          <w:ilvl w:val="0"/>
          <w:numId w:val="80"/>
        </w:numPr>
        <w:rPr>
          <w:ins w:id="8293" w:author="Author"/>
        </w:rPr>
      </w:pPr>
      <w:ins w:id="8294" w:author="Author">
        <w:r w:rsidRPr="00024360">
          <w:t>die pad rails only</w:t>
        </w:r>
      </w:ins>
    </w:p>
    <w:p w:rsidR="00075030" w:rsidRPr="00024360" w:rsidRDefault="00075030" w:rsidP="00075030">
      <w:pPr>
        <w:pStyle w:val="KeywordDescriptions"/>
        <w:numPr>
          <w:ilvl w:val="0"/>
          <w:numId w:val="80"/>
        </w:numPr>
        <w:rPr>
          <w:ins w:id="8295" w:author="Author"/>
        </w:rPr>
      </w:pPr>
      <w:ins w:id="8296" w:author="Author">
        <w:r w:rsidRPr="00024360">
          <w:t>buffer rails only</w:t>
        </w:r>
      </w:ins>
    </w:p>
    <w:p w:rsidR="00075030" w:rsidRDefault="00075030" w:rsidP="00075030">
      <w:pPr>
        <w:pStyle w:val="KeywordDescriptions"/>
        <w:adjustRightInd w:val="0"/>
        <w:snapToGrid w:val="0"/>
        <w:spacing w:after="0"/>
        <w:rPr>
          <w:ins w:id="8297" w:author="Author"/>
          <w:color w:val="333333"/>
          <w:lang w:val="en"/>
        </w:rPr>
      </w:pPr>
    </w:p>
    <w:p w:rsidR="00075030" w:rsidRDefault="00075030" w:rsidP="00075030">
      <w:pPr>
        <w:pStyle w:val="KeywordDescriptions"/>
        <w:adjustRightInd w:val="0"/>
        <w:snapToGrid w:val="0"/>
        <w:spacing w:after="0"/>
        <w:rPr>
          <w:ins w:id="8298" w:author="Author"/>
          <w:color w:val="333333"/>
          <w:lang w:val="en"/>
        </w:rPr>
      </w:pPr>
      <w:ins w:id="8299"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rsidP="00075030">
      <w:pPr>
        <w:pStyle w:val="Default"/>
        <w:rPr>
          <w:ins w:id="8300" w:author="Author"/>
          <w:iCs/>
          <w:color w:val="auto"/>
          <w:lang w:val="en"/>
        </w:rPr>
      </w:pPr>
    </w:p>
    <w:p w:rsidR="00075030" w:rsidRPr="00746948" w:rsidRDefault="00075030" w:rsidP="00075030">
      <w:pPr>
        <w:pStyle w:val="Default"/>
        <w:rPr>
          <w:ins w:id="8301" w:author="Author"/>
          <w:iCs/>
          <w:color w:val="auto"/>
        </w:rPr>
      </w:pPr>
      <w:ins w:id="8302" w:author="Author">
        <w:r w:rsidRPr="00746948">
          <w:rPr>
            <w:iCs/>
            <w:color w:val="auto"/>
          </w:rPr>
          <w:t>The following subparameters are defined:</w:t>
        </w:r>
      </w:ins>
    </w:p>
    <w:p w:rsidR="00075030" w:rsidRPr="00746948" w:rsidRDefault="00075030" w:rsidP="00075030">
      <w:pPr>
        <w:pStyle w:val="Default"/>
        <w:ind w:left="720"/>
        <w:rPr>
          <w:ins w:id="8303" w:author="Author"/>
          <w:iCs/>
          <w:color w:val="auto"/>
        </w:rPr>
      </w:pPr>
      <w:ins w:id="8304" w:author="Author">
        <w:r w:rsidRPr="00746948">
          <w:rPr>
            <w:iCs/>
            <w:color w:val="auto"/>
          </w:rPr>
          <w:t>Param</w:t>
        </w:r>
      </w:ins>
    </w:p>
    <w:p w:rsidR="00075030" w:rsidRDefault="00075030" w:rsidP="00075030">
      <w:pPr>
        <w:pStyle w:val="Default"/>
        <w:ind w:left="720"/>
        <w:rPr>
          <w:ins w:id="8305" w:author="Author"/>
        </w:rPr>
      </w:pPr>
      <w:ins w:id="8306" w:author="Author">
        <w:r>
          <w:t>File_IBIS-ISS</w:t>
        </w:r>
      </w:ins>
    </w:p>
    <w:p w:rsidR="00075030" w:rsidRDefault="00075030" w:rsidP="00075030">
      <w:pPr>
        <w:pStyle w:val="Default"/>
        <w:ind w:left="720"/>
        <w:rPr>
          <w:ins w:id="8307" w:author="Author"/>
        </w:rPr>
      </w:pPr>
      <w:ins w:id="8308" w:author="Author">
        <w:r w:rsidRPr="00277B0B">
          <w:t>File_TS</w:t>
        </w:r>
      </w:ins>
    </w:p>
    <w:p w:rsidR="00075030" w:rsidRDefault="00075030" w:rsidP="00075030">
      <w:pPr>
        <w:pStyle w:val="Default"/>
        <w:ind w:left="720"/>
        <w:rPr>
          <w:ins w:id="8309" w:author="Author"/>
        </w:rPr>
      </w:pPr>
      <w:ins w:id="8310" w:author="Author">
        <w:r>
          <w:t>Unused_port_termination</w:t>
        </w:r>
      </w:ins>
    </w:p>
    <w:p w:rsidR="00075030" w:rsidRDefault="00075030" w:rsidP="00075030">
      <w:pPr>
        <w:pStyle w:val="Default"/>
        <w:ind w:left="720"/>
        <w:rPr>
          <w:ins w:id="8311" w:author="Author"/>
          <w:iCs/>
          <w:color w:val="auto"/>
          <w:sz w:val="23"/>
          <w:szCs w:val="23"/>
        </w:rPr>
      </w:pPr>
      <w:ins w:id="8312"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rsidP="00075030">
      <w:pPr>
        <w:pStyle w:val="Default"/>
        <w:ind w:left="720"/>
        <w:rPr>
          <w:ins w:id="8313" w:author="Author"/>
          <w:iCs/>
          <w:color w:val="auto"/>
        </w:rPr>
      </w:pPr>
    </w:p>
    <w:p w:rsidR="00075030" w:rsidRPr="00E40E19" w:rsidRDefault="00075030" w:rsidP="00075030">
      <w:pPr>
        <w:pStyle w:val="Default"/>
        <w:rPr>
          <w:ins w:id="8314" w:author="Author"/>
          <w:iCs/>
          <w:color w:val="auto"/>
        </w:rPr>
      </w:pPr>
      <w:ins w:id="8315"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rsidP="00075030">
      <w:pPr>
        <w:pStyle w:val="Default"/>
        <w:rPr>
          <w:ins w:id="8316" w:author="Author"/>
          <w:i/>
          <w:iCs/>
          <w:color w:val="auto"/>
        </w:rPr>
      </w:pPr>
    </w:p>
    <w:p w:rsidR="00075030" w:rsidRPr="00746948" w:rsidRDefault="00075030">
      <w:pPr>
        <w:pStyle w:val="BodyText"/>
        <w:rPr>
          <w:ins w:id="8317" w:author="Author"/>
        </w:rPr>
        <w:pPrChange w:id="8318" w:author="Author">
          <w:pPr>
            <w:pStyle w:val="Default"/>
          </w:pPr>
        </w:pPrChange>
      </w:pPr>
      <w:ins w:id="8319" w:author="Author">
        <w:r w:rsidRPr="00746948">
          <w:t xml:space="preserve">Unless noted below, no Interconnect Model subparameter requires the presence of any other subparameter.  </w:t>
        </w:r>
      </w:ins>
    </w:p>
    <w:p w:rsidR="00075030" w:rsidRPr="00746948" w:rsidRDefault="00075030">
      <w:pPr>
        <w:pStyle w:val="BodyText"/>
        <w:rPr>
          <w:ins w:id="8320" w:author="Author"/>
        </w:rPr>
        <w:pPrChange w:id="8321" w:author="Author">
          <w:pPr>
            <w:pStyle w:val="PlainText"/>
          </w:pPr>
        </w:pPrChange>
      </w:pPr>
    </w:p>
    <w:p w:rsidR="00075030" w:rsidRPr="009614C0" w:rsidRDefault="00075030">
      <w:pPr>
        <w:pStyle w:val="BodyText"/>
        <w:rPr>
          <w:ins w:id="8322" w:author="Author"/>
        </w:rPr>
        <w:pPrChange w:id="8323" w:author="Author">
          <w:pPr>
            <w:pStyle w:val="KeywordDescriptions"/>
            <w:keepNext/>
          </w:pPr>
        </w:pPrChange>
      </w:pPr>
      <w:bookmarkStart w:id="8324" w:name="_Toc518736890"/>
      <w:ins w:id="8325" w:author="Author">
        <w:r w:rsidRPr="009614C0">
          <w:rPr>
            <w:rStyle w:val="KeywordNameTOCChar"/>
            <w:b w:val="0"/>
          </w:rPr>
          <w:t>Param</w:t>
        </w:r>
        <w:bookmarkEnd w:id="8324"/>
        <w:r w:rsidRPr="009614C0">
          <w:rPr>
            <w:rPrChange w:id="8326" w:author="Author">
              <w:rPr>
                <w:iCs/>
                <w:sz w:val="23"/>
                <w:szCs w:val="23"/>
              </w:rPr>
            </w:rPrChange>
          </w:rPr>
          <w:t xml:space="preserve"> rules:</w:t>
        </w:r>
      </w:ins>
    </w:p>
    <w:p w:rsidR="00075030" w:rsidDel="00587F94" w:rsidRDefault="00075030" w:rsidP="00D26028">
      <w:pPr>
        <w:ind w:left="720"/>
        <w:rPr>
          <w:ins w:id="8327" w:author="Author"/>
          <w:del w:id="8328" w:author="Author"/>
        </w:rPr>
      </w:pPr>
      <w:ins w:id="8329"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rsidR="007B0974" w:rsidDel="00587F94" w:rsidRDefault="007B0974" w:rsidP="00D26028">
      <w:pPr>
        <w:ind w:left="720"/>
        <w:rPr>
          <w:ins w:id="8330" w:author="Author"/>
          <w:del w:id="8331" w:author="Author"/>
        </w:rPr>
      </w:pPr>
    </w:p>
    <w:p w:rsidR="007B0974" w:rsidRDefault="007B0974">
      <w:pPr>
        <w:ind w:left="720"/>
        <w:rPr>
          <w:ins w:id="8332" w:author="Author"/>
        </w:rPr>
      </w:pPr>
      <w:ins w:id="8333" w:author="Author">
        <w:del w:id="8334" w:author="Author">
          <w:r w:rsidDel="0038741D">
            <w:delText>Where legal, m</w:delText>
          </w:r>
        </w:del>
        <w:r w:rsidR="0038741D">
          <w:t>M</w:t>
        </w:r>
        <w:r>
          <w:t>ore than one Param line is permitted.  The only defined entry for the format column is Value.</w:t>
        </w:r>
      </w:ins>
    </w:p>
    <w:p w:rsidR="00075030" w:rsidRDefault="00075030" w:rsidP="00075030">
      <w:pPr>
        <w:ind w:left="720"/>
        <w:rPr>
          <w:ins w:id="8335" w:author="Author"/>
        </w:rPr>
      </w:pPr>
    </w:p>
    <w:p w:rsidR="00075030" w:rsidRPr="009261EF" w:rsidRDefault="00075030" w:rsidP="00075030">
      <w:pPr>
        <w:ind w:left="720"/>
        <w:rPr>
          <w:ins w:id="8336" w:author="Author"/>
          <w:color w:val="000000" w:themeColor="text1"/>
        </w:rPr>
      </w:pPr>
      <w:ins w:id="8337"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8338" w:author="Author"/>
        </w:rPr>
      </w:pPr>
    </w:p>
    <w:p w:rsidR="00075030" w:rsidRPr="00746948" w:rsidRDefault="00075030" w:rsidP="00075030">
      <w:pPr>
        <w:pStyle w:val="Default"/>
        <w:ind w:left="720"/>
        <w:rPr>
          <w:ins w:id="8339" w:author="Author"/>
        </w:rPr>
      </w:pPr>
      <w:ins w:id="8340" w:author="Author">
        <w:r w:rsidRPr="00746948">
          <w:rPr>
            <w:i/>
            <w:iCs/>
          </w:rPr>
          <w:t xml:space="preserve">Examples: </w:t>
        </w:r>
      </w:ins>
    </w:p>
    <w:p w:rsidR="00075030" w:rsidRDefault="00075030" w:rsidP="00075030">
      <w:pPr>
        <w:ind w:left="720"/>
        <w:rPr>
          <w:ins w:id="8341" w:author="Author"/>
          <w:rFonts w:ascii="Courier New" w:hAnsi="Courier New" w:cs="Courier New"/>
          <w:sz w:val="20"/>
          <w:szCs w:val="20"/>
        </w:rPr>
      </w:pPr>
      <w:ins w:id="8342" w:author="Author">
        <w:r>
          <w:rPr>
            <w:rFonts w:ascii="Courier New" w:hAnsi="Courier New" w:cs="Courier New"/>
            <w:sz w:val="20"/>
            <w:szCs w:val="20"/>
          </w:rPr>
          <w:t>| Param   name     format   value</w:t>
        </w:r>
      </w:ins>
    </w:p>
    <w:p w:rsidR="00075030" w:rsidRDefault="00075030" w:rsidP="00075030">
      <w:pPr>
        <w:ind w:left="720"/>
        <w:rPr>
          <w:ins w:id="8343" w:author="Author"/>
          <w:rFonts w:ascii="Courier New" w:hAnsi="Courier New" w:cs="Courier New"/>
          <w:sz w:val="20"/>
          <w:szCs w:val="20"/>
        </w:rPr>
      </w:pPr>
      <w:ins w:id="8344" w:author="Author">
        <w:r>
          <w:rPr>
            <w:rFonts w:ascii="Courier New" w:hAnsi="Courier New" w:cs="Courier New"/>
            <w:sz w:val="20"/>
            <w:szCs w:val="20"/>
          </w:rPr>
          <w:t>Param     abc      Value    2m        | 2E-3 in IBIS</w:t>
        </w:r>
      </w:ins>
    </w:p>
    <w:p w:rsidR="00075030" w:rsidRDefault="00075030" w:rsidP="00075030">
      <w:pPr>
        <w:ind w:left="720"/>
        <w:rPr>
          <w:ins w:id="8345" w:author="Author"/>
          <w:rFonts w:ascii="Courier New" w:hAnsi="Courier New" w:cs="Courier New"/>
          <w:sz w:val="20"/>
          <w:szCs w:val="20"/>
        </w:rPr>
      </w:pPr>
      <w:ins w:id="8346" w:author="Author">
        <w:r>
          <w:rPr>
            <w:rFonts w:ascii="Courier New" w:hAnsi="Courier New" w:cs="Courier New"/>
            <w:sz w:val="20"/>
            <w:szCs w:val="20"/>
          </w:rPr>
          <w:t xml:space="preserve">Param     def      Value    4k        | 4E3 in IBIS     </w:t>
        </w:r>
      </w:ins>
    </w:p>
    <w:p w:rsidR="00075030" w:rsidRDefault="00075030" w:rsidP="00075030">
      <w:pPr>
        <w:ind w:left="720"/>
        <w:rPr>
          <w:ins w:id="8347" w:author="Author"/>
          <w:rFonts w:ascii="Courier New" w:hAnsi="Courier New" w:cs="Courier New"/>
          <w:sz w:val="20"/>
          <w:szCs w:val="20"/>
        </w:rPr>
      </w:pPr>
      <w:ins w:id="8348" w:author="Author">
        <w:r>
          <w:rPr>
            <w:rFonts w:ascii="Courier New" w:hAnsi="Courier New" w:cs="Courier New"/>
            <w:sz w:val="20"/>
            <w:szCs w:val="20"/>
          </w:rPr>
          <w:t>Param     ts_file  Value    "typ.s2p" | file name string passed</w:t>
        </w:r>
      </w:ins>
    </w:p>
    <w:p w:rsidR="00075030" w:rsidRDefault="00075030" w:rsidP="00075030">
      <w:pPr>
        <w:ind w:left="720"/>
        <w:rPr>
          <w:ins w:id="8349" w:author="Author"/>
          <w:rFonts w:ascii="Courier New" w:hAnsi="Courier New" w:cs="Courier New"/>
          <w:sz w:val="20"/>
          <w:szCs w:val="20"/>
        </w:rPr>
      </w:pPr>
      <w:ins w:id="8350" w:author="Author">
        <w:r>
          <w:rPr>
            <w:rFonts w:ascii="Courier New" w:hAnsi="Courier New" w:cs="Courier New"/>
            <w:sz w:val="20"/>
            <w:szCs w:val="20"/>
          </w:rPr>
          <w:t xml:space="preserve">                                      | into IBIS-ISS</w:t>
        </w:r>
      </w:ins>
    </w:p>
    <w:p w:rsidR="00075030" w:rsidRPr="009D5ACD" w:rsidRDefault="00075030" w:rsidP="00075030">
      <w:pPr>
        <w:ind w:left="720"/>
        <w:rPr>
          <w:ins w:id="8351" w:author="Author"/>
          <w:rFonts w:ascii="Courier New" w:hAnsi="Courier New" w:cs="Courier New"/>
          <w:sz w:val="20"/>
          <w:szCs w:val="20"/>
        </w:rPr>
      </w:pPr>
    </w:p>
    <w:p w:rsidR="00075030" w:rsidRDefault="00075030" w:rsidP="00075030">
      <w:pPr>
        <w:pStyle w:val="KeywordDescriptions"/>
        <w:keepNext/>
        <w:rPr>
          <w:ins w:id="8352" w:author="Author"/>
        </w:rPr>
      </w:pPr>
      <w:ins w:id="8353" w:author="Author">
        <w:r>
          <w:t>File_</w:t>
        </w:r>
        <w:r w:rsidRPr="00194D00">
          <w:rPr>
            <w:rStyle w:val="KeywordNameTOCChar"/>
            <w:b w:val="0"/>
          </w:rPr>
          <w:t>IBIS</w:t>
        </w:r>
        <w:r>
          <w:t>-ISS rules:</w:t>
        </w:r>
      </w:ins>
    </w:p>
    <w:p w:rsidR="00075030" w:rsidRPr="009261EF" w:rsidRDefault="00075030" w:rsidP="00075030">
      <w:pPr>
        <w:pStyle w:val="Default"/>
        <w:ind w:left="720"/>
        <w:rPr>
          <w:ins w:id="8354" w:author="Author"/>
          <w:color w:val="000000" w:themeColor="text1"/>
        </w:rPr>
      </w:pPr>
      <w:ins w:id="8355"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8356" w:author="Author"/>
          <w:color w:val="000000" w:themeColor="text1"/>
        </w:rPr>
      </w:pPr>
    </w:p>
    <w:p w:rsidR="00075030" w:rsidRPr="009261EF" w:rsidRDefault="00075030" w:rsidP="00075030">
      <w:pPr>
        <w:pStyle w:val="Default"/>
        <w:ind w:left="720"/>
        <w:rPr>
          <w:ins w:id="8357" w:author="Author"/>
          <w:color w:val="000000" w:themeColor="text1"/>
          <w:szCs w:val="23"/>
        </w:rPr>
      </w:pPr>
      <w:ins w:id="8358" w:author="Author">
        <w:r w:rsidRPr="009261EF">
          <w:rPr>
            <w:i/>
            <w:iCs/>
            <w:color w:val="000000" w:themeColor="text1"/>
            <w:szCs w:val="23"/>
          </w:rPr>
          <w:t xml:space="preserve">Example: </w:t>
        </w:r>
      </w:ins>
    </w:p>
    <w:p w:rsidR="00075030" w:rsidRPr="009261EF" w:rsidRDefault="00075030" w:rsidP="00075030">
      <w:pPr>
        <w:ind w:left="720"/>
        <w:rPr>
          <w:ins w:id="8359" w:author="Author"/>
          <w:rFonts w:ascii="Courier New" w:hAnsi="Courier New" w:cs="Courier New"/>
          <w:color w:val="000000" w:themeColor="text1"/>
          <w:sz w:val="20"/>
          <w:szCs w:val="20"/>
        </w:rPr>
      </w:pPr>
      <w:ins w:id="8360"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8361" w:author="Author"/>
          <w:rFonts w:ascii="Courier New" w:hAnsi="Courier New" w:cs="Courier New"/>
          <w:color w:val="000000" w:themeColor="text1"/>
          <w:sz w:val="20"/>
          <w:szCs w:val="20"/>
        </w:rPr>
      </w:pPr>
      <w:ins w:id="8362"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8363" w:author="Author"/>
        </w:rPr>
      </w:pPr>
    </w:p>
    <w:p w:rsidR="00075030" w:rsidRDefault="00075030" w:rsidP="00075030">
      <w:pPr>
        <w:pStyle w:val="KeywordDescriptions"/>
        <w:keepNext/>
        <w:rPr>
          <w:ins w:id="8364" w:author="Author"/>
        </w:rPr>
      </w:pPr>
      <w:ins w:id="8365" w:author="Author">
        <w:r>
          <w:t>File_TS rules:</w:t>
        </w:r>
      </w:ins>
    </w:p>
    <w:p w:rsidR="00075030" w:rsidRPr="009261EF" w:rsidRDefault="00075030" w:rsidP="00075030">
      <w:pPr>
        <w:pStyle w:val="Default"/>
        <w:ind w:left="720"/>
        <w:rPr>
          <w:ins w:id="8366" w:author="Author"/>
          <w:strike/>
          <w:color w:val="000000" w:themeColor="text1"/>
        </w:rPr>
      </w:pPr>
      <w:ins w:id="8367"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8368" w:author="Author"/>
          <w:sz w:val="23"/>
          <w:szCs w:val="23"/>
        </w:rPr>
      </w:pPr>
    </w:p>
    <w:p w:rsidR="00075030" w:rsidRPr="009261EF" w:rsidRDefault="00075030" w:rsidP="00075030">
      <w:pPr>
        <w:pStyle w:val="Default"/>
        <w:ind w:left="720"/>
        <w:rPr>
          <w:ins w:id="8369" w:author="Author"/>
          <w:color w:val="000000" w:themeColor="text1"/>
          <w:szCs w:val="23"/>
        </w:rPr>
      </w:pPr>
      <w:ins w:id="8370" w:author="Author">
        <w:r w:rsidRPr="009261EF">
          <w:rPr>
            <w:i/>
            <w:iCs/>
            <w:color w:val="000000" w:themeColor="text1"/>
            <w:szCs w:val="23"/>
          </w:rPr>
          <w:t xml:space="preserve">Example: </w:t>
        </w:r>
      </w:ins>
    </w:p>
    <w:p w:rsidR="00075030" w:rsidRPr="009261EF" w:rsidRDefault="00075030" w:rsidP="00075030">
      <w:pPr>
        <w:ind w:left="720"/>
        <w:rPr>
          <w:ins w:id="8371" w:author="Author"/>
          <w:rFonts w:ascii="Courier New" w:hAnsi="Courier New" w:cs="Courier New"/>
          <w:color w:val="000000" w:themeColor="text1"/>
          <w:sz w:val="20"/>
          <w:szCs w:val="20"/>
        </w:rPr>
      </w:pPr>
      <w:ins w:id="8372"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8373" w:author="Author"/>
          <w:rFonts w:ascii="Courier New" w:hAnsi="Courier New" w:cs="Courier New"/>
          <w:sz w:val="20"/>
          <w:szCs w:val="20"/>
        </w:rPr>
      </w:pPr>
      <w:ins w:id="8374" w:author="Author">
        <w:r>
          <w:rPr>
            <w:rFonts w:ascii="Courier New" w:hAnsi="Courier New" w:cs="Courier New"/>
            <w:sz w:val="20"/>
            <w:szCs w:val="20"/>
          </w:rPr>
          <w:t>File_TS        typ.s8p</w:t>
        </w:r>
      </w:ins>
    </w:p>
    <w:p w:rsidR="00075030" w:rsidRDefault="00075030" w:rsidP="00075030">
      <w:pPr>
        <w:pStyle w:val="KeywordDescriptions"/>
        <w:keepNext/>
        <w:rPr>
          <w:ins w:id="8375" w:author="Author"/>
        </w:rPr>
      </w:pPr>
    </w:p>
    <w:p w:rsidR="00075030" w:rsidRPr="00F36374" w:rsidRDefault="00075030" w:rsidP="00075030">
      <w:pPr>
        <w:pStyle w:val="KeywordDescriptions"/>
        <w:keepNext/>
        <w:rPr>
          <w:ins w:id="8376" w:author="Author"/>
          <w:sz w:val="23"/>
          <w:szCs w:val="23"/>
        </w:rPr>
      </w:pPr>
      <w:ins w:id="8377" w:author="Author">
        <w:r>
          <w:t xml:space="preserve">Unused_port_termination </w:t>
        </w:r>
        <w:r w:rsidRPr="00F36374">
          <w:rPr>
            <w:bCs/>
            <w:sz w:val="23"/>
            <w:szCs w:val="23"/>
          </w:rPr>
          <w:t xml:space="preserve">rules: </w:t>
        </w:r>
      </w:ins>
    </w:p>
    <w:p w:rsidR="00075030" w:rsidRDefault="00075030" w:rsidP="00075030">
      <w:pPr>
        <w:pStyle w:val="Default"/>
        <w:ind w:left="720"/>
        <w:rPr>
          <w:ins w:id="8378" w:author="Author"/>
          <w:iCs/>
          <w:color w:val="auto"/>
          <w:szCs w:val="23"/>
        </w:rPr>
      </w:pPr>
      <w:ins w:id="8379"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8380" w:author="Author"/>
          <w:iCs/>
          <w:color w:val="auto"/>
          <w:szCs w:val="23"/>
        </w:rPr>
      </w:pPr>
    </w:p>
    <w:p w:rsidR="00075030" w:rsidRDefault="00075030" w:rsidP="00075030">
      <w:pPr>
        <w:pStyle w:val="Default"/>
        <w:ind w:left="1440"/>
        <w:rPr>
          <w:ins w:id="8381" w:author="Author"/>
          <w:iCs/>
          <w:color w:val="auto"/>
          <w:szCs w:val="23"/>
        </w:rPr>
      </w:pPr>
      <w:ins w:id="8382"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8383" w:author="Author"/>
          <w:iCs/>
          <w:color w:val="auto"/>
          <w:szCs w:val="23"/>
        </w:rPr>
      </w:pPr>
    </w:p>
    <w:p w:rsidR="00075030" w:rsidRDefault="00075030" w:rsidP="00075030">
      <w:pPr>
        <w:pStyle w:val="Default"/>
        <w:ind w:left="720"/>
        <w:rPr>
          <w:ins w:id="8384" w:author="Author"/>
          <w:iCs/>
          <w:color w:val="auto"/>
          <w:szCs w:val="23"/>
        </w:rPr>
      </w:pPr>
      <w:ins w:id="8385" w:author="Author">
        <w:r>
          <w:rPr>
            <w:iCs/>
            <w:color w:val="auto"/>
            <w:szCs w:val="23"/>
          </w:rPr>
          <w:t>Unused_port_termination is illegal under these conditions:</w:t>
        </w:r>
      </w:ins>
    </w:p>
    <w:p w:rsidR="00075030" w:rsidRDefault="00075030" w:rsidP="00075030">
      <w:pPr>
        <w:pStyle w:val="Default"/>
        <w:ind w:left="720"/>
        <w:rPr>
          <w:ins w:id="8386" w:author="Author"/>
          <w:iCs/>
          <w:color w:val="auto"/>
          <w:szCs w:val="23"/>
        </w:rPr>
      </w:pPr>
    </w:p>
    <w:p w:rsidR="00075030" w:rsidRDefault="00075030" w:rsidP="00075030">
      <w:pPr>
        <w:pStyle w:val="Default"/>
        <w:ind w:left="720" w:firstLine="720"/>
        <w:rPr>
          <w:ins w:id="8387" w:author="Author"/>
          <w:iCs/>
          <w:color w:val="auto"/>
          <w:szCs w:val="23"/>
        </w:rPr>
      </w:pPr>
      <w:ins w:id="8388" w:author="Author">
        <w:r>
          <w:rPr>
            <w:iCs/>
            <w:color w:val="auto"/>
            <w:szCs w:val="23"/>
          </w:rPr>
          <w:t>File_IBIS-ISS is used.</w:t>
        </w:r>
      </w:ins>
    </w:p>
    <w:p w:rsidR="00075030" w:rsidRDefault="00075030" w:rsidP="00075030">
      <w:pPr>
        <w:pStyle w:val="Default"/>
        <w:ind w:left="1440"/>
        <w:rPr>
          <w:ins w:id="8389" w:author="Author"/>
          <w:iCs/>
          <w:color w:val="auto"/>
          <w:szCs w:val="23"/>
        </w:rPr>
      </w:pPr>
      <w:ins w:id="8390" w:author="Author">
        <w:r>
          <w:rPr>
            <w:iCs/>
            <w:color w:val="auto"/>
            <w:szCs w:val="23"/>
          </w:rPr>
          <w:t>File_TS is used and the number of terminal lines is N+1</w:t>
        </w:r>
      </w:ins>
    </w:p>
    <w:p w:rsidR="00075030" w:rsidRDefault="00075030" w:rsidP="00075030">
      <w:pPr>
        <w:pStyle w:val="Default"/>
        <w:ind w:left="720"/>
        <w:rPr>
          <w:ins w:id="8391" w:author="Author"/>
          <w:iCs/>
          <w:color w:val="auto"/>
          <w:szCs w:val="23"/>
        </w:rPr>
      </w:pPr>
    </w:p>
    <w:p w:rsidR="00075030" w:rsidRDefault="00075030" w:rsidP="00075030">
      <w:pPr>
        <w:pStyle w:val="Default"/>
        <w:ind w:left="720"/>
        <w:rPr>
          <w:ins w:id="8392" w:author="Author"/>
          <w:iCs/>
          <w:color w:val="auto"/>
          <w:szCs w:val="23"/>
        </w:rPr>
      </w:pPr>
      <w:ins w:id="8393"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8394" w:author="Author"/>
          <w:iCs/>
          <w:color w:val="auto"/>
          <w:szCs w:val="23"/>
        </w:rPr>
      </w:pPr>
    </w:p>
    <w:p w:rsidR="00075030" w:rsidRDefault="00075030" w:rsidP="00075030">
      <w:pPr>
        <w:pStyle w:val="Default"/>
        <w:ind w:left="720"/>
        <w:rPr>
          <w:ins w:id="8395" w:author="Author"/>
          <w:iCs/>
          <w:color w:val="auto"/>
          <w:szCs w:val="23"/>
        </w:rPr>
      </w:pPr>
      <w:ins w:id="8396" w:author="Author">
        <w:r>
          <w:rPr>
            <w:iCs/>
            <w:color w:val="auto"/>
            <w:szCs w:val="23"/>
          </w:rPr>
          <w:t>The Unused_port_termination subparameter is followed by white space and one of these arguments:</w:t>
        </w:r>
      </w:ins>
    </w:p>
    <w:p w:rsidR="00075030" w:rsidRDefault="00075030" w:rsidP="00075030">
      <w:pPr>
        <w:pStyle w:val="Default"/>
        <w:ind w:left="720"/>
        <w:rPr>
          <w:ins w:id="8397" w:author="Author"/>
          <w:iCs/>
          <w:color w:val="auto"/>
          <w:szCs w:val="23"/>
        </w:rPr>
      </w:pPr>
    </w:p>
    <w:p w:rsidR="00075030" w:rsidRDefault="00075030" w:rsidP="00075030">
      <w:pPr>
        <w:pStyle w:val="Default"/>
        <w:ind w:left="720" w:firstLine="720"/>
        <w:rPr>
          <w:ins w:id="8398" w:author="Author"/>
          <w:iCs/>
          <w:color w:val="auto"/>
          <w:szCs w:val="23"/>
        </w:rPr>
      </w:pPr>
      <w:ins w:id="8399" w:author="Author">
        <w:r>
          <w:rPr>
            <w:iCs/>
            <w:color w:val="auto"/>
            <w:szCs w:val="23"/>
          </w:rPr>
          <w:t>Open</w:t>
        </w:r>
      </w:ins>
    </w:p>
    <w:p w:rsidR="00075030" w:rsidRDefault="00075030" w:rsidP="00075030">
      <w:pPr>
        <w:pStyle w:val="Default"/>
        <w:ind w:left="720" w:firstLine="720"/>
        <w:rPr>
          <w:ins w:id="8400" w:author="Author"/>
          <w:iCs/>
          <w:color w:val="auto"/>
          <w:szCs w:val="23"/>
        </w:rPr>
      </w:pPr>
      <w:ins w:id="8401" w:author="Author">
        <w:r>
          <w:rPr>
            <w:iCs/>
            <w:color w:val="auto"/>
            <w:szCs w:val="23"/>
          </w:rPr>
          <w:t>Reference</w:t>
        </w:r>
      </w:ins>
    </w:p>
    <w:p w:rsidR="00075030" w:rsidRDefault="00075030" w:rsidP="00075030">
      <w:pPr>
        <w:pStyle w:val="Default"/>
        <w:ind w:left="720" w:firstLine="720"/>
        <w:rPr>
          <w:ins w:id="8402" w:author="Author"/>
          <w:iCs/>
          <w:color w:val="auto"/>
          <w:szCs w:val="23"/>
        </w:rPr>
      </w:pPr>
      <w:ins w:id="8403" w:author="Author">
        <w:r>
          <w:rPr>
            <w:iCs/>
            <w:color w:val="auto"/>
            <w:szCs w:val="23"/>
          </w:rPr>
          <w:t>Resistance</w:t>
        </w:r>
      </w:ins>
    </w:p>
    <w:p w:rsidR="00075030" w:rsidRDefault="00075030" w:rsidP="00075030">
      <w:pPr>
        <w:pStyle w:val="Default"/>
        <w:rPr>
          <w:ins w:id="8404" w:author="Author"/>
          <w:iCs/>
          <w:color w:val="auto"/>
          <w:szCs w:val="23"/>
        </w:rPr>
      </w:pPr>
    </w:p>
    <w:p w:rsidR="00075030" w:rsidRDefault="00075030" w:rsidP="00075030">
      <w:pPr>
        <w:pStyle w:val="Default"/>
        <w:ind w:left="720"/>
        <w:rPr>
          <w:ins w:id="8405" w:author="Author"/>
          <w:iCs/>
          <w:color w:val="auto"/>
          <w:szCs w:val="23"/>
        </w:rPr>
      </w:pPr>
      <w:ins w:id="8406" w:author="Author">
        <w:r>
          <w:rPr>
            <w:iCs/>
            <w:color w:val="auto"/>
            <w:szCs w:val="23"/>
          </w:rPr>
          <w:t>“Open” declares that the unused ports remain unterminated (open-circuited).</w:t>
        </w:r>
      </w:ins>
    </w:p>
    <w:p w:rsidR="00075030" w:rsidRDefault="00075030" w:rsidP="00075030">
      <w:pPr>
        <w:pStyle w:val="Default"/>
        <w:rPr>
          <w:ins w:id="8407" w:author="Author"/>
          <w:iCs/>
          <w:color w:val="auto"/>
          <w:szCs w:val="23"/>
        </w:rPr>
      </w:pPr>
    </w:p>
    <w:p w:rsidR="00075030" w:rsidRPr="00083101" w:rsidRDefault="00075030" w:rsidP="00075030">
      <w:pPr>
        <w:autoSpaceDE w:val="0"/>
        <w:autoSpaceDN w:val="0"/>
        <w:adjustRightInd w:val="0"/>
        <w:ind w:left="720"/>
        <w:rPr>
          <w:ins w:id="8408" w:author="Author"/>
          <w:iCs/>
        </w:rPr>
      </w:pPr>
      <w:ins w:id="8409"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8410" w:author="Author"/>
          <w:iCs/>
          <w:color w:val="auto"/>
          <w:szCs w:val="23"/>
        </w:rPr>
      </w:pPr>
    </w:p>
    <w:p w:rsidR="00075030" w:rsidRDefault="00075030" w:rsidP="00075030">
      <w:pPr>
        <w:autoSpaceDE w:val="0"/>
        <w:autoSpaceDN w:val="0"/>
        <w:adjustRightInd w:val="0"/>
        <w:ind w:left="720"/>
        <w:rPr>
          <w:ins w:id="8411" w:author="Author"/>
          <w:iCs/>
        </w:rPr>
      </w:pPr>
      <w:ins w:id="8412"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8413" w:author="Author"/>
          <w:iCs/>
          <w:color w:val="auto"/>
          <w:szCs w:val="23"/>
        </w:rPr>
      </w:pPr>
    </w:p>
    <w:p w:rsidR="00075030" w:rsidRDefault="00075030" w:rsidP="00075030">
      <w:pPr>
        <w:pStyle w:val="Default"/>
        <w:keepNext/>
        <w:ind w:firstLine="720"/>
        <w:rPr>
          <w:ins w:id="8414" w:author="Author"/>
          <w:i/>
          <w:iCs/>
          <w:szCs w:val="23"/>
        </w:rPr>
      </w:pPr>
      <w:ins w:id="8415" w:author="Author">
        <w:r w:rsidRPr="00393D0C">
          <w:rPr>
            <w:i/>
            <w:iCs/>
            <w:szCs w:val="23"/>
          </w:rPr>
          <w:t>Example</w:t>
        </w:r>
        <w:r>
          <w:rPr>
            <w:i/>
            <w:iCs/>
            <w:szCs w:val="23"/>
          </w:rPr>
          <w:t>s</w:t>
        </w:r>
        <w:r w:rsidRPr="00393D0C">
          <w:rPr>
            <w:i/>
            <w:iCs/>
            <w:szCs w:val="23"/>
          </w:rPr>
          <w:t>:</w:t>
        </w:r>
      </w:ins>
    </w:p>
    <w:p w:rsidR="00075030" w:rsidRDefault="00075030" w:rsidP="00075030">
      <w:pPr>
        <w:pStyle w:val="Default"/>
        <w:ind w:firstLine="720"/>
        <w:rPr>
          <w:ins w:id="8416" w:author="Author"/>
          <w:rFonts w:ascii="Courier New" w:hAnsi="Courier New" w:cs="Courier New"/>
          <w:iCs/>
          <w:sz w:val="20"/>
          <w:szCs w:val="20"/>
        </w:rPr>
      </w:pPr>
      <w:ins w:id="841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8418" w:author="Author"/>
          <w:rFonts w:ascii="Courier New" w:hAnsi="Courier New" w:cs="Courier New"/>
          <w:iCs/>
          <w:sz w:val="20"/>
          <w:szCs w:val="20"/>
        </w:rPr>
      </w:pPr>
    </w:p>
    <w:p w:rsidR="00075030" w:rsidRDefault="00075030" w:rsidP="00075030">
      <w:pPr>
        <w:pStyle w:val="Default"/>
        <w:ind w:firstLine="720"/>
        <w:rPr>
          <w:ins w:id="8419" w:author="Author"/>
          <w:rFonts w:ascii="Courier New" w:hAnsi="Courier New" w:cs="Courier New"/>
          <w:iCs/>
          <w:sz w:val="20"/>
          <w:szCs w:val="20"/>
        </w:rPr>
      </w:pPr>
      <w:ins w:id="842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8421" w:author="Author"/>
          <w:rFonts w:ascii="Courier New" w:hAnsi="Courier New" w:cs="Courier New"/>
          <w:iCs/>
          <w:sz w:val="20"/>
          <w:szCs w:val="20"/>
        </w:rPr>
      </w:pPr>
    </w:p>
    <w:p w:rsidR="00075030" w:rsidRPr="00180ED6" w:rsidRDefault="00075030" w:rsidP="00075030">
      <w:pPr>
        <w:pStyle w:val="Default"/>
        <w:ind w:firstLine="720"/>
        <w:rPr>
          <w:ins w:id="8422" w:author="Author"/>
          <w:rFonts w:ascii="Courier New" w:hAnsi="Courier New" w:cs="Courier New"/>
          <w:iCs/>
          <w:sz w:val="20"/>
          <w:szCs w:val="20"/>
        </w:rPr>
      </w:pPr>
      <w:ins w:id="842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8424" w:author="Author"/>
        </w:rPr>
      </w:pPr>
    </w:p>
    <w:p w:rsidR="00075030" w:rsidRPr="00F36374" w:rsidRDefault="00075030" w:rsidP="00075030">
      <w:pPr>
        <w:pStyle w:val="KeywordDescriptions"/>
        <w:keepNext/>
        <w:rPr>
          <w:ins w:id="8425" w:author="Author"/>
          <w:sz w:val="23"/>
          <w:szCs w:val="23"/>
        </w:rPr>
      </w:pPr>
      <w:ins w:id="8426"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8427" w:author="Author"/>
          <w:color w:val="auto"/>
          <w:szCs w:val="23"/>
        </w:rPr>
      </w:pPr>
      <w:ins w:id="8428"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8429" w:author="Author"/>
          <w:color w:val="auto"/>
          <w:szCs w:val="23"/>
        </w:rPr>
      </w:pPr>
    </w:p>
    <w:p w:rsidR="00075030" w:rsidRPr="00746948" w:rsidRDefault="00075030" w:rsidP="00075030">
      <w:pPr>
        <w:pStyle w:val="Default"/>
        <w:ind w:left="720"/>
        <w:rPr>
          <w:ins w:id="8430" w:author="Author"/>
          <w:i/>
          <w:iCs/>
          <w:color w:val="auto"/>
          <w:szCs w:val="23"/>
        </w:rPr>
      </w:pPr>
      <w:ins w:id="8431"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8432" w:author="Author"/>
          <w:bCs/>
        </w:rPr>
      </w:pPr>
    </w:p>
    <w:p w:rsidR="00075030" w:rsidRPr="00887714" w:rsidRDefault="00075030" w:rsidP="00075030">
      <w:pPr>
        <w:pStyle w:val="Default"/>
        <w:ind w:left="720"/>
        <w:rPr>
          <w:ins w:id="8433" w:author="Author"/>
          <w:bCs/>
          <w:color w:val="000000" w:themeColor="text1"/>
        </w:rPr>
      </w:pPr>
      <w:ins w:id="8434"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8435" w:author="Author"/>
          <w:bCs/>
        </w:rPr>
      </w:pPr>
    </w:p>
    <w:p w:rsidR="00075030" w:rsidRDefault="00075030" w:rsidP="00075030">
      <w:pPr>
        <w:pStyle w:val="Default"/>
        <w:ind w:left="720"/>
        <w:rPr>
          <w:ins w:id="8436" w:author="Author"/>
        </w:rPr>
      </w:pPr>
      <w:ins w:id="8437"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8438" w:author="Author"/>
          <w:iCs/>
          <w:color w:val="auto"/>
          <w:szCs w:val="23"/>
        </w:rPr>
      </w:pPr>
    </w:p>
    <w:p w:rsidR="00075030" w:rsidRPr="007C7EC4" w:rsidRDefault="00075030" w:rsidP="00075030">
      <w:pPr>
        <w:pStyle w:val="Default"/>
        <w:ind w:left="720"/>
        <w:rPr>
          <w:ins w:id="8439" w:author="Author"/>
          <w:i/>
          <w:iCs/>
          <w:szCs w:val="23"/>
        </w:rPr>
      </w:pPr>
      <w:ins w:id="8440" w:author="Author">
        <w:r w:rsidRPr="007C7EC4">
          <w:rPr>
            <w:i/>
            <w:iCs/>
            <w:szCs w:val="23"/>
          </w:rPr>
          <w:t>Example:</w:t>
        </w:r>
      </w:ins>
    </w:p>
    <w:p w:rsidR="00075030" w:rsidRDefault="00075030" w:rsidP="00075030">
      <w:pPr>
        <w:ind w:left="720"/>
        <w:rPr>
          <w:ins w:id="8441" w:author="Author"/>
          <w:rFonts w:ascii="Courier New" w:hAnsi="Courier New" w:cs="Courier New"/>
          <w:sz w:val="20"/>
          <w:szCs w:val="20"/>
        </w:rPr>
      </w:pPr>
      <w:ins w:id="8442"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8443" w:author="Author"/>
        </w:rPr>
      </w:pPr>
    </w:p>
    <w:p w:rsidR="00075030" w:rsidRDefault="00075030" w:rsidP="00075030">
      <w:pPr>
        <w:pStyle w:val="KeywordDescriptions"/>
        <w:keepNext/>
        <w:rPr>
          <w:ins w:id="8444" w:author="Author"/>
          <w:bCs/>
          <w:sz w:val="23"/>
          <w:szCs w:val="23"/>
        </w:rPr>
      </w:pPr>
      <w:ins w:id="8445"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8446" w:author="Author"/>
          <w:rFonts w:ascii="Times New Roman" w:hAnsi="Times New Roman" w:cs="Times New Roman"/>
          <w:strike/>
          <w:sz w:val="24"/>
          <w:szCs w:val="23"/>
        </w:rPr>
      </w:pPr>
      <w:ins w:id="8447"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8448" w:author="Author"/>
          <w:rFonts w:ascii="Times New Roman" w:hAnsi="Times New Roman" w:cs="Times New Roman"/>
          <w:sz w:val="24"/>
          <w:szCs w:val="23"/>
        </w:rPr>
      </w:pPr>
    </w:p>
    <w:p w:rsidR="00075030" w:rsidRPr="00746948" w:rsidRDefault="00075030" w:rsidP="00075030">
      <w:pPr>
        <w:pStyle w:val="PlainText"/>
        <w:spacing w:after="80"/>
        <w:ind w:left="720"/>
        <w:rPr>
          <w:ins w:id="8449" w:author="Author"/>
          <w:rFonts w:ascii="Times New Roman" w:hAnsi="Times New Roman" w:cs="Times New Roman"/>
          <w:sz w:val="24"/>
          <w:szCs w:val="23"/>
        </w:rPr>
      </w:pPr>
      <w:ins w:id="8450"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8451" w:author="Author"/>
          <w:rFonts w:ascii="Times New Roman" w:hAnsi="Times New Roman" w:cs="Times New Roman"/>
          <w:sz w:val="22"/>
          <w:szCs w:val="22"/>
        </w:rPr>
      </w:pPr>
      <w:ins w:id="8452"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8453" w:author="Author"/>
          <w:bCs/>
          <w:sz w:val="23"/>
          <w:szCs w:val="23"/>
        </w:rPr>
      </w:pPr>
    </w:p>
    <w:p w:rsidR="00075030" w:rsidRPr="00746948" w:rsidRDefault="00075030" w:rsidP="00075030">
      <w:pPr>
        <w:pStyle w:val="Default"/>
        <w:ind w:left="720"/>
        <w:rPr>
          <w:ins w:id="8454" w:author="Author"/>
          <w:bCs/>
        </w:rPr>
      </w:pPr>
      <w:ins w:id="8455" w:author="Author">
        <w:r w:rsidRPr="00746948">
          <w:rPr>
            <w:bCs/>
          </w:rPr>
          <w:t>Terminal_number</w:t>
        </w:r>
      </w:ins>
    </w:p>
    <w:p w:rsidR="00075030" w:rsidRPr="00746948" w:rsidRDefault="00075030" w:rsidP="00075030">
      <w:pPr>
        <w:pStyle w:val="Default"/>
        <w:ind w:left="720"/>
        <w:rPr>
          <w:ins w:id="8456" w:author="Author"/>
          <w:bCs/>
        </w:rPr>
      </w:pPr>
      <w:ins w:id="8457"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8458" w:author="Author"/>
          <w:bCs/>
        </w:rPr>
      </w:pPr>
    </w:p>
    <w:p w:rsidR="00075030" w:rsidRDefault="00075030" w:rsidP="00075030">
      <w:pPr>
        <w:pStyle w:val="PlainText"/>
        <w:spacing w:after="80"/>
        <w:ind w:left="720"/>
        <w:rPr>
          <w:ins w:id="8459" w:author="Author"/>
          <w:rFonts w:ascii="Times New Roman" w:hAnsi="Times New Roman" w:cs="Times New Roman"/>
          <w:sz w:val="24"/>
          <w:szCs w:val="23"/>
        </w:rPr>
      </w:pPr>
      <w:ins w:id="8460"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8461" w:author="Author"/>
          <w:rFonts w:ascii="Times New Roman" w:hAnsi="Times New Roman" w:cs="Times New Roman"/>
          <w:sz w:val="24"/>
          <w:szCs w:val="23"/>
        </w:rPr>
      </w:pPr>
    </w:p>
    <w:p w:rsidR="00075030" w:rsidRDefault="00075030" w:rsidP="00075030">
      <w:pPr>
        <w:pStyle w:val="PlainText"/>
        <w:spacing w:after="80"/>
        <w:ind w:left="720"/>
        <w:rPr>
          <w:ins w:id="8462" w:author="Author"/>
          <w:rFonts w:ascii="Times New Roman" w:hAnsi="Times New Roman" w:cs="Times New Roman"/>
          <w:sz w:val="24"/>
          <w:szCs w:val="23"/>
        </w:rPr>
      </w:pPr>
      <w:ins w:id="8463"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8464"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8465" w:author="Author"/>
          <w:szCs w:val="23"/>
        </w:rPr>
      </w:pPr>
      <w:ins w:id="8466"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8467" w:author="Author"/>
          <w:szCs w:val="23"/>
        </w:rPr>
      </w:pPr>
      <w:ins w:id="8468"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8469" w:author="Author"/>
          <w:szCs w:val="23"/>
        </w:rPr>
      </w:pPr>
      <w:ins w:id="8470"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8471" w:author="Author"/>
          <w:szCs w:val="23"/>
        </w:rPr>
      </w:pPr>
      <w:ins w:id="8472" w:author="Author">
        <w:r w:rsidRPr="00746948">
          <w:rPr>
            <w:szCs w:val="23"/>
          </w:rPr>
          <w:t>…</w:t>
        </w:r>
      </w:ins>
    </w:p>
    <w:p w:rsidR="00075030" w:rsidRPr="00746948" w:rsidRDefault="00075030" w:rsidP="00075030">
      <w:pPr>
        <w:pStyle w:val="ListParagraph"/>
        <w:numPr>
          <w:ilvl w:val="0"/>
          <w:numId w:val="67"/>
        </w:numPr>
        <w:ind w:left="1440"/>
        <w:contextualSpacing w:val="0"/>
        <w:rPr>
          <w:ins w:id="8473" w:author="Author"/>
          <w:szCs w:val="23"/>
        </w:rPr>
      </w:pPr>
      <w:ins w:id="8474"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8475" w:author="Author"/>
          <w:szCs w:val="23"/>
        </w:rPr>
      </w:pPr>
      <w:ins w:id="8476"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8477" w:author="Author"/>
          <w:rFonts w:ascii="Times New Roman" w:hAnsi="Times New Roman" w:cs="Times New Roman"/>
          <w:sz w:val="24"/>
          <w:szCs w:val="23"/>
        </w:rPr>
      </w:pPr>
    </w:p>
    <w:p w:rsidR="00075030" w:rsidRPr="00746948" w:rsidRDefault="00075030" w:rsidP="00075030">
      <w:pPr>
        <w:pStyle w:val="PlainText"/>
        <w:spacing w:after="80"/>
        <w:ind w:left="720"/>
        <w:rPr>
          <w:ins w:id="8478" w:author="Author"/>
          <w:rFonts w:ascii="Times New Roman" w:hAnsi="Times New Roman" w:cs="Times New Roman"/>
          <w:sz w:val="24"/>
          <w:szCs w:val="23"/>
        </w:rPr>
      </w:pPr>
      <w:ins w:id="8479" w:author="Author">
        <w:r w:rsidRPr="004210E5">
          <w:rPr>
            <w:rFonts w:ascii="Times New Roman" w:hAnsi="Times New Roman" w:cs="Times New Roman"/>
            <w:sz w:val="24"/>
            <w:szCs w:val="24"/>
            <w:rPrChange w:id="8480"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8481"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8482" w:author="Author">
              <w:rPr>
                <w:color w:val="000000" w:themeColor="text1"/>
              </w:rPr>
            </w:rPrChange>
          </w:rPr>
          <w:t>n-port</w:t>
        </w:r>
        <w:r w:rsidRPr="004210E5">
          <w:rPr>
            <w:rFonts w:ascii="Times New Roman" w:hAnsi="Times New Roman" w:cs="Times New Roman"/>
            <w:sz w:val="24"/>
            <w:szCs w:val="24"/>
            <w:rPrChange w:id="8483"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8484"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8485" w:author="Author"/>
          <w:rFonts w:ascii="Times New Roman" w:hAnsi="Times New Roman" w:cs="Times New Roman"/>
          <w:sz w:val="24"/>
          <w:szCs w:val="23"/>
        </w:rPr>
      </w:pPr>
    </w:p>
    <w:p w:rsidR="00075030" w:rsidRPr="00746948" w:rsidRDefault="00075030" w:rsidP="00075030">
      <w:pPr>
        <w:pStyle w:val="PlainText"/>
        <w:spacing w:after="80"/>
        <w:ind w:left="720"/>
        <w:rPr>
          <w:ins w:id="8486" w:author="Author"/>
          <w:rFonts w:ascii="Times New Roman" w:hAnsi="Times New Roman" w:cs="Times New Roman"/>
          <w:sz w:val="24"/>
          <w:szCs w:val="23"/>
        </w:rPr>
      </w:pPr>
      <w:ins w:id="8487"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8488" w:author="Author"/>
          <w:rFonts w:ascii="Times New Roman" w:hAnsi="Times New Roman" w:cs="Times New Roman"/>
          <w:sz w:val="24"/>
          <w:szCs w:val="23"/>
        </w:rPr>
      </w:pPr>
      <w:ins w:id="8489"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8490" w:author="Author"/>
          <w:rFonts w:ascii="Times New Roman" w:hAnsi="Times New Roman" w:cs="Times New Roman"/>
          <w:sz w:val="24"/>
          <w:szCs w:val="23"/>
        </w:rPr>
      </w:pPr>
      <w:ins w:id="8491"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8492" w:author="Author"/>
          <w:rFonts w:ascii="Times New Roman" w:hAnsi="Times New Roman" w:cs="Times New Roman"/>
          <w:sz w:val="24"/>
          <w:szCs w:val="23"/>
        </w:rPr>
      </w:pPr>
      <w:ins w:id="8493"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8494" w:author="Author"/>
          <w:rFonts w:ascii="Times New Roman" w:hAnsi="Times New Roman" w:cs="Times New Roman"/>
          <w:sz w:val="24"/>
          <w:szCs w:val="23"/>
        </w:rPr>
      </w:pPr>
      <w:ins w:id="8495"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8496" w:author="Author"/>
          <w:rFonts w:ascii="Times New Roman" w:hAnsi="Times New Roman" w:cs="Times New Roman"/>
          <w:sz w:val="24"/>
          <w:szCs w:val="23"/>
        </w:rPr>
      </w:pPr>
      <w:ins w:id="8497"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8498" w:author="Author"/>
          <w:rFonts w:ascii="Times New Roman" w:hAnsi="Times New Roman" w:cs="Times New Roman"/>
          <w:sz w:val="24"/>
          <w:szCs w:val="23"/>
        </w:rPr>
      </w:pPr>
      <w:ins w:id="8499"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8500" w:author="Author"/>
          <w:rFonts w:ascii="Times New Roman" w:hAnsi="Times New Roman" w:cs="Times New Roman"/>
          <w:sz w:val="24"/>
          <w:szCs w:val="23"/>
        </w:rPr>
      </w:pPr>
      <w:ins w:id="8501"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8502" w:author="Author"/>
          <w:rFonts w:ascii="Times New Roman" w:hAnsi="Times New Roman" w:cs="Times New Roman"/>
          <w:sz w:val="24"/>
          <w:szCs w:val="23"/>
        </w:rPr>
      </w:pPr>
      <w:ins w:id="8503"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8504" w:author="Author"/>
          <w:rFonts w:ascii="Times New Roman" w:hAnsi="Times New Roman" w:cs="Times New Roman"/>
          <w:sz w:val="24"/>
          <w:szCs w:val="23"/>
        </w:rPr>
      </w:pPr>
      <w:ins w:id="8505"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8506" w:author="Author"/>
          <w:rFonts w:ascii="Times New Roman" w:hAnsi="Times New Roman" w:cs="Times New Roman"/>
          <w:sz w:val="24"/>
          <w:szCs w:val="23"/>
        </w:rPr>
      </w:pPr>
      <w:ins w:id="8507"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8508" w:author="Author"/>
          <w:rFonts w:ascii="Times New Roman" w:hAnsi="Times New Roman" w:cs="Times New Roman"/>
          <w:sz w:val="24"/>
          <w:szCs w:val="23"/>
        </w:rPr>
      </w:pPr>
      <w:ins w:id="8509" w:author="Author">
        <w:r w:rsidRPr="00746948">
          <w:rPr>
            <w:rFonts w:ascii="Times New Roman" w:hAnsi="Times New Roman" w:cs="Times New Roman"/>
            <w:sz w:val="24"/>
            <w:szCs w:val="23"/>
          </w:rPr>
          <w:t>Ext_ref</w:t>
        </w:r>
      </w:ins>
    </w:p>
    <w:p w:rsidR="00075030" w:rsidRPr="00901F79" w:rsidRDefault="00075030" w:rsidP="00075030">
      <w:pPr>
        <w:pStyle w:val="PlainText"/>
        <w:numPr>
          <w:ilvl w:val="0"/>
          <w:numId w:val="81"/>
        </w:numPr>
        <w:spacing w:after="80"/>
        <w:rPr>
          <w:ins w:id="8510" w:author="Author"/>
          <w:rFonts w:ascii="Times New Roman" w:hAnsi="Times New Roman" w:cs="Times New Roman"/>
          <w:sz w:val="24"/>
          <w:szCs w:val="23"/>
        </w:rPr>
      </w:pPr>
      <w:ins w:id="8511"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8512" w:author="Author"/>
          <w:rFonts w:ascii="Times New Roman" w:hAnsi="Times New Roman" w:cs="Times New Roman"/>
          <w:sz w:val="24"/>
          <w:szCs w:val="23"/>
        </w:rPr>
      </w:pPr>
    </w:p>
    <w:p w:rsidR="00075030" w:rsidRDefault="00075030" w:rsidP="00075030">
      <w:pPr>
        <w:pStyle w:val="PlainText"/>
        <w:spacing w:after="80"/>
        <w:ind w:left="720"/>
        <w:rPr>
          <w:ins w:id="8513" w:author="Author"/>
          <w:rFonts w:ascii="Times New Roman" w:hAnsi="Times New Roman" w:cs="Times New Roman"/>
          <w:sz w:val="24"/>
          <w:szCs w:val="23"/>
        </w:rPr>
      </w:pPr>
      <w:ins w:id="8514"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8515" w:author="Author"/>
          <w:rFonts w:ascii="Times New Roman" w:hAnsi="Times New Roman" w:cs="Times New Roman"/>
          <w:sz w:val="24"/>
          <w:szCs w:val="23"/>
        </w:rPr>
      </w:pPr>
      <w:ins w:id="8516"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8517" w:author="Author"/>
          <w:rFonts w:ascii="Times New Roman" w:hAnsi="Times New Roman" w:cs="Times New Roman"/>
          <w:sz w:val="24"/>
          <w:szCs w:val="23"/>
        </w:rPr>
      </w:pPr>
      <w:ins w:id="8518"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8519" w:author="Author"/>
          <w:rFonts w:ascii="Times New Roman" w:hAnsi="Times New Roman" w:cs="Times New Roman"/>
          <w:sz w:val="24"/>
          <w:szCs w:val="23"/>
        </w:rPr>
      </w:pPr>
    </w:p>
    <w:p w:rsidR="00075030" w:rsidRDefault="00075030" w:rsidP="00075030">
      <w:pPr>
        <w:pStyle w:val="PlainText"/>
        <w:spacing w:after="80"/>
        <w:ind w:left="720"/>
        <w:rPr>
          <w:ins w:id="8520" w:author="Author"/>
          <w:rFonts w:ascii="Times New Roman" w:hAnsi="Times New Roman" w:cs="Times New Roman"/>
          <w:sz w:val="24"/>
          <w:szCs w:val="23"/>
        </w:rPr>
      </w:pPr>
      <w:ins w:id="8521"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8522" w:author="Author"/>
          <w:rFonts w:ascii="Times New Roman" w:hAnsi="Times New Roman" w:cs="Times New Roman"/>
          <w:sz w:val="24"/>
          <w:szCs w:val="23"/>
        </w:rPr>
      </w:pPr>
    </w:p>
    <w:p w:rsidR="00075030" w:rsidRPr="00887714" w:rsidRDefault="00075030" w:rsidP="00075030">
      <w:pPr>
        <w:pStyle w:val="PlainText"/>
        <w:spacing w:after="80"/>
        <w:ind w:left="720"/>
        <w:rPr>
          <w:ins w:id="8523" w:author="Author"/>
          <w:rFonts w:ascii="Times New Roman" w:hAnsi="Times New Roman" w:cs="Times New Roman"/>
          <w:color w:val="000000" w:themeColor="text1"/>
          <w:sz w:val="24"/>
          <w:szCs w:val="23"/>
        </w:rPr>
      </w:pPr>
      <w:ins w:id="8524"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8525" w:author="Author"/>
          <w:rFonts w:ascii="Times New Roman" w:hAnsi="Times New Roman" w:cs="Times New Roman"/>
          <w:color w:val="000000" w:themeColor="text1"/>
          <w:sz w:val="24"/>
          <w:szCs w:val="24"/>
        </w:rPr>
      </w:pPr>
      <w:ins w:id="8526"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8527" w:author="Author"/>
          <w:rFonts w:ascii="Times New Roman" w:hAnsi="Times New Roman" w:cs="Times New Roman"/>
          <w:color w:val="000000" w:themeColor="text1"/>
          <w:sz w:val="24"/>
          <w:szCs w:val="24"/>
        </w:rPr>
      </w:pPr>
      <w:ins w:id="8528"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8529" w:author="Author"/>
          <w:rFonts w:ascii="Times New Roman" w:hAnsi="Times New Roman" w:cs="Times New Roman"/>
          <w:color w:val="000000" w:themeColor="text1"/>
          <w:sz w:val="24"/>
          <w:szCs w:val="24"/>
        </w:rPr>
      </w:pPr>
      <w:ins w:id="8530"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8531" w:author="Author"/>
          <w:rFonts w:ascii="Times New Roman" w:hAnsi="Times New Roman" w:cs="Times New Roman"/>
          <w:sz w:val="24"/>
          <w:szCs w:val="23"/>
        </w:rPr>
      </w:pPr>
    </w:p>
    <w:p w:rsidR="00075030" w:rsidRDefault="00075030" w:rsidP="00075030">
      <w:pPr>
        <w:pStyle w:val="PlainText"/>
        <w:spacing w:after="80"/>
        <w:ind w:left="720"/>
        <w:rPr>
          <w:ins w:id="8532" w:author="Author"/>
          <w:rFonts w:ascii="Times New Roman" w:hAnsi="Times New Roman" w:cs="Times New Roman"/>
          <w:sz w:val="24"/>
          <w:szCs w:val="24"/>
        </w:rPr>
      </w:pPr>
      <w:ins w:id="8533"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8534" w:author="Author"/>
          <w:rFonts w:ascii="Times New Roman" w:hAnsi="Times New Roman" w:cs="Times New Roman"/>
          <w:sz w:val="24"/>
          <w:szCs w:val="24"/>
        </w:rPr>
      </w:pPr>
    </w:p>
    <w:p w:rsidR="00075030" w:rsidRPr="00746948" w:rsidRDefault="00075030" w:rsidP="00075030">
      <w:pPr>
        <w:pStyle w:val="PlainText"/>
        <w:spacing w:after="80"/>
        <w:ind w:left="720"/>
        <w:rPr>
          <w:ins w:id="8535" w:author="Author"/>
          <w:rFonts w:ascii="Times New Roman" w:hAnsi="Times New Roman" w:cs="Times New Roman"/>
          <w:sz w:val="24"/>
          <w:szCs w:val="24"/>
        </w:rPr>
      </w:pPr>
      <w:ins w:id="8536"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8537" w:author="Author"/>
          <w:rFonts w:ascii="Times New Roman" w:hAnsi="Times New Roman" w:cs="Times New Roman"/>
          <w:sz w:val="24"/>
          <w:szCs w:val="24"/>
        </w:rPr>
      </w:pPr>
      <w:ins w:id="8538"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8539" w:author="Author"/>
          <w:rFonts w:ascii="Times New Roman" w:hAnsi="Times New Roman" w:cs="Times New Roman"/>
          <w:sz w:val="24"/>
          <w:szCs w:val="24"/>
        </w:rPr>
      </w:pPr>
      <w:ins w:id="8540"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8541" w:author="Author"/>
          <w:rFonts w:ascii="Times New Roman" w:hAnsi="Times New Roman" w:cs="Times New Roman"/>
          <w:sz w:val="24"/>
          <w:szCs w:val="24"/>
        </w:rPr>
      </w:pPr>
      <w:ins w:id="8542"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8543" w:author="Author"/>
          <w:rFonts w:ascii="Times New Roman" w:hAnsi="Times New Roman" w:cs="Times New Roman"/>
          <w:sz w:val="24"/>
          <w:szCs w:val="24"/>
        </w:rPr>
      </w:pPr>
      <w:ins w:id="8544"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8545" w:author="Author"/>
          <w:rFonts w:ascii="Times New Roman" w:hAnsi="Times New Roman" w:cs="Times New Roman"/>
          <w:sz w:val="24"/>
          <w:szCs w:val="24"/>
        </w:rPr>
      </w:pPr>
    </w:p>
    <w:p w:rsidR="00075030" w:rsidRDefault="00075030" w:rsidP="00075030">
      <w:pPr>
        <w:pStyle w:val="PlainText"/>
        <w:spacing w:after="80"/>
        <w:ind w:left="720"/>
        <w:rPr>
          <w:ins w:id="8546" w:author="Author"/>
          <w:rFonts w:ascii="Times New Roman" w:hAnsi="Times New Roman" w:cs="Times New Roman"/>
          <w:sz w:val="24"/>
          <w:szCs w:val="24"/>
        </w:rPr>
      </w:pPr>
      <w:ins w:id="8547"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8548" w:author="Author"/>
          <w:rFonts w:ascii="Times New Roman" w:hAnsi="Times New Roman" w:cs="Times New Roman"/>
          <w:sz w:val="24"/>
          <w:szCs w:val="24"/>
        </w:rPr>
      </w:pPr>
      <w:ins w:id="8549" w:author="Author">
        <w:r>
          <w:rPr>
            <w:rFonts w:ascii="Times New Roman" w:hAnsi="Times New Roman" w:cs="Times New Roman"/>
            <w:sz w:val="24"/>
            <w:szCs w:val="24"/>
          </w:rPr>
          <w:t>The Aggressor_Only entry is optional and is indicated by the string “Aggressor_Only” without the quotation marks.</w:t>
        </w:r>
      </w:ins>
    </w:p>
    <w:p w:rsidR="00075030" w:rsidRDefault="00075030" w:rsidP="00075030">
      <w:pPr>
        <w:pStyle w:val="PlainText"/>
        <w:spacing w:after="80"/>
        <w:ind w:left="720"/>
        <w:rPr>
          <w:ins w:id="8550" w:author="Author"/>
          <w:rFonts w:ascii="Times New Roman" w:hAnsi="Times New Roman" w:cs="Times New Roman"/>
          <w:sz w:val="24"/>
          <w:szCs w:val="24"/>
        </w:rPr>
      </w:pPr>
      <w:ins w:id="8551"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rsidR="00075030" w:rsidRDefault="00075030" w:rsidP="00075030">
      <w:pPr>
        <w:pStyle w:val="PlainText"/>
        <w:spacing w:after="80"/>
        <w:ind w:left="720"/>
        <w:rPr>
          <w:ins w:id="8552" w:author="Author"/>
          <w:rFonts w:ascii="Times New Roman" w:hAnsi="Times New Roman" w:cs="Times New Roman"/>
          <w:sz w:val="24"/>
          <w:szCs w:val="24"/>
        </w:rPr>
      </w:pPr>
      <w:ins w:id="8553"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rsidR="00075030" w:rsidRDefault="00075030" w:rsidP="00075030">
      <w:pPr>
        <w:rPr>
          <w:ins w:id="8554" w:author="Author"/>
          <w:iCs/>
          <w:szCs w:val="23"/>
        </w:rPr>
      </w:pPr>
    </w:p>
    <w:p w:rsidR="00075030" w:rsidRDefault="00075030" w:rsidP="00075030">
      <w:pPr>
        <w:jc w:val="center"/>
        <w:rPr>
          <w:ins w:id="8555" w:author="Author"/>
          <w:iCs/>
          <w:szCs w:val="23"/>
        </w:rPr>
      </w:pPr>
      <w:ins w:id="8556"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RDefault="00075030" w:rsidP="00075030">
      <w:pPr>
        <w:pStyle w:val="Caption"/>
        <w:jc w:val="center"/>
        <w:rPr>
          <w:ins w:id="8557" w:author="Author"/>
          <w:color w:val="000000" w:themeColor="text1"/>
        </w:rPr>
      </w:pPr>
      <w:ins w:id="8558"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rsidR="00075030" w:rsidRDefault="00075030" w:rsidP="00075030">
      <w:pPr>
        <w:rPr>
          <w:ins w:id="8559" w:author="Author"/>
          <w:iCs/>
          <w:szCs w:val="23"/>
          <w:highlight w:val="yellow"/>
        </w:rPr>
      </w:pPr>
    </w:p>
    <w:p w:rsidR="00075030" w:rsidRDefault="00075030" w:rsidP="00075030">
      <w:pPr>
        <w:rPr>
          <w:ins w:id="8560" w:author="Author"/>
          <w:iCs/>
          <w:szCs w:val="23"/>
        </w:rPr>
      </w:pPr>
      <w:ins w:id="8561"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rsidR="00075030" w:rsidRDefault="00075030" w:rsidP="00075030">
      <w:pPr>
        <w:rPr>
          <w:ins w:id="8562" w:author="Author"/>
          <w:iCs/>
          <w:szCs w:val="23"/>
        </w:rPr>
      </w:pPr>
    </w:p>
    <w:p w:rsidR="00075030" w:rsidRDefault="00075030" w:rsidP="00075030">
      <w:pPr>
        <w:jc w:val="center"/>
        <w:rPr>
          <w:ins w:id="8563" w:author="Author"/>
          <w:iCs/>
          <w:szCs w:val="23"/>
        </w:rPr>
      </w:pPr>
      <w:ins w:id="8564"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rsidP="00075030">
      <w:pPr>
        <w:pStyle w:val="Caption"/>
        <w:jc w:val="center"/>
        <w:rPr>
          <w:ins w:id="8565" w:author="Author"/>
          <w:color w:val="000000" w:themeColor="text1"/>
        </w:rPr>
      </w:pPr>
      <w:ins w:id="8566"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rsidR="00075030" w:rsidRPr="00746948" w:rsidRDefault="00075030" w:rsidP="00075030">
      <w:pPr>
        <w:jc w:val="center"/>
        <w:rPr>
          <w:ins w:id="8567" w:author="Author"/>
          <w:iCs/>
          <w:szCs w:val="23"/>
        </w:rPr>
      </w:pPr>
    </w:p>
    <w:p w:rsidR="00075030" w:rsidRPr="00746948" w:rsidRDefault="00075030" w:rsidP="00075030">
      <w:pPr>
        <w:pStyle w:val="PlainText"/>
        <w:spacing w:after="80"/>
        <w:rPr>
          <w:ins w:id="8568" w:author="Author"/>
          <w:rFonts w:ascii="Times New Roman" w:hAnsi="Times New Roman" w:cs="Times New Roman"/>
          <w:sz w:val="24"/>
          <w:szCs w:val="24"/>
        </w:rPr>
      </w:pPr>
      <w:ins w:id="8569"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8570" w:author="Author"/>
        </w:rPr>
      </w:pPr>
      <w:ins w:id="8571"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8572" w:author="Author"/>
        </w:rPr>
      </w:pPr>
      <w:ins w:id="8573"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8574" w:author="Author"/>
        </w:rPr>
      </w:pPr>
      <w:ins w:id="8575"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8576" w:author="Author"/>
        </w:rPr>
      </w:pPr>
      <w:ins w:id="8577" w:author="Author">
        <w:r w:rsidRPr="002776EE">
          <w:t>For I/O connections</w:t>
        </w:r>
      </w:ins>
    </w:p>
    <w:p w:rsidR="00075030" w:rsidRPr="002776EE" w:rsidRDefault="00075030" w:rsidP="00075030">
      <w:pPr>
        <w:pStyle w:val="ListParagraph"/>
        <w:numPr>
          <w:ilvl w:val="2"/>
          <w:numId w:val="83"/>
        </w:numPr>
        <w:contextualSpacing w:val="0"/>
        <w:rPr>
          <w:ins w:id="8578" w:author="Author"/>
        </w:rPr>
      </w:pPr>
      <w:ins w:id="8579" w:author="Author">
        <w:r>
          <w:t>At pins, die pads or buffers</w:t>
        </w:r>
      </w:ins>
    </w:p>
    <w:p w:rsidR="00075030" w:rsidRPr="002776EE" w:rsidRDefault="00075030" w:rsidP="00075030">
      <w:pPr>
        <w:pStyle w:val="ListParagraph"/>
        <w:numPr>
          <w:ilvl w:val="3"/>
          <w:numId w:val="83"/>
        </w:numPr>
        <w:contextualSpacing w:val="0"/>
        <w:rPr>
          <w:ins w:id="8580" w:author="Author"/>
        </w:rPr>
      </w:pPr>
      <w:ins w:id="8581"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8582" w:author="Author"/>
        </w:rPr>
      </w:pPr>
      <w:ins w:id="8583" w:author="Author">
        <w:r w:rsidRPr="002776EE">
          <w:t>Terminal_type_qualifier shall be pin_name.</w:t>
        </w:r>
      </w:ins>
    </w:p>
    <w:p w:rsidR="00075030" w:rsidRPr="002776EE" w:rsidRDefault="00075030" w:rsidP="00075030">
      <w:pPr>
        <w:pStyle w:val="ListParagraph"/>
        <w:numPr>
          <w:ilvl w:val="3"/>
          <w:numId w:val="83"/>
        </w:numPr>
        <w:contextualSpacing w:val="0"/>
        <w:rPr>
          <w:ins w:id="8584" w:author="Author"/>
        </w:rPr>
      </w:pPr>
      <w:ins w:id="8585" w:author="Author">
        <w:r w:rsidRPr="002776EE">
          <w:t>Qualifier_entry shall be the pin_name of an I/O pin.</w:t>
        </w:r>
      </w:ins>
    </w:p>
    <w:p w:rsidR="00075030" w:rsidRPr="002776EE" w:rsidRDefault="00075030" w:rsidP="00075030">
      <w:pPr>
        <w:pStyle w:val="ListParagraph"/>
        <w:numPr>
          <w:ilvl w:val="1"/>
          <w:numId w:val="83"/>
        </w:numPr>
        <w:contextualSpacing w:val="0"/>
        <w:rPr>
          <w:ins w:id="8586" w:author="Author"/>
        </w:rPr>
      </w:pPr>
      <w:ins w:id="8587" w:author="Author">
        <w:r w:rsidRPr="002776EE">
          <w:t>For rail connections</w:t>
        </w:r>
      </w:ins>
    </w:p>
    <w:p w:rsidR="00075030" w:rsidRPr="002776EE" w:rsidRDefault="00075030" w:rsidP="00075030">
      <w:pPr>
        <w:pStyle w:val="ListParagraph"/>
        <w:numPr>
          <w:ilvl w:val="2"/>
          <w:numId w:val="83"/>
        </w:numPr>
        <w:contextualSpacing w:val="0"/>
        <w:rPr>
          <w:ins w:id="8588" w:author="Author"/>
        </w:rPr>
      </w:pPr>
      <w:ins w:id="8589" w:author="Author">
        <w:r w:rsidRPr="002776EE">
          <w:t>At pins</w:t>
        </w:r>
      </w:ins>
    </w:p>
    <w:p w:rsidR="00075030" w:rsidRPr="002776EE" w:rsidRDefault="00075030" w:rsidP="00075030">
      <w:pPr>
        <w:pStyle w:val="ListParagraph"/>
        <w:numPr>
          <w:ilvl w:val="3"/>
          <w:numId w:val="83"/>
        </w:numPr>
        <w:contextualSpacing w:val="0"/>
        <w:rPr>
          <w:ins w:id="8590" w:author="Author"/>
        </w:rPr>
      </w:pPr>
      <w:ins w:id="8591"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8592" w:author="Author"/>
        </w:rPr>
      </w:pPr>
      <w:ins w:id="8593"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8594" w:author="Author"/>
        </w:rPr>
      </w:pPr>
      <w:ins w:id="8595" w:author="Author">
        <w:r w:rsidRPr="002776EE">
          <w:t>pin_name</w:t>
        </w:r>
      </w:ins>
    </w:p>
    <w:p w:rsidR="00075030" w:rsidRPr="002776EE" w:rsidRDefault="00075030" w:rsidP="00075030">
      <w:pPr>
        <w:pStyle w:val="ListParagraph"/>
        <w:numPr>
          <w:ilvl w:val="5"/>
          <w:numId w:val="83"/>
        </w:numPr>
        <w:contextualSpacing w:val="0"/>
        <w:rPr>
          <w:ins w:id="8596" w:author="Author"/>
        </w:rPr>
      </w:pPr>
      <w:ins w:id="8597"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8598" w:author="Author"/>
        </w:rPr>
      </w:pPr>
      <w:ins w:id="8599" w:author="Author">
        <w:r w:rsidRPr="002776EE">
          <w:t>s</w:t>
        </w:r>
        <w:r>
          <w:t>i</w:t>
        </w:r>
        <w:r w:rsidRPr="002776EE">
          <w:t>gnal_name</w:t>
        </w:r>
      </w:ins>
    </w:p>
    <w:p w:rsidR="00075030" w:rsidRDefault="00075030" w:rsidP="00075030">
      <w:pPr>
        <w:pStyle w:val="ListParagraph"/>
        <w:numPr>
          <w:ilvl w:val="5"/>
          <w:numId w:val="83"/>
        </w:numPr>
        <w:contextualSpacing w:val="0"/>
        <w:rPr>
          <w:ins w:id="8600" w:author="Author"/>
        </w:rPr>
      </w:pPr>
      <w:ins w:id="8601" w:author="Author">
        <w:r w:rsidRPr="002776EE">
          <w:t>Qualifier_entry shall be a rail signal_name</w:t>
        </w:r>
      </w:ins>
    </w:p>
    <w:p w:rsidR="00075030" w:rsidRPr="002776EE" w:rsidRDefault="00075030" w:rsidP="00075030">
      <w:pPr>
        <w:pStyle w:val="ListParagraph"/>
        <w:numPr>
          <w:ilvl w:val="4"/>
          <w:numId w:val="83"/>
        </w:numPr>
        <w:contextualSpacing w:val="0"/>
        <w:rPr>
          <w:ins w:id="8602" w:author="Author"/>
        </w:rPr>
      </w:pPr>
      <w:ins w:id="8603" w:author="Author">
        <w:r w:rsidRPr="002776EE">
          <w:t>bus_label</w:t>
        </w:r>
      </w:ins>
    </w:p>
    <w:p w:rsidR="00075030" w:rsidRPr="002776EE" w:rsidRDefault="00075030" w:rsidP="00075030">
      <w:pPr>
        <w:pStyle w:val="ListParagraph"/>
        <w:numPr>
          <w:ilvl w:val="5"/>
          <w:numId w:val="83"/>
        </w:numPr>
        <w:contextualSpacing w:val="0"/>
        <w:rPr>
          <w:ins w:id="8604" w:author="Author"/>
        </w:rPr>
      </w:pPr>
      <w:ins w:id="8605" w:author="Author">
        <w:r w:rsidRPr="002776EE">
          <w:t>Qualifier_entry shall be a bus_label</w:t>
        </w:r>
      </w:ins>
    </w:p>
    <w:p w:rsidR="00075030" w:rsidRPr="002776EE" w:rsidRDefault="00075030" w:rsidP="00075030">
      <w:pPr>
        <w:pStyle w:val="ListParagraph"/>
        <w:numPr>
          <w:ilvl w:val="2"/>
          <w:numId w:val="83"/>
        </w:numPr>
        <w:contextualSpacing w:val="0"/>
        <w:rPr>
          <w:ins w:id="8606" w:author="Author"/>
        </w:rPr>
      </w:pPr>
      <w:ins w:id="8607"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8608" w:author="Author"/>
        </w:rPr>
      </w:pPr>
      <w:ins w:id="8609"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8610" w:author="Author"/>
        </w:rPr>
      </w:pPr>
      <w:ins w:id="8611" w:author="Author">
        <w:r w:rsidRPr="002776EE">
          <w:t>Terminal_type_qualifier shall be</w:t>
        </w:r>
      </w:ins>
    </w:p>
    <w:p w:rsidR="00075030" w:rsidRPr="002776EE" w:rsidRDefault="00075030" w:rsidP="00075030">
      <w:pPr>
        <w:pStyle w:val="ListParagraph"/>
        <w:numPr>
          <w:ilvl w:val="4"/>
          <w:numId w:val="83"/>
        </w:numPr>
        <w:contextualSpacing w:val="0"/>
        <w:rPr>
          <w:ins w:id="8612" w:author="Author"/>
        </w:rPr>
      </w:pPr>
      <w:ins w:id="8613" w:author="Author">
        <w:r w:rsidRPr="002776EE">
          <w:t>signal_name</w:t>
        </w:r>
      </w:ins>
    </w:p>
    <w:p w:rsidR="00075030" w:rsidRDefault="00075030" w:rsidP="00075030">
      <w:pPr>
        <w:pStyle w:val="ListParagraph"/>
        <w:numPr>
          <w:ilvl w:val="5"/>
          <w:numId w:val="83"/>
        </w:numPr>
        <w:contextualSpacing w:val="0"/>
        <w:rPr>
          <w:ins w:id="8614" w:author="Author"/>
        </w:rPr>
      </w:pPr>
      <w:ins w:id="8615" w:author="Author">
        <w:r w:rsidRPr="002776EE">
          <w:t>Qualifier_entry shall be a rail signal_name</w:t>
        </w:r>
      </w:ins>
    </w:p>
    <w:p w:rsidR="00075030" w:rsidRPr="002776EE" w:rsidRDefault="00075030" w:rsidP="00075030">
      <w:pPr>
        <w:pStyle w:val="ListParagraph"/>
        <w:numPr>
          <w:ilvl w:val="4"/>
          <w:numId w:val="83"/>
        </w:numPr>
        <w:contextualSpacing w:val="0"/>
        <w:rPr>
          <w:ins w:id="8616" w:author="Author"/>
        </w:rPr>
      </w:pPr>
      <w:ins w:id="8617" w:author="Author">
        <w:r w:rsidRPr="002776EE">
          <w:t>bus_label</w:t>
        </w:r>
      </w:ins>
    </w:p>
    <w:p w:rsidR="00075030" w:rsidRDefault="00075030" w:rsidP="00075030">
      <w:pPr>
        <w:pStyle w:val="ListParagraph"/>
        <w:numPr>
          <w:ilvl w:val="5"/>
          <w:numId w:val="83"/>
        </w:numPr>
        <w:contextualSpacing w:val="0"/>
        <w:rPr>
          <w:ins w:id="8618" w:author="Author"/>
        </w:rPr>
      </w:pPr>
      <w:ins w:id="8619" w:author="Author">
        <w:r w:rsidRPr="002776EE">
          <w:t>Qualifier_entry shall be a bus_label</w:t>
        </w:r>
      </w:ins>
    </w:p>
    <w:p w:rsidR="00075030" w:rsidRPr="002776EE" w:rsidRDefault="00075030" w:rsidP="00075030">
      <w:pPr>
        <w:pStyle w:val="ListParagraph"/>
        <w:numPr>
          <w:ilvl w:val="4"/>
          <w:numId w:val="83"/>
        </w:numPr>
        <w:contextualSpacing w:val="0"/>
        <w:rPr>
          <w:ins w:id="8620" w:author="Author"/>
        </w:rPr>
      </w:pPr>
      <w:ins w:id="8621" w:author="Author">
        <w:r w:rsidRPr="002776EE">
          <w:t>pad_name</w:t>
        </w:r>
      </w:ins>
    </w:p>
    <w:p w:rsidR="00075030" w:rsidRPr="002776EE" w:rsidRDefault="00075030" w:rsidP="00075030">
      <w:pPr>
        <w:pStyle w:val="ListParagraph"/>
        <w:numPr>
          <w:ilvl w:val="5"/>
          <w:numId w:val="83"/>
        </w:numPr>
        <w:contextualSpacing w:val="0"/>
        <w:rPr>
          <w:ins w:id="8622" w:author="Author"/>
        </w:rPr>
      </w:pPr>
      <w:ins w:id="8623"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8624" w:author="Author"/>
        </w:rPr>
      </w:pPr>
      <w:ins w:id="8625"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8626" w:author="Author"/>
        </w:rPr>
      </w:pPr>
      <w:ins w:id="8627"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8628" w:author="Author"/>
        </w:rPr>
      </w:pPr>
      <w:ins w:id="8629" w:author="Author">
        <w:r>
          <w:t>Buffer_Rail Terminal_type_qualifier shall be</w:t>
        </w:r>
      </w:ins>
    </w:p>
    <w:p w:rsidR="00075030" w:rsidRPr="002776EE" w:rsidRDefault="00075030" w:rsidP="00075030">
      <w:pPr>
        <w:pStyle w:val="ListParagraph"/>
        <w:numPr>
          <w:ilvl w:val="4"/>
          <w:numId w:val="83"/>
        </w:numPr>
        <w:contextualSpacing w:val="0"/>
        <w:rPr>
          <w:ins w:id="8630" w:author="Author"/>
        </w:rPr>
      </w:pPr>
      <w:ins w:id="8631" w:author="Author">
        <w:r w:rsidRPr="002776EE">
          <w:t>signal_name</w:t>
        </w:r>
      </w:ins>
    </w:p>
    <w:p w:rsidR="00075030" w:rsidRPr="002776EE" w:rsidRDefault="00075030" w:rsidP="00075030">
      <w:pPr>
        <w:pStyle w:val="ListParagraph"/>
        <w:numPr>
          <w:ilvl w:val="5"/>
          <w:numId w:val="83"/>
        </w:numPr>
        <w:contextualSpacing w:val="0"/>
        <w:rPr>
          <w:ins w:id="8632" w:author="Author"/>
        </w:rPr>
      </w:pPr>
      <w:ins w:id="8633" w:author="Author">
        <w:r w:rsidRPr="002776EE">
          <w:t>Qualifier_entry shall be a rail signal_name</w:t>
        </w:r>
      </w:ins>
    </w:p>
    <w:p w:rsidR="00075030" w:rsidRPr="002776EE" w:rsidRDefault="00075030" w:rsidP="00075030">
      <w:pPr>
        <w:pStyle w:val="ListParagraph"/>
        <w:numPr>
          <w:ilvl w:val="4"/>
          <w:numId w:val="83"/>
        </w:numPr>
        <w:contextualSpacing w:val="0"/>
        <w:rPr>
          <w:ins w:id="8634" w:author="Author"/>
        </w:rPr>
      </w:pPr>
      <w:ins w:id="8635" w:author="Author">
        <w:r w:rsidRPr="002776EE">
          <w:t>bus_label</w:t>
        </w:r>
      </w:ins>
    </w:p>
    <w:p w:rsidR="00075030" w:rsidRPr="002776EE" w:rsidRDefault="00075030" w:rsidP="00075030">
      <w:pPr>
        <w:pStyle w:val="ListParagraph"/>
        <w:numPr>
          <w:ilvl w:val="5"/>
          <w:numId w:val="83"/>
        </w:numPr>
        <w:contextualSpacing w:val="0"/>
        <w:rPr>
          <w:ins w:id="8636" w:author="Author"/>
        </w:rPr>
      </w:pPr>
      <w:ins w:id="8637" w:author="Author">
        <w:r w:rsidRPr="002776EE">
          <w:t>Qualifier_entry shall be a bus_label</w:t>
        </w:r>
      </w:ins>
    </w:p>
    <w:p w:rsidR="00075030" w:rsidRDefault="00075030" w:rsidP="00075030">
      <w:pPr>
        <w:pStyle w:val="ListParagraph"/>
        <w:numPr>
          <w:ilvl w:val="3"/>
          <w:numId w:val="83"/>
        </w:numPr>
        <w:contextualSpacing w:val="0"/>
        <w:rPr>
          <w:ins w:id="8638" w:author="Author"/>
        </w:rPr>
      </w:pPr>
      <w:ins w:id="8639"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8640" w:author="Author"/>
        </w:rPr>
      </w:pPr>
      <w:ins w:id="8641" w:author="Author">
        <w:r w:rsidRPr="008A3884">
          <w:t>pin_name</w:t>
        </w:r>
      </w:ins>
    </w:p>
    <w:p w:rsidR="00075030" w:rsidRDefault="00075030" w:rsidP="00075030">
      <w:pPr>
        <w:pStyle w:val="ListParagraph"/>
        <w:numPr>
          <w:ilvl w:val="5"/>
          <w:numId w:val="83"/>
        </w:numPr>
        <w:spacing w:after="80"/>
        <w:contextualSpacing w:val="0"/>
        <w:rPr>
          <w:ins w:id="8642" w:author="Author"/>
        </w:rPr>
      </w:pPr>
      <w:ins w:id="8643"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8644" w:author="Author"/>
          <w:color w:val="000000" w:themeColor="text1"/>
        </w:rPr>
      </w:pPr>
      <w:ins w:id="8645"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8646" w:author="Author"/>
          <w:color w:val="000000" w:themeColor="text1"/>
        </w:rPr>
      </w:pPr>
      <w:ins w:id="8647"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8648" w:author="Author"/>
          <w:rFonts w:ascii="Times New Roman" w:hAnsi="Times New Roman" w:cs="Times New Roman"/>
          <w:iCs/>
          <w:sz w:val="24"/>
          <w:szCs w:val="23"/>
        </w:rPr>
      </w:pPr>
    </w:p>
    <w:p w:rsidR="00075030" w:rsidRPr="00746948" w:rsidRDefault="00075030" w:rsidP="00075030">
      <w:pPr>
        <w:pStyle w:val="PlainText"/>
        <w:spacing w:after="80"/>
        <w:rPr>
          <w:ins w:id="8649" w:author="Author"/>
          <w:rFonts w:ascii="Times New Roman" w:hAnsi="Times New Roman" w:cs="Times New Roman"/>
          <w:iCs/>
          <w:sz w:val="24"/>
          <w:szCs w:val="23"/>
        </w:rPr>
      </w:pPr>
      <w:ins w:id="8650"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rsidR="00075030" w:rsidRPr="004B02B5" w:rsidRDefault="00075030" w:rsidP="00075030">
      <w:pPr>
        <w:spacing w:after="80"/>
        <w:rPr>
          <w:ins w:id="8651" w:author="Author"/>
        </w:rPr>
      </w:pPr>
    </w:p>
    <w:p w:rsidR="00075030" w:rsidRPr="00213323" w:rsidRDefault="00075030" w:rsidP="00075030">
      <w:pPr>
        <w:pStyle w:val="TableCaption"/>
        <w:spacing w:after="80"/>
        <w:rPr>
          <w:ins w:id="8652" w:author="Author"/>
        </w:rPr>
      </w:pPr>
      <w:ins w:id="8653"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8654" w:author="Author"/>
        </w:trPr>
        <w:tc>
          <w:tcPr>
            <w:tcW w:w="2005" w:type="dxa"/>
            <w:vMerge w:val="restart"/>
            <w:vAlign w:val="bottom"/>
          </w:tcPr>
          <w:p w:rsidR="00075030" w:rsidRPr="00213323" w:rsidRDefault="00075030" w:rsidP="001167D1">
            <w:pPr>
              <w:spacing w:after="80"/>
              <w:jc w:val="center"/>
              <w:rPr>
                <w:ins w:id="8655" w:author="Author"/>
                <w:b/>
              </w:rPr>
            </w:pPr>
            <w:ins w:id="8656" w:author="Author">
              <w:r w:rsidRPr="00213323">
                <w:rPr>
                  <w:b/>
                </w:rPr>
                <w:t>T</w:t>
              </w:r>
              <w:r>
                <w:rPr>
                  <w:b/>
                </w:rPr>
                <w:t>erminal_type</w:t>
              </w:r>
            </w:ins>
          </w:p>
        </w:tc>
        <w:tc>
          <w:tcPr>
            <w:tcW w:w="5580" w:type="dxa"/>
            <w:gridSpan w:val="4"/>
          </w:tcPr>
          <w:p w:rsidR="00075030" w:rsidRDefault="00075030" w:rsidP="001167D1">
            <w:pPr>
              <w:spacing w:after="80"/>
              <w:jc w:val="center"/>
              <w:rPr>
                <w:ins w:id="8657" w:author="Author"/>
                <w:b/>
              </w:rPr>
            </w:pPr>
            <w:ins w:id="8658" w:author="Author">
              <w:r>
                <w:rPr>
                  <w:b/>
                </w:rPr>
                <w:t>Terminal_type_qualifier</w:t>
              </w:r>
            </w:ins>
          </w:p>
        </w:tc>
        <w:tc>
          <w:tcPr>
            <w:tcW w:w="2235" w:type="dxa"/>
            <w:vMerge w:val="restart"/>
            <w:vAlign w:val="bottom"/>
          </w:tcPr>
          <w:p w:rsidR="00075030" w:rsidRDefault="00075030" w:rsidP="001167D1">
            <w:pPr>
              <w:spacing w:after="80"/>
              <w:jc w:val="center"/>
              <w:rPr>
                <w:ins w:id="8659" w:author="Author"/>
                <w:b/>
              </w:rPr>
            </w:pPr>
            <w:ins w:id="8660" w:author="Author">
              <w:r>
                <w:rPr>
                  <w:b/>
                </w:rPr>
                <w:t>Aggressor_Only</w:t>
              </w:r>
            </w:ins>
          </w:p>
        </w:tc>
      </w:tr>
      <w:tr w:rsidR="00075030" w:rsidRPr="00213323" w:rsidTr="001167D1">
        <w:trPr>
          <w:tblHeader/>
          <w:jc w:val="center"/>
          <w:ins w:id="8661" w:author="Author"/>
        </w:trPr>
        <w:tc>
          <w:tcPr>
            <w:tcW w:w="2005" w:type="dxa"/>
            <w:vMerge/>
          </w:tcPr>
          <w:p w:rsidR="00075030" w:rsidRPr="00213323" w:rsidRDefault="00075030" w:rsidP="001167D1">
            <w:pPr>
              <w:spacing w:after="80"/>
              <w:jc w:val="center"/>
              <w:rPr>
                <w:ins w:id="8662" w:author="Author"/>
                <w:b/>
              </w:rPr>
            </w:pPr>
          </w:p>
        </w:tc>
        <w:tc>
          <w:tcPr>
            <w:tcW w:w="1350" w:type="dxa"/>
          </w:tcPr>
          <w:p w:rsidR="00075030" w:rsidRPr="00213323" w:rsidRDefault="00075030" w:rsidP="001167D1">
            <w:pPr>
              <w:spacing w:after="80"/>
              <w:jc w:val="center"/>
              <w:rPr>
                <w:ins w:id="8663" w:author="Author"/>
                <w:b/>
              </w:rPr>
            </w:pPr>
            <w:ins w:id="8664" w:author="Author">
              <w:r>
                <w:rPr>
                  <w:b/>
                </w:rPr>
                <w:t>pin_name</w:t>
              </w:r>
            </w:ins>
          </w:p>
        </w:tc>
        <w:tc>
          <w:tcPr>
            <w:tcW w:w="1530" w:type="dxa"/>
          </w:tcPr>
          <w:p w:rsidR="00075030" w:rsidRDefault="00075030" w:rsidP="001167D1">
            <w:pPr>
              <w:spacing w:after="80"/>
              <w:jc w:val="center"/>
              <w:rPr>
                <w:ins w:id="8665" w:author="Author"/>
                <w:b/>
              </w:rPr>
            </w:pPr>
            <w:ins w:id="8666" w:author="Author">
              <w:r>
                <w:rPr>
                  <w:b/>
                </w:rPr>
                <w:t>signal_name</w:t>
              </w:r>
            </w:ins>
          </w:p>
        </w:tc>
        <w:tc>
          <w:tcPr>
            <w:tcW w:w="1260" w:type="dxa"/>
          </w:tcPr>
          <w:p w:rsidR="00075030" w:rsidRDefault="00075030" w:rsidP="001167D1">
            <w:pPr>
              <w:spacing w:after="80"/>
              <w:jc w:val="center"/>
              <w:rPr>
                <w:ins w:id="8667" w:author="Author"/>
                <w:b/>
              </w:rPr>
            </w:pPr>
            <w:ins w:id="8668" w:author="Author">
              <w:r>
                <w:rPr>
                  <w:b/>
                </w:rPr>
                <w:t>bus_label</w:t>
              </w:r>
            </w:ins>
          </w:p>
        </w:tc>
        <w:tc>
          <w:tcPr>
            <w:tcW w:w="1440" w:type="dxa"/>
          </w:tcPr>
          <w:p w:rsidR="00075030" w:rsidRDefault="00075030" w:rsidP="001167D1">
            <w:pPr>
              <w:spacing w:after="80"/>
              <w:jc w:val="center"/>
              <w:rPr>
                <w:ins w:id="8669" w:author="Author"/>
                <w:b/>
              </w:rPr>
            </w:pPr>
            <w:ins w:id="8670" w:author="Author">
              <w:r>
                <w:rPr>
                  <w:b/>
                </w:rPr>
                <w:t>pad_name</w:t>
              </w:r>
            </w:ins>
          </w:p>
        </w:tc>
        <w:tc>
          <w:tcPr>
            <w:tcW w:w="2235" w:type="dxa"/>
            <w:vMerge/>
          </w:tcPr>
          <w:p w:rsidR="00075030" w:rsidRDefault="00075030" w:rsidP="001167D1">
            <w:pPr>
              <w:spacing w:after="80"/>
              <w:jc w:val="center"/>
              <w:rPr>
                <w:ins w:id="8671" w:author="Author"/>
                <w:b/>
              </w:rPr>
            </w:pPr>
          </w:p>
        </w:tc>
      </w:tr>
      <w:tr w:rsidR="00075030" w:rsidRPr="00213323" w:rsidTr="001167D1">
        <w:trPr>
          <w:jc w:val="center"/>
          <w:ins w:id="8672" w:author="Author"/>
        </w:trPr>
        <w:tc>
          <w:tcPr>
            <w:tcW w:w="2005" w:type="dxa"/>
          </w:tcPr>
          <w:p w:rsidR="00075030" w:rsidRPr="007329FE" w:rsidRDefault="00075030" w:rsidP="001167D1">
            <w:pPr>
              <w:spacing w:after="80"/>
              <w:rPr>
                <w:ins w:id="8673" w:author="Author"/>
              </w:rPr>
            </w:pPr>
            <w:ins w:id="8674" w:author="Author">
              <w:r>
                <w:t>Pin</w:t>
              </w:r>
              <w:r w:rsidRPr="007329FE">
                <w:t>_I/O</w:t>
              </w:r>
            </w:ins>
          </w:p>
        </w:tc>
        <w:tc>
          <w:tcPr>
            <w:tcW w:w="1350" w:type="dxa"/>
          </w:tcPr>
          <w:p w:rsidR="00075030" w:rsidRPr="00D3479B" w:rsidRDefault="00075030" w:rsidP="001167D1">
            <w:pPr>
              <w:spacing w:after="80"/>
              <w:jc w:val="center"/>
              <w:rPr>
                <w:ins w:id="8675" w:author="Author"/>
                <w:rFonts w:cs="Arial"/>
              </w:rPr>
            </w:pPr>
            <w:ins w:id="8676" w:author="Author">
              <w:r w:rsidRPr="00D3479B">
                <w:rPr>
                  <w:rFonts w:cs="Arial"/>
                </w:rPr>
                <w:t>X</w:t>
              </w:r>
            </w:ins>
          </w:p>
        </w:tc>
        <w:tc>
          <w:tcPr>
            <w:tcW w:w="1530" w:type="dxa"/>
          </w:tcPr>
          <w:p w:rsidR="00075030" w:rsidRPr="00213323" w:rsidRDefault="00075030" w:rsidP="001167D1">
            <w:pPr>
              <w:spacing w:after="80"/>
              <w:rPr>
                <w:ins w:id="8677" w:author="Author"/>
                <w:rFonts w:cs="Arial"/>
                <w:b/>
              </w:rPr>
            </w:pPr>
          </w:p>
        </w:tc>
        <w:tc>
          <w:tcPr>
            <w:tcW w:w="1260" w:type="dxa"/>
          </w:tcPr>
          <w:p w:rsidR="00075030" w:rsidRPr="00213323" w:rsidRDefault="00075030" w:rsidP="001167D1">
            <w:pPr>
              <w:spacing w:after="80"/>
              <w:rPr>
                <w:ins w:id="8678" w:author="Author"/>
              </w:rPr>
            </w:pPr>
          </w:p>
        </w:tc>
        <w:tc>
          <w:tcPr>
            <w:tcW w:w="1440" w:type="dxa"/>
          </w:tcPr>
          <w:p w:rsidR="00075030" w:rsidRPr="00213323" w:rsidRDefault="00075030" w:rsidP="001167D1">
            <w:pPr>
              <w:spacing w:after="80"/>
              <w:rPr>
                <w:ins w:id="8679" w:author="Author"/>
              </w:rPr>
            </w:pPr>
          </w:p>
        </w:tc>
        <w:tc>
          <w:tcPr>
            <w:tcW w:w="2235" w:type="dxa"/>
          </w:tcPr>
          <w:p w:rsidR="00075030" w:rsidRPr="00213323" w:rsidRDefault="00075030" w:rsidP="001167D1">
            <w:pPr>
              <w:spacing w:after="80"/>
              <w:jc w:val="center"/>
              <w:rPr>
                <w:ins w:id="8680" w:author="Author"/>
              </w:rPr>
            </w:pPr>
            <w:ins w:id="8681" w:author="Author">
              <w:r>
                <w:t>A</w:t>
              </w:r>
            </w:ins>
          </w:p>
        </w:tc>
      </w:tr>
      <w:tr w:rsidR="00075030" w:rsidRPr="00213323" w:rsidTr="001167D1">
        <w:trPr>
          <w:jc w:val="center"/>
          <w:ins w:id="8682" w:author="Author"/>
        </w:trPr>
        <w:tc>
          <w:tcPr>
            <w:tcW w:w="2005" w:type="dxa"/>
            <w:tcBorders>
              <w:bottom w:val="single" w:sz="4" w:space="0" w:color="auto"/>
            </w:tcBorders>
          </w:tcPr>
          <w:p w:rsidR="00075030" w:rsidRDefault="00075030" w:rsidP="001167D1">
            <w:pPr>
              <w:spacing w:after="80"/>
              <w:rPr>
                <w:ins w:id="8683" w:author="Author"/>
              </w:rPr>
            </w:pPr>
            <w:ins w:id="8684"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8685" w:author="Author"/>
                <w:rFonts w:cs="Arial"/>
              </w:rPr>
            </w:pPr>
            <w:ins w:id="8686"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8687" w:author="Author"/>
                <w:rFonts w:cs="Arial"/>
                <w:b/>
              </w:rPr>
            </w:pPr>
          </w:p>
        </w:tc>
        <w:tc>
          <w:tcPr>
            <w:tcW w:w="1260" w:type="dxa"/>
            <w:tcBorders>
              <w:bottom w:val="single" w:sz="4" w:space="0" w:color="auto"/>
            </w:tcBorders>
          </w:tcPr>
          <w:p w:rsidR="00075030" w:rsidRPr="00213323" w:rsidRDefault="00075030" w:rsidP="001167D1">
            <w:pPr>
              <w:spacing w:after="80"/>
              <w:rPr>
                <w:ins w:id="8688" w:author="Author"/>
              </w:rPr>
            </w:pPr>
          </w:p>
        </w:tc>
        <w:tc>
          <w:tcPr>
            <w:tcW w:w="1440" w:type="dxa"/>
            <w:tcBorders>
              <w:bottom w:val="single" w:sz="4" w:space="0" w:color="auto"/>
            </w:tcBorders>
          </w:tcPr>
          <w:p w:rsidR="00075030" w:rsidRPr="00213323" w:rsidRDefault="00075030" w:rsidP="001167D1">
            <w:pPr>
              <w:spacing w:after="80"/>
              <w:rPr>
                <w:ins w:id="8689" w:author="Author"/>
              </w:rPr>
            </w:pPr>
          </w:p>
        </w:tc>
        <w:tc>
          <w:tcPr>
            <w:tcW w:w="2235" w:type="dxa"/>
            <w:tcBorders>
              <w:bottom w:val="single" w:sz="4" w:space="0" w:color="auto"/>
            </w:tcBorders>
          </w:tcPr>
          <w:p w:rsidR="00075030" w:rsidRPr="00213323" w:rsidRDefault="00075030" w:rsidP="001167D1">
            <w:pPr>
              <w:spacing w:after="80"/>
              <w:jc w:val="center"/>
              <w:rPr>
                <w:ins w:id="8690" w:author="Author"/>
              </w:rPr>
            </w:pPr>
            <w:ins w:id="8691" w:author="Author">
              <w:r>
                <w:t>A</w:t>
              </w:r>
            </w:ins>
          </w:p>
        </w:tc>
      </w:tr>
      <w:tr w:rsidR="00075030" w:rsidRPr="00213323" w:rsidTr="001167D1">
        <w:trPr>
          <w:jc w:val="center"/>
          <w:ins w:id="8692" w:author="Author"/>
        </w:trPr>
        <w:tc>
          <w:tcPr>
            <w:tcW w:w="2005" w:type="dxa"/>
            <w:tcBorders>
              <w:bottom w:val="single" w:sz="4" w:space="0" w:color="auto"/>
            </w:tcBorders>
          </w:tcPr>
          <w:p w:rsidR="00075030" w:rsidRDefault="00075030" w:rsidP="001167D1">
            <w:pPr>
              <w:spacing w:after="80"/>
              <w:rPr>
                <w:ins w:id="8693" w:author="Author"/>
              </w:rPr>
            </w:pPr>
            <w:ins w:id="8694"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8695" w:author="Author"/>
                <w:rFonts w:cs="Arial"/>
              </w:rPr>
            </w:pPr>
            <w:ins w:id="8696"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8697" w:author="Author"/>
                <w:rFonts w:cs="Arial"/>
                <w:b/>
              </w:rPr>
            </w:pPr>
          </w:p>
        </w:tc>
        <w:tc>
          <w:tcPr>
            <w:tcW w:w="1260" w:type="dxa"/>
            <w:tcBorders>
              <w:bottom w:val="single" w:sz="4" w:space="0" w:color="auto"/>
            </w:tcBorders>
          </w:tcPr>
          <w:p w:rsidR="00075030" w:rsidRPr="00213323" w:rsidRDefault="00075030" w:rsidP="001167D1">
            <w:pPr>
              <w:spacing w:after="80"/>
              <w:rPr>
                <w:ins w:id="8698" w:author="Author"/>
              </w:rPr>
            </w:pPr>
          </w:p>
        </w:tc>
        <w:tc>
          <w:tcPr>
            <w:tcW w:w="1440" w:type="dxa"/>
            <w:tcBorders>
              <w:bottom w:val="single" w:sz="4" w:space="0" w:color="auto"/>
            </w:tcBorders>
          </w:tcPr>
          <w:p w:rsidR="00075030" w:rsidRPr="00213323" w:rsidRDefault="00075030" w:rsidP="001167D1">
            <w:pPr>
              <w:spacing w:after="80"/>
              <w:rPr>
                <w:ins w:id="8699" w:author="Author"/>
              </w:rPr>
            </w:pPr>
          </w:p>
        </w:tc>
        <w:tc>
          <w:tcPr>
            <w:tcW w:w="2235" w:type="dxa"/>
            <w:tcBorders>
              <w:bottom w:val="single" w:sz="4" w:space="0" w:color="auto"/>
            </w:tcBorders>
          </w:tcPr>
          <w:p w:rsidR="00075030" w:rsidRPr="00213323" w:rsidRDefault="00075030" w:rsidP="001167D1">
            <w:pPr>
              <w:spacing w:after="80"/>
              <w:jc w:val="center"/>
              <w:rPr>
                <w:ins w:id="8700" w:author="Author"/>
              </w:rPr>
            </w:pPr>
            <w:ins w:id="8701" w:author="Author">
              <w:r>
                <w:t>A</w:t>
              </w:r>
            </w:ins>
          </w:p>
        </w:tc>
      </w:tr>
      <w:tr w:rsidR="00075030" w:rsidRPr="00213323" w:rsidTr="001167D1">
        <w:trPr>
          <w:jc w:val="center"/>
          <w:ins w:id="8702" w:author="Author"/>
        </w:trPr>
        <w:tc>
          <w:tcPr>
            <w:tcW w:w="2005" w:type="dxa"/>
            <w:tcBorders>
              <w:top w:val="single" w:sz="4" w:space="0" w:color="auto"/>
            </w:tcBorders>
          </w:tcPr>
          <w:p w:rsidR="00075030" w:rsidRDefault="00075030" w:rsidP="001167D1">
            <w:pPr>
              <w:spacing w:after="80"/>
              <w:rPr>
                <w:ins w:id="8703" w:author="Author"/>
              </w:rPr>
            </w:pPr>
            <w:ins w:id="8704"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8705" w:author="Author"/>
                <w:rFonts w:cs="Arial"/>
              </w:rPr>
            </w:pPr>
            <w:ins w:id="8706"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8707" w:author="Author"/>
                <w:rFonts w:cs="Arial"/>
                <w:b/>
              </w:rPr>
            </w:pPr>
            <w:ins w:id="8708"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8709" w:author="Author"/>
              </w:rPr>
            </w:pPr>
            <w:ins w:id="8710" w:author="Author">
              <w:r w:rsidRPr="007329FE">
                <w:t>Y</w:t>
              </w:r>
            </w:ins>
          </w:p>
        </w:tc>
        <w:tc>
          <w:tcPr>
            <w:tcW w:w="1440" w:type="dxa"/>
            <w:tcBorders>
              <w:top w:val="single" w:sz="4" w:space="0" w:color="auto"/>
            </w:tcBorders>
          </w:tcPr>
          <w:p w:rsidR="00075030" w:rsidRPr="00213323" w:rsidRDefault="00075030" w:rsidP="001167D1">
            <w:pPr>
              <w:spacing w:after="80"/>
              <w:jc w:val="center"/>
              <w:rPr>
                <w:ins w:id="8711" w:author="Author"/>
              </w:rPr>
            </w:pPr>
          </w:p>
        </w:tc>
        <w:tc>
          <w:tcPr>
            <w:tcW w:w="2235" w:type="dxa"/>
            <w:tcBorders>
              <w:top w:val="single" w:sz="4" w:space="0" w:color="auto"/>
            </w:tcBorders>
          </w:tcPr>
          <w:p w:rsidR="00075030" w:rsidRPr="00213323" w:rsidRDefault="00075030" w:rsidP="001167D1">
            <w:pPr>
              <w:spacing w:after="80"/>
              <w:rPr>
                <w:ins w:id="8712" w:author="Author"/>
              </w:rPr>
            </w:pPr>
          </w:p>
        </w:tc>
      </w:tr>
      <w:tr w:rsidR="00075030" w:rsidRPr="00213323" w:rsidTr="001167D1">
        <w:trPr>
          <w:jc w:val="center"/>
          <w:ins w:id="8713" w:author="Author"/>
        </w:trPr>
        <w:tc>
          <w:tcPr>
            <w:tcW w:w="2005" w:type="dxa"/>
          </w:tcPr>
          <w:p w:rsidR="00075030" w:rsidRDefault="00075030" w:rsidP="001167D1">
            <w:pPr>
              <w:spacing w:after="80"/>
              <w:rPr>
                <w:ins w:id="8714" w:author="Author"/>
              </w:rPr>
            </w:pPr>
            <w:ins w:id="8715" w:author="Author">
              <w:r>
                <w:rPr>
                  <w:rFonts w:cs="Arial"/>
                </w:rPr>
                <w:t>Pad_Rail</w:t>
              </w:r>
            </w:ins>
          </w:p>
        </w:tc>
        <w:tc>
          <w:tcPr>
            <w:tcW w:w="1350" w:type="dxa"/>
          </w:tcPr>
          <w:p w:rsidR="00075030" w:rsidRPr="00D3479B" w:rsidRDefault="00075030" w:rsidP="001167D1">
            <w:pPr>
              <w:spacing w:after="80"/>
              <w:jc w:val="center"/>
              <w:rPr>
                <w:ins w:id="8716" w:author="Author"/>
                <w:rFonts w:cs="Arial"/>
              </w:rPr>
            </w:pPr>
          </w:p>
        </w:tc>
        <w:tc>
          <w:tcPr>
            <w:tcW w:w="1530" w:type="dxa"/>
          </w:tcPr>
          <w:p w:rsidR="00075030" w:rsidRPr="00213323" w:rsidRDefault="00075030" w:rsidP="001167D1">
            <w:pPr>
              <w:spacing w:after="80"/>
              <w:jc w:val="center"/>
              <w:rPr>
                <w:ins w:id="8717" w:author="Author"/>
                <w:rFonts w:cs="Arial"/>
                <w:b/>
              </w:rPr>
            </w:pPr>
            <w:ins w:id="8718" w:author="Author">
              <w:r w:rsidRPr="00D3479B">
                <w:rPr>
                  <w:rFonts w:cs="Arial"/>
                </w:rPr>
                <w:t>Y</w:t>
              </w:r>
            </w:ins>
          </w:p>
        </w:tc>
        <w:tc>
          <w:tcPr>
            <w:tcW w:w="1260" w:type="dxa"/>
          </w:tcPr>
          <w:p w:rsidR="00075030" w:rsidRPr="00213323" w:rsidRDefault="00075030" w:rsidP="001167D1">
            <w:pPr>
              <w:spacing w:after="80"/>
              <w:jc w:val="center"/>
              <w:rPr>
                <w:ins w:id="8719" w:author="Author"/>
              </w:rPr>
            </w:pPr>
            <w:ins w:id="8720" w:author="Author">
              <w:r w:rsidRPr="007329FE">
                <w:t>Y</w:t>
              </w:r>
            </w:ins>
          </w:p>
        </w:tc>
        <w:tc>
          <w:tcPr>
            <w:tcW w:w="1440" w:type="dxa"/>
          </w:tcPr>
          <w:p w:rsidR="00075030" w:rsidRPr="00213323" w:rsidRDefault="00075030" w:rsidP="001167D1">
            <w:pPr>
              <w:spacing w:after="80"/>
              <w:jc w:val="center"/>
              <w:rPr>
                <w:ins w:id="8721" w:author="Author"/>
              </w:rPr>
            </w:pPr>
            <w:ins w:id="8722" w:author="Author">
              <w:r w:rsidRPr="007329FE">
                <w:t>Z</w:t>
              </w:r>
            </w:ins>
          </w:p>
        </w:tc>
        <w:tc>
          <w:tcPr>
            <w:tcW w:w="2235" w:type="dxa"/>
          </w:tcPr>
          <w:p w:rsidR="00075030" w:rsidRPr="00213323" w:rsidRDefault="00075030" w:rsidP="001167D1">
            <w:pPr>
              <w:spacing w:after="80"/>
              <w:rPr>
                <w:ins w:id="8723" w:author="Author"/>
              </w:rPr>
            </w:pPr>
          </w:p>
        </w:tc>
      </w:tr>
      <w:tr w:rsidR="00075030" w:rsidRPr="00213323" w:rsidTr="001167D1">
        <w:trPr>
          <w:jc w:val="center"/>
          <w:ins w:id="8724" w:author="Author"/>
        </w:trPr>
        <w:tc>
          <w:tcPr>
            <w:tcW w:w="2005" w:type="dxa"/>
          </w:tcPr>
          <w:p w:rsidR="00075030" w:rsidRDefault="00075030" w:rsidP="001167D1">
            <w:pPr>
              <w:spacing w:after="80"/>
              <w:rPr>
                <w:ins w:id="8725" w:author="Author"/>
              </w:rPr>
            </w:pPr>
            <w:ins w:id="8726" w:author="Author">
              <w:r>
                <w:rPr>
                  <w:rFonts w:cs="Arial"/>
                </w:rPr>
                <w:t>Buffer_Rail</w:t>
              </w:r>
            </w:ins>
          </w:p>
        </w:tc>
        <w:tc>
          <w:tcPr>
            <w:tcW w:w="1350" w:type="dxa"/>
          </w:tcPr>
          <w:p w:rsidR="00075030" w:rsidRPr="00D3479B" w:rsidRDefault="00075030" w:rsidP="001167D1">
            <w:pPr>
              <w:spacing w:after="80"/>
              <w:jc w:val="center"/>
              <w:rPr>
                <w:ins w:id="8727" w:author="Author"/>
                <w:rFonts w:cs="Arial"/>
              </w:rPr>
            </w:pPr>
          </w:p>
        </w:tc>
        <w:tc>
          <w:tcPr>
            <w:tcW w:w="1530" w:type="dxa"/>
          </w:tcPr>
          <w:p w:rsidR="00075030" w:rsidRPr="00213323" w:rsidRDefault="00075030" w:rsidP="001167D1">
            <w:pPr>
              <w:spacing w:after="80"/>
              <w:jc w:val="center"/>
              <w:rPr>
                <w:ins w:id="8728" w:author="Author"/>
                <w:rFonts w:cs="Arial"/>
                <w:b/>
              </w:rPr>
            </w:pPr>
            <w:ins w:id="8729" w:author="Author">
              <w:r w:rsidRPr="00D3479B">
                <w:rPr>
                  <w:rFonts w:cs="Arial"/>
                </w:rPr>
                <w:t>Y</w:t>
              </w:r>
            </w:ins>
          </w:p>
        </w:tc>
        <w:tc>
          <w:tcPr>
            <w:tcW w:w="1260" w:type="dxa"/>
          </w:tcPr>
          <w:p w:rsidR="00075030" w:rsidRPr="00213323" w:rsidRDefault="00075030" w:rsidP="001167D1">
            <w:pPr>
              <w:spacing w:after="80"/>
              <w:jc w:val="center"/>
              <w:rPr>
                <w:ins w:id="8730" w:author="Author"/>
              </w:rPr>
            </w:pPr>
            <w:ins w:id="8731" w:author="Author">
              <w:r w:rsidRPr="007329FE">
                <w:t>Y</w:t>
              </w:r>
            </w:ins>
          </w:p>
        </w:tc>
        <w:tc>
          <w:tcPr>
            <w:tcW w:w="1440" w:type="dxa"/>
          </w:tcPr>
          <w:p w:rsidR="00075030" w:rsidRPr="00213323" w:rsidRDefault="00075030" w:rsidP="001167D1">
            <w:pPr>
              <w:spacing w:after="80"/>
              <w:jc w:val="center"/>
              <w:rPr>
                <w:ins w:id="8732" w:author="Author"/>
              </w:rPr>
            </w:pPr>
          </w:p>
        </w:tc>
        <w:tc>
          <w:tcPr>
            <w:tcW w:w="2235" w:type="dxa"/>
          </w:tcPr>
          <w:p w:rsidR="00075030" w:rsidRPr="00213323" w:rsidRDefault="00075030" w:rsidP="001167D1">
            <w:pPr>
              <w:spacing w:after="80"/>
              <w:rPr>
                <w:ins w:id="8733" w:author="Author"/>
              </w:rPr>
            </w:pPr>
          </w:p>
        </w:tc>
      </w:tr>
      <w:tr w:rsidR="00075030" w:rsidRPr="00213323" w:rsidTr="001167D1">
        <w:trPr>
          <w:jc w:val="center"/>
          <w:ins w:id="8734" w:author="Author"/>
        </w:trPr>
        <w:tc>
          <w:tcPr>
            <w:tcW w:w="2005" w:type="dxa"/>
          </w:tcPr>
          <w:p w:rsidR="00075030" w:rsidRPr="00D3479B" w:rsidRDefault="00075030" w:rsidP="001167D1">
            <w:pPr>
              <w:spacing w:after="80"/>
              <w:rPr>
                <w:ins w:id="8735" w:author="Author"/>
                <w:rFonts w:cs="Arial"/>
              </w:rPr>
            </w:pPr>
            <w:ins w:id="8736" w:author="Author">
              <w:r>
                <w:t>Pullup_ref</w:t>
              </w:r>
            </w:ins>
          </w:p>
        </w:tc>
        <w:tc>
          <w:tcPr>
            <w:tcW w:w="1350" w:type="dxa"/>
          </w:tcPr>
          <w:p w:rsidR="00075030" w:rsidRPr="00D3479B" w:rsidRDefault="00075030" w:rsidP="001167D1">
            <w:pPr>
              <w:spacing w:after="80"/>
              <w:jc w:val="center"/>
              <w:rPr>
                <w:ins w:id="8737" w:author="Author"/>
                <w:rFonts w:cs="Arial"/>
              </w:rPr>
            </w:pPr>
            <w:ins w:id="8738" w:author="Author">
              <w:r w:rsidRPr="00D3479B">
                <w:rPr>
                  <w:rFonts w:cs="Arial"/>
                </w:rPr>
                <w:t>X</w:t>
              </w:r>
            </w:ins>
          </w:p>
        </w:tc>
        <w:tc>
          <w:tcPr>
            <w:tcW w:w="1530" w:type="dxa"/>
          </w:tcPr>
          <w:p w:rsidR="00075030" w:rsidRPr="00213323" w:rsidRDefault="00075030" w:rsidP="001167D1">
            <w:pPr>
              <w:spacing w:after="80"/>
              <w:rPr>
                <w:ins w:id="8739" w:author="Author"/>
                <w:rFonts w:cs="Arial"/>
                <w:b/>
              </w:rPr>
            </w:pPr>
          </w:p>
        </w:tc>
        <w:tc>
          <w:tcPr>
            <w:tcW w:w="1260" w:type="dxa"/>
          </w:tcPr>
          <w:p w:rsidR="00075030" w:rsidRPr="00213323" w:rsidRDefault="00075030" w:rsidP="001167D1">
            <w:pPr>
              <w:spacing w:after="80"/>
              <w:rPr>
                <w:ins w:id="8740" w:author="Author"/>
              </w:rPr>
            </w:pPr>
          </w:p>
        </w:tc>
        <w:tc>
          <w:tcPr>
            <w:tcW w:w="1440" w:type="dxa"/>
          </w:tcPr>
          <w:p w:rsidR="00075030" w:rsidRPr="00213323" w:rsidRDefault="00075030" w:rsidP="001167D1">
            <w:pPr>
              <w:spacing w:after="80"/>
              <w:rPr>
                <w:ins w:id="8741" w:author="Author"/>
              </w:rPr>
            </w:pPr>
          </w:p>
        </w:tc>
        <w:tc>
          <w:tcPr>
            <w:tcW w:w="2235" w:type="dxa"/>
          </w:tcPr>
          <w:p w:rsidR="00075030" w:rsidRPr="00213323" w:rsidRDefault="00075030" w:rsidP="001167D1">
            <w:pPr>
              <w:spacing w:after="80"/>
              <w:rPr>
                <w:ins w:id="8742" w:author="Author"/>
              </w:rPr>
            </w:pPr>
          </w:p>
        </w:tc>
      </w:tr>
      <w:tr w:rsidR="00075030" w:rsidRPr="00213323" w:rsidTr="001167D1">
        <w:trPr>
          <w:jc w:val="center"/>
          <w:ins w:id="8743" w:author="Author"/>
        </w:trPr>
        <w:tc>
          <w:tcPr>
            <w:tcW w:w="2005" w:type="dxa"/>
          </w:tcPr>
          <w:p w:rsidR="00075030" w:rsidRDefault="00075030" w:rsidP="001167D1">
            <w:pPr>
              <w:spacing w:after="80"/>
              <w:rPr>
                <w:ins w:id="8744" w:author="Author"/>
                <w:rFonts w:cs="Arial"/>
              </w:rPr>
            </w:pPr>
            <w:ins w:id="8745" w:author="Author">
              <w:r>
                <w:t>Pulldown_ref</w:t>
              </w:r>
            </w:ins>
          </w:p>
        </w:tc>
        <w:tc>
          <w:tcPr>
            <w:tcW w:w="1350" w:type="dxa"/>
          </w:tcPr>
          <w:p w:rsidR="00075030" w:rsidRPr="00D3479B" w:rsidRDefault="00075030" w:rsidP="001167D1">
            <w:pPr>
              <w:spacing w:after="80"/>
              <w:jc w:val="center"/>
              <w:rPr>
                <w:ins w:id="8746" w:author="Author"/>
                <w:rFonts w:cs="Arial"/>
              </w:rPr>
            </w:pPr>
            <w:ins w:id="8747" w:author="Author">
              <w:r w:rsidRPr="00D3479B">
                <w:rPr>
                  <w:rFonts w:cs="Arial"/>
                </w:rPr>
                <w:t>X</w:t>
              </w:r>
            </w:ins>
          </w:p>
        </w:tc>
        <w:tc>
          <w:tcPr>
            <w:tcW w:w="1530" w:type="dxa"/>
          </w:tcPr>
          <w:p w:rsidR="00075030" w:rsidRPr="00213323" w:rsidRDefault="00075030" w:rsidP="001167D1">
            <w:pPr>
              <w:spacing w:after="80"/>
              <w:rPr>
                <w:ins w:id="8748" w:author="Author"/>
                <w:rFonts w:cs="Arial"/>
                <w:b/>
              </w:rPr>
            </w:pPr>
          </w:p>
        </w:tc>
        <w:tc>
          <w:tcPr>
            <w:tcW w:w="1260" w:type="dxa"/>
          </w:tcPr>
          <w:p w:rsidR="00075030" w:rsidRPr="00213323" w:rsidRDefault="00075030" w:rsidP="001167D1">
            <w:pPr>
              <w:spacing w:after="80"/>
              <w:rPr>
                <w:ins w:id="8749" w:author="Author"/>
              </w:rPr>
            </w:pPr>
          </w:p>
        </w:tc>
        <w:tc>
          <w:tcPr>
            <w:tcW w:w="1440" w:type="dxa"/>
          </w:tcPr>
          <w:p w:rsidR="00075030" w:rsidRPr="00213323" w:rsidRDefault="00075030" w:rsidP="001167D1">
            <w:pPr>
              <w:spacing w:after="80"/>
              <w:rPr>
                <w:ins w:id="8750" w:author="Author"/>
              </w:rPr>
            </w:pPr>
          </w:p>
        </w:tc>
        <w:tc>
          <w:tcPr>
            <w:tcW w:w="2235" w:type="dxa"/>
          </w:tcPr>
          <w:p w:rsidR="00075030" w:rsidRPr="00213323" w:rsidRDefault="00075030" w:rsidP="001167D1">
            <w:pPr>
              <w:spacing w:after="80"/>
              <w:rPr>
                <w:ins w:id="8751" w:author="Author"/>
              </w:rPr>
            </w:pPr>
          </w:p>
        </w:tc>
      </w:tr>
      <w:tr w:rsidR="00075030" w:rsidRPr="00213323" w:rsidTr="001167D1">
        <w:trPr>
          <w:jc w:val="center"/>
          <w:ins w:id="8752" w:author="Author"/>
        </w:trPr>
        <w:tc>
          <w:tcPr>
            <w:tcW w:w="2005" w:type="dxa"/>
          </w:tcPr>
          <w:p w:rsidR="00075030" w:rsidRDefault="00075030" w:rsidP="001167D1">
            <w:pPr>
              <w:spacing w:after="80"/>
              <w:rPr>
                <w:ins w:id="8753" w:author="Author"/>
                <w:rFonts w:cs="Arial"/>
              </w:rPr>
            </w:pPr>
            <w:ins w:id="8754" w:author="Author">
              <w:r>
                <w:t>Power_clamp_ref</w:t>
              </w:r>
            </w:ins>
          </w:p>
        </w:tc>
        <w:tc>
          <w:tcPr>
            <w:tcW w:w="1350" w:type="dxa"/>
          </w:tcPr>
          <w:p w:rsidR="00075030" w:rsidRPr="00D3479B" w:rsidRDefault="00075030" w:rsidP="001167D1">
            <w:pPr>
              <w:spacing w:after="80"/>
              <w:jc w:val="center"/>
              <w:rPr>
                <w:ins w:id="8755" w:author="Author"/>
                <w:rFonts w:cs="Arial"/>
              </w:rPr>
            </w:pPr>
            <w:ins w:id="8756" w:author="Author">
              <w:r w:rsidRPr="00D3479B">
                <w:rPr>
                  <w:rFonts w:cs="Arial"/>
                </w:rPr>
                <w:t>X</w:t>
              </w:r>
            </w:ins>
          </w:p>
        </w:tc>
        <w:tc>
          <w:tcPr>
            <w:tcW w:w="1530" w:type="dxa"/>
          </w:tcPr>
          <w:p w:rsidR="00075030" w:rsidRPr="00213323" w:rsidRDefault="00075030" w:rsidP="001167D1">
            <w:pPr>
              <w:spacing w:after="80"/>
              <w:rPr>
                <w:ins w:id="8757" w:author="Author"/>
                <w:rFonts w:cs="Arial"/>
                <w:b/>
              </w:rPr>
            </w:pPr>
          </w:p>
        </w:tc>
        <w:tc>
          <w:tcPr>
            <w:tcW w:w="1260" w:type="dxa"/>
          </w:tcPr>
          <w:p w:rsidR="00075030" w:rsidRPr="00213323" w:rsidRDefault="00075030" w:rsidP="001167D1">
            <w:pPr>
              <w:spacing w:after="80"/>
              <w:rPr>
                <w:ins w:id="8758" w:author="Author"/>
              </w:rPr>
            </w:pPr>
          </w:p>
        </w:tc>
        <w:tc>
          <w:tcPr>
            <w:tcW w:w="1440" w:type="dxa"/>
          </w:tcPr>
          <w:p w:rsidR="00075030" w:rsidRPr="00213323" w:rsidRDefault="00075030" w:rsidP="001167D1">
            <w:pPr>
              <w:spacing w:after="80"/>
              <w:rPr>
                <w:ins w:id="8759" w:author="Author"/>
              </w:rPr>
            </w:pPr>
          </w:p>
        </w:tc>
        <w:tc>
          <w:tcPr>
            <w:tcW w:w="2235" w:type="dxa"/>
          </w:tcPr>
          <w:p w:rsidR="00075030" w:rsidRPr="00213323" w:rsidRDefault="00075030" w:rsidP="001167D1">
            <w:pPr>
              <w:spacing w:after="80"/>
              <w:rPr>
                <w:ins w:id="8760" w:author="Author"/>
              </w:rPr>
            </w:pPr>
          </w:p>
        </w:tc>
      </w:tr>
      <w:tr w:rsidR="00075030" w:rsidRPr="00213323" w:rsidTr="001167D1">
        <w:trPr>
          <w:jc w:val="center"/>
          <w:ins w:id="8761" w:author="Author"/>
        </w:trPr>
        <w:tc>
          <w:tcPr>
            <w:tcW w:w="2005" w:type="dxa"/>
          </w:tcPr>
          <w:p w:rsidR="00075030" w:rsidRDefault="00075030" w:rsidP="001167D1">
            <w:pPr>
              <w:spacing w:after="80"/>
              <w:rPr>
                <w:ins w:id="8762" w:author="Author"/>
                <w:rFonts w:cs="Arial"/>
              </w:rPr>
            </w:pPr>
            <w:ins w:id="8763" w:author="Author">
              <w:r>
                <w:t>Gnd_clamp_ref</w:t>
              </w:r>
            </w:ins>
          </w:p>
        </w:tc>
        <w:tc>
          <w:tcPr>
            <w:tcW w:w="1350" w:type="dxa"/>
          </w:tcPr>
          <w:p w:rsidR="00075030" w:rsidRPr="00D3479B" w:rsidRDefault="00075030" w:rsidP="001167D1">
            <w:pPr>
              <w:spacing w:after="80"/>
              <w:jc w:val="center"/>
              <w:rPr>
                <w:ins w:id="8764" w:author="Author"/>
                <w:rFonts w:cs="Arial"/>
              </w:rPr>
            </w:pPr>
            <w:ins w:id="8765" w:author="Author">
              <w:r w:rsidRPr="00D3479B">
                <w:rPr>
                  <w:rFonts w:cs="Arial"/>
                </w:rPr>
                <w:t>X</w:t>
              </w:r>
            </w:ins>
          </w:p>
        </w:tc>
        <w:tc>
          <w:tcPr>
            <w:tcW w:w="1530" w:type="dxa"/>
          </w:tcPr>
          <w:p w:rsidR="00075030" w:rsidRPr="00213323" w:rsidRDefault="00075030" w:rsidP="001167D1">
            <w:pPr>
              <w:spacing w:after="80"/>
              <w:rPr>
                <w:ins w:id="8766" w:author="Author"/>
                <w:rFonts w:cs="Arial"/>
                <w:b/>
              </w:rPr>
            </w:pPr>
          </w:p>
        </w:tc>
        <w:tc>
          <w:tcPr>
            <w:tcW w:w="1260" w:type="dxa"/>
          </w:tcPr>
          <w:p w:rsidR="00075030" w:rsidRPr="00213323" w:rsidRDefault="00075030" w:rsidP="001167D1">
            <w:pPr>
              <w:spacing w:after="80"/>
              <w:rPr>
                <w:ins w:id="8767" w:author="Author"/>
              </w:rPr>
            </w:pPr>
          </w:p>
        </w:tc>
        <w:tc>
          <w:tcPr>
            <w:tcW w:w="1440" w:type="dxa"/>
          </w:tcPr>
          <w:p w:rsidR="00075030" w:rsidRPr="00213323" w:rsidRDefault="00075030" w:rsidP="001167D1">
            <w:pPr>
              <w:spacing w:after="80"/>
              <w:rPr>
                <w:ins w:id="8768" w:author="Author"/>
              </w:rPr>
            </w:pPr>
          </w:p>
        </w:tc>
        <w:tc>
          <w:tcPr>
            <w:tcW w:w="2235" w:type="dxa"/>
          </w:tcPr>
          <w:p w:rsidR="00075030" w:rsidRPr="00213323" w:rsidRDefault="00075030" w:rsidP="001167D1">
            <w:pPr>
              <w:spacing w:after="80"/>
              <w:rPr>
                <w:ins w:id="8769" w:author="Author"/>
              </w:rPr>
            </w:pPr>
          </w:p>
        </w:tc>
      </w:tr>
      <w:tr w:rsidR="00075030" w:rsidRPr="00213323" w:rsidTr="001167D1">
        <w:trPr>
          <w:jc w:val="center"/>
          <w:ins w:id="8770" w:author="Author"/>
        </w:trPr>
        <w:tc>
          <w:tcPr>
            <w:tcW w:w="2005" w:type="dxa"/>
          </w:tcPr>
          <w:p w:rsidR="00075030" w:rsidRPr="00D3479B" w:rsidRDefault="00075030" w:rsidP="001167D1">
            <w:pPr>
              <w:spacing w:after="80"/>
              <w:rPr>
                <w:ins w:id="8771" w:author="Author"/>
                <w:rFonts w:cs="Arial"/>
              </w:rPr>
            </w:pPr>
            <w:ins w:id="8772" w:author="Author">
              <w:r>
                <w:t>Ext_ref</w:t>
              </w:r>
            </w:ins>
          </w:p>
        </w:tc>
        <w:tc>
          <w:tcPr>
            <w:tcW w:w="1350" w:type="dxa"/>
          </w:tcPr>
          <w:p w:rsidR="00075030" w:rsidRPr="00D3479B" w:rsidRDefault="00075030" w:rsidP="001167D1">
            <w:pPr>
              <w:spacing w:after="80"/>
              <w:jc w:val="center"/>
              <w:rPr>
                <w:ins w:id="8773" w:author="Author"/>
                <w:rFonts w:cs="Arial"/>
              </w:rPr>
            </w:pPr>
            <w:ins w:id="8774" w:author="Author">
              <w:r w:rsidRPr="007329FE">
                <w:rPr>
                  <w:rFonts w:cs="Arial"/>
                </w:rPr>
                <w:t>X</w:t>
              </w:r>
            </w:ins>
          </w:p>
        </w:tc>
        <w:tc>
          <w:tcPr>
            <w:tcW w:w="1530" w:type="dxa"/>
          </w:tcPr>
          <w:p w:rsidR="00075030" w:rsidRPr="00D3479B" w:rsidRDefault="00075030" w:rsidP="001167D1">
            <w:pPr>
              <w:spacing w:after="80"/>
              <w:jc w:val="center"/>
              <w:rPr>
                <w:ins w:id="8775" w:author="Author"/>
                <w:rFonts w:cs="Arial"/>
              </w:rPr>
            </w:pPr>
          </w:p>
        </w:tc>
        <w:tc>
          <w:tcPr>
            <w:tcW w:w="1260" w:type="dxa"/>
          </w:tcPr>
          <w:p w:rsidR="00075030" w:rsidRPr="007329FE" w:rsidRDefault="00075030" w:rsidP="001167D1">
            <w:pPr>
              <w:spacing w:after="80"/>
              <w:jc w:val="center"/>
              <w:rPr>
                <w:ins w:id="8776" w:author="Author"/>
              </w:rPr>
            </w:pPr>
          </w:p>
        </w:tc>
        <w:tc>
          <w:tcPr>
            <w:tcW w:w="1440" w:type="dxa"/>
          </w:tcPr>
          <w:p w:rsidR="00075030" w:rsidRPr="007329FE" w:rsidRDefault="00075030" w:rsidP="001167D1">
            <w:pPr>
              <w:spacing w:after="80"/>
              <w:jc w:val="center"/>
              <w:rPr>
                <w:ins w:id="8777" w:author="Author"/>
              </w:rPr>
            </w:pPr>
          </w:p>
        </w:tc>
        <w:tc>
          <w:tcPr>
            <w:tcW w:w="2235" w:type="dxa"/>
          </w:tcPr>
          <w:p w:rsidR="00075030" w:rsidRPr="00213323" w:rsidRDefault="00075030" w:rsidP="001167D1">
            <w:pPr>
              <w:spacing w:after="80"/>
              <w:rPr>
                <w:ins w:id="8778" w:author="Author"/>
              </w:rPr>
            </w:pPr>
          </w:p>
        </w:tc>
      </w:tr>
      <w:tr w:rsidR="00075030" w:rsidRPr="00213323" w:rsidTr="001167D1">
        <w:trPr>
          <w:jc w:val="center"/>
          <w:ins w:id="8779" w:author="Author"/>
        </w:trPr>
        <w:tc>
          <w:tcPr>
            <w:tcW w:w="2005" w:type="dxa"/>
          </w:tcPr>
          <w:p w:rsidR="00075030" w:rsidRPr="00D3479B" w:rsidRDefault="00075030" w:rsidP="001167D1">
            <w:pPr>
              <w:spacing w:after="80"/>
              <w:rPr>
                <w:ins w:id="8780" w:author="Author"/>
                <w:rFonts w:cs="Arial"/>
              </w:rPr>
            </w:pPr>
            <w:ins w:id="8781" w:author="Author">
              <w:r w:rsidRPr="00887714">
                <w:rPr>
                  <w:color w:val="000000" w:themeColor="text1"/>
                </w:rPr>
                <w:t>A_gnd</w:t>
              </w:r>
            </w:ins>
          </w:p>
        </w:tc>
        <w:tc>
          <w:tcPr>
            <w:tcW w:w="1350" w:type="dxa"/>
          </w:tcPr>
          <w:p w:rsidR="00075030" w:rsidRPr="00D3479B" w:rsidRDefault="00075030" w:rsidP="001167D1">
            <w:pPr>
              <w:spacing w:after="80"/>
              <w:jc w:val="center"/>
              <w:rPr>
                <w:ins w:id="8782" w:author="Author"/>
                <w:rFonts w:cs="Arial"/>
              </w:rPr>
            </w:pPr>
          </w:p>
        </w:tc>
        <w:tc>
          <w:tcPr>
            <w:tcW w:w="1530" w:type="dxa"/>
          </w:tcPr>
          <w:p w:rsidR="00075030" w:rsidRPr="00D3479B" w:rsidRDefault="00075030" w:rsidP="001167D1">
            <w:pPr>
              <w:spacing w:after="80"/>
              <w:jc w:val="center"/>
              <w:rPr>
                <w:ins w:id="8783" w:author="Author"/>
                <w:rFonts w:cs="Arial"/>
              </w:rPr>
            </w:pPr>
          </w:p>
        </w:tc>
        <w:tc>
          <w:tcPr>
            <w:tcW w:w="1260" w:type="dxa"/>
          </w:tcPr>
          <w:p w:rsidR="00075030" w:rsidRPr="007329FE" w:rsidRDefault="00075030" w:rsidP="001167D1">
            <w:pPr>
              <w:spacing w:after="80"/>
              <w:jc w:val="center"/>
              <w:rPr>
                <w:ins w:id="8784" w:author="Author"/>
              </w:rPr>
            </w:pPr>
          </w:p>
        </w:tc>
        <w:tc>
          <w:tcPr>
            <w:tcW w:w="1440" w:type="dxa"/>
          </w:tcPr>
          <w:p w:rsidR="00075030" w:rsidRPr="007329FE" w:rsidRDefault="00075030" w:rsidP="001167D1">
            <w:pPr>
              <w:spacing w:after="80"/>
              <w:jc w:val="center"/>
              <w:rPr>
                <w:ins w:id="8785" w:author="Author"/>
              </w:rPr>
            </w:pPr>
          </w:p>
        </w:tc>
        <w:tc>
          <w:tcPr>
            <w:tcW w:w="2235" w:type="dxa"/>
          </w:tcPr>
          <w:p w:rsidR="00075030" w:rsidRPr="00213323" w:rsidRDefault="00075030" w:rsidP="001167D1">
            <w:pPr>
              <w:spacing w:after="80"/>
              <w:rPr>
                <w:ins w:id="8786" w:author="Author"/>
              </w:rPr>
            </w:pPr>
          </w:p>
        </w:tc>
      </w:tr>
    </w:tbl>
    <w:p w:rsidR="00075030" w:rsidRPr="00746948" w:rsidRDefault="00075030" w:rsidP="00075030">
      <w:pPr>
        <w:pStyle w:val="PlainText"/>
        <w:spacing w:after="80"/>
        <w:ind w:left="720"/>
        <w:rPr>
          <w:ins w:id="8787" w:author="Author"/>
          <w:rFonts w:ascii="Times New Roman" w:hAnsi="Times New Roman" w:cs="Times New Roman"/>
          <w:iCs/>
          <w:sz w:val="24"/>
          <w:szCs w:val="24"/>
        </w:rPr>
      </w:pPr>
    </w:p>
    <w:p w:rsidR="00075030" w:rsidRPr="00746948" w:rsidRDefault="00075030" w:rsidP="00075030">
      <w:pPr>
        <w:pStyle w:val="PlainText"/>
        <w:spacing w:after="80"/>
        <w:rPr>
          <w:ins w:id="8788" w:author="Author"/>
          <w:rFonts w:ascii="Times New Roman" w:hAnsi="Times New Roman" w:cs="Times New Roman"/>
          <w:sz w:val="24"/>
          <w:szCs w:val="24"/>
        </w:rPr>
      </w:pPr>
      <w:ins w:id="8789"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8790" w:author="Author"/>
          <w:rFonts w:ascii="Times New Roman" w:hAnsi="Times New Roman" w:cs="Times New Roman"/>
          <w:sz w:val="24"/>
          <w:szCs w:val="24"/>
        </w:rPr>
      </w:pPr>
      <w:ins w:id="8791"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8792" w:author="Author"/>
          <w:rFonts w:ascii="Times New Roman" w:hAnsi="Times New Roman" w:cs="Times New Roman"/>
          <w:sz w:val="24"/>
          <w:szCs w:val="24"/>
        </w:rPr>
      </w:pPr>
    </w:p>
    <w:p w:rsidR="00075030" w:rsidRDefault="00075030" w:rsidP="00075030">
      <w:pPr>
        <w:rPr>
          <w:ins w:id="8793" w:author="Author"/>
        </w:rPr>
      </w:pPr>
      <w:ins w:id="8794"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8795" w:author="Author"/>
        </w:rPr>
      </w:pPr>
    </w:p>
    <w:p w:rsidR="00075030" w:rsidRPr="00024360" w:rsidRDefault="00075030" w:rsidP="00075030">
      <w:pPr>
        <w:rPr>
          <w:ins w:id="8796" w:author="Author"/>
        </w:rPr>
      </w:pPr>
      <w:ins w:id="8797"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8798" w:author="Author"/>
        </w:rPr>
      </w:pPr>
    </w:p>
    <w:p w:rsidR="00075030" w:rsidRPr="00024360" w:rsidRDefault="00075030" w:rsidP="00075030">
      <w:pPr>
        <w:rPr>
          <w:ins w:id="8799" w:author="Author"/>
          <w:rFonts w:ascii="Courier New" w:hAnsi="Courier New" w:cs="Courier New"/>
        </w:rPr>
      </w:pPr>
      <w:ins w:id="8800" w:author="Author">
        <w:r w:rsidRPr="00024360">
          <w:rPr>
            <w:rFonts w:ascii="Courier New" w:hAnsi="Courier New" w:cs="Courier New"/>
          </w:rPr>
          <w:t>[Pin]</w:t>
        </w:r>
      </w:ins>
    </w:p>
    <w:p w:rsidR="00075030" w:rsidRPr="00024360" w:rsidRDefault="00075030" w:rsidP="00075030">
      <w:pPr>
        <w:rPr>
          <w:ins w:id="8801" w:author="Author"/>
          <w:rFonts w:ascii="Courier New" w:hAnsi="Courier New" w:cs="Courier New"/>
        </w:rPr>
      </w:pPr>
      <w:ins w:id="8802" w:author="Author">
        <w:r w:rsidRPr="00024360">
          <w:rPr>
            <w:rFonts w:ascii="Courier New" w:hAnsi="Courier New" w:cs="Courier New"/>
          </w:rPr>
          <w:t>…</w:t>
        </w:r>
      </w:ins>
    </w:p>
    <w:p w:rsidR="00075030" w:rsidRPr="00024360" w:rsidRDefault="00075030" w:rsidP="00075030">
      <w:pPr>
        <w:rPr>
          <w:ins w:id="8803" w:author="Author"/>
          <w:rFonts w:ascii="Courier New" w:hAnsi="Courier New" w:cs="Courier New"/>
        </w:rPr>
      </w:pPr>
      <w:ins w:id="8804" w:author="Author">
        <w:r w:rsidRPr="00024360">
          <w:rPr>
            <w:rFonts w:ascii="Courier New" w:hAnsi="Courier New" w:cs="Courier New"/>
          </w:rPr>
          <w:t>10  VDD POWER</w:t>
        </w:r>
      </w:ins>
    </w:p>
    <w:p w:rsidR="00075030" w:rsidRPr="00024360" w:rsidRDefault="00075030" w:rsidP="00075030">
      <w:pPr>
        <w:rPr>
          <w:ins w:id="8805" w:author="Author"/>
          <w:rFonts w:ascii="Courier New" w:hAnsi="Courier New" w:cs="Courier New"/>
        </w:rPr>
      </w:pPr>
      <w:ins w:id="8806" w:author="Author">
        <w:r w:rsidRPr="00024360">
          <w:rPr>
            <w:rFonts w:ascii="Courier New" w:hAnsi="Courier New" w:cs="Courier New"/>
          </w:rPr>
          <w:t>…</w:t>
        </w:r>
      </w:ins>
    </w:p>
    <w:p w:rsidR="00075030" w:rsidRPr="00024360" w:rsidRDefault="00075030" w:rsidP="00075030">
      <w:pPr>
        <w:rPr>
          <w:ins w:id="8807" w:author="Author"/>
        </w:rPr>
      </w:pPr>
    </w:p>
    <w:p w:rsidR="00075030" w:rsidRPr="00024360" w:rsidRDefault="00075030" w:rsidP="00075030">
      <w:pPr>
        <w:rPr>
          <w:ins w:id="8808" w:author="Author"/>
        </w:rPr>
      </w:pPr>
      <w:ins w:id="8809"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8810" w:author="Author"/>
        </w:rPr>
      </w:pPr>
    </w:p>
    <w:p w:rsidR="00075030" w:rsidRPr="00024360" w:rsidRDefault="00075030" w:rsidP="00075030">
      <w:pPr>
        <w:rPr>
          <w:ins w:id="8811" w:author="Author"/>
        </w:rPr>
      </w:pPr>
      <w:ins w:id="8812"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8813" w:author="Author"/>
        </w:rPr>
      </w:pPr>
    </w:p>
    <w:p w:rsidR="00075030" w:rsidRPr="00024360" w:rsidRDefault="00075030" w:rsidP="00075030">
      <w:pPr>
        <w:rPr>
          <w:ins w:id="8814" w:author="Author"/>
        </w:rPr>
      </w:pPr>
      <w:ins w:id="8815"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8816" w:author="Author"/>
        </w:rPr>
      </w:pPr>
    </w:p>
    <w:p w:rsidR="00075030" w:rsidRPr="00024360" w:rsidRDefault="00075030" w:rsidP="00075030">
      <w:pPr>
        <w:rPr>
          <w:ins w:id="8817" w:author="Author"/>
        </w:rPr>
      </w:pPr>
      <w:ins w:id="8818"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8819" w:author="Author"/>
          <w:i/>
          <w:iCs/>
          <w:color w:val="auto"/>
        </w:rPr>
      </w:pPr>
    </w:p>
    <w:p w:rsidR="00075030" w:rsidRPr="00746948" w:rsidRDefault="00075030" w:rsidP="00075030">
      <w:pPr>
        <w:pStyle w:val="Default"/>
        <w:rPr>
          <w:ins w:id="8820" w:author="Author"/>
          <w:i/>
          <w:iCs/>
        </w:rPr>
      </w:pPr>
      <w:ins w:id="8821" w:author="Author">
        <w:r w:rsidRPr="00746948">
          <w:rPr>
            <w:i/>
            <w:iCs/>
          </w:rPr>
          <w:t>Examples:</w:t>
        </w:r>
      </w:ins>
    </w:p>
    <w:p w:rsidR="00075030" w:rsidRPr="00746948" w:rsidRDefault="00075030" w:rsidP="00075030">
      <w:pPr>
        <w:pStyle w:val="Default"/>
        <w:rPr>
          <w:ins w:id="8822" w:author="Author"/>
          <w:rFonts w:ascii="Courier New" w:hAnsi="Courier New" w:cs="Courier New"/>
        </w:rPr>
      </w:pPr>
    </w:p>
    <w:p w:rsidR="00075030" w:rsidRDefault="00075030" w:rsidP="00075030">
      <w:pPr>
        <w:pStyle w:val="Default"/>
        <w:rPr>
          <w:ins w:id="8823" w:author="Author"/>
          <w:rFonts w:ascii="Courier New" w:hAnsi="Courier New" w:cs="Courier New"/>
          <w:sz w:val="20"/>
          <w:szCs w:val="20"/>
        </w:rPr>
      </w:pPr>
      <w:ins w:id="8824"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8825" w:author="Author"/>
          <w:rFonts w:ascii="Courier New" w:hAnsi="Courier New" w:cs="Courier New"/>
          <w:sz w:val="20"/>
          <w:szCs w:val="20"/>
        </w:rPr>
      </w:pPr>
      <w:ins w:id="8826" w:author="Author">
        <w:r>
          <w:rPr>
            <w:rFonts w:ascii="Courier New" w:hAnsi="Courier New" w:cs="Courier New"/>
            <w:sz w:val="20"/>
            <w:szCs w:val="20"/>
          </w:rPr>
          <w:t>|  [Interconnect Model] descriptions that can be referenced</w:t>
        </w:r>
      </w:ins>
    </w:p>
    <w:p w:rsidR="00075030" w:rsidRDefault="00075030" w:rsidP="00075030">
      <w:pPr>
        <w:pStyle w:val="Default"/>
        <w:rPr>
          <w:ins w:id="8827" w:author="Author"/>
          <w:rFonts w:ascii="Courier New" w:hAnsi="Courier New" w:cs="Courier New"/>
          <w:sz w:val="20"/>
          <w:szCs w:val="20"/>
        </w:rPr>
      </w:pPr>
      <w:ins w:id="8828" w:author="Author">
        <w:r>
          <w:rPr>
            <w:rFonts w:ascii="Courier New" w:hAnsi="Courier New" w:cs="Courier New"/>
            <w:sz w:val="20"/>
            <w:szCs w:val="20"/>
          </w:rPr>
          <w:t>|</w:t>
        </w:r>
      </w:ins>
    </w:p>
    <w:p w:rsidR="00075030" w:rsidRDefault="00075030" w:rsidP="00075030">
      <w:pPr>
        <w:pStyle w:val="Default"/>
        <w:rPr>
          <w:ins w:id="8829" w:author="Author"/>
          <w:rFonts w:ascii="Courier New" w:hAnsi="Courier New" w:cs="Courier New"/>
          <w:sz w:val="20"/>
          <w:szCs w:val="20"/>
        </w:rPr>
      </w:pPr>
      <w:ins w:id="8830"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8831" w:author="Author"/>
          <w:rFonts w:ascii="Courier New" w:hAnsi="Courier New" w:cs="Courier New"/>
          <w:sz w:val="20"/>
          <w:szCs w:val="20"/>
        </w:rPr>
      </w:pPr>
      <w:ins w:id="8832" w:author="Author">
        <w:r>
          <w:rPr>
            <w:rFonts w:ascii="Courier New" w:hAnsi="Courier New" w:cs="Courier New"/>
            <w:sz w:val="20"/>
            <w:szCs w:val="20"/>
          </w:rPr>
          <w:t>|  ([Interconnect Model] may show additional details)</w:t>
        </w:r>
      </w:ins>
    </w:p>
    <w:p w:rsidR="00075030" w:rsidRDefault="00075030" w:rsidP="00075030">
      <w:pPr>
        <w:pStyle w:val="Default"/>
        <w:rPr>
          <w:ins w:id="8833" w:author="Author"/>
          <w:rFonts w:ascii="Courier New" w:hAnsi="Courier New" w:cs="Courier New"/>
          <w:sz w:val="20"/>
          <w:szCs w:val="20"/>
        </w:rPr>
      </w:pPr>
      <w:ins w:id="8834" w:author="Author">
        <w:r>
          <w:rPr>
            <w:rFonts w:ascii="Courier New" w:hAnsi="Courier New" w:cs="Courier New"/>
            <w:sz w:val="20"/>
            <w:szCs w:val="20"/>
          </w:rPr>
          <w:t>|</w:t>
        </w:r>
      </w:ins>
    </w:p>
    <w:p w:rsidR="00075030" w:rsidRDefault="00075030" w:rsidP="00075030">
      <w:pPr>
        <w:pStyle w:val="Default"/>
        <w:rPr>
          <w:ins w:id="8835" w:author="Author"/>
          <w:rFonts w:ascii="Courier New" w:hAnsi="Courier New" w:cs="Courier New"/>
          <w:sz w:val="20"/>
          <w:szCs w:val="20"/>
        </w:rPr>
      </w:pPr>
      <w:ins w:id="8836" w:author="Author">
        <w:r>
          <w:rPr>
            <w:rFonts w:ascii="Courier New" w:hAnsi="Courier New" w:cs="Courier New"/>
            <w:sz w:val="20"/>
            <w:szCs w:val="20"/>
          </w:rPr>
          <w:t>| Full        – Includes all I/O pins</w:t>
        </w:r>
      </w:ins>
    </w:p>
    <w:p w:rsidR="00075030" w:rsidRDefault="00075030" w:rsidP="00075030">
      <w:pPr>
        <w:pStyle w:val="Default"/>
        <w:rPr>
          <w:ins w:id="8837" w:author="Author"/>
          <w:rFonts w:ascii="Courier New" w:hAnsi="Courier New" w:cs="Courier New"/>
          <w:sz w:val="20"/>
          <w:szCs w:val="20"/>
        </w:rPr>
      </w:pPr>
      <w:ins w:id="8838" w:author="Author">
        <w:r>
          <w:rPr>
            <w:rFonts w:ascii="Courier New" w:hAnsi="Courier New" w:cs="Courier New"/>
            <w:sz w:val="20"/>
            <w:szCs w:val="20"/>
          </w:rPr>
          <w:t>| A1 or A1_A3 – Designated pin or pins</w:t>
        </w:r>
      </w:ins>
    </w:p>
    <w:p w:rsidR="00075030" w:rsidRDefault="00075030" w:rsidP="00075030">
      <w:pPr>
        <w:pStyle w:val="Default"/>
        <w:rPr>
          <w:ins w:id="8839" w:author="Author"/>
          <w:rFonts w:ascii="Courier New" w:hAnsi="Courier New" w:cs="Courier New"/>
          <w:sz w:val="20"/>
          <w:szCs w:val="20"/>
        </w:rPr>
      </w:pPr>
      <w:ins w:id="8840" w:author="Author">
        <w:r>
          <w:rPr>
            <w:rFonts w:ascii="Courier New" w:hAnsi="Courier New" w:cs="Courier New"/>
            <w:sz w:val="20"/>
            <w:szCs w:val="20"/>
          </w:rPr>
          <w:t>| TS          - Touchstone representation</w:t>
        </w:r>
      </w:ins>
    </w:p>
    <w:p w:rsidR="00075030" w:rsidRDefault="00075030" w:rsidP="00075030">
      <w:pPr>
        <w:pStyle w:val="Default"/>
        <w:rPr>
          <w:ins w:id="8841" w:author="Author"/>
          <w:rFonts w:ascii="Courier New" w:hAnsi="Courier New" w:cs="Courier New"/>
          <w:sz w:val="20"/>
          <w:szCs w:val="20"/>
        </w:rPr>
      </w:pPr>
      <w:ins w:id="8842" w:author="Author">
        <w:r>
          <w:rPr>
            <w:rFonts w:ascii="Courier New" w:hAnsi="Courier New" w:cs="Courier New"/>
            <w:sz w:val="20"/>
            <w:szCs w:val="20"/>
          </w:rPr>
          <w:t>| ISS         - IBIS-ISS representation</w:t>
        </w:r>
      </w:ins>
    </w:p>
    <w:p w:rsidR="00075030" w:rsidRDefault="00075030" w:rsidP="00075030">
      <w:pPr>
        <w:pStyle w:val="Default"/>
        <w:rPr>
          <w:ins w:id="8843" w:author="Author"/>
          <w:rFonts w:ascii="Courier New" w:hAnsi="Courier New" w:cs="Courier New"/>
          <w:sz w:val="20"/>
          <w:szCs w:val="20"/>
        </w:rPr>
      </w:pPr>
      <w:ins w:id="8844" w:author="Author">
        <w:r>
          <w:rPr>
            <w:rFonts w:ascii="Courier New" w:hAnsi="Courier New" w:cs="Courier New"/>
            <w:sz w:val="20"/>
            <w:szCs w:val="20"/>
          </w:rPr>
          <w:t>| PDN         - Includes power delivery network, can also be PU and PD</w:t>
        </w:r>
      </w:ins>
    </w:p>
    <w:p w:rsidR="00075030" w:rsidRDefault="00075030" w:rsidP="00075030">
      <w:pPr>
        <w:pStyle w:val="Default"/>
        <w:rPr>
          <w:ins w:id="8845" w:author="Author"/>
          <w:rFonts w:ascii="Courier New" w:hAnsi="Courier New" w:cs="Courier New"/>
          <w:sz w:val="20"/>
          <w:szCs w:val="20"/>
        </w:rPr>
      </w:pPr>
      <w:ins w:id="8846"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8847" w:author="Author"/>
          <w:rFonts w:ascii="Courier New" w:hAnsi="Courier New" w:cs="Courier New"/>
          <w:sz w:val="20"/>
          <w:szCs w:val="20"/>
        </w:rPr>
      </w:pPr>
      <w:ins w:id="8848"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8849" w:author="Author"/>
          <w:rFonts w:ascii="Courier New" w:hAnsi="Courier New" w:cs="Courier New"/>
          <w:sz w:val="20"/>
          <w:szCs w:val="20"/>
        </w:rPr>
      </w:pPr>
      <w:ins w:id="8850" w:author="Author">
        <w:r>
          <w:rPr>
            <w:rFonts w:ascii="Courier New" w:hAnsi="Courier New" w:cs="Courier New"/>
            <w:sz w:val="20"/>
            <w:szCs w:val="20"/>
          </w:rPr>
          <w:t>| sn          - Uses signal_name; if missing assumes pin_name</w:t>
        </w:r>
      </w:ins>
    </w:p>
    <w:p w:rsidR="00075030" w:rsidRDefault="00075030" w:rsidP="00075030">
      <w:pPr>
        <w:pStyle w:val="Default"/>
        <w:rPr>
          <w:ins w:id="8851" w:author="Author"/>
          <w:rFonts w:ascii="Courier New" w:hAnsi="Courier New" w:cs="Courier New"/>
          <w:sz w:val="20"/>
          <w:szCs w:val="20"/>
        </w:rPr>
      </w:pPr>
      <w:ins w:id="8852" w:author="Author">
        <w:r>
          <w:rPr>
            <w:rFonts w:ascii="Courier New" w:hAnsi="Courier New" w:cs="Courier New"/>
            <w:sz w:val="20"/>
            <w:szCs w:val="20"/>
          </w:rPr>
          <w:t>| bl          - Uses bus_label; if missing assumes pin_name</w:t>
        </w:r>
      </w:ins>
    </w:p>
    <w:p w:rsidR="00075030" w:rsidRDefault="00075030" w:rsidP="00075030">
      <w:pPr>
        <w:pStyle w:val="Default"/>
        <w:rPr>
          <w:ins w:id="8853" w:author="Author"/>
          <w:rFonts w:ascii="Courier New" w:hAnsi="Courier New" w:cs="Courier New"/>
          <w:sz w:val="20"/>
          <w:szCs w:val="20"/>
        </w:rPr>
      </w:pPr>
      <w:ins w:id="8854" w:author="Author">
        <w:r>
          <w:rPr>
            <w:rFonts w:ascii="Courier New" w:hAnsi="Courier New" w:cs="Courier New"/>
            <w:sz w:val="20"/>
            <w:szCs w:val="20"/>
          </w:rPr>
          <w:t>| pn          - Uses pad_name; if missing assumes pin_name</w:t>
        </w:r>
      </w:ins>
    </w:p>
    <w:p w:rsidR="00075030" w:rsidRDefault="00075030" w:rsidP="00075030">
      <w:pPr>
        <w:pStyle w:val="Default"/>
        <w:rPr>
          <w:ins w:id="8855" w:author="Author"/>
          <w:rFonts w:ascii="Courier New" w:hAnsi="Courier New" w:cs="Courier New"/>
          <w:sz w:val="20"/>
          <w:szCs w:val="20"/>
        </w:rPr>
      </w:pPr>
      <w:ins w:id="8856"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8857" w:author="Author"/>
          <w:rFonts w:ascii="Courier New" w:hAnsi="Courier New" w:cs="Courier New"/>
          <w:sz w:val="20"/>
          <w:szCs w:val="20"/>
        </w:rPr>
      </w:pPr>
    </w:p>
    <w:p w:rsidR="00075030" w:rsidRDefault="00075030" w:rsidP="00075030">
      <w:pPr>
        <w:pStyle w:val="Default"/>
        <w:rPr>
          <w:ins w:id="8858" w:author="Author"/>
          <w:rFonts w:ascii="Courier New" w:hAnsi="Courier New" w:cs="Courier New"/>
          <w:sz w:val="20"/>
          <w:szCs w:val="20"/>
        </w:rPr>
      </w:pPr>
      <w:ins w:id="8859" w:author="Author">
        <w:r>
          <w:rPr>
            <w:rFonts w:ascii="Courier New" w:hAnsi="Courier New" w:cs="Courier New"/>
            <w:sz w:val="20"/>
            <w:szCs w:val="20"/>
          </w:rPr>
          <w:t>| Examples 1 – 11 apply to the configuration below:</w:t>
        </w:r>
      </w:ins>
    </w:p>
    <w:p w:rsidR="00075030" w:rsidRDefault="00075030" w:rsidP="00075030">
      <w:pPr>
        <w:pStyle w:val="Default"/>
        <w:rPr>
          <w:ins w:id="8860" w:author="Author"/>
          <w:rFonts w:ascii="Courier New" w:hAnsi="Courier New" w:cs="Courier New"/>
          <w:sz w:val="20"/>
          <w:szCs w:val="20"/>
        </w:rPr>
      </w:pPr>
    </w:p>
    <w:p w:rsidR="00075030" w:rsidRDefault="00075030" w:rsidP="00075030">
      <w:pPr>
        <w:pStyle w:val="Default"/>
        <w:rPr>
          <w:ins w:id="8861" w:author="Author"/>
          <w:rFonts w:ascii="Courier New" w:hAnsi="Courier New" w:cs="Courier New"/>
          <w:sz w:val="20"/>
          <w:szCs w:val="20"/>
        </w:rPr>
      </w:pPr>
      <w:ins w:id="8862"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8863" w:author="Author"/>
          <w:rFonts w:ascii="Courier New" w:hAnsi="Courier New" w:cs="Courier New"/>
          <w:sz w:val="20"/>
          <w:szCs w:val="20"/>
          <w:lang w:val="es-US"/>
        </w:rPr>
      </w:pPr>
      <w:ins w:id="8864"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8865" w:author="Author"/>
          <w:rFonts w:ascii="Courier New" w:hAnsi="Courier New" w:cs="Courier New"/>
          <w:sz w:val="20"/>
          <w:szCs w:val="20"/>
          <w:lang w:val="es-US"/>
        </w:rPr>
      </w:pPr>
      <w:ins w:id="8866" w:author="Author">
        <w:r w:rsidRPr="0076690A">
          <w:rPr>
            <w:rFonts w:ascii="Courier New" w:hAnsi="Courier New" w:cs="Courier New"/>
            <w:sz w:val="20"/>
            <w:szCs w:val="20"/>
            <w:lang w:val="es-US"/>
          </w:rPr>
          <w:t>A2    DQ2         DQ</w:t>
        </w:r>
      </w:ins>
    </w:p>
    <w:p w:rsidR="00075030" w:rsidRPr="0076690A" w:rsidRDefault="00075030" w:rsidP="00075030">
      <w:pPr>
        <w:pStyle w:val="Default"/>
        <w:rPr>
          <w:ins w:id="8867" w:author="Author"/>
          <w:rFonts w:ascii="Courier New" w:hAnsi="Courier New" w:cs="Courier New"/>
          <w:sz w:val="20"/>
          <w:szCs w:val="20"/>
          <w:lang w:val="es-US"/>
        </w:rPr>
      </w:pPr>
      <w:ins w:id="8868" w:author="Author">
        <w:r w:rsidRPr="0076690A">
          <w:rPr>
            <w:rFonts w:ascii="Courier New" w:hAnsi="Courier New" w:cs="Courier New"/>
            <w:sz w:val="20"/>
            <w:szCs w:val="20"/>
            <w:lang w:val="es-US"/>
          </w:rPr>
          <w:t>A3    DQ3         DQ</w:t>
        </w:r>
      </w:ins>
    </w:p>
    <w:p w:rsidR="00075030" w:rsidRPr="0076690A" w:rsidRDefault="00075030" w:rsidP="00075030">
      <w:pPr>
        <w:pStyle w:val="Default"/>
        <w:rPr>
          <w:ins w:id="8869" w:author="Author"/>
          <w:rFonts w:ascii="Courier New" w:hAnsi="Courier New" w:cs="Courier New"/>
          <w:sz w:val="20"/>
          <w:szCs w:val="20"/>
          <w:lang w:val="es-US"/>
        </w:rPr>
      </w:pPr>
      <w:ins w:id="8870"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8871" w:author="Author"/>
          <w:rFonts w:ascii="Courier New" w:hAnsi="Courier New" w:cs="Courier New"/>
          <w:sz w:val="20"/>
          <w:szCs w:val="20"/>
          <w:lang w:val="es-US"/>
        </w:rPr>
      </w:pPr>
      <w:ins w:id="8872" w:author="Author">
        <w:r w:rsidRPr="0076690A">
          <w:rPr>
            <w:rFonts w:ascii="Courier New" w:hAnsi="Courier New" w:cs="Courier New"/>
            <w:sz w:val="20"/>
            <w:szCs w:val="20"/>
            <w:lang w:val="es-US"/>
          </w:rPr>
          <w:t>D2    DQS-        DQS</w:t>
        </w:r>
      </w:ins>
    </w:p>
    <w:p w:rsidR="00075030" w:rsidRDefault="00075030" w:rsidP="00075030">
      <w:pPr>
        <w:pStyle w:val="Default"/>
        <w:rPr>
          <w:ins w:id="8873" w:author="Author"/>
          <w:rFonts w:ascii="Courier New" w:hAnsi="Courier New" w:cs="Courier New"/>
          <w:sz w:val="20"/>
          <w:szCs w:val="20"/>
        </w:rPr>
      </w:pPr>
      <w:ins w:id="8874" w:author="Author">
        <w:r>
          <w:rPr>
            <w:rFonts w:ascii="Courier New" w:hAnsi="Courier New" w:cs="Courier New"/>
            <w:sz w:val="20"/>
            <w:szCs w:val="20"/>
          </w:rPr>
          <w:t>P1    VDD         POWER</w:t>
        </w:r>
      </w:ins>
    </w:p>
    <w:p w:rsidR="00075030" w:rsidRDefault="00075030" w:rsidP="00075030">
      <w:pPr>
        <w:pStyle w:val="Default"/>
        <w:rPr>
          <w:ins w:id="8875" w:author="Author"/>
          <w:rFonts w:ascii="Courier New" w:hAnsi="Courier New" w:cs="Courier New"/>
          <w:sz w:val="20"/>
          <w:szCs w:val="20"/>
        </w:rPr>
      </w:pPr>
      <w:ins w:id="8876" w:author="Author">
        <w:r>
          <w:rPr>
            <w:rFonts w:ascii="Courier New" w:hAnsi="Courier New" w:cs="Courier New"/>
            <w:sz w:val="20"/>
            <w:szCs w:val="20"/>
          </w:rPr>
          <w:t>P2    VDD         POWER</w:t>
        </w:r>
      </w:ins>
    </w:p>
    <w:p w:rsidR="00075030" w:rsidRDefault="00075030" w:rsidP="00075030">
      <w:pPr>
        <w:pStyle w:val="Default"/>
        <w:rPr>
          <w:ins w:id="8877" w:author="Author"/>
          <w:rFonts w:ascii="Courier New" w:hAnsi="Courier New" w:cs="Courier New"/>
          <w:sz w:val="20"/>
          <w:szCs w:val="20"/>
        </w:rPr>
      </w:pPr>
      <w:ins w:id="8878" w:author="Author">
        <w:r>
          <w:rPr>
            <w:rFonts w:ascii="Courier New" w:hAnsi="Courier New" w:cs="Courier New"/>
            <w:sz w:val="20"/>
            <w:szCs w:val="20"/>
          </w:rPr>
          <w:t>P3    VDD         POWER</w:t>
        </w:r>
      </w:ins>
    </w:p>
    <w:p w:rsidR="00075030" w:rsidRDefault="00075030" w:rsidP="00075030">
      <w:pPr>
        <w:pStyle w:val="Default"/>
        <w:rPr>
          <w:ins w:id="8879" w:author="Author"/>
          <w:rFonts w:ascii="Courier New" w:hAnsi="Courier New" w:cs="Courier New"/>
          <w:sz w:val="20"/>
          <w:szCs w:val="20"/>
        </w:rPr>
      </w:pPr>
      <w:ins w:id="8880" w:author="Author">
        <w:r>
          <w:rPr>
            <w:rFonts w:ascii="Courier New" w:hAnsi="Courier New" w:cs="Courier New"/>
            <w:sz w:val="20"/>
            <w:szCs w:val="20"/>
          </w:rPr>
          <w:t>P4    VDD         POWER</w:t>
        </w:r>
      </w:ins>
    </w:p>
    <w:p w:rsidR="00075030" w:rsidRDefault="00075030" w:rsidP="00075030">
      <w:pPr>
        <w:pStyle w:val="Default"/>
        <w:rPr>
          <w:ins w:id="8881" w:author="Author"/>
          <w:rFonts w:ascii="Courier New" w:hAnsi="Courier New" w:cs="Courier New"/>
          <w:sz w:val="20"/>
          <w:szCs w:val="20"/>
        </w:rPr>
      </w:pPr>
      <w:ins w:id="8882" w:author="Author">
        <w:r>
          <w:rPr>
            <w:rFonts w:ascii="Courier New" w:hAnsi="Courier New" w:cs="Courier New"/>
            <w:sz w:val="20"/>
            <w:szCs w:val="20"/>
          </w:rPr>
          <w:t>P5    VDD         POWER</w:t>
        </w:r>
      </w:ins>
    </w:p>
    <w:p w:rsidR="00075030" w:rsidRDefault="00075030" w:rsidP="00075030">
      <w:pPr>
        <w:pStyle w:val="Default"/>
        <w:rPr>
          <w:ins w:id="8883" w:author="Author"/>
          <w:rFonts w:ascii="Courier New" w:hAnsi="Courier New" w:cs="Courier New"/>
          <w:sz w:val="20"/>
          <w:szCs w:val="20"/>
        </w:rPr>
      </w:pPr>
      <w:ins w:id="8884" w:author="Author">
        <w:r>
          <w:rPr>
            <w:rFonts w:ascii="Courier New" w:hAnsi="Courier New" w:cs="Courier New"/>
            <w:sz w:val="20"/>
            <w:szCs w:val="20"/>
          </w:rPr>
          <w:t>G1    VSS         GND</w:t>
        </w:r>
      </w:ins>
    </w:p>
    <w:p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G2    VSS         GND</w:t>
        </w:r>
      </w:ins>
    </w:p>
    <w:p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G3    VSS         GND</w:t>
        </w:r>
      </w:ins>
    </w:p>
    <w:p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G4    VSS         GND</w:t>
        </w:r>
      </w:ins>
    </w:p>
    <w:p w:rsidR="00075030" w:rsidRDefault="00075030" w:rsidP="00075030">
      <w:pPr>
        <w:pStyle w:val="Exampletext"/>
        <w:rPr>
          <w:ins w:id="8891" w:author="Author"/>
        </w:rPr>
      </w:pPr>
    </w:p>
    <w:p w:rsidR="00075030" w:rsidRDefault="00075030" w:rsidP="00075030">
      <w:pPr>
        <w:pStyle w:val="Exampletext"/>
        <w:rPr>
          <w:ins w:id="8892" w:author="Author"/>
          <w:sz w:val="22"/>
          <w:szCs w:val="22"/>
        </w:rPr>
      </w:pPr>
      <w:ins w:id="8893" w:author="Author">
        <w:r>
          <w:t>[Diff Pin] inv_pin  vdiff  tdelay_typ tdelay_min tdelay_max</w:t>
        </w:r>
      </w:ins>
    </w:p>
    <w:p w:rsidR="00075030" w:rsidRDefault="00075030" w:rsidP="00075030">
      <w:pPr>
        <w:pStyle w:val="Default"/>
        <w:rPr>
          <w:ins w:id="8894" w:author="Author"/>
          <w:rFonts w:ascii="Courier New" w:hAnsi="Courier New" w:cs="Courier New"/>
          <w:sz w:val="20"/>
          <w:szCs w:val="20"/>
        </w:rPr>
      </w:pPr>
      <w:ins w:id="8895" w:author="Author">
        <w:r>
          <w:rPr>
            <w:rFonts w:ascii="Courier New" w:hAnsi="Courier New" w:cs="Courier New"/>
            <w:sz w:val="20"/>
            <w:szCs w:val="20"/>
          </w:rPr>
          <w:t>D1         D2       NA     NA         NA         NA</w:t>
        </w:r>
      </w:ins>
    </w:p>
    <w:p w:rsidR="00075030" w:rsidRDefault="00075030" w:rsidP="00075030">
      <w:pPr>
        <w:pStyle w:val="Default"/>
        <w:rPr>
          <w:ins w:id="8896" w:author="Author"/>
          <w:rFonts w:ascii="Courier New" w:hAnsi="Courier New" w:cs="Courier New"/>
          <w:sz w:val="20"/>
          <w:szCs w:val="20"/>
        </w:rPr>
      </w:pPr>
    </w:p>
    <w:p w:rsidR="00075030" w:rsidRDefault="00075030" w:rsidP="00075030">
      <w:pPr>
        <w:pStyle w:val="Default"/>
        <w:rPr>
          <w:ins w:id="8897" w:author="Author"/>
          <w:rFonts w:ascii="Courier New" w:hAnsi="Courier New" w:cs="Courier New"/>
          <w:sz w:val="20"/>
          <w:szCs w:val="20"/>
        </w:rPr>
      </w:pPr>
      <w:ins w:id="8898" w:author="Author">
        <w:r>
          <w:rPr>
            <w:rFonts w:ascii="Courier New" w:hAnsi="Courier New" w:cs="Courier New"/>
            <w:sz w:val="20"/>
            <w:szCs w:val="20"/>
          </w:rPr>
          <w:t>[Die Supply Pads]  signal_name bus_label</w:t>
        </w:r>
      </w:ins>
    </w:p>
    <w:p w:rsidR="00075030" w:rsidRDefault="00075030" w:rsidP="00075030">
      <w:pPr>
        <w:pStyle w:val="Default"/>
        <w:rPr>
          <w:ins w:id="8899" w:author="Author"/>
          <w:rFonts w:ascii="Courier New" w:hAnsi="Courier New" w:cs="Courier New"/>
          <w:sz w:val="20"/>
          <w:szCs w:val="20"/>
        </w:rPr>
      </w:pPr>
      <w:ins w:id="8900" w:author="Author">
        <w:r>
          <w:rPr>
            <w:rFonts w:ascii="Courier New" w:hAnsi="Courier New" w:cs="Courier New"/>
            <w:sz w:val="20"/>
            <w:szCs w:val="20"/>
          </w:rPr>
          <w:t>VDD1               VDD</w:t>
        </w:r>
      </w:ins>
    </w:p>
    <w:p w:rsidR="00075030" w:rsidRDefault="00075030" w:rsidP="00075030">
      <w:pPr>
        <w:pStyle w:val="Default"/>
        <w:rPr>
          <w:ins w:id="8901" w:author="Author"/>
          <w:rFonts w:ascii="Courier New" w:hAnsi="Courier New" w:cs="Courier New"/>
          <w:sz w:val="20"/>
          <w:szCs w:val="20"/>
        </w:rPr>
      </w:pPr>
      <w:ins w:id="8902" w:author="Author">
        <w:r>
          <w:rPr>
            <w:rFonts w:ascii="Courier New" w:hAnsi="Courier New" w:cs="Courier New"/>
            <w:sz w:val="20"/>
            <w:szCs w:val="20"/>
          </w:rPr>
          <w:t>VDD2               VDD</w:t>
        </w:r>
      </w:ins>
    </w:p>
    <w:p w:rsidR="00075030" w:rsidRDefault="00075030" w:rsidP="00075030">
      <w:pPr>
        <w:pStyle w:val="Default"/>
        <w:rPr>
          <w:ins w:id="8903" w:author="Author"/>
          <w:rFonts w:ascii="Courier New" w:hAnsi="Courier New" w:cs="Courier New"/>
          <w:sz w:val="20"/>
          <w:szCs w:val="20"/>
        </w:rPr>
      </w:pPr>
      <w:ins w:id="8904" w:author="Author">
        <w:r>
          <w:rPr>
            <w:rFonts w:ascii="Courier New" w:hAnsi="Courier New" w:cs="Courier New"/>
            <w:sz w:val="20"/>
            <w:szCs w:val="20"/>
          </w:rPr>
          <w:t>VDD3               VDD</w:t>
        </w:r>
      </w:ins>
    </w:p>
    <w:p w:rsidR="00075030" w:rsidRDefault="00075030" w:rsidP="00075030">
      <w:pPr>
        <w:pStyle w:val="Default"/>
        <w:rPr>
          <w:ins w:id="8905" w:author="Author"/>
          <w:rFonts w:ascii="Courier New" w:hAnsi="Courier New" w:cs="Courier New"/>
          <w:sz w:val="20"/>
          <w:szCs w:val="20"/>
        </w:rPr>
      </w:pPr>
      <w:ins w:id="8906" w:author="Author">
        <w:r>
          <w:rPr>
            <w:rFonts w:ascii="Courier New" w:hAnsi="Courier New" w:cs="Courier New"/>
            <w:sz w:val="20"/>
            <w:szCs w:val="20"/>
          </w:rPr>
          <w:t>VSS1               VSS</w:t>
        </w:r>
      </w:ins>
    </w:p>
    <w:p w:rsidR="00075030" w:rsidRDefault="00075030" w:rsidP="00075030">
      <w:pPr>
        <w:pStyle w:val="Default"/>
        <w:rPr>
          <w:ins w:id="8907" w:author="Author"/>
          <w:rFonts w:ascii="Courier New" w:hAnsi="Courier New" w:cs="Courier New"/>
          <w:sz w:val="20"/>
          <w:szCs w:val="20"/>
        </w:rPr>
      </w:pPr>
      <w:ins w:id="8908" w:author="Author">
        <w:r>
          <w:rPr>
            <w:rFonts w:ascii="Courier New" w:hAnsi="Courier New" w:cs="Courier New"/>
            <w:sz w:val="20"/>
            <w:szCs w:val="20"/>
          </w:rPr>
          <w:t>VSS2               VSS</w:t>
        </w:r>
      </w:ins>
    </w:p>
    <w:p w:rsidR="00075030" w:rsidRDefault="00075030" w:rsidP="00075030">
      <w:pPr>
        <w:pStyle w:val="Default"/>
        <w:rPr>
          <w:ins w:id="8909" w:author="Author"/>
          <w:rFonts w:ascii="Courier New" w:hAnsi="Courier New" w:cs="Courier New"/>
          <w:sz w:val="20"/>
          <w:szCs w:val="20"/>
        </w:rPr>
      </w:pPr>
    </w:p>
    <w:p w:rsidR="00075030" w:rsidRDefault="00075030" w:rsidP="00075030">
      <w:pPr>
        <w:pStyle w:val="Exampletext"/>
        <w:rPr>
          <w:ins w:id="8910" w:author="Author"/>
        </w:rPr>
      </w:pPr>
      <w:ins w:id="8911" w:author="Author">
        <w:r>
          <w:t>[Pin Mapping] pulldown_ref pullup_ref gnd_clamp_ref power_clamp_ref ext_ref</w:t>
        </w:r>
      </w:ins>
    </w:p>
    <w:p w:rsidR="00075030" w:rsidRDefault="00075030" w:rsidP="00075030">
      <w:pPr>
        <w:pStyle w:val="Default"/>
        <w:rPr>
          <w:ins w:id="8912" w:author="Author"/>
          <w:rFonts w:ascii="Courier New" w:hAnsi="Courier New" w:cs="Courier New"/>
          <w:sz w:val="20"/>
          <w:szCs w:val="20"/>
        </w:rPr>
      </w:pPr>
      <w:ins w:id="8913" w:author="Author">
        <w:r>
          <w:rPr>
            <w:rFonts w:ascii="Courier New" w:hAnsi="Courier New" w:cs="Courier New"/>
            <w:sz w:val="20"/>
            <w:szCs w:val="20"/>
          </w:rPr>
          <w:t xml:space="preserve">A1            VSS          VDD        NC            NC              NC </w:t>
        </w:r>
      </w:ins>
    </w:p>
    <w:p w:rsidR="00075030" w:rsidRDefault="00075030" w:rsidP="00075030">
      <w:pPr>
        <w:pStyle w:val="Default"/>
        <w:rPr>
          <w:ins w:id="8914" w:author="Author"/>
          <w:rFonts w:ascii="Courier New" w:hAnsi="Courier New" w:cs="Courier New"/>
          <w:sz w:val="20"/>
          <w:szCs w:val="20"/>
        </w:rPr>
      </w:pPr>
      <w:ins w:id="8915" w:author="Author">
        <w:r>
          <w:rPr>
            <w:rFonts w:ascii="Courier New" w:hAnsi="Courier New" w:cs="Courier New"/>
            <w:sz w:val="20"/>
            <w:szCs w:val="20"/>
          </w:rPr>
          <w:t>A2            VSS          VDD        NC            NC              NC</w:t>
        </w:r>
      </w:ins>
    </w:p>
    <w:p w:rsidR="00075030" w:rsidRDefault="00075030" w:rsidP="00075030">
      <w:pPr>
        <w:pStyle w:val="Default"/>
        <w:rPr>
          <w:ins w:id="8916" w:author="Author"/>
          <w:rFonts w:ascii="Courier New" w:hAnsi="Courier New" w:cs="Courier New"/>
          <w:sz w:val="20"/>
          <w:szCs w:val="20"/>
        </w:rPr>
      </w:pPr>
      <w:ins w:id="8917" w:author="Author">
        <w:r>
          <w:rPr>
            <w:rFonts w:ascii="Courier New" w:hAnsi="Courier New" w:cs="Courier New"/>
            <w:sz w:val="20"/>
            <w:szCs w:val="20"/>
          </w:rPr>
          <w:t>A3            VSS          VDD        NC            NC              NC</w:t>
        </w:r>
      </w:ins>
    </w:p>
    <w:p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D1            VSS          VDD        NC            NC              NC</w:t>
        </w:r>
      </w:ins>
    </w:p>
    <w:p w:rsidR="00075030" w:rsidRDefault="00075030" w:rsidP="00075030">
      <w:pPr>
        <w:pStyle w:val="Default"/>
        <w:rPr>
          <w:ins w:id="8920" w:author="Author"/>
          <w:rFonts w:ascii="Courier New" w:hAnsi="Courier New" w:cs="Courier New"/>
          <w:sz w:val="20"/>
          <w:szCs w:val="20"/>
        </w:rPr>
      </w:pPr>
      <w:ins w:id="8921" w:author="Author">
        <w:r>
          <w:rPr>
            <w:rFonts w:ascii="Courier New" w:hAnsi="Courier New" w:cs="Courier New"/>
            <w:sz w:val="20"/>
            <w:szCs w:val="20"/>
          </w:rPr>
          <w:t>D2            VSS          VDD        NC            NC              NC</w:t>
        </w:r>
      </w:ins>
    </w:p>
    <w:p w:rsidR="00075030" w:rsidRDefault="00075030" w:rsidP="00075030">
      <w:pPr>
        <w:pStyle w:val="Default"/>
        <w:rPr>
          <w:ins w:id="8922" w:author="Author"/>
          <w:rFonts w:ascii="Courier New" w:hAnsi="Courier New" w:cs="Courier New"/>
          <w:sz w:val="20"/>
          <w:szCs w:val="20"/>
        </w:rPr>
      </w:pPr>
      <w:ins w:id="8923" w:author="Author">
        <w:r>
          <w:rPr>
            <w:rFonts w:ascii="Courier New" w:hAnsi="Courier New" w:cs="Courier New"/>
            <w:sz w:val="20"/>
            <w:szCs w:val="20"/>
          </w:rPr>
          <w:t>| Pins below are optional per [Pin Mapping] rules</w:t>
        </w:r>
      </w:ins>
    </w:p>
    <w:p w:rsidR="00075030" w:rsidRDefault="00075030" w:rsidP="00075030">
      <w:pPr>
        <w:pStyle w:val="Default"/>
        <w:rPr>
          <w:ins w:id="8924" w:author="Author"/>
          <w:rFonts w:ascii="Courier New" w:hAnsi="Courier New" w:cs="Courier New"/>
          <w:sz w:val="20"/>
          <w:szCs w:val="20"/>
        </w:rPr>
      </w:pPr>
      <w:ins w:id="8925" w:author="Author">
        <w:r>
          <w:rPr>
            <w:rFonts w:ascii="Courier New" w:hAnsi="Courier New" w:cs="Courier New"/>
            <w:sz w:val="20"/>
            <w:szCs w:val="20"/>
          </w:rPr>
          <w:t>P1            NC           VDD</w:t>
        </w:r>
      </w:ins>
    </w:p>
    <w:p w:rsidR="00075030" w:rsidRDefault="00075030" w:rsidP="00075030">
      <w:pPr>
        <w:pStyle w:val="Default"/>
        <w:rPr>
          <w:ins w:id="8926" w:author="Author"/>
          <w:rFonts w:ascii="Courier New" w:hAnsi="Courier New" w:cs="Courier New"/>
          <w:sz w:val="20"/>
          <w:szCs w:val="20"/>
        </w:rPr>
      </w:pPr>
      <w:ins w:id="8927" w:author="Author">
        <w:r>
          <w:rPr>
            <w:rFonts w:ascii="Courier New" w:hAnsi="Courier New" w:cs="Courier New"/>
            <w:sz w:val="20"/>
            <w:szCs w:val="20"/>
          </w:rPr>
          <w:t>P2            NC           VDD</w:t>
        </w:r>
      </w:ins>
    </w:p>
    <w:p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P3            NC           VDD</w:t>
        </w:r>
      </w:ins>
    </w:p>
    <w:p w:rsidR="00075030" w:rsidRDefault="00075030" w:rsidP="00075030">
      <w:pPr>
        <w:pStyle w:val="Default"/>
        <w:rPr>
          <w:ins w:id="8930" w:author="Author"/>
          <w:rFonts w:ascii="Courier New" w:hAnsi="Courier New" w:cs="Courier New"/>
          <w:sz w:val="20"/>
          <w:szCs w:val="20"/>
        </w:rPr>
      </w:pPr>
      <w:ins w:id="8931" w:author="Author">
        <w:r>
          <w:rPr>
            <w:rFonts w:ascii="Courier New" w:hAnsi="Courier New" w:cs="Courier New"/>
            <w:sz w:val="20"/>
            <w:szCs w:val="20"/>
          </w:rPr>
          <w:t>P4            NC           VDD</w:t>
        </w:r>
      </w:ins>
    </w:p>
    <w:p w:rsidR="00075030" w:rsidRDefault="00075030" w:rsidP="00075030">
      <w:pPr>
        <w:pStyle w:val="Default"/>
        <w:rPr>
          <w:ins w:id="8932" w:author="Author"/>
          <w:rFonts w:ascii="Courier New" w:hAnsi="Courier New" w:cs="Courier New"/>
          <w:sz w:val="20"/>
          <w:szCs w:val="20"/>
        </w:rPr>
      </w:pPr>
      <w:ins w:id="8933" w:author="Author">
        <w:r>
          <w:rPr>
            <w:rFonts w:ascii="Courier New" w:hAnsi="Courier New" w:cs="Courier New"/>
            <w:sz w:val="20"/>
            <w:szCs w:val="20"/>
          </w:rPr>
          <w:t>P5            NC           VDD</w:t>
        </w:r>
      </w:ins>
    </w:p>
    <w:p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G1            VSS          NC</w:t>
        </w:r>
      </w:ins>
    </w:p>
    <w:p w:rsidR="00075030" w:rsidRDefault="00075030" w:rsidP="00075030">
      <w:pPr>
        <w:pStyle w:val="Default"/>
        <w:rPr>
          <w:ins w:id="8936" w:author="Author"/>
          <w:rFonts w:ascii="Courier New" w:hAnsi="Courier New" w:cs="Courier New"/>
          <w:sz w:val="20"/>
          <w:szCs w:val="20"/>
        </w:rPr>
      </w:pPr>
      <w:ins w:id="8937" w:author="Author">
        <w:r>
          <w:rPr>
            <w:rFonts w:ascii="Courier New" w:hAnsi="Courier New" w:cs="Courier New"/>
            <w:sz w:val="20"/>
            <w:szCs w:val="20"/>
          </w:rPr>
          <w:t>G2            VSS          NC</w:t>
        </w:r>
      </w:ins>
    </w:p>
    <w:p w:rsidR="00075030" w:rsidRDefault="00075030" w:rsidP="00075030">
      <w:pPr>
        <w:pStyle w:val="Default"/>
        <w:rPr>
          <w:ins w:id="8938" w:author="Author"/>
          <w:rFonts w:ascii="Courier New" w:hAnsi="Courier New" w:cs="Courier New"/>
          <w:sz w:val="20"/>
          <w:szCs w:val="20"/>
        </w:rPr>
      </w:pPr>
      <w:ins w:id="8939" w:author="Author">
        <w:r>
          <w:rPr>
            <w:rFonts w:ascii="Courier New" w:hAnsi="Courier New" w:cs="Courier New"/>
            <w:sz w:val="20"/>
            <w:szCs w:val="20"/>
          </w:rPr>
          <w:t>G3            VSS          NC</w:t>
        </w:r>
      </w:ins>
    </w:p>
    <w:p w:rsidR="00075030" w:rsidRDefault="00075030" w:rsidP="00075030">
      <w:pPr>
        <w:pStyle w:val="Default"/>
        <w:rPr>
          <w:ins w:id="8940" w:author="Author"/>
          <w:rFonts w:ascii="Courier New" w:hAnsi="Courier New" w:cs="Courier New"/>
          <w:sz w:val="20"/>
          <w:szCs w:val="20"/>
        </w:rPr>
      </w:pPr>
      <w:ins w:id="8941" w:author="Author">
        <w:r>
          <w:rPr>
            <w:rFonts w:ascii="Courier New" w:hAnsi="Courier New" w:cs="Courier New"/>
            <w:sz w:val="20"/>
            <w:szCs w:val="20"/>
          </w:rPr>
          <w:t>G4            VSS          NC</w:t>
        </w:r>
      </w:ins>
    </w:p>
    <w:p w:rsidR="00075030" w:rsidRDefault="00075030" w:rsidP="00075030">
      <w:pPr>
        <w:pStyle w:val="Default"/>
        <w:rPr>
          <w:ins w:id="8942" w:author="Author"/>
          <w:rFonts w:ascii="Courier New" w:hAnsi="Courier New" w:cs="Courier New"/>
          <w:sz w:val="20"/>
          <w:szCs w:val="20"/>
        </w:rPr>
      </w:pPr>
    </w:p>
    <w:p w:rsidR="00075030" w:rsidRDefault="00075030" w:rsidP="00075030">
      <w:pPr>
        <w:pStyle w:val="Default"/>
        <w:rPr>
          <w:ins w:id="8943" w:author="Author"/>
          <w:rFonts w:ascii="Courier New" w:hAnsi="Courier New" w:cs="Courier New"/>
          <w:sz w:val="20"/>
          <w:szCs w:val="20"/>
        </w:rPr>
      </w:pPr>
      <w:ins w:id="8944" w:author="Author">
        <w:r>
          <w:rPr>
            <w:rFonts w:ascii="Courier New" w:hAnsi="Courier New" w:cs="Courier New"/>
            <w:sz w:val="20"/>
            <w:szCs w:val="20"/>
          </w:rPr>
          <w:t>|******************************************************************************</w:t>
        </w:r>
      </w:ins>
    </w:p>
    <w:p w:rsidR="00075030" w:rsidRDefault="00075030" w:rsidP="00075030">
      <w:pPr>
        <w:pStyle w:val="Default"/>
        <w:rPr>
          <w:ins w:id="8945" w:author="Author"/>
          <w:rFonts w:ascii="Courier New" w:hAnsi="Courier New" w:cs="Courier New"/>
          <w:sz w:val="20"/>
          <w:szCs w:val="20"/>
        </w:rPr>
      </w:pPr>
    </w:p>
    <w:p w:rsidR="00075030" w:rsidRDefault="00075030" w:rsidP="00075030">
      <w:pPr>
        <w:pStyle w:val="Default"/>
        <w:rPr>
          <w:ins w:id="8946" w:author="Author"/>
          <w:rFonts w:ascii="Courier New" w:hAnsi="Courier New" w:cs="Courier New"/>
          <w:sz w:val="20"/>
          <w:szCs w:val="20"/>
        </w:rPr>
      </w:pPr>
      <w:ins w:id="8947"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8948" w:author="Author"/>
          <w:rFonts w:ascii="Courier New" w:hAnsi="Courier New" w:cs="Courier New"/>
          <w:sz w:val="20"/>
          <w:szCs w:val="20"/>
        </w:rPr>
      </w:pPr>
      <w:ins w:id="8949" w:author="Author">
        <w:r>
          <w:rPr>
            <w:rFonts w:ascii="Courier New" w:hAnsi="Courier New" w:cs="Courier New"/>
            <w:sz w:val="20"/>
            <w:szCs w:val="20"/>
          </w:rPr>
          <w:t>|</w:t>
        </w:r>
      </w:ins>
    </w:p>
    <w:p w:rsidR="00075030" w:rsidRDefault="00075030" w:rsidP="00075030">
      <w:pPr>
        <w:pStyle w:val="Default"/>
        <w:rPr>
          <w:ins w:id="8950" w:author="Author"/>
          <w:rFonts w:ascii="Courier New" w:hAnsi="Courier New" w:cs="Courier New"/>
          <w:sz w:val="20"/>
          <w:szCs w:val="20"/>
        </w:rPr>
      </w:pPr>
      <w:ins w:id="8951" w:author="Author">
        <w:r>
          <w:rPr>
            <w:rFonts w:ascii="Courier New" w:hAnsi="Courier New" w:cs="Courier New"/>
            <w:sz w:val="20"/>
            <w:szCs w:val="20"/>
          </w:rPr>
          <w:t>[Interconnect Model Set]      Full_ISS_PDN_1</w:t>
        </w:r>
      </w:ins>
    </w:p>
    <w:p w:rsidR="00075030" w:rsidRPr="005C4E98" w:rsidRDefault="00075030" w:rsidP="00075030">
      <w:pPr>
        <w:pStyle w:val="Default"/>
        <w:rPr>
          <w:ins w:id="8952" w:author="Author"/>
        </w:rPr>
      </w:pPr>
      <w:ins w:id="8953" w:author="Author">
        <w:r>
          <w:rPr>
            <w:rFonts w:ascii="Courier New" w:hAnsi="Courier New" w:cs="Courier New"/>
            <w:sz w:val="20"/>
            <w:szCs w:val="20"/>
          </w:rPr>
          <w:t>|-----</w:t>
        </w:r>
      </w:ins>
    </w:p>
    <w:p w:rsidR="00075030" w:rsidRPr="00B10F1C" w:rsidRDefault="00075030" w:rsidP="00075030">
      <w:pPr>
        <w:pStyle w:val="Exampletext"/>
        <w:rPr>
          <w:ins w:id="8954" w:author="Author"/>
        </w:rPr>
      </w:pPr>
      <w:ins w:id="8955" w:author="Author">
        <w:r w:rsidRPr="00B10F1C">
          <w:t xml:space="preserve">[Interconnect Model]     </w:t>
        </w:r>
        <w:r>
          <w:t xml:space="preserve">     Full_ISS_buf_pin_1</w:t>
        </w:r>
      </w:ins>
    </w:p>
    <w:p w:rsidR="00075030" w:rsidRPr="005C4E98" w:rsidRDefault="00075030" w:rsidP="00075030">
      <w:pPr>
        <w:autoSpaceDE w:val="0"/>
        <w:autoSpaceDN w:val="0"/>
        <w:rPr>
          <w:ins w:id="8956" w:author="Author"/>
          <w:rFonts w:ascii="Courier New" w:hAnsi="Courier New" w:cs="Courier New"/>
          <w:sz w:val="20"/>
          <w:szCs w:val="20"/>
        </w:rPr>
      </w:pPr>
      <w:ins w:id="895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8958" w:author="Author"/>
          <w:rFonts w:ascii="Courier New" w:hAnsi="Courier New" w:cs="Courier New"/>
          <w:sz w:val="20"/>
          <w:szCs w:val="20"/>
        </w:rPr>
      </w:pPr>
      <w:ins w:id="895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8960" w:author="Author"/>
          <w:rFonts w:ascii="Courier New" w:hAnsi="Courier New" w:cs="Courier New"/>
          <w:sz w:val="20"/>
          <w:szCs w:val="20"/>
        </w:rPr>
      </w:pPr>
      <w:ins w:id="896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8962" w:author="Author"/>
          <w:rFonts w:ascii="Courier New" w:hAnsi="Courier New" w:cs="Courier New"/>
          <w:sz w:val="20"/>
          <w:szCs w:val="20"/>
        </w:rPr>
      </w:pPr>
      <w:ins w:id="896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8964" w:author="Author"/>
          <w:rFonts w:ascii="Courier New" w:hAnsi="Courier New" w:cs="Courier New"/>
          <w:sz w:val="20"/>
          <w:szCs w:val="20"/>
        </w:rPr>
      </w:pPr>
      <w:ins w:id="896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966" w:author="Author"/>
          <w:rFonts w:ascii="Courier New" w:hAnsi="Courier New" w:cs="Courier New"/>
          <w:sz w:val="20"/>
          <w:szCs w:val="20"/>
        </w:rPr>
      </w:pPr>
      <w:ins w:id="896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968" w:author="Author"/>
          <w:rFonts w:ascii="Courier New" w:hAnsi="Courier New" w:cs="Courier New"/>
          <w:sz w:val="20"/>
          <w:szCs w:val="20"/>
        </w:rPr>
      </w:pPr>
      <w:ins w:id="896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8970" w:author="Author"/>
          <w:rFonts w:ascii="Courier New" w:hAnsi="Courier New" w:cs="Courier New"/>
          <w:sz w:val="20"/>
          <w:szCs w:val="20"/>
        </w:rPr>
      </w:pPr>
      <w:ins w:id="8971"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8972" w:author="Author"/>
          <w:rFonts w:ascii="Courier New" w:hAnsi="Courier New" w:cs="Courier New"/>
          <w:sz w:val="20"/>
          <w:szCs w:val="20"/>
        </w:rPr>
      </w:pPr>
      <w:ins w:id="8973"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8974" w:author="Author"/>
          <w:rFonts w:ascii="Courier New" w:hAnsi="Courier New" w:cs="Courier New"/>
          <w:sz w:val="20"/>
          <w:szCs w:val="20"/>
        </w:rPr>
      </w:pPr>
      <w:ins w:id="8975"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8976" w:author="Author"/>
          <w:rFonts w:ascii="Courier New" w:hAnsi="Courier New" w:cs="Courier New"/>
          <w:sz w:val="20"/>
          <w:szCs w:val="20"/>
        </w:rPr>
      </w:pPr>
      <w:ins w:id="8977"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8978" w:author="Author"/>
          <w:rFonts w:ascii="Courier New" w:hAnsi="Courier New" w:cs="Courier New"/>
          <w:sz w:val="20"/>
          <w:szCs w:val="20"/>
        </w:rPr>
      </w:pPr>
      <w:ins w:id="8979"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8980" w:author="Author"/>
          <w:rFonts w:ascii="Courier New" w:hAnsi="Courier New" w:cs="Courier New"/>
          <w:sz w:val="20"/>
          <w:szCs w:val="20"/>
        </w:rPr>
      </w:pPr>
      <w:ins w:id="898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8982" w:author="Author"/>
          <w:rFonts w:ascii="Courier New" w:hAnsi="Courier New" w:cs="Courier New"/>
          <w:sz w:val="20"/>
          <w:szCs w:val="20"/>
        </w:rPr>
      </w:pPr>
      <w:ins w:id="8983"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8984" w:author="Author"/>
          <w:rFonts w:ascii="Courier New" w:hAnsi="Courier New" w:cs="Courier New"/>
          <w:sz w:val="20"/>
          <w:szCs w:val="20"/>
        </w:rPr>
      </w:pPr>
      <w:ins w:id="8985"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8986" w:author="Author"/>
          <w:rFonts w:ascii="Courier New" w:hAnsi="Courier New" w:cs="Courier New"/>
          <w:sz w:val="20"/>
          <w:szCs w:val="20"/>
        </w:rPr>
      </w:pPr>
      <w:ins w:id="8987"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8988" w:author="Author"/>
          <w:rFonts w:ascii="Courier New" w:hAnsi="Courier New" w:cs="Courier New"/>
          <w:sz w:val="20"/>
          <w:szCs w:val="20"/>
        </w:rPr>
      </w:pPr>
      <w:ins w:id="8989"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990" w:author="Author"/>
          <w:rFonts w:ascii="Courier New" w:hAnsi="Courier New" w:cs="Courier New"/>
          <w:sz w:val="20"/>
          <w:szCs w:val="20"/>
        </w:rPr>
      </w:pPr>
      <w:ins w:id="8991"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992" w:author="Author"/>
          <w:rFonts w:ascii="Courier New" w:hAnsi="Courier New" w:cs="Courier New"/>
          <w:sz w:val="20"/>
          <w:szCs w:val="20"/>
        </w:rPr>
      </w:pPr>
      <w:ins w:id="8993"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994" w:author="Author"/>
          <w:rFonts w:ascii="Courier New" w:hAnsi="Courier New" w:cs="Courier New"/>
          <w:sz w:val="20"/>
          <w:szCs w:val="20"/>
        </w:rPr>
      </w:pPr>
      <w:ins w:id="8995"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996" w:author="Author"/>
          <w:rFonts w:ascii="Courier New" w:hAnsi="Courier New" w:cs="Courier New"/>
          <w:sz w:val="20"/>
          <w:szCs w:val="20"/>
        </w:rPr>
      </w:pPr>
      <w:ins w:id="8997"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998" w:author="Author"/>
          <w:rFonts w:ascii="Courier New" w:hAnsi="Courier New" w:cs="Courier New"/>
          <w:sz w:val="20"/>
          <w:szCs w:val="20"/>
        </w:rPr>
      </w:pPr>
      <w:ins w:id="8999"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000" w:author="Author"/>
          <w:rFonts w:ascii="Courier New" w:hAnsi="Courier New" w:cs="Courier New"/>
          <w:sz w:val="20"/>
          <w:szCs w:val="20"/>
        </w:rPr>
      </w:pPr>
      <w:ins w:id="9001"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002" w:author="Author"/>
          <w:rFonts w:ascii="Courier New" w:hAnsi="Courier New" w:cs="Courier New"/>
          <w:sz w:val="20"/>
          <w:szCs w:val="20"/>
        </w:rPr>
      </w:pPr>
      <w:ins w:id="9003"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004" w:author="Author"/>
          <w:rFonts w:ascii="Courier New" w:hAnsi="Courier New" w:cs="Courier New"/>
          <w:sz w:val="20"/>
          <w:szCs w:val="20"/>
        </w:rPr>
      </w:pPr>
      <w:ins w:id="9005"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9006" w:author="Author"/>
          <w:rFonts w:ascii="Courier New" w:hAnsi="Courier New" w:cs="Courier New"/>
          <w:sz w:val="20"/>
          <w:szCs w:val="20"/>
        </w:rPr>
      </w:pPr>
      <w:ins w:id="9007"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9008" w:author="Author"/>
          <w:rFonts w:ascii="Courier New" w:hAnsi="Courier New" w:cs="Courier New"/>
          <w:sz w:val="20"/>
          <w:szCs w:val="20"/>
        </w:rPr>
      </w:pPr>
      <w:ins w:id="9009"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012" w:author="Author"/>
          <w:rFonts w:ascii="Courier New" w:hAnsi="Courier New" w:cs="Courier New"/>
          <w:sz w:val="20"/>
          <w:szCs w:val="20"/>
        </w:rPr>
      </w:pPr>
      <w:ins w:id="9013"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014" w:author="Author"/>
          <w:rFonts w:ascii="Courier New" w:hAnsi="Courier New" w:cs="Courier New"/>
          <w:sz w:val="20"/>
          <w:szCs w:val="20"/>
        </w:rPr>
      </w:pPr>
      <w:ins w:id="9015"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9016" w:author="Author"/>
          <w:rFonts w:ascii="Courier New" w:hAnsi="Courier New" w:cs="Courier New"/>
          <w:sz w:val="20"/>
          <w:szCs w:val="20"/>
        </w:rPr>
      </w:pPr>
      <w:ins w:id="9017"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9018" w:author="Author"/>
          <w:rFonts w:ascii="Courier New" w:hAnsi="Courier New" w:cs="Courier New"/>
          <w:sz w:val="20"/>
          <w:szCs w:val="20"/>
        </w:rPr>
      </w:pPr>
      <w:ins w:id="9019" w:author="Author">
        <w:r>
          <w:rPr>
            <w:rFonts w:ascii="Courier New" w:hAnsi="Courier New" w:cs="Courier New"/>
            <w:sz w:val="20"/>
            <w:szCs w:val="20"/>
          </w:rPr>
          <w:t>[End Interconnect Model]</w:t>
        </w:r>
      </w:ins>
    </w:p>
    <w:p w:rsidR="00075030" w:rsidRDefault="00075030" w:rsidP="00075030">
      <w:pPr>
        <w:pStyle w:val="Default"/>
        <w:rPr>
          <w:ins w:id="9020" w:author="Author"/>
          <w:rFonts w:ascii="Courier New" w:hAnsi="Courier New" w:cs="Courier New"/>
          <w:sz w:val="20"/>
          <w:szCs w:val="20"/>
        </w:rPr>
      </w:pPr>
      <w:ins w:id="9021" w:author="Author">
        <w:r>
          <w:rPr>
            <w:rFonts w:ascii="Courier New" w:hAnsi="Courier New" w:cs="Courier New"/>
            <w:sz w:val="20"/>
            <w:szCs w:val="20"/>
          </w:rPr>
          <w:t>[End Interconnect Model Set]</w:t>
        </w:r>
      </w:ins>
    </w:p>
    <w:p w:rsidR="00075030" w:rsidRDefault="00075030" w:rsidP="00075030">
      <w:pPr>
        <w:pStyle w:val="Default"/>
        <w:rPr>
          <w:ins w:id="9022" w:author="Author"/>
          <w:rFonts w:ascii="Courier New" w:hAnsi="Courier New" w:cs="Courier New"/>
          <w:sz w:val="20"/>
          <w:szCs w:val="20"/>
        </w:rPr>
      </w:pPr>
    </w:p>
    <w:p w:rsidR="00075030" w:rsidRDefault="00075030" w:rsidP="00075030">
      <w:pPr>
        <w:pStyle w:val="Default"/>
        <w:keepNext/>
        <w:rPr>
          <w:ins w:id="9023" w:author="Author"/>
        </w:rPr>
      </w:pPr>
      <w:ins w:id="9024" w:author="Author">
        <w:r>
          <w:rPr>
            <w:rFonts w:ascii="Courier New" w:hAnsi="Courier New" w:cs="Courier New"/>
            <w:noProof/>
            <w:sz w:val="20"/>
            <w:szCs w:val="20"/>
          </w:rPr>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9025" w:author="Author"/>
          <w:color w:val="auto"/>
          <w:sz w:val="24"/>
          <w:szCs w:val="24"/>
        </w:rPr>
      </w:pPr>
    </w:p>
    <w:p w:rsidR="00075030" w:rsidRDefault="00075030" w:rsidP="00075030">
      <w:pPr>
        <w:pStyle w:val="Caption"/>
        <w:jc w:val="center"/>
        <w:rPr>
          <w:ins w:id="9026" w:author="Author"/>
          <w:rFonts w:ascii="Courier New" w:hAnsi="Courier New" w:cs="Courier New"/>
          <w:color w:val="auto"/>
          <w:sz w:val="24"/>
          <w:szCs w:val="24"/>
        </w:rPr>
      </w:pPr>
      <w:ins w:id="9027" w:author="Author">
        <w:r w:rsidRPr="000D0D4A">
          <w:rPr>
            <w:color w:val="auto"/>
            <w:sz w:val="24"/>
            <w:szCs w:val="24"/>
          </w:rPr>
          <w:t xml:space="preserve">Figure </w:t>
        </w:r>
        <w:r>
          <w:rPr>
            <w:color w:val="auto"/>
            <w:sz w:val="24"/>
            <w:szCs w:val="24"/>
          </w:rPr>
          <w:t>51 – Electrical Connections for Full Buffer Pin Model with Power Routing</w:t>
        </w:r>
      </w:ins>
    </w:p>
    <w:p w:rsidR="00075030" w:rsidRDefault="00075030" w:rsidP="00075030">
      <w:pPr>
        <w:pStyle w:val="Default"/>
        <w:rPr>
          <w:ins w:id="9028" w:author="Author"/>
          <w:rFonts w:ascii="Courier New" w:hAnsi="Courier New" w:cs="Courier New"/>
          <w:sz w:val="20"/>
          <w:szCs w:val="20"/>
        </w:rPr>
      </w:pPr>
    </w:p>
    <w:p w:rsidR="00075030" w:rsidRDefault="00075030" w:rsidP="00075030">
      <w:pPr>
        <w:pStyle w:val="Default"/>
        <w:keepNext/>
        <w:rPr>
          <w:ins w:id="9029" w:author="Author"/>
        </w:rPr>
      </w:pPr>
      <w:ins w:id="9030" w:author="Author">
        <w:r>
          <w:rPr>
            <w:noProof/>
          </w:rPr>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RDefault="00075030" w:rsidP="00075030">
      <w:pPr>
        <w:pStyle w:val="Caption"/>
        <w:jc w:val="center"/>
        <w:rPr>
          <w:ins w:id="9031" w:author="Author"/>
          <w:rFonts w:ascii="Courier New" w:hAnsi="Courier New" w:cs="Courier New"/>
          <w:sz w:val="24"/>
          <w:szCs w:val="24"/>
        </w:rPr>
      </w:pPr>
      <w:ins w:id="9032" w:author="Author">
        <w:r w:rsidRPr="000D0D4A">
          <w:rPr>
            <w:color w:val="auto"/>
            <w:sz w:val="24"/>
            <w:szCs w:val="24"/>
          </w:rPr>
          <w:t xml:space="preserve">Figure </w:t>
        </w:r>
        <w:r>
          <w:rPr>
            <w:color w:val="auto"/>
            <w:sz w:val="24"/>
            <w:szCs w:val="24"/>
          </w:rPr>
          <w:t>52 – Electrical Terminals for Full Buffer Pin Model with Power Routing</w:t>
        </w:r>
      </w:ins>
    </w:p>
    <w:p w:rsidR="00075030" w:rsidRDefault="00075030" w:rsidP="00075030">
      <w:pPr>
        <w:pStyle w:val="Default"/>
        <w:rPr>
          <w:ins w:id="9033" w:author="Author"/>
          <w:rFonts w:ascii="Courier New" w:hAnsi="Courier New" w:cs="Courier New"/>
          <w:sz w:val="20"/>
          <w:szCs w:val="20"/>
        </w:rPr>
      </w:pPr>
    </w:p>
    <w:p w:rsidR="00075030" w:rsidRDefault="00075030" w:rsidP="00075030">
      <w:pPr>
        <w:pStyle w:val="Default"/>
        <w:rPr>
          <w:ins w:id="9034" w:author="Author"/>
          <w:rFonts w:ascii="Courier New" w:hAnsi="Courier New" w:cs="Courier New"/>
          <w:sz w:val="20"/>
          <w:szCs w:val="20"/>
        </w:rPr>
      </w:pPr>
    </w:p>
    <w:p w:rsidR="00075030" w:rsidRDefault="00075030" w:rsidP="00075030">
      <w:pPr>
        <w:pStyle w:val="Default"/>
        <w:rPr>
          <w:ins w:id="9035" w:author="Author"/>
          <w:rFonts w:ascii="Courier New" w:hAnsi="Courier New" w:cs="Courier New"/>
          <w:sz w:val="20"/>
          <w:szCs w:val="20"/>
        </w:rPr>
      </w:pPr>
      <w:ins w:id="9036" w:author="Author">
        <w:r>
          <w:rPr>
            <w:rFonts w:ascii="Courier New" w:hAnsi="Courier New" w:cs="Courier New"/>
            <w:sz w:val="20"/>
            <w:szCs w:val="20"/>
          </w:rPr>
          <w:t>|******************************************************************************</w:t>
        </w:r>
      </w:ins>
    </w:p>
    <w:p w:rsidR="00075030" w:rsidRDefault="00075030" w:rsidP="00075030">
      <w:pPr>
        <w:pStyle w:val="Default"/>
        <w:rPr>
          <w:ins w:id="9037" w:author="Author"/>
          <w:rFonts w:ascii="Courier New" w:hAnsi="Courier New" w:cs="Courier New"/>
          <w:sz w:val="20"/>
          <w:szCs w:val="20"/>
        </w:rPr>
      </w:pPr>
    </w:p>
    <w:p w:rsidR="00075030" w:rsidRDefault="00075030" w:rsidP="00075030">
      <w:pPr>
        <w:pStyle w:val="Default"/>
        <w:rPr>
          <w:ins w:id="9038" w:author="Author"/>
          <w:rFonts w:ascii="Courier New" w:hAnsi="Courier New" w:cs="Courier New"/>
          <w:sz w:val="20"/>
          <w:szCs w:val="20"/>
        </w:rPr>
      </w:pPr>
    </w:p>
    <w:p w:rsidR="00075030" w:rsidRDefault="00075030" w:rsidP="00075030">
      <w:pPr>
        <w:pStyle w:val="Default"/>
        <w:rPr>
          <w:ins w:id="9039" w:author="Author"/>
          <w:rFonts w:ascii="Courier New" w:hAnsi="Courier New" w:cs="Courier New"/>
          <w:sz w:val="20"/>
          <w:szCs w:val="20"/>
        </w:rPr>
      </w:pPr>
      <w:ins w:id="9040"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9041" w:author="Author"/>
          <w:rFonts w:ascii="Courier New" w:hAnsi="Courier New" w:cs="Courier New"/>
          <w:sz w:val="20"/>
          <w:szCs w:val="20"/>
        </w:rPr>
      </w:pPr>
      <w:ins w:id="9042"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9043" w:author="Author"/>
          <w:rFonts w:ascii="Courier New" w:hAnsi="Courier New" w:cs="Courier New"/>
          <w:sz w:val="20"/>
          <w:szCs w:val="20"/>
        </w:rPr>
      </w:pPr>
      <w:ins w:id="9044" w:author="Author">
        <w:r>
          <w:rPr>
            <w:rFonts w:ascii="Courier New" w:hAnsi="Courier New" w:cs="Courier New"/>
            <w:sz w:val="20"/>
            <w:szCs w:val="20"/>
          </w:rPr>
          <w:t>|   of GND terminals</w:t>
        </w:r>
      </w:ins>
    </w:p>
    <w:p w:rsidR="00075030" w:rsidRDefault="00075030" w:rsidP="00075030">
      <w:pPr>
        <w:pStyle w:val="Default"/>
        <w:rPr>
          <w:ins w:id="9045" w:author="Author"/>
          <w:rFonts w:ascii="Courier New" w:hAnsi="Courier New" w:cs="Courier New"/>
          <w:sz w:val="20"/>
          <w:szCs w:val="20"/>
        </w:rPr>
      </w:pPr>
    </w:p>
    <w:p w:rsidR="00075030" w:rsidRDefault="00075030" w:rsidP="00075030">
      <w:pPr>
        <w:pStyle w:val="Default"/>
        <w:rPr>
          <w:ins w:id="9046" w:author="Author"/>
          <w:rFonts w:ascii="Courier New" w:hAnsi="Courier New" w:cs="Courier New"/>
          <w:sz w:val="20"/>
          <w:szCs w:val="20"/>
        </w:rPr>
      </w:pPr>
      <w:ins w:id="9047" w:author="Author">
        <w:r>
          <w:rPr>
            <w:rFonts w:ascii="Courier New" w:hAnsi="Courier New" w:cs="Courier New"/>
            <w:sz w:val="20"/>
            <w:szCs w:val="20"/>
          </w:rPr>
          <w:t>[Interconnect Model Set]      Full_ISS_PDN_sn_2</w:t>
        </w:r>
      </w:ins>
    </w:p>
    <w:p w:rsidR="00075030" w:rsidRDefault="00075030" w:rsidP="00075030">
      <w:pPr>
        <w:pStyle w:val="Default"/>
        <w:rPr>
          <w:ins w:id="9048" w:author="Author"/>
        </w:rPr>
      </w:pPr>
      <w:ins w:id="9049" w:author="Author">
        <w:r>
          <w:rPr>
            <w:rFonts w:ascii="Courier New" w:hAnsi="Courier New" w:cs="Courier New"/>
            <w:sz w:val="20"/>
            <w:szCs w:val="20"/>
          </w:rPr>
          <w:t>|-----</w:t>
        </w:r>
      </w:ins>
    </w:p>
    <w:p w:rsidR="00075030" w:rsidRDefault="00075030" w:rsidP="00075030">
      <w:pPr>
        <w:autoSpaceDE w:val="0"/>
        <w:autoSpaceDN w:val="0"/>
        <w:rPr>
          <w:ins w:id="9050" w:author="Author"/>
          <w:rFonts w:ascii="Courier New" w:hAnsi="Courier New" w:cs="Courier New"/>
          <w:sz w:val="20"/>
          <w:szCs w:val="20"/>
        </w:rPr>
      </w:pPr>
      <w:ins w:id="9051"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9052" w:author="Author"/>
          <w:rFonts w:ascii="Courier New" w:hAnsi="Courier New" w:cs="Courier New"/>
          <w:sz w:val="20"/>
          <w:szCs w:val="20"/>
        </w:rPr>
      </w:pPr>
      <w:ins w:id="905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9054" w:author="Author"/>
          <w:rFonts w:ascii="Courier New" w:hAnsi="Courier New" w:cs="Courier New"/>
          <w:sz w:val="20"/>
          <w:szCs w:val="20"/>
        </w:rPr>
      </w:pPr>
      <w:ins w:id="9055" w:author="Author">
        <w:r>
          <w:rPr>
            <w:rFonts w:ascii="Courier New" w:hAnsi="Courier New" w:cs="Courier New"/>
            <w:sz w:val="20"/>
            <w:szCs w:val="20"/>
          </w:rPr>
          <w:t>Number_of_terminals = 14</w:t>
        </w:r>
      </w:ins>
    </w:p>
    <w:p w:rsidR="00075030" w:rsidRDefault="00075030" w:rsidP="00075030">
      <w:pPr>
        <w:autoSpaceDE w:val="0"/>
        <w:autoSpaceDN w:val="0"/>
        <w:rPr>
          <w:ins w:id="9056" w:author="Author"/>
          <w:rFonts w:ascii="Calibri" w:hAnsi="Calibri"/>
          <w:sz w:val="20"/>
          <w:szCs w:val="20"/>
        </w:rPr>
      </w:pPr>
    </w:p>
    <w:p w:rsidR="00075030" w:rsidRDefault="00075030" w:rsidP="00075030">
      <w:pPr>
        <w:pStyle w:val="Default"/>
        <w:rPr>
          <w:ins w:id="9057" w:author="Author"/>
          <w:rFonts w:ascii="Courier New" w:hAnsi="Courier New" w:cs="Courier New"/>
          <w:sz w:val="20"/>
          <w:szCs w:val="20"/>
        </w:rPr>
      </w:pPr>
      <w:ins w:id="9058"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9059" w:author="Author"/>
          <w:rFonts w:ascii="Courier New" w:hAnsi="Courier New" w:cs="Courier New"/>
          <w:sz w:val="20"/>
          <w:szCs w:val="20"/>
        </w:rPr>
      </w:pPr>
      <w:ins w:id="9060"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9061" w:author="Author"/>
          <w:rFonts w:ascii="Courier New" w:hAnsi="Courier New" w:cs="Courier New"/>
          <w:sz w:val="20"/>
          <w:szCs w:val="20"/>
        </w:rPr>
      </w:pPr>
      <w:ins w:id="9062"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9063" w:author="Author"/>
          <w:rFonts w:ascii="Courier New" w:hAnsi="Courier New" w:cs="Courier New"/>
          <w:sz w:val="20"/>
          <w:szCs w:val="20"/>
        </w:rPr>
      </w:pPr>
      <w:ins w:id="906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9065" w:author="Author"/>
          <w:rFonts w:ascii="Courier New" w:hAnsi="Courier New" w:cs="Courier New"/>
          <w:sz w:val="20"/>
          <w:szCs w:val="20"/>
        </w:rPr>
      </w:pPr>
      <w:ins w:id="906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9067" w:author="Author"/>
          <w:rFonts w:ascii="Courier New" w:hAnsi="Courier New" w:cs="Courier New"/>
          <w:sz w:val="20"/>
          <w:szCs w:val="20"/>
        </w:rPr>
      </w:pPr>
      <w:ins w:id="9068" w:author="Author">
        <w:r>
          <w:rPr>
            <w:rFonts w:ascii="Courier New" w:hAnsi="Courier New" w:cs="Courier New"/>
            <w:sz w:val="20"/>
            <w:szCs w:val="20"/>
          </w:rPr>
          <w:t>|</w:t>
        </w:r>
      </w:ins>
    </w:p>
    <w:p w:rsidR="00075030" w:rsidRDefault="00075030" w:rsidP="00075030">
      <w:pPr>
        <w:pStyle w:val="Default"/>
        <w:rPr>
          <w:ins w:id="9069" w:author="Author"/>
          <w:rFonts w:ascii="Courier New" w:hAnsi="Courier New" w:cs="Courier New"/>
          <w:sz w:val="20"/>
          <w:szCs w:val="20"/>
        </w:rPr>
      </w:pPr>
      <w:ins w:id="9070" w:author="Author">
        <w:r>
          <w:rPr>
            <w:rFonts w:ascii="Courier New" w:hAnsi="Courier New" w:cs="Courier New"/>
            <w:sz w:val="20"/>
            <w:szCs w:val="20"/>
          </w:rPr>
          <w:t>| POWER and GND terminals with signal_names</w:t>
        </w:r>
      </w:ins>
    </w:p>
    <w:p w:rsidR="00075030" w:rsidRDefault="00075030" w:rsidP="00075030">
      <w:pPr>
        <w:pStyle w:val="Default"/>
        <w:rPr>
          <w:ins w:id="9071" w:author="Author"/>
          <w:rFonts w:ascii="Courier New" w:hAnsi="Courier New" w:cs="Courier New"/>
          <w:sz w:val="20"/>
          <w:szCs w:val="20"/>
        </w:rPr>
      </w:pPr>
      <w:ins w:id="9072" w:author="Author">
        <w:r>
          <w:rPr>
            <w:rFonts w:ascii="Courier New" w:hAnsi="Courier New" w:cs="Courier New"/>
            <w:sz w:val="20"/>
            <w:szCs w:val="20"/>
          </w:rPr>
          <w:t>|</w:t>
        </w:r>
      </w:ins>
    </w:p>
    <w:p w:rsidR="00075030" w:rsidRDefault="00075030" w:rsidP="00075030">
      <w:pPr>
        <w:pStyle w:val="Default"/>
        <w:rPr>
          <w:ins w:id="9073" w:author="Author"/>
          <w:rFonts w:ascii="Courier New" w:hAnsi="Courier New" w:cs="Courier New"/>
          <w:sz w:val="20"/>
          <w:szCs w:val="20"/>
        </w:rPr>
      </w:pPr>
      <w:ins w:id="9074"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9075" w:author="Author"/>
          <w:rFonts w:ascii="Courier New" w:hAnsi="Courier New" w:cs="Courier New"/>
          <w:color w:val="auto"/>
          <w:sz w:val="20"/>
          <w:szCs w:val="20"/>
        </w:rPr>
      </w:pPr>
      <w:ins w:id="9076"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9077" w:author="Author"/>
          <w:rFonts w:ascii="Courier New" w:hAnsi="Courier New" w:cs="Courier New"/>
          <w:sz w:val="20"/>
          <w:szCs w:val="20"/>
        </w:rPr>
      </w:pPr>
      <w:ins w:id="9078"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9079" w:author="Author"/>
          <w:rFonts w:ascii="Courier New" w:hAnsi="Courier New" w:cs="Courier New"/>
          <w:sz w:val="20"/>
          <w:szCs w:val="20"/>
        </w:rPr>
      </w:pPr>
      <w:ins w:id="9080"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9081" w:author="Author"/>
          <w:rFonts w:ascii="Courier New" w:hAnsi="Courier New" w:cs="Courier New"/>
          <w:sz w:val="20"/>
          <w:szCs w:val="20"/>
        </w:rPr>
      </w:pPr>
      <w:ins w:id="9082"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9083" w:author="Author"/>
          <w:rFonts w:ascii="Courier New" w:hAnsi="Courier New" w:cs="Courier New"/>
          <w:sz w:val="20"/>
          <w:szCs w:val="20"/>
        </w:rPr>
      </w:pPr>
      <w:ins w:id="9084"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9085" w:author="Author"/>
          <w:rFonts w:ascii="Courier New" w:hAnsi="Courier New" w:cs="Courier New"/>
          <w:sz w:val="20"/>
          <w:szCs w:val="20"/>
        </w:rPr>
      </w:pPr>
      <w:ins w:id="9086"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9087" w:author="Author"/>
          <w:rFonts w:ascii="Courier New" w:hAnsi="Courier New" w:cs="Courier New"/>
          <w:sz w:val="20"/>
          <w:szCs w:val="20"/>
        </w:rPr>
      </w:pPr>
      <w:ins w:id="9088"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9089" w:author="Author"/>
          <w:rFonts w:ascii="Courier New" w:hAnsi="Courier New" w:cs="Courier New"/>
          <w:sz w:val="20"/>
          <w:szCs w:val="20"/>
        </w:rPr>
      </w:pPr>
      <w:ins w:id="9090" w:author="Author">
        <w:r>
          <w:rPr>
            <w:rFonts w:ascii="Courier New" w:hAnsi="Courier New" w:cs="Courier New"/>
            <w:sz w:val="20"/>
            <w:szCs w:val="20"/>
          </w:rPr>
          <w:t>|</w:t>
        </w:r>
      </w:ins>
    </w:p>
    <w:p w:rsidR="00075030" w:rsidRDefault="00075030" w:rsidP="00075030">
      <w:pPr>
        <w:pStyle w:val="Default"/>
        <w:rPr>
          <w:ins w:id="9091" w:author="Author"/>
          <w:rFonts w:ascii="Courier New" w:hAnsi="Courier New" w:cs="Courier New"/>
          <w:sz w:val="20"/>
          <w:szCs w:val="20"/>
        </w:rPr>
      </w:pPr>
      <w:ins w:id="9092" w:author="Author">
        <w:r>
          <w:rPr>
            <w:rFonts w:ascii="Courier New" w:hAnsi="Courier New" w:cs="Courier New"/>
            <w:sz w:val="20"/>
            <w:szCs w:val="20"/>
          </w:rPr>
          <w:t>| POWER and GND terminals with signal_names</w:t>
        </w:r>
      </w:ins>
    </w:p>
    <w:p w:rsidR="00075030" w:rsidRDefault="00075030" w:rsidP="00075030">
      <w:pPr>
        <w:pStyle w:val="Default"/>
        <w:rPr>
          <w:ins w:id="9093" w:author="Author"/>
          <w:rFonts w:ascii="Courier New" w:hAnsi="Courier New" w:cs="Courier New"/>
          <w:sz w:val="20"/>
          <w:szCs w:val="20"/>
        </w:rPr>
      </w:pPr>
      <w:ins w:id="9094" w:author="Author">
        <w:r>
          <w:rPr>
            <w:rFonts w:ascii="Courier New" w:hAnsi="Courier New" w:cs="Courier New"/>
            <w:sz w:val="20"/>
            <w:szCs w:val="20"/>
          </w:rPr>
          <w:t>|</w:t>
        </w:r>
      </w:ins>
    </w:p>
    <w:p w:rsidR="00075030" w:rsidRDefault="00075030" w:rsidP="00075030">
      <w:pPr>
        <w:pStyle w:val="Default"/>
        <w:rPr>
          <w:ins w:id="9095" w:author="Author"/>
          <w:rFonts w:ascii="Courier New" w:hAnsi="Courier New" w:cs="Courier New"/>
          <w:sz w:val="20"/>
          <w:szCs w:val="20"/>
        </w:rPr>
      </w:pPr>
      <w:ins w:id="9096"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9097" w:author="Author"/>
          <w:rFonts w:ascii="Courier New" w:hAnsi="Courier New" w:cs="Courier New"/>
          <w:color w:val="auto"/>
          <w:sz w:val="20"/>
          <w:szCs w:val="20"/>
        </w:rPr>
      </w:pPr>
      <w:ins w:id="9098"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9099" w:author="Author"/>
          <w:rFonts w:ascii="Courier New" w:hAnsi="Courier New" w:cs="Courier New"/>
          <w:sz w:val="20"/>
          <w:szCs w:val="20"/>
        </w:rPr>
      </w:pPr>
      <w:ins w:id="9100"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9101" w:author="Author"/>
          <w:rFonts w:ascii="Courier New" w:hAnsi="Courier New" w:cs="Courier New"/>
          <w:sz w:val="20"/>
          <w:szCs w:val="20"/>
        </w:rPr>
      </w:pPr>
      <w:ins w:id="9102" w:author="Author">
        <w:r>
          <w:rPr>
            <w:rFonts w:ascii="Courier New" w:hAnsi="Courier New" w:cs="Courier New"/>
            <w:sz w:val="20"/>
            <w:szCs w:val="20"/>
          </w:rPr>
          <w:t>[End Interconnect Model]</w:t>
        </w:r>
      </w:ins>
    </w:p>
    <w:p w:rsidR="00075030" w:rsidRDefault="00075030" w:rsidP="00075030">
      <w:pPr>
        <w:pStyle w:val="Default"/>
        <w:rPr>
          <w:ins w:id="9103" w:author="Author"/>
          <w:rFonts w:ascii="Courier New" w:hAnsi="Courier New" w:cs="Courier New"/>
          <w:sz w:val="20"/>
          <w:szCs w:val="20"/>
        </w:rPr>
      </w:pPr>
      <w:ins w:id="9104" w:author="Author">
        <w:r>
          <w:rPr>
            <w:rFonts w:ascii="Courier New" w:hAnsi="Courier New" w:cs="Courier New"/>
            <w:sz w:val="20"/>
            <w:szCs w:val="20"/>
          </w:rPr>
          <w:t>[End Interconnect Model Set]</w:t>
        </w:r>
      </w:ins>
    </w:p>
    <w:p w:rsidR="00075030" w:rsidRDefault="00075030" w:rsidP="00075030">
      <w:pPr>
        <w:pStyle w:val="Default"/>
        <w:rPr>
          <w:ins w:id="9105" w:author="Author"/>
          <w:rFonts w:ascii="Courier New" w:hAnsi="Courier New" w:cs="Courier New"/>
          <w:sz w:val="20"/>
          <w:szCs w:val="20"/>
        </w:rPr>
      </w:pPr>
    </w:p>
    <w:p w:rsidR="00075030" w:rsidRDefault="00075030" w:rsidP="00075030">
      <w:pPr>
        <w:pStyle w:val="Default"/>
        <w:rPr>
          <w:ins w:id="9106" w:author="Author"/>
          <w:rFonts w:ascii="Courier New" w:hAnsi="Courier New" w:cs="Courier New"/>
          <w:sz w:val="20"/>
          <w:szCs w:val="20"/>
        </w:rPr>
      </w:pPr>
      <w:ins w:id="9107" w:author="Author">
        <w:r>
          <w:rPr>
            <w:rFonts w:ascii="Courier New" w:hAnsi="Courier New" w:cs="Courier New"/>
            <w:sz w:val="20"/>
            <w:szCs w:val="20"/>
          </w:rPr>
          <w:t>|******************************************************************************</w:t>
        </w:r>
      </w:ins>
    </w:p>
    <w:p w:rsidR="00075030" w:rsidRPr="00746948" w:rsidRDefault="00075030" w:rsidP="00075030">
      <w:pPr>
        <w:rPr>
          <w:ins w:id="9108" w:author="Author"/>
          <w:rFonts w:ascii="Courier New" w:hAnsi="Courier New" w:cs="Courier New"/>
          <w:sz w:val="20"/>
          <w:szCs w:val="22"/>
        </w:rPr>
      </w:pPr>
    </w:p>
    <w:p w:rsidR="00075030" w:rsidRDefault="00075030" w:rsidP="00075030">
      <w:pPr>
        <w:pStyle w:val="Default"/>
        <w:rPr>
          <w:ins w:id="9109" w:author="Author"/>
          <w:rFonts w:ascii="Courier New" w:hAnsi="Courier New" w:cs="Courier New"/>
          <w:sz w:val="20"/>
          <w:szCs w:val="20"/>
        </w:rPr>
      </w:pPr>
      <w:ins w:id="9110"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9111" w:author="Author"/>
          <w:rFonts w:ascii="Courier New" w:hAnsi="Courier New" w:cs="Courier New"/>
          <w:sz w:val="20"/>
          <w:szCs w:val="20"/>
        </w:rPr>
      </w:pPr>
      <w:ins w:id="9112"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9113" w:author="Author"/>
          <w:rFonts w:ascii="Courier New" w:hAnsi="Courier New" w:cs="Courier New"/>
          <w:sz w:val="20"/>
          <w:szCs w:val="20"/>
        </w:rPr>
      </w:pPr>
      <w:ins w:id="9114" w:author="Author">
        <w:r>
          <w:rPr>
            <w:rFonts w:ascii="Courier New" w:hAnsi="Courier New" w:cs="Courier New"/>
            <w:sz w:val="20"/>
            <w:szCs w:val="20"/>
          </w:rPr>
          <w:t>|   stored in touchstone/ts_sets.ims</w:t>
        </w:r>
      </w:ins>
    </w:p>
    <w:p w:rsidR="00075030" w:rsidRDefault="00075030" w:rsidP="00075030">
      <w:pPr>
        <w:pStyle w:val="Default"/>
        <w:rPr>
          <w:ins w:id="9115" w:author="Author"/>
          <w:rFonts w:ascii="Courier New" w:hAnsi="Courier New" w:cs="Courier New"/>
          <w:sz w:val="20"/>
          <w:szCs w:val="20"/>
        </w:rPr>
      </w:pPr>
    </w:p>
    <w:p w:rsidR="00075030" w:rsidRDefault="00075030" w:rsidP="00075030">
      <w:pPr>
        <w:pStyle w:val="Default"/>
        <w:rPr>
          <w:ins w:id="9116" w:author="Author"/>
          <w:rFonts w:ascii="Courier New" w:hAnsi="Courier New" w:cs="Courier New"/>
          <w:sz w:val="20"/>
          <w:szCs w:val="20"/>
        </w:rPr>
      </w:pPr>
      <w:ins w:id="9117" w:author="Author">
        <w:r>
          <w:rPr>
            <w:rFonts w:ascii="Courier New" w:hAnsi="Courier New" w:cs="Courier New"/>
            <w:sz w:val="20"/>
            <w:szCs w:val="20"/>
          </w:rPr>
          <w:t>[Interconnect Model Set]      A1_TS</w:t>
        </w:r>
      </w:ins>
    </w:p>
    <w:p w:rsidR="00075030" w:rsidRDefault="00075030" w:rsidP="00075030">
      <w:pPr>
        <w:pStyle w:val="Default"/>
        <w:rPr>
          <w:ins w:id="9118" w:author="Author"/>
        </w:rPr>
      </w:pPr>
      <w:ins w:id="9119" w:author="Author">
        <w:r>
          <w:rPr>
            <w:rFonts w:ascii="Courier New" w:hAnsi="Courier New" w:cs="Courier New"/>
            <w:sz w:val="20"/>
            <w:szCs w:val="20"/>
          </w:rPr>
          <w:t>|-----</w:t>
        </w:r>
      </w:ins>
    </w:p>
    <w:p w:rsidR="00075030" w:rsidRPr="00644898" w:rsidRDefault="00075030" w:rsidP="00075030">
      <w:pPr>
        <w:pStyle w:val="Exampletext"/>
        <w:rPr>
          <w:ins w:id="9120" w:author="Author"/>
        </w:rPr>
      </w:pPr>
      <w:ins w:id="9121" w:author="Author">
        <w:r>
          <w:t>[Interconnect Model]          A1_TS_buf_pin</w:t>
        </w:r>
      </w:ins>
    </w:p>
    <w:p w:rsidR="00075030" w:rsidRPr="005C4E98" w:rsidRDefault="00075030" w:rsidP="00075030">
      <w:pPr>
        <w:autoSpaceDE w:val="0"/>
        <w:autoSpaceDN w:val="0"/>
        <w:rPr>
          <w:ins w:id="9122" w:author="Author"/>
          <w:rFonts w:ascii="Courier New" w:hAnsi="Courier New" w:cs="Courier New"/>
          <w:sz w:val="20"/>
          <w:szCs w:val="20"/>
        </w:rPr>
      </w:pPr>
      <w:ins w:id="912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9124" w:author="Author"/>
        </w:rPr>
      </w:pPr>
      <w:ins w:id="912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9126" w:author="Author"/>
          <w:rFonts w:ascii="Courier New" w:hAnsi="Courier New" w:cs="Courier New"/>
          <w:sz w:val="20"/>
          <w:szCs w:val="20"/>
        </w:rPr>
      </w:pPr>
      <w:ins w:id="9127" w:author="Author">
        <w:r>
          <w:rPr>
            <w:rFonts w:ascii="Courier New" w:hAnsi="Courier New" w:cs="Courier New"/>
            <w:sz w:val="20"/>
            <w:szCs w:val="20"/>
          </w:rPr>
          <w:t>1  Pin_I/O      pin_name      A1</w:t>
        </w:r>
      </w:ins>
    </w:p>
    <w:p w:rsidR="00075030" w:rsidRDefault="00075030" w:rsidP="00075030">
      <w:pPr>
        <w:autoSpaceDE w:val="0"/>
        <w:autoSpaceDN w:val="0"/>
        <w:rPr>
          <w:ins w:id="9128" w:author="Author"/>
          <w:rFonts w:ascii="Courier New" w:hAnsi="Courier New" w:cs="Courier New"/>
          <w:sz w:val="20"/>
          <w:szCs w:val="20"/>
        </w:rPr>
      </w:pPr>
      <w:ins w:id="9129" w:author="Author">
        <w:r>
          <w:rPr>
            <w:rFonts w:ascii="Courier New" w:hAnsi="Courier New" w:cs="Courier New"/>
            <w:sz w:val="20"/>
            <w:szCs w:val="20"/>
          </w:rPr>
          <w:t>2  Buffer_I/O   pin_name      A1</w:t>
        </w:r>
      </w:ins>
    </w:p>
    <w:p w:rsidR="00075030" w:rsidRDefault="00075030" w:rsidP="00075030">
      <w:pPr>
        <w:autoSpaceDE w:val="0"/>
        <w:autoSpaceDN w:val="0"/>
        <w:rPr>
          <w:ins w:id="9130" w:author="Author"/>
          <w:rFonts w:ascii="Courier New" w:hAnsi="Courier New" w:cs="Courier New"/>
          <w:sz w:val="20"/>
          <w:szCs w:val="20"/>
        </w:rPr>
      </w:pPr>
      <w:ins w:id="9131"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9132" w:author="Author"/>
          <w:rFonts w:ascii="Courier New" w:hAnsi="Courier New" w:cs="Courier New"/>
          <w:sz w:val="20"/>
          <w:szCs w:val="20"/>
        </w:rPr>
      </w:pPr>
      <w:ins w:id="9133"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9134" w:author="Author"/>
          <w:rFonts w:ascii="Courier New" w:hAnsi="Courier New" w:cs="Courier New"/>
          <w:sz w:val="20"/>
          <w:szCs w:val="20"/>
        </w:rPr>
      </w:pPr>
      <w:ins w:id="9135"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9136" w:author="Author"/>
          <w:rFonts w:ascii="Courier New" w:hAnsi="Courier New" w:cs="Courier New"/>
          <w:sz w:val="20"/>
          <w:szCs w:val="20"/>
        </w:rPr>
      </w:pPr>
      <w:ins w:id="9137" w:author="Author">
        <w:r>
          <w:rPr>
            <w:rFonts w:ascii="Courier New" w:hAnsi="Courier New" w:cs="Courier New"/>
            <w:sz w:val="20"/>
            <w:szCs w:val="20"/>
          </w:rPr>
          <w:t xml:space="preserve">                                  | voltage used if no external rails</w:t>
        </w:r>
      </w:ins>
    </w:p>
    <w:p w:rsidR="00075030" w:rsidRDefault="00075030" w:rsidP="00075030">
      <w:pPr>
        <w:pStyle w:val="Default"/>
        <w:rPr>
          <w:ins w:id="9138" w:author="Author"/>
          <w:rFonts w:ascii="Courier New" w:hAnsi="Courier New" w:cs="Courier New"/>
          <w:sz w:val="20"/>
          <w:szCs w:val="20"/>
        </w:rPr>
      </w:pPr>
      <w:ins w:id="9139" w:author="Author">
        <w:r>
          <w:rPr>
            <w:rFonts w:ascii="Courier New" w:hAnsi="Courier New" w:cs="Courier New"/>
            <w:sz w:val="20"/>
            <w:szCs w:val="20"/>
          </w:rPr>
          <w:t>[End Interconnect Model]</w:t>
        </w:r>
      </w:ins>
    </w:p>
    <w:p w:rsidR="00075030" w:rsidRDefault="00075030" w:rsidP="00075030">
      <w:pPr>
        <w:pStyle w:val="Default"/>
        <w:rPr>
          <w:ins w:id="9140" w:author="Author"/>
          <w:rFonts w:ascii="Courier New" w:hAnsi="Courier New" w:cs="Courier New"/>
          <w:sz w:val="20"/>
          <w:szCs w:val="20"/>
        </w:rPr>
      </w:pPr>
      <w:ins w:id="9141" w:author="Author">
        <w:r>
          <w:rPr>
            <w:rFonts w:ascii="Courier New" w:hAnsi="Courier New" w:cs="Courier New"/>
            <w:sz w:val="20"/>
            <w:szCs w:val="20"/>
          </w:rPr>
          <w:t>[End Interconnect Model Set]</w:t>
        </w:r>
      </w:ins>
    </w:p>
    <w:p w:rsidR="00075030" w:rsidRPr="00D33758" w:rsidRDefault="00075030" w:rsidP="00075030">
      <w:pPr>
        <w:pStyle w:val="Default"/>
        <w:rPr>
          <w:ins w:id="9142" w:author="Author"/>
          <w:rFonts w:ascii="Courier New" w:hAnsi="Courier New" w:cs="Courier New"/>
          <w:sz w:val="20"/>
          <w:szCs w:val="20"/>
        </w:rPr>
      </w:pPr>
      <w:ins w:id="9143" w:author="Author">
        <w:r w:rsidRPr="00746948" w:rsidDel="00005468">
          <w:rPr>
            <w:rFonts w:ascii="Courier New" w:hAnsi="Courier New" w:cs="Courier New"/>
            <w:sz w:val="20"/>
            <w:szCs w:val="20"/>
          </w:rPr>
          <w:t xml:space="preserve"> </w:t>
        </w:r>
      </w:ins>
    </w:p>
    <w:p w:rsidR="00075030" w:rsidRDefault="00075030" w:rsidP="00075030">
      <w:pPr>
        <w:pStyle w:val="Default"/>
        <w:rPr>
          <w:ins w:id="9144" w:author="Author"/>
          <w:rFonts w:ascii="Courier New" w:hAnsi="Courier New" w:cs="Courier New"/>
          <w:sz w:val="20"/>
          <w:szCs w:val="20"/>
        </w:rPr>
      </w:pPr>
      <w:ins w:id="9145" w:author="Author">
        <w:r>
          <w:rPr>
            <w:rFonts w:ascii="Courier New" w:hAnsi="Courier New" w:cs="Courier New"/>
            <w:sz w:val="20"/>
            <w:szCs w:val="20"/>
          </w:rPr>
          <w:t>|******************************************************************************</w:t>
        </w:r>
      </w:ins>
    </w:p>
    <w:p w:rsidR="00075030" w:rsidRDefault="00075030" w:rsidP="00075030">
      <w:pPr>
        <w:pStyle w:val="Default"/>
        <w:rPr>
          <w:ins w:id="9146" w:author="Author"/>
          <w:rFonts w:ascii="Courier New" w:hAnsi="Courier New" w:cs="Courier New"/>
          <w:sz w:val="20"/>
          <w:szCs w:val="20"/>
        </w:rPr>
      </w:pPr>
    </w:p>
    <w:p w:rsidR="00075030" w:rsidRDefault="00075030" w:rsidP="00075030">
      <w:pPr>
        <w:pStyle w:val="Default"/>
        <w:rPr>
          <w:ins w:id="9147" w:author="Author"/>
          <w:rFonts w:ascii="Courier New" w:hAnsi="Courier New" w:cs="Courier New"/>
          <w:sz w:val="20"/>
          <w:szCs w:val="20"/>
        </w:rPr>
      </w:pPr>
      <w:ins w:id="9148"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9149" w:author="Author"/>
          <w:rFonts w:ascii="Courier New" w:hAnsi="Courier New" w:cs="Courier New"/>
          <w:sz w:val="20"/>
          <w:szCs w:val="20"/>
        </w:rPr>
      </w:pPr>
      <w:ins w:id="9150"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9151" w:author="Author"/>
          <w:rFonts w:ascii="Courier New" w:hAnsi="Courier New" w:cs="Courier New"/>
          <w:sz w:val="20"/>
          <w:szCs w:val="20"/>
        </w:rPr>
      </w:pPr>
      <w:ins w:id="9152" w:author="Author">
        <w:r>
          <w:rPr>
            <w:rFonts w:ascii="Courier New" w:hAnsi="Courier New" w:cs="Courier New"/>
            <w:sz w:val="20"/>
            <w:szCs w:val="20"/>
          </w:rPr>
          <w:t>|   rail</w:t>
        </w:r>
      </w:ins>
    </w:p>
    <w:p w:rsidR="00075030" w:rsidRDefault="00075030" w:rsidP="00075030">
      <w:pPr>
        <w:pStyle w:val="Default"/>
        <w:rPr>
          <w:ins w:id="9153" w:author="Author"/>
          <w:rFonts w:ascii="Courier New" w:hAnsi="Courier New" w:cs="Courier New"/>
          <w:sz w:val="20"/>
          <w:szCs w:val="20"/>
        </w:rPr>
      </w:pPr>
    </w:p>
    <w:p w:rsidR="00075030" w:rsidRDefault="00075030" w:rsidP="00075030">
      <w:pPr>
        <w:pStyle w:val="Default"/>
        <w:rPr>
          <w:ins w:id="9154" w:author="Author"/>
          <w:rFonts w:ascii="Courier New" w:hAnsi="Courier New" w:cs="Courier New"/>
          <w:sz w:val="20"/>
          <w:szCs w:val="20"/>
        </w:rPr>
      </w:pPr>
      <w:ins w:id="9155" w:author="Author">
        <w:r>
          <w:rPr>
            <w:rFonts w:ascii="Courier New" w:hAnsi="Courier New" w:cs="Courier New"/>
            <w:sz w:val="20"/>
            <w:szCs w:val="20"/>
          </w:rPr>
          <w:t>[Interconnect Model Set]      A1_TS_pad_pin</w:t>
        </w:r>
      </w:ins>
    </w:p>
    <w:p w:rsidR="00075030" w:rsidRDefault="00075030" w:rsidP="00075030">
      <w:pPr>
        <w:pStyle w:val="Default"/>
        <w:rPr>
          <w:ins w:id="9156" w:author="Author"/>
        </w:rPr>
      </w:pPr>
      <w:ins w:id="9157" w:author="Author">
        <w:r>
          <w:rPr>
            <w:rFonts w:ascii="Courier New" w:hAnsi="Courier New" w:cs="Courier New"/>
            <w:sz w:val="20"/>
            <w:szCs w:val="20"/>
          </w:rPr>
          <w:t>|-----</w:t>
        </w:r>
      </w:ins>
    </w:p>
    <w:p w:rsidR="00075030" w:rsidRPr="00644898" w:rsidRDefault="00075030" w:rsidP="00075030">
      <w:pPr>
        <w:pStyle w:val="Exampletext"/>
        <w:rPr>
          <w:ins w:id="9158" w:author="Author"/>
        </w:rPr>
      </w:pPr>
      <w:ins w:id="9159" w:author="Author">
        <w:r>
          <w:t>[Interconnect Model]          A1_TS_pad_pin</w:t>
        </w:r>
      </w:ins>
    </w:p>
    <w:p w:rsidR="00075030" w:rsidRPr="005C4E98" w:rsidRDefault="00075030" w:rsidP="00075030">
      <w:pPr>
        <w:autoSpaceDE w:val="0"/>
        <w:autoSpaceDN w:val="0"/>
        <w:rPr>
          <w:ins w:id="9160" w:author="Author"/>
          <w:rFonts w:ascii="Courier New" w:hAnsi="Courier New" w:cs="Courier New"/>
          <w:sz w:val="20"/>
          <w:szCs w:val="20"/>
        </w:rPr>
      </w:pPr>
      <w:ins w:id="916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9162" w:author="Author"/>
          <w:rFonts w:ascii="Courier New" w:hAnsi="Courier New" w:cs="Courier New"/>
          <w:color w:val="auto"/>
          <w:sz w:val="20"/>
          <w:szCs w:val="20"/>
        </w:rPr>
      </w:pPr>
      <w:ins w:id="916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9164" w:author="Author"/>
          <w:rFonts w:ascii="Courier New" w:hAnsi="Courier New" w:cs="Courier New"/>
          <w:sz w:val="20"/>
          <w:szCs w:val="20"/>
        </w:rPr>
      </w:pPr>
      <w:ins w:id="9165" w:author="Author">
        <w:r>
          <w:rPr>
            <w:rFonts w:ascii="Courier New" w:hAnsi="Courier New" w:cs="Courier New"/>
            <w:sz w:val="20"/>
            <w:szCs w:val="20"/>
          </w:rPr>
          <w:t>1  Pin_I/O      pin_name      A1</w:t>
        </w:r>
      </w:ins>
    </w:p>
    <w:p w:rsidR="00075030" w:rsidRDefault="00075030" w:rsidP="00075030">
      <w:pPr>
        <w:autoSpaceDE w:val="0"/>
        <w:autoSpaceDN w:val="0"/>
        <w:rPr>
          <w:ins w:id="9166" w:author="Author"/>
          <w:rFonts w:ascii="Courier New" w:hAnsi="Courier New" w:cs="Courier New"/>
          <w:sz w:val="20"/>
          <w:szCs w:val="20"/>
        </w:rPr>
      </w:pPr>
      <w:ins w:id="9167" w:author="Author">
        <w:r>
          <w:rPr>
            <w:rFonts w:ascii="Courier New" w:hAnsi="Courier New" w:cs="Courier New"/>
            <w:sz w:val="20"/>
            <w:szCs w:val="20"/>
          </w:rPr>
          <w:t>2  Pad_I/O      pin_name      A1</w:t>
        </w:r>
      </w:ins>
    </w:p>
    <w:p w:rsidR="00075030" w:rsidRDefault="00075030" w:rsidP="00075030">
      <w:pPr>
        <w:autoSpaceDE w:val="0"/>
        <w:autoSpaceDN w:val="0"/>
        <w:rPr>
          <w:ins w:id="9168" w:author="Author"/>
          <w:rFonts w:ascii="Courier New" w:hAnsi="Courier New" w:cs="Courier New"/>
          <w:sz w:val="20"/>
          <w:szCs w:val="20"/>
        </w:rPr>
      </w:pPr>
      <w:ins w:id="9169"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9170" w:author="Author"/>
          <w:rFonts w:ascii="Courier New" w:hAnsi="Courier New" w:cs="Courier New"/>
          <w:sz w:val="20"/>
          <w:szCs w:val="20"/>
        </w:rPr>
      </w:pPr>
      <w:ins w:id="9171" w:author="Author">
        <w:r>
          <w:rPr>
            <w:rFonts w:ascii="Courier New" w:hAnsi="Courier New" w:cs="Courier New"/>
            <w:sz w:val="20"/>
            <w:szCs w:val="20"/>
          </w:rPr>
          <w:t>|                                   | Requires Pin_Rail VSS connection</w:t>
        </w:r>
      </w:ins>
    </w:p>
    <w:p w:rsidR="00075030" w:rsidRDefault="00075030" w:rsidP="00075030">
      <w:pPr>
        <w:pStyle w:val="Default"/>
        <w:rPr>
          <w:ins w:id="9172" w:author="Author"/>
          <w:rFonts w:ascii="Courier New" w:hAnsi="Courier New" w:cs="Courier New"/>
          <w:sz w:val="20"/>
          <w:szCs w:val="20"/>
        </w:rPr>
      </w:pPr>
      <w:ins w:id="9173"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9174" w:author="Author"/>
          <w:rFonts w:ascii="Courier New" w:hAnsi="Courier New" w:cs="Courier New"/>
          <w:sz w:val="20"/>
          <w:szCs w:val="20"/>
        </w:rPr>
      </w:pPr>
      <w:ins w:id="9175" w:author="Author">
        <w:r>
          <w:rPr>
            <w:rFonts w:ascii="Courier New" w:hAnsi="Courier New" w:cs="Courier New"/>
            <w:sz w:val="20"/>
            <w:szCs w:val="20"/>
          </w:rPr>
          <w:t>[End Interconnect Model Set]</w:t>
        </w:r>
      </w:ins>
    </w:p>
    <w:p w:rsidR="00075030" w:rsidRDefault="00075030" w:rsidP="00075030">
      <w:pPr>
        <w:pStyle w:val="Default"/>
        <w:rPr>
          <w:ins w:id="9176" w:author="Author"/>
          <w:rFonts w:ascii="Courier New" w:hAnsi="Courier New" w:cs="Courier New"/>
          <w:color w:val="auto"/>
          <w:sz w:val="20"/>
          <w:szCs w:val="20"/>
        </w:rPr>
      </w:pPr>
    </w:p>
    <w:p w:rsidR="00075030" w:rsidRDefault="00075030" w:rsidP="00075030">
      <w:pPr>
        <w:pStyle w:val="Default"/>
        <w:rPr>
          <w:ins w:id="9177" w:author="Author"/>
          <w:rFonts w:ascii="Courier New" w:hAnsi="Courier New" w:cs="Courier New"/>
          <w:sz w:val="20"/>
          <w:szCs w:val="20"/>
        </w:rPr>
      </w:pPr>
      <w:ins w:id="9178" w:author="Author">
        <w:r>
          <w:rPr>
            <w:rFonts w:ascii="Courier New" w:hAnsi="Courier New" w:cs="Courier New"/>
            <w:sz w:val="20"/>
            <w:szCs w:val="20"/>
          </w:rPr>
          <w:t>[Interconnect Model Set]      A1_ISS_buf_pad</w:t>
        </w:r>
      </w:ins>
    </w:p>
    <w:p w:rsidR="00075030" w:rsidRPr="004B1001" w:rsidRDefault="00075030" w:rsidP="00075030">
      <w:pPr>
        <w:pStyle w:val="Default"/>
        <w:rPr>
          <w:ins w:id="9179" w:author="Author"/>
          <w:rFonts w:ascii="Courier New" w:hAnsi="Courier New" w:cs="Courier New"/>
          <w:sz w:val="20"/>
          <w:szCs w:val="20"/>
        </w:rPr>
      </w:pPr>
      <w:ins w:id="9180" w:author="Author">
        <w:r>
          <w:rPr>
            <w:rFonts w:ascii="Courier New" w:hAnsi="Courier New" w:cs="Courier New"/>
            <w:sz w:val="20"/>
            <w:szCs w:val="20"/>
          </w:rPr>
          <w:t>|-----</w:t>
        </w:r>
      </w:ins>
    </w:p>
    <w:p w:rsidR="00075030" w:rsidRPr="00644898" w:rsidRDefault="00075030" w:rsidP="00075030">
      <w:pPr>
        <w:pStyle w:val="Exampletext"/>
        <w:rPr>
          <w:ins w:id="9181" w:author="Author"/>
        </w:rPr>
      </w:pPr>
      <w:ins w:id="9182" w:author="Author">
        <w:r>
          <w:t>[Interconnect Model]          A1_ISS_buf_pad</w:t>
        </w:r>
      </w:ins>
    </w:p>
    <w:p w:rsidR="00075030" w:rsidRPr="005C4E98" w:rsidRDefault="00075030" w:rsidP="00075030">
      <w:pPr>
        <w:autoSpaceDE w:val="0"/>
        <w:autoSpaceDN w:val="0"/>
        <w:rPr>
          <w:ins w:id="9183" w:author="Author"/>
          <w:rFonts w:ascii="Courier New" w:hAnsi="Courier New" w:cs="Courier New"/>
          <w:sz w:val="20"/>
          <w:szCs w:val="20"/>
        </w:rPr>
      </w:pPr>
      <w:ins w:id="918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9185" w:author="Author"/>
          <w:rFonts w:ascii="Courier New" w:hAnsi="Courier New" w:cs="Courier New"/>
          <w:color w:val="auto"/>
          <w:sz w:val="20"/>
          <w:szCs w:val="20"/>
        </w:rPr>
      </w:pPr>
      <w:ins w:id="918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9187" w:author="Author"/>
          <w:rFonts w:ascii="Courier New" w:hAnsi="Courier New" w:cs="Courier New"/>
          <w:sz w:val="20"/>
          <w:szCs w:val="20"/>
        </w:rPr>
      </w:pPr>
      <w:ins w:id="9188" w:author="Author">
        <w:r>
          <w:rPr>
            <w:rFonts w:ascii="Courier New" w:hAnsi="Courier New" w:cs="Courier New"/>
            <w:sz w:val="20"/>
            <w:szCs w:val="20"/>
          </w:rPr>
          <w:t>1  Pad_I/O      pin_name      A1</w:t>
        </w:r>
      </w:ins>
    </w:p>
    <w:p w:rsidR="00075030" w:rsidRDefault="00075030" w:rsidP="00075030">
      <w:pPr>
        <w:autoSpaceDE w:val="0"/>
        <w:autoSpaceDN w:val="0"/>
        <w:rPr>
          <w:ins w:id="9189" w:author="Author"/>
          <w:rFonts w:ascii="Courier New" w:hAnsi="Courier New" w:cs="Courier New"/>
          <w:sz w:val="20"/>
          <w:szCs w:val="20"/>
        </w:rPr>
      </w:pPr>
      <w:ins w:id="9190" w:author="Author">
        <w:r>
          <w:rPr>
            <w:rFonts w:ascii="Courier New" w:hAnsi="Courier New" w:cs="Courier New"/>
            <w:sz w:val="20"/>
            <w:szCs w:val="20"/>
          </w:rPr>
          <w:t>2  Buffer_I/O   pin_name      A1</w:t>
        </w:r>
      </w:ins>
    </w:p>
    <w:p w:rsidR="00075030" w:rsidRDefault="00075030" w:rsidP="00075030">
      <w:pPr>
        <w:autoSpaceDE w:val="0"/>
        <w:autoSpaceDN w:val="0"/>
        <w:rPr>
          <w:ins w:id="9191" w:author="Author"/>
          <w:rFonts w:ascii="Courier New" w:hAnsi="Courier New" w:cs="Courier New"/>
          <w:sz w:val="20"/>
          <w:szCs w:val="20"/>
        </w:rPr>
      </w:pPr>
      <w:ins w:id="9192" w:author="Author">
        <w:r>
          <w:rPr>
            <w:rFonts w:ascii="Courier New" w:hAnsi="Courier New" w:cs="Courier New"/>
            <w:sz w:val="20"/>
            <w:szCs w:val="20"/>
          </w:rPr>
          <w:t>3  Pulldown_ref pin_name      A1</w:t>
        </w:r>
      </w:ins>
    </w:p>
    <w:p w:rsidR="00075030" w:rsidRDefault="00075030" w:rsidP="00075030">
      <w:pPr>
        <w:autoSpaceDE w:val="0"/>
        <w:autoSpaceDN w:val="0"/>
        <w:rPr>
          <w:ins w:id="9193" w:author="Author"/>
          <w:rFonts w:ascii="Courier New" w:hAnsi="Courier New" w:cs="Courier New"/>
          <w:sz w:val="20"/>
          <w:szCs w:val="20"/>
        </w:rPr>
      </w:pPr>
      <w:ins w:id="9194" w:author="Author">
        <w:r>
          <w:rPr>
            <w:rFonts w:ascii="Courier New" w:hAnsi="Courier New" w:cs="Courier New"/>
            <w:sz w:val="20"/>
            <w:szCs w:val="20"/>
          </w:rPr>
          <w:t>|</w:t>
        </w:r>
      </w:ins>
    </w:p>
    <w:p w:rsidR="00075030" w:rsidRDefault="00075030" w:rsidP="00075030">
      <w:pPr>
        <w:autoSpaceDE w:val="0"/>
        <w:autoSpaceDN w:val="0"/>
        <w:rPr>
          <w:ins w:id="9195" w:author="Author"/>
          <w:rFonts w:ascii="Courier New" w:hAnsi="Courier New" w:cs="Courier New"/>
          <w:sz w:val="20"/>
          <w:szCs w:val="20"/>
        </w:rPr>
      </w:pPr>
      <w:ins w:id="9196"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9197" w:author="Author"/>
          <w:rFonts w:ascii="Courier New" w:hAnsi="Courier New" w:cs="Courier New"/>
          <w:sz w:val="20"/>
          <w:szCs w:val="20"/>
        </w:rPr>
      </w:pPr>
      <w:ins w:id="9198"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9199" w:author="Author"/>
          <w:rFonts w:ascii="Courier New" w:hAnsi="Courier New" w:cs="Courier New"/>
          <w:sz w:val="20"/>
          <w:szCs w:val="20"/>
        </w:rPr>
      </w:pPr>
      <w:ins w:id="9200" w:author="Author">
        <w:r>
          <w:rPr>
            <w:rFonts w:ascii="Courier New" w:hAnsi="Courier New" w:cs="Courier New"/>
            <w:sz w:val="20"/>
            <w:szCs w:val="20"/>
          </w:rPr>
          <w:t>|</w:t>
        </w:r>
      </w:ins>
    </w:p>
    <w:p w:rsidR="00075030" w:rsidRDefault="00075030" w:rsidP="00075030">
      <w:pPr>
        <w:pStyle w:val="Default"/>
        <w:rPr>
          <w:ins w:id="9201" w:author="Author"/>
          <w:rFonts w:ascii="Courier New" w:hAnsi="Courier New" w:cs="Courier New"/>
          <w:sz w:val="20"/>
          <w:szCs w:val="20"/>
        </w:rPr>
      </w:pPr>
      <w:ins w:id="9202" w:author="Author">
        <w:r>
          <w:rPr>
            <w:rFonts w:ascii="Courier New" w:hAnsi="Courier New" w:cs="Courier New"/>
            <w:sz w:val="20"/>
            <w:szCs w:val="20"/>
          </w:rPr>
          <w:t>[End Interconnect Model]</w:t>
        </w:r>
      </w:ins>
    </w:p>
    <w:p w:rsidR="00075030" w:rsidRDefault="00075030" w:rsidP="00075030">
      <w:pPr>
        <w:pStyle w:val="Default"/>
        <w:rPr>
          <w:ins w:id="9203" w:author="Author"/>
          <w:rFonts w:ascii="Courier New" w:hAnsi="Courier New" w:cs="Courier New"/>
          <w:sz w:val="20"/>
          <w:szCs w:val="20"/>
        </w:rPr>
      </w:pPr>
      <w:ins w:id="9204" w:author="Author">
        <w:r>
          <w:rPr>
            <w:rFonts w:ascii="Courier New" w:hAnsi="Courier New" w:cs="Courier New"/>
            <w:sz w:val="20"/>
            <w:szCs w:val="20"/>
          </w:rPr>
          <w:t>[End Interconnect Model Set]</w:t>
        </w:r>
      </w:ins>
    </w:p>
    <w:p w:rsidR="00075030" w:rsidRDefault="00075030" w:rsidP="00075030">
      <w:pPr>
        <w:pStyle w:val="Default"/>
        <w:rPr>
          <w:ins w:id="9205" w:author="Author"/>
          <w:rFonts w:ascii="Courier New" w:hAnsi="Courier New" w:cs="Courier New"/>
          <w:sz w:val="20"/>
          <w:szCs w:val="20"/>
        </w:rPr>
      </w:pPr>
    </w:p>
    <w:p w:rsidR="00075030" w:rsidRDefault="00075030" w:rsidP="00075030">
      <w:pPr>
        <w:autoSpaceDE w:val="0"/>
        <w:autoSpaceDN w:val="0"/>
        <w:rPr>
          <w:ins w:id="9206" w:author="Author"/>
          <w:rFonts w:ascii="Courier New" w:hAnsi="Courier New" w:cs="Courier New"/>
          <w:sz w:val="20"/>
          <w:szCs w:val="20"/>
        </w:rPr>
      </w:pPr>
      <w:ins w:id="9207"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9208" w:author="Author"/>
          <w:rFonts w:ascii="Courier New" w:hAnsi="Courier New" w:cs="Courier New"/>
          <w:sz w:val="20"/>
          <w:szCs w:val="20"/>
        </w:rPr>
      </w:pPr>
      <w:ins w:id="9209"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9210" w:author="Author"/>
          <w:rFonts w:ascii="Courier New" w:hAnsi="Courier New" w:cs="Courier New"/>
          <w:sz w:val="20"/>
          <w:szCs w:val="20"/>
        </w:rPr>
      </w:pPr>
      <w:ins w:id="9211"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9212" w:author="Author"/>
          <w:rFonts w:ascii="Courier New" w:hAnsi="Courier New" w:cs="Courier New"/>
          <w:sz w:val="20"/>
          <w:szCs w:val="20"/>
        </w:rPr>
      </w:pPr>
      <w:ins w:id="9213" w:author="Author">
        <w:r>
          <w:rPr>
            <w:rFonts w:ascii="Courier New" w:hAnsi="Courier New" w:cs="Courier New"/>
            <w:sz w:val="20"/>
            <w:szCs w:val="20"/>
          </w:rPr>
          <w:t>|</w:t>
        </w:r>
      </w:ins>
    </w:p>
    <w:p w:rsidR="00075030" w:rsidRDefault="00075030" w:rsidP="00075030">
      <w:pPr>
        <w:pStyle w:val="Default"/>
        <w:rPr>
          <w:ins w:id="9214" w:author="Author"/>
          <w:rFonts w:ascii="Courier New" w:hAnsi="Courier New" w:cs="Courier New"/>
          <w:sz w:val="20"/>
          <w:szCs w:val="20"/>
        </w:rPr>
      </w:pPr>
    </w:p>
    <w:p w:rsidR="00075030" w:rsidRDefault="00075030" w:rsidP="00075030">
      <w:pPr>
        <w:pStyle w:val="Default"/>
        <w:rPr>
          <w:ins w:id="9215" w:author="Author"/>
          <w:rFonts w:ascii="Courier New" w:hAnsi="Courier New" w:cs="Courier New"/>
          <w:sz w:val="20"/>
          <w:szCs w:val="20"/>
        </w:rPr>
      </w:pPr>
      <w:ins w:id="9216" w:author="Author">
        <w:r>
          <w:rPr>
            <w:rFonts w:ascii="Courier New" w:hAnsi="Courier New" w:cs="Courier New"/>
            <w:sz w:val="20"/>
            <w:szCs w:val="20"/>
          </w:rPr>
          <w:t>|******************************************************************************</w:t>
        </w:r>
      </w:ins>
    </w:p>
    <w:p w:rsidR="00075030" w:rsidRDefault="00075030" w:rsidP="00075030">
      <w:pPr>
        <w:pStyle w:val="Default"/>
        <w:rPr>
          <w:ins w:id="9217" w:author="Author"/>
          <w:rFonts w:ascii="Courier New" w:hAnsi="Courier New" w:cs="Courier New"/>
          <w:sz w:val="20"/>
          <w:szCs w:val="20"/>
        </w:rPr>
      </w:pPr>
    </w:p>
    <w:p w:rsidR="00075030" w:rsidRDefault="00075030" w:rsidP="00075030">
      <w:pPr>
        <w:pStyle w:val="Default"/>
        <w:rPr>
          <w:ins w:id="9218" w:author="Author"/>
          <w:rFonts w:ascii="Courier New" w:hAnsi="Courier New" w:cs="Courier New"/>
          <w:sz w:val="20"/>
          <w:szCs w:val="20"/>
        </w:rPr>
      </w:pPr>
      <w:ins w:id="9219"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9220" w:author="Author"/>
          <w:rFonts w:ascii="Courier New" w:hAnsi="Courier New" w:cs="Courier New"/>
          <w:sz w:val="20"/>
          <w:szCs w:val="20"/>
        </w:rPr>
      </w:pPr>
      <w:ins w:id="9221"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9222" w:author="Author"/>
          <w:rFonts w:ascii="Courier New" w:hAnsi="Courier New" w:cs="Courier New"/>
          <w:sz w:val="20"/>
          <w:szCs w:val="20"/>
        </w:rPr>
      </w:pPr>
      <w:ins w:id="9223"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9224" w:author="Author"/>
          <w:rFonts w:ascii="Courier New" w:hAnsi="Courier New" w:cs="Courier New"/>
          <w:sz w:val="20"/>
          <w:szCs w:val="20"/>
        </w:rPr>
      </w:pPr>
    </w:p>
    <w:p w:rsidR="00075030" w:rsidRDefault="00075030" w:rsidP="00075030">
      <w:pPr>
        <w:pStyle w:val="Exampletext"/>
        <w:rPr>
          <w:ins w:id="9225" w:author="Author"/>
        </w:rPr>
      </w:pPr>
      <w:ins w:id="9226" w:author="Author">
        <w:r>
          <w:t>[Interconnect Model Set]     Full_ISS_buf_pin_IO_1</w:t>
        </w:r>
      </w:ins>
    </w:p>
    <w:p w:rsidR="00075030" w:rsidRDefault="00075030" w:rsidP="00075030">
      <w:pPr>
        <w:pStyle w:val="Default"/>
        <w:rPr>
          <w:ins w:id="9227" w:author="Author"/>
          <w:rFonts w:ascii="Courier New" w:hAnsi="Courier New" w:cs="Courier New"/>
          <w:sz w:val="20"/>
          <w:szCs w:val="20"/>
        </w:rPr>
      </w:pPr>
      <w:ins w:id="9228" w:author="Author">
        <w:r>
          <w:rPr>
            <w:rFonts w:ascii="Courier New" w:hAnsi="Courier New" w:cs="Courier New"/>
            <w:sz w:val="20"/>
            <w:szCs w:val="20"/>
          </w:rPr>
          <w:t>|-----</w:t>
        </w:r>
      </w:ins>
    </w:p>
    <w:p w:rsidR="00075030" w:rsidRPr="00B10F1C" w:rsidRDefault="00075030" w:rsidP="00075030">
      <w:pPr>
        <w:pStyle w:val="Exampletext"/>
        <w:rPr>
          <w:ins w:id="9229" w:author="Author"/>
        </w:rPr>
      </w:pPr>
      <w:ins w:id="9230" w:author="Author">
        <w:r w:rsidRPr="00B10F1C">
          <w:t xml:space="preserve">[Interconnect Model]  </w:t>
        </w:r>
        <w:r>
          <w:t xml:space="preserve">       Full_ISS_buf_pin_IO</w:t>
        </w:r>
      </w:ins>
    </w:p>
    <w:p w:rsidR="00075030" w:rsidRPr="005C4E98" w:rsidRDefault="00075030" w:rsidP="00075030">
      <w:pPr>
        <w:autoSpaceDE w:val="0"/>
        <w:autoSpaceDN w:val="0"/>
        <w:rPr>
          <w:ins w:id="9231" w:author="Author"/>
          <w:rFonts w:ascii="Courier New" w:hAnsi="Courier New" w:cs="Courier New"/>
          <w:sz w:val="20"/>
          <w:szCs w:val="20"/>
        </w:rPr>
      </w:pPr>
      <w:ins w:id="923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9233" w:author="Author"/>
          <w:rFonts w:ascii="Courier New" w:hAnsi="Courier New" w:cs="Courier New"/>
          <w:sz w:val="20"/>
          <w:szCs w:val="20"/>
        </w:rPr>
      </w:pPr>
      <w:ins w:id="923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9235" w:author="Author"/>
          <w:rFonts w:ascii="Courier New" w:hAnsi="Courier New" w:cs="Courier New"/>
          <w:sz w:val="20"/>
          <w:szCs w:val="20"/>
        </w:rPr>
      </w:pPr>
      <w:ins w:id="923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9237" w:author="Author"/>
          <w:rFonts w:ascii="Courier New" w:hAnsi="Courier New" w:cs="Courier New"/>
          <w:sz w:val="20"/>
          <w:szCs w:val="20"/>
        </w:rPr>
      </w:pPr>
      <w:ins w:id="923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9239" w:author="Author"/>
          <w:rFonts w:ascii="Courier New" w:hAnsi="Courier New" w:cs="Courier New"/>
          <w:sz w:val="20"/>
          <w:szCs w:val="20"/>
        </w:rPr>
      </w:pPr>
      <w:ins w:id="924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241" w:author="Author"/>
          <w:rFonts w:ascii="Courier New" w:hAnsi="Courier New" w:cs="Courier New"/>
          <w:sz w:val="20"/>
          <w:szCs w:val="20"/>
        </w:rPr>
      </w:pPr>
      <w:ins w:id="924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9243" w:author="Author"/>
          <w:rFonts w:ascii="Courier New" w:hAnsi="Courier New" w:cs="Courier New"/>
          <w:sz w:val="20"/>
          <w:szCs w:val="20"/>
        </w:rPr>
      </w:pPr>
      <w:ins w:id="924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9245" w:author="Author"/>
          <w:rFonts w:ascii="Courier New" w:hAnsi="Courier New" w:cs="Courier New"/>
          <w:sz w:val="20"/>
          <w:szCs w:val="20"/>
        </w:rPr>
      </w:pPr>
      <w:ins w:id="9246"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247" w:author="Author"/>
          <w:rFonts w:ascii="Courier New" w:hAnsi="Courier New" w:cs="Courier New"/>
          <w:sz w:val="20"/>
          <w:szCs w:val="20"/>
        </w:rPr>
      </w:pPr>
      <w:ins w:id="9248"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9249" w:author="Author"/>
          <w:rFonts w:ascii="Courier New" w:hAnsi="Courier New" w:cs="Courier New"/>
          <w:sz w:val="20"/>
          <w:szCs w:val="20"/>
        </w:rPr>
      </w:pPr>
      <w:ins w:id="925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251" w:author="Author"/>
          <w:rFonts w:ascii="Courier New" w:hAnsi="Courier New" w:cs="Courier New"/>
          <w:sz w:val="20"/>
          <w:szCs w:val="20"/>
        </w:rPr>
      </w:pPr>
      <w:ins w:id="9252"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9253" w:author="Author"/>
          <w:rFonts w:ascii="Courier New" w:hAnsi="Courier New" w:cs="Courier New"/>
          <w:sz w:val="20"/>
          <w:szCs w:val="20"/>
        </w:rPr>
      </w:pPr>
      <w:ins w:id="925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9255" w:author="Author"/>
          <w:rFonts w:ascii="Courier New" w:hAnsi="Courier New" w:cs="Courier New"/>
          <w:sz w:val="20"/>
          <w:szCs w:val="20"/>
        </w:rPr>
      </w:pPr>
      <w:ins w:id="925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257" w:author="Author"/>
          <w:rFonts w:ascii="Courier New" w:hAnsi="Courier New" w:cs="Courier New"/>
          <w:sz w:val="20"/>
          <w:szCs w:val="20"/>
        </w:rPr>
      </w:pPr>
      <w:ins w:id="9258" w:author="Author">
        <w:r>
          <w:rPr>
            <w:rFonts w:ascii="Courier New" w:hAnsi="Courier New" w:cs="Courier New"/>
            <w:sz w:val="20"/>
            <w:szCs w:val="20"/>
          </w:rPr>
          <w:t>[End Interconnect Model]</w:t>
        </w:r>
      </w:ins>
    </w:p>
    <w:p w:rsidR="00075030" w:rsidRDefault="00075030" w:rsidP="00075030">
      <w:pPr>
        <w:pStyle w:val="Default"/>
        <w:rPr>
          <w:ins w:id="9259" w:author="Author"/>
          <w:rFonts w:ascii="Courier New" w:hAnsi="Courier New" w:cs="Courier New"/>
          <w:sz w:val="20"/>
          <w:szCs w:val="20"/>
        </w:rPr>
      </w:pPr>
      <w:ins w:id="9260" w:author="Author">
        <w:r>
          <w:rPr>
            <w:rFonts w:ascii="Courier New" w:hAnsi="Courier New" w:cs="Courier New"/>
            <w:sz w:val="20"/>
            <w:szCs w:val="20"/>
          </w:rPr>
          <w:t>[End Interconnect Model Set]</w:t>
        </w:r>
      </w:ins>
    </w:p>
    <w:p w:rsidR="00075030" w:rsidRDefault="00075030" w:rsidP="00075030">
      <w:pPr>
        <w:pStyle w:val="Default"/>
        <w:rPr>
          <w:ins w:id="9261" w:author="Author"/>
          <w:rFonts w:ascii="Courier New" w:hAnsi="Courier New" w:cs="Courier New"/>
          <w:sz w:val="20"/>
          <w:szCs w:val="20"/>
        </w:rPr>
      </w:pPr>
    </w:p>
    <w:p w:rsidR="00075030" w:rsidRDefault="00075030" w:rsidP="00075030">
      <w:pPr>
        <w:pStyle w:val="Exampletext"/>
        <w:rPr>
          <w:ins w:id="9262" w:author="Author"/>
        </w:rPr>
      </w:pPr>
      <w:ins w:id="9263" w:author="Author">
        <w:r>
          <w:t>[Interconnect Model Set]      Full_ISS_buf_pin_PDN_1</w:t>
        </w:r>
      </w:ins>
    </w:p>
    <w:p w:rsidR="00075030" w:rsidRPr="00171DC3" w:rsidRDefault="00075030" w:rsidP="00075030">
      <w:pPr>
        <w:pStyle w:val="Default"/>
        <w:rPr>
          <w:ins w:id="9264" w:author="Author"/>
        </w:rPr>
      </w:pPr>
      <w:ins w:id="9265" w:author="Author">
        <w:r>
          <w:rPr>
            <w:rFonts w:ascii="Courier New" w:hAnsi="Courier New" w:cs="Courier New"/>
            <w:sz w:val="20"/>
            <w:szCs w:val="20"/>
          </w:rPr>
          <w:t>|-----</w:t>
        </w:r>
      </w:ins>
    </w:p>
    <w:p w:rsidR="00075030" w:rsidRPr="00644898" w:rsidRDefault="00075030" w:rsidP="00075030">
      <w:pPr>
        <w:pStyle w:val="Exampletext"/>
        <w:rPr>
          <w:ins w:id="9266" w:author="Author"/>
        </w:rPr>
      </w:pPr>
      <w:ins w:id="9267" w:author="Author">
        <w:r>
          <w:t>[Interconnect Model]          Full_ISS_buf_pin_PDN_1</w:t>
        </w:r>
      </w:ins>
    </w:p>
    <w:p w:rsidR="00075030" w:rsidRPr="005C4E98" w:rsidRDefault="00075030" w:rsidP="00075030">
      <w:pPr>
        <w:autoSpaceDE w:val="0"/>
        <w:autoSpaceDN w:val="0"/>
        <w:rPr>
          <w:ins w:id="9268" w:author="Author"/>
          <w:rFonts w:ascii="Courier New" w:hAnsi="Courier New" w:cs="Courier New"/>
          <w:sz w:val="20"/>
          <w:szCs w:val="20"/>
        </w:rPr>
      </w:pPr>
      <w:ins w:id="926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9270" w:author="Author"/>
          <w:sz w:val="20"/>
          <w:szCs w:val="20"/>
        </w:rPr>
      </w:pPr>
      <w:ins w:id="9271" w:author="Author">
        <w:r>
          <w:rPr>
            <w:rFonts w:ascii="Courier New" w:hAnsi="Courier New" w:cs="Courier New"/>
            <w:sz w:val="20"/>
            <w:szCs w:val="20"/>
          </w:rPr>
          <w:t>Number_of_terminals = 19</w:t>
        </w:r>
      </w:ins>
    </w:p>
    <w:p w:rsidR="00075030" w:rsidRDefault="00075030" w:rsidP="00075030">
      <w:pPr>
        <w:pStyle w:val="Default"/>
        <w:rPr>
          <w:ins w:id="9272" w:author="Author"/>
          <w:rFonts w:ascii="Courier New" w:hAnsi="Courier New" w:cs="Courier New"/>
          <w:sz w:val="20"/>
          <w:szCs w:val="20"/>
        </w:rPr>
      </w:pPr>
      <w:ins w:id="927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9274" w:author="Author"/>
          <w:rFonts w:ascii="Courier New" w:hAnsi="Courier New" w:cs="Courier New"/>
          <w:sz w:val="20"/>
          <w:szCs w:val="20"/>
        </w:rPr>
      </w:pPr>
      <w:ins w:id="927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9276" w:author="Author"/>
          <w:rFonts w:ascii="Courier New" w:hAnsi="Courier New" w:cs="Courier New"/>
          <w:sz w:val="20"/>
          <w:szCs w:val="20"/>
        </w:rPr>
      </w:pPr>
      <w:ins w:id="927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9278" w:author="Author"/>
          <w:rFonts w:ascii="Courier New" w:hAnsi="Courier New" w:cs="Courier New"/>
          <w:sz w:val="20"/>
          <w:szCs w:val="20"/>
        </w:rPr>
      </w:pPr>
      <w:ins w:id="927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9280" w:author="Author"/>
          <w:rFonts w:ascii="Courier New" w:hAnsi="Courier New" w:cs="Courier New"/>
          <w:sz w:val="20"/>
          <w:szCs w:val="20"/>
        </w:rPr>
      </w:pPr>
      <w:ins w:id="9281"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9282" w:author="Author"/>
          <w:rFonts w:ascii="Courier New" w:hAnsi="Courier New" w:cs="Courier New"/>
          <w:sz w:val="20"/>
          <w:szCs w:val="20"/>
        </w:rPr>
      </w:pPr>
      <w:ins w:id="9283"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9284" w:author="Author"/>
          <w:rFonts w:ascii="Courier New" w:hAnsi="Courier New" w:cs="Courier New"/>
          <w:sz w:val="20"/>
          <w:szCs w:val="20"/>
        </w:rPr>
      </w:pPr>
      <w:ins w:id="9285"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9286" w:author="Author"/>
          <w:rFonts w:ascii="Courier New" w:hAnsi="Courier New" w:cs="Courier New"/>
          <w:sz w:val="20"/>
          <w:szCs w:val="20"/>
        </w:rPr>
      </w:pPr>
      <w:ins w:id="9287"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9288" w:author="Author"/>
          <w:rFonts w:ascii="Courier New" w:hAnsi="Courier New" w:cs="Courier New"/>
          <w:sz w:val="20"/>
          <w:szCs w:val="20"/>
        </w:rPr>
      </w:pPr>
      <w:ins w:id="9289"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9290" w:author="Author"/>
          <w:rFonts w:ascii="Courier New" w:hAnsi="Courier New" w:cs="Courier New"/>
          <w:sz w:val="20"/>
          <w:szCs w:val="20"/>
        </w:rPr>
      </w:pPr>
      <w:ins w:id="9291"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9292" w:author="Author"/>
          <w:rFonts w:ascii="Courier New" w:hAnsi="Courier New" w:cs="Courier New"/>
          <w:sz w:val="20"/>
          <w:szCs w:val="20"/>
        </w:rPr>
      </w:pPr>
      <w:ins w:id="929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9294" w:author="Author"/>
          <w:rFonts w:ascii="Courier New" w:hAnsi="Courier New" w:cs="Courier New"/>
          <w:sz w:val="20"/>
          <w:szCs w:val="20"/>
        </w:rPr>
      </w:pPr>
      <w:ins w:id="929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9296" w:author="Author"/>
          <w:rFonts w:ascii="Courier New" w:hAnsi="Courier New" w:cs="Courier New"/>
          <w:sz w:val="20"/>
          <w:szCs w:val="20"/>
        </w:rPr>
      </w:pPr>
      <w:ins w:id="9297"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9298" w:author="Author"/>
          <w:rFonts w:ascii="Courier New" w:hAnsi="Courier New" w:cs="Courier New"/>
          <w:sz w:val="20"/>
          <w:szCs w:val="20"/>
        </w:rPr>
      </w:pPr>
      <w:ins w:id="9299"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9300" w:author="Author"/>
          <w:rFonts w:ascii="Courier New" w:hAnsi="Courier New" w:cs="Courier New"/>
          <w:sz w:val="20"/>
          <w:szCs w:val="20"/>
        </w:rPr>
      </w:pPr>
      <w:ins w:id="9301"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9302" w:author="Author"/>
          <w:rFonts w:ascii="Courier New" w:hAnsi="Courier New" w:cs="Courier New"/>
          <w:sz w:val="20"/>
          <w:szCs w:val="20"/>
        </w:rPr>
      </w:pPr>
      <w:ins w:id="9303"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9304" w:author="Author"/>
          <w:rFonts w:ascii="Courier New" w:hAnsi="Courier New" w:cs="Courier New"/>
          <w:sz w:val="20"/>
          <w:szCs w:val="20"/>
        </w:rPr>
      </w:pPr>
      <w:ins w:id="9305"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9306" w:author="Author"/>
          <w:rFonts w:ascii="Courier New" w:hAnsi="Courier New" w:cs="Courier New"/>
          <w:sz w:val="20"/>
          <w:szCs w:val="20"/>
        </w:rPr>
      </w:pPr>
      <w:ins w:id="9307"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9308" w:author="Author"/>
          <w:rFonts w:ascii="Courier New" w:hAnsi="Courier New" w:cs="Courier New"/>
          <w:sz w:val="20"/>
          <w:szCs w:val="20"/>
        </w:rPr>
      </w:pPr>
      <w:ins w:id="9309"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9310" w:author="Author"/>
          <w:rFonts w:ascii="Courier New" w:hAnsi="Courier New" w:cs="Courier New"/>
          <w:sz w:val="20"/>
          <w:szCs w:val="20"/>
        </w:rPr>
      </w:pPr>
      <w:ins w:id="9311" w:author="Author">
        <w:r>
          <w:rPr>
            <w:rFonts w:ascii="Courier New" w:hAnsi="Courier New" w:cs="Courier New"/>
            <w:sz w:val="20"/>
            <w:szCs w:val="20"/>
          </w:rPr>
          <w:t>[End Interconnect Model]</w:t>
        </w:r>
      </w:ins>
    </w:p>
    <w:p w:rsidR="00075030" w:rsidRDefault="00075030" w:rsidP="00075030">
      <w:pPr>
        <w:pStyle w:val="Default"/>
        <w:rPr>
          <w:ins w:id="9312" w:author="Author"/>
          <w:rFonts w:ascii="Courier New" w:hAnsi="Courier New" w:cs="Courier New"/>
          <w:sz w:val="20"/>
          <w:szCs w:val="20"/>
        </w:rPr>
      </w:pPr>
      <w:ins w:id="9313" w:author="Author">
        <w:r>
          <w:rPr>
            <w:rFonts w:ascii="Courier New" w:hAnsi="Courier New" w:cs="Courier New"/>
            <w:sz w:val="20"/>
            <w:szCs w:val="20"/>
          </w:rPr>
          <w:t>[End Interconnect Model Set]</w:t>
        </w:r>
      </w:ins>
    </w:p>
    <w:p w:rsidR="00075030" w:rsidRDefault="00075030" w:rsidP="00075030">
      <w:pPr>
        <w:pStyle w:val="Default"/>
        <w:rPr>
          <w:ins w:id="9314" w:author="Author"/>
          <w:rFonts w:ascii="Courier New" w:hAnsi="Courier New" w:cs="Courier New"/>
          <w:sz w:val="20"/>
          <w:szCs w:val="20"/>
        </w:rPr>
      </w:pPr>
    </w:p>
    <w:p w:rsidR="00075030" w:rsidRDefault="00075030" w:rsidP="00075030">
      <w:pPr>
        <w:pStyle w:val="Default"/>
        <w:rPr>
          <w:ins w:id="9315" w:author="Author"/>
          <w:rFonts w:ascii="Courier New" w:hAnsi="Courier New" w:cs="Courier New"/>
          <w:sz w:val="20"/>
          <w:szCs w:val="20"/>
        </w:rPr>
      </w:pPr>
      <w:ins w:id="9316" w:author="Author">
        <w:r>
          <w:rPr>
            <w:rFonts w:ascii="Courier New" w:hAnsi="Courier New" w:cs="Courier New"/>
            <w:sz w:val="20"/>
            <w:szCs w:val="20"/>
          </w:rPr>
          <w:t>|******************************************************************************</w:t>
        </w:r>
      </w:ins>
    </w:p>
    <w:p w:rsidR="00075030" w:rsidRDefault="00075030" w:rsidP="00075030">
      <w:pPr>
        <w:pStyle w:val="Default"/>
        <w:rPr>
          <w:ins w:id="9317" w:author="Author"/>
          <w:rFonts w:ascii="Courier New" w:hAnsi="Courier New" w:cs="Courier New"/>
          <w:sz w:val="20"/>
          <w:szCs w:val="20"/>
        </w:rPr>
      </w:pPr>
    </w:p>
    <w:p w:rsidR="00075030" w:rsidRDefault="00075030" w:rsidP="00075030">
      <w:pPr>
        <w:pStyle w:val="Default"/>
        <w:rPr>
          <w:ins w:id="9318" w:author="Author"/>
          <w:rFonts w:ascii="Courier New" w:hAnsi="Courier New" w:cs="Courier New"/>
          <w:sz w:val="20"/>
          <w:szCs w:val="20"/>
        </w:rPr>
      </w:pPr>
      <w:ins w:id="9319"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9320" w:author="Author"/>
          <w:rFonts w:ascii="Courier New" w:hAnsi="Courier New" w:cs="Courier New"/>
          <w:sz w:val="20"/>
          <w:szCs w:val="20"/>
        </w:rPr>
      </w:pPr>
      <w:ins w:id="9321"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9322" w:author="Author"/>
          <w:rFonts w:ascii="Courier New" w:hAnsi="Courier New" w:cs="Courier New"/>
          <w:sz w:val="20"/>
          <w:szCs w:val="20"/>
        </w:rPr>
      </w:pPr>
    </w:p>
    <w:p w:rsidR="00075030" w:rsidRDefault="00075030" w:rsidP="00075030">
      <w:pPr>
        <w:pStyle w:val="Default"/>
        <w:rPr>
          <w:ins w:id="9323" w:author="Author"/>
          <w:rFonts w:ascii="Courier New" w:hAnsi="Courier New" w:cs="Courier New"/>
          <w:sz w:val="20"/>
          <w:szCs w:val="20"/>
        </w:rPr>
      </w:pPr>
      <w:ins w:id="9324" w:author="Author">
        <w:r>
          <w:rPr>
            <w:rFonts w:ascii="Courier New" w:hAnsi="Courier New" w:cs="Courier New"/>
            <w:sz w:val="20"/>
            <w:szCs w:val="20"/>
          </w:rPr>
          <w:t>[Interconnect Model Set]      Full_ISS_buf_pad_pin_PDN_4</w:t>
        </w:r>
      </w:ins>
    </w:p>
    <w:p w:rsidR="00075030" w:rsidRDefault="00075030" w:rsidP="00075030">
      <w:pPr>
        <w:pStyle w:val="Default"/>
        <w:rPr>
          <w:ins w:id="9325" w:author="Author"/>
          <w:rFonts w:ascii="Courier New" w:hAnsi="Courier New" w:cs="Courier New"/>
          <w:sz w:val="20"/>
          <w:szCs w:val="20"/>
        </w:rPr>
      </w:pPr>
      <w:ins w:id="9326" w:author="Author">
        <w:r>
          <w:rPr>
            <w:rFonts w:ascii="Courier New" w:hAnsi="Courier New" w:cs="Courier New"/>
            <w:sz w:val="20"/>
            <w:szCs w:val="20"/>
          </w:rPr>
          <w:t>|-----</w:t>
        </w:r>
      </w:ins>
    </w:p>
    <w:p w:rsidR="00075030" w:rsidRPr="00B10F1C" w:rsidRDefault="00075030" w:rsidP="00075030">
      <w:pPr>
        <w:pStyle w:val="Exampletext"/>
        <w:rPr>
          <w:ins w:id="9327" w:author="Author"/>
        </w:rPr>
      </w:pPr>
      <w:ins w:id="9328" w:author="Author">
        <w:r w:rsidRPr="00B10F1C">
          <w:t xml:space="preserve">[Interconnect Model]  </w:t>
        </w:r>
        <w:r>
          <w:t xml:space="preserve">        Full_ISS_pad_pin_IO</w:t>
        </w:r>
      </w:ins>
    </w:p>
    <w:p w:rsidR="00075030" w:rsidRPr="005C4E98" w:rsidRDefault="00075030" w:rsidP="00075030">
      <w:pPr>
        <w:autoSpaceDE w:val="0"/>
        <w:autoSpaceDN w:val="0"/>
        <w:rPr>
          <w:ins w:id="9329" w:author="Author"/>
          <w:rFonts w:ascii="Courier New" w:hAnsi="Courier New" w:cs="Courier New"/>
          <w:sz w:val="20"/>
          <w:szCs w:val="20"/>
        </w:rPr>
      </w:pPr>
      <w:ins w:id="9330"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9331" w:author="Author"/>
          <w:rFonts w:ascii="Courier New" w:hAnsi="Courier New" w:cs="Courier New"/>
          <w:sz w:val="20"/>
          <w:szCs w:val="20"/>
        </w:rPr>
      </w:pPr>
      <w:ins w:id="933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9333" w:author="Author"/>
          <w:rFonts w:ascii="Courier New" w:hAnsi="Courier New" w:cs="Courier New"/>
          <w:sz w:val="20"/>
          <w:szCs w:val="20"/>
        </w:rPr>
      </w:pPr>
      <w:ins w:id="933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9335" w:author="Author"/>
          <w:rFonts w:ascii="Courier New" w:hAnsi="Courier New" w:cs="Courier New"/>
          <w:sz w:val="20"/>
          <w:szCs w:val="20"/>
        </w:rPr>
      </w:pPr>
      <w:ins w:id="933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337" w:author="Author"/>
          <w:rFonts w:ascii="Courier New" w:hAnsi="Courier New" w:cs="Courier New"/>
          <w:sz w:val="20"/>
          <w:szCs w:val="20"/>
        </w:rPr>
      </w:pPr>
      <w:ins w:id="933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339" w:author="Author"/>
          <w:rFonts w:ascii="Courier New" w:hAnsi="Courier New" w:cs="Courier New"/>
          <w:sz w:val="20"/>
          <w:szCs w:val="20"/>
        </w:rPr>
      </w:pPr>
      <w:ins w:id="934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9341" w:author="Author"/>
          <w:rFonts w:ascii="Courier New" w:hAnsi="Courier New" w:cs="Courier New"/>
          <w:sz w:val="20"/>
          <w:szCs w:val="20"/>
        </w:rPr>
      </w:pPr>
      <w:ins w:id="934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9343" w:author="Author"/>
          <w:rFonts w:ascii="Courier New" w:hAnsi="Courier New" w:cs="Courier New"/>
          <w:sz w:val="20"/>
          <w:szCs w:val="20"/>
        </w:rPr>
      </w:pPr>
      <w:ins w:id="9344" w:author="Author">
        <w:r>
          <w:rPr>
            <w:rFonts w:ascii="Courier New" w:hAnsi="Courier New" w:cs="Courier New"/>
            <w:sz w:val="20"/>
            <w:szCs w:val="20"/>
          </w:rPr>
          <w:t>|</w:t>
        </w:r>
      </w:ins>
    </w:p>
    <w:p w:rsidR="00075030" w:rsidRDefault="00075030" w:rsidP="00075030">
      <w:pPr>
        <w:pStyle w:val="Default"/>
        <w:rPr>
          <w:ins w:id="9345" w:author="Author"/>
          <w:rFonts w:ascii="Courier New" w:hAnsi="Courier New" w:cs="Courier New"/>
          <w:sz w:val="20"/>
          <w:szCs w:val="20"/>
        </w:rPr>
      </w:pPr>
      <w:ins w:id="9346"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347" w:author="Author"/>
          <w:rFonts w:ascii="Courier New" w:hAnsi="Courier New" w:cs="Courier New"/>
          <w:sz w:val="20"/>
          <w:szCs w:val="20"/>
        </w:rPr>
      </w:pPr>
      <w:ins w:id="9348"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349" w:author="Author"/>
          <w:rFonts w:ascii="Courier New" w:hAnsi="Courier New" w:cs="Courier New"/>
          <w:sz w:val="20"/>
          <w:szCs w:val="20"/>
        </w:rPr>
      </w:pPr>
      <w:ins w:id="9350"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351" w:author="Author"/>
          <w:rFonts w:ascii="Courier New" w:hAnsi="Courier New" w:cs="Courier New"/>
          <w:sz w:val="20"/>
          <w:szCs w:val="20"/>
        </w:rPr>
      </w:pPr>
      <w:ins w:id="9352"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9353" w:author="Author"/>
          <w:rFonts w:ascii="Courier New" w:hAnsi="Courier New" w:cs="Courier New"/>
          <w:sz w:val="20"/>
          <w:szCs w:val="20"/>
        </w:rPr>
      </w:pPr>
      <w:ins w:id="9354"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9355" w:author="Author"/>
          <w:rFonts w:ascii="Courier New" w:hAnsi="Courier New" w:cs="Courier New"/>
          <w:sz w:val="20"/>
          <w:szCs w:val="20"/>
        </w:rPr>
      </w:pPr>
      <w:ins w:id="9356" w:author="Author">
        <w:r>
          <w:rPr>
            <w:rFonts w:ascii="Courier New" w:hAnsi="Courier New" w:cs="Courier New"/>
            <w:sz w:val="20"/>
            <w:szCs w:val="20"/>
          </w:rPr>
          <w:t>11 Pin_Rail     signal_name   VSS</w:t>
        </w:r>
      </w:ins>
    </w:p>
    <w:p w:rsidR="00075030" w:rsidRDefault="00075030" w:rsidP="00075030">
      <w:pPr>
        <w:pStyle w:val="Default"/>
        <w:rPr>
          <w:ins w:id="9357" w:author="Author"/>
          <w:rFonts w:ascii="Courier New" w:hAnsi="Courier New" w:cs="Courier New"/>
          <w:sz w:val="20"/>
          <w:szCs w:val="20"/>
        </w:rPr>
      </w:pPr>
      <w:ins w:id="9358" w:author="Author">
        <w:r>
          <w:rPr>
            <w:rFonts w:ascii="Courier New" w:hAnsi="Courier New" w:cs="Courier New"/>
            <w:sz w:val="20"/>
            <w:szCs w:val="20"/>
          </w:rPr>
          <w:t>[End Interconnect Model]</w:t>
        </w:r>
      </w:ins>
    </w:p>
    <w:p w:rsidR="00075030" w:rsidRDefault="00075030" w:rsidP="00075030">
      <w:pPr>
        <w:pStyle w:val="Default"/>
        <w:rPr>
          <w:ins w:id="9359" w:author="Author"/>
        </w:rPr>
      </w:pPr>
    </w:p>
    <w:p w:rsidR="00075030" w:rsidRPr="00B10F1C" w:rsidRDefault="00075030" w:rsidP="00075030">
      <w:pPr>
        <w:pStyle w:val="Exampletext"/>
        <w:rPr>
          <w:ins w:id="9360" w:author="Author"/>
        </w:rPr>
      </w:pPr>
      <w:ins w:id="9361" w:author="Author">
        <w:r w:rsidRPr="00B10F1C">
          <w:t xml:space="preserve">[Interconnect Model]  </w:t>
        </w:r>
        <w:r>
          <w:t xml:space="preserve">        Full_ISS_buf_pad_IO</w:t>
        </w:r>
      </w:ins>
    </w:p>
    <w:p w:rsidR="00075030" w:rsidRPr="005C4E98" w:rsidRDefault="00075030" w:rsidP="00075030">
      <w:pPr>
        <w:autoSpaceDE w:val="0"/>
        <w:autoSpaceDN w:val="0"/>
        <w:rPr>
          <w:ins w:id="9362" w:author="Author"/>
          <w:rFonts w:ascii="Courier New" w:hAnsi="Courier New" w:cs="Courier New"/>
          <w:sz w:val="20"/>
          <w:szCs w:val="20"/>
        </w:rPr>
      </w:pPr>
      <w:ins w:id="936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9364" w:author="Author"/>
          <w:rFonts w:ascii="Courier New" w:hAnsi="Courier New" w:cs="Courier New"/>
          <w:sz w:val="20"/>
          <w:szCs w:val="20"/>
        </w:rPr>
      </w:pPr>
      <w:ins w:id="936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9366" w:author="Author"/>
          <w:rFonts w:ascii="Courier New" w:hAnsi="Courier New" w:cs="Courier New"/>
          <w:sz w:val="20"/>
          <w:szCs w:val="20"/>
        </w:rPr>
      </w:pPr>
      <w:ins w:id="9367"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9368" w:author="Author"/>
          <w:rFonts w:ascii="Courier New" w:hAnsi="Courier New" w:cs="Courier New"/>
          <w:sz w:val="20"/>
          <w:szCs w:val="20"/>
        </w:rPr>
      </w:pPr>
      <w:ins w:id="9369"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370" w:author="Author"/>
          <w:rFonts w:ascii="Courier New" w:hAnsi="Courier New" w:cs="Courier New"/>
          <w:sz w:val="20"/>
          <w:szCs w:val="20"/>
        </w:rPr>
      </w:pPr>
      <w:ins w:id="9371"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372" w:author="Author"/>
          <w:rFonts w:ascii="Courier New" w:hAnsi="Courier New" w:cs="Courier New"/>
          <w:sz w:val="20"/>
          <w:szCs w:val="20"/>
        </w:rPr>
      </w:pPr>
      <w:ins w:id="9373"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9374" w:author="Author"/>
          <w:rFonts w:ascii="Courier New" w:hAnsi="Courier New" w:cs="Courier New"/>
          <w:sz w:val="20"/>
          <w:szCs w:val="20"/>
        </w:rPr>
      </w:pPr>
      <w:ins w:id="9375"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9376" w:author="Author"/>
          <w:rFonts w:ascii="Courier New" w:hAnsi="Courier New" w:cs="Courier New"/>
          <w:sz w:val="20"/>
          <w:szCs w:val="20"/>
        </w:rPr>
      </w:pPr>
      <w:ins w:id="9377" w:author="Author">
        <w:r>
          <w:rPr>
            <w:rFonts w:ascii="Courier New" w:hAnsi="Courier New" w:cs="Courier New"/>
            <w:sz w:val="20"/>
            <w:szCs w:val="20"/>
          </w:rPr>
          <w:t>|</w:t>
        </w:r>
      </w:ins>
    </w:p>
    <w:p w:rsidR="00075030" w:rsidRDefault="00075030" w:rsidP="00075030">
      <w:pPr>
        <w:pStyle w:val="Default"/>
        <w:rPr>
          <w:ins w:id="9378" w:author="Author"/>
          <w:rFonts w:ascii="Courier New" w:hAnsi="Courier New" w:cs="Courier New"/>
          <w:sz w:val="20"/>
          <w:szCs w:val="20"/>
        </w:rPr>
      </w:pPr>
      <w:ins w:id="9379"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380" w:author="Author"/>
          <w:rFonts w:ascii="Courier New" w:hAnsi="Courier New" w:cs="Courier New"/>
          <w:sz w:val="20"/>
          <w:szCs w:val="20"/>
        </w:rPr>
      </w:pPr>
      <w:ins w:id="9381"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382" w:author="Author"/>
          <w:rFonts w:ascii="Courier New" w:hAnsi="Courier New" w:cs="Courier New"/>
          <w:sz w:val="20"/>
          <w:szCs w:val="20"/>
        </w:rPr>
      </w:pPr>
      <w:ins w:id="938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384" w:author="Author"/>
          <w:rFonts w:ascii="Courier New" w:hAnsi="Courier New" w:cs="Courier New"/>
          <w:sz w:val="20"/>
          <w:szCs w:val="20"/>
        </w:rPr>
      </w:pPr>
      <w:ins w:id="938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9386" w:author="Author"/>
          <w:rFonts w:ascii="Courier New" w:hAnsi="Courier New" w:cs="Courier New"/>
          <w:sz w:val="20"/>
          <w:szCs w:val="20"/>
        </w:rPr>
      </w:pPr>
      <w:ins w:id="938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9388" w:author="Author"/>
          <w:rFonts w:ascii="Courier New" w:hAnsi="Courier New" w:cs="Courier New"/>
          <w:sz w:val="20"/>
          <w:szCs w:val="20"/>
        </w:rPr>
      </w:pPr>
      <w:ins w:id="9389" w:author="Author">
        <w:r>
          <w:rPr>
            <w:rFonts w:ascii="Courier New" w:hAnsi="Courier New" w:cs="Courier New"/>
            <w:sz w:val="20"/>
            <w:szCs w:val="20"/>
          </w:rPr>
          <w:t>11 Buffer_Rail  signal_name   VSS</w:t>
        </w:r>
      </w:ins>
    </w:p>
    <w:p w:rsidR="00075030" w:rsidRDefault="00075030" w:rsidP="00075030">
      <w:pPr>
        <w:pStyle w:val="Default"/>
        <w:rPr>
          <w:ins w:id="9390" w:author="Author"/>
          <w:rFonts w:ascii="Courier New" w:hAnsi="Courier New" w:cs="Courier New"/>
          <w:sz w:val="20"/>
          <w:szCs w:val="20"/>
        </w:rPr>
      </w:pPr>
      <w:ins w:id="9391" w:author="Author">
        <w:r>
          <w:rPr>
            <w:rFonts w:ascii="Courier New" w:hAnsi="Courier New" w:cs="Courier New"/>
            <w:sz w:val="20"/>
            <w:szCs w:val="20"/>
          </w:rPr>
          <w:t>[End Interconnect Model]</w:t>
        </w:r>
      </w:ins>
    </w:p>
    <w:p w:rsidR="00075030" w:rsidRDefault="00075030" w:rsidP="00075030">
      <w:pPr>
        <w:pStyle w:val="Default"/>
        <w:rPr>
          <w:ins w:id="9392" w:author="Author"/>
          <w:rFonts w:ascii="Courier New" w:hAnsi="Courier New" w:cs="Courier New"/>
          <w:sz w:val="20"/>
          <w:szCs w:val="20"/>
        </w:rPr>
      </w:pPr>
    </w:p>
    <w:p w:rsidR="00075030" w:rsidRPr="00644898" w:rsidRDefault="00075030" w:rsidP="00075030">
      <w:pPr>
        <w:pStyle w:val="Exampletext"/>
        <w:rPr>
          <w:ins w:id="9393" w:author="Author"/>
        </w:rPr>
      </w:pPr>
      <w:ins w:id="9394" w:author="Author">
        <w:r>
          <w:t>[Interconnect Model]          Full_ISS_pad_pin_PDN</w:t>
        </w:r>
      </w:ins>
    </w:p>
    <w:p w:rsidR="00075030" w:rsidRPr="005C4E98" w:rsidRDefault="00075030" w:rsidP="00075030">
      <w:pPr>
        <w:autoSpaceDE w:val="0"/>
        <w:autoSpaceDN w:val="0"/>
        <w:rPr>
          <w:ins w:id="9395" w:author="Author"/>
          <w:rFonts w:ascii="Courier New" w:hAnsi="Courier New" w:cs="Courier New"/>
          <w:sz w:val="20"/>
          <w:szCs w:val="20"/>
        </w:rPr>
      </w:pPr>
      <w:ins w:id="939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9397" w:author="Author"/>
          <w:sz w:val="20"/>
          <w:szCs w:val="20"/>
        </w:rPr>
      </w:pPr>
      <w:ins w:id="9398" w:author="Author">
        <w:r>
          <w:rPr>
            <w:rFonts w:ascii="Courier New" w:hAnsi="Courier New" w:cs="Courier New"/>
            <w:sz w:val="20"/>
            <w:szCs w:val="20"/>
          </w:rPr>
          <w:t>Number_of_terminals = 14</w:t>
        </w:r>
      </w:ins>
    </w:p>
    <w:p w:rsidR="00075030" w:rsidRDefault="00075030" w:rsidP="00075030">
      <w:pPr>
        <w:pStyle w:val="Default"/>
        <w:rPr>
          <w:ins w:id="9399" w:author="Author"/>
          <w:rFonts w:ascii="Courier New" w:hAnsi="Courier New" w:cs="Courier New"/>
          <w:sz w:val="20"/>
          <w:szCs w:val="20"/>
        </w:rPr>
      </w:pPr>
      <w:ins w:id="940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9401" w:author="Author"/>
          <w:rFonts w:ascii="Courier New" w:hAnsi="Courier New" w:cs="Courier New"/>
          <w:sz w:val="20"/>
          <w:szCs w:val="20"/>
        </w:rPr>
      </w:pPr>
      <w:ins w:id="940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9403" w:author="Author"/>
          <w:rFonts w:ascii="Courier New" w:hAnsi="Courier New" w:cs="Courier New"/>
          <w:sz w:val="20"/>
          <w:szCs w:val="20"/>
        </w:rPr>
      </w:pPr>
      <w:ins w:id="940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9405" w:author="Author"/>
          <w:rFonts w:ascii="Courier New" w:hAnsi="Courier New" w:cs="Courier New"/>
          <w:sz w:val="20"/>
          <w:szCs w:val="20"/>
        </w:rPr>
      </w:pPr>
      <w:ins w:id="940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9407" w:author="Author"/>
          <w:rFonts w:ascii="Courier New" w:hAnsi="Courier New" w:cs="Courier New"/>
          <w:sz w:val="20"/>
          <w:szCs w:val="20"/>
        </w:rPr>
      </w:pPr>
      <w:ins w:id="9408"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9409" w:author="Author"/>
          <w:rFonts w:ascii="Courier New" w:hAnsi="Courier New" w:cs="Courier New"/>
          <w:sz w:val="20"/>
          <w:szCs w:val="20"/>
        </w:rPr>
      </w:pPr>
      <w:ins w:id="9410" w:author="Author">
        <w:r>
          <w:rPr>
            <w:rFonts w:ascii="Courier New" w:hAnsi="Courier New" w:cs="Courier New"/>
            <w:sz w:val="20"/>
            <w:szCs w:val="20"/>
          </w:rPr>
          <w:t>|</w:t>
        </w:r>
      </w:ins>
    </w:p>
    <w:p w:rsidR="00075030" w:rsidRDefault="00075030" w:rsidP="00075030">
      <w:pPr>
        <w:pStyle w:val="Default"/>
        <w:rPr>
          <w:ins w:id="9411" w:author="Author"/>
          <w:rFonts w:ascii="Courier New" w:hAnsi="Courier New" w:cs="Courier New"/>
          <w:sz w:val="20"/>
          <w:szCs w:val="20"/>
        </w:rPr>
      </w:pPr>
      <w:ins w:id="9412"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9413" w:author="Author"/>
          <w:rFonts w:ascii="Courier New" w:hAnsi="Courier New" w:cs="Courier New"/>
          <w:sz w:val="20"/>
          <w:szCs w:val="20"/>
        </w:rPr>
      </w:pPr>
      <w:ins w:id="9414"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9415" w:author="Author"/>
          <w:rFonts w:ascii="Courier New" w:hAnsi="Courier New" w:cs="Courier New"/>
          <w:sz w:val="20"/>
          <w:szCs w:val="20"/>
        </w:rPr>
      </w:pPr>
      <w:ins w:id="9416"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9417" w:author="Author"/>
          <w:rFonts w:ascii="Courier New" w:hAnsi="Courier New" w:cs="Courier New"/>
          <w:sz w:val="20"/>
          <w:szCs w:val="20"/>
        </w:rPr>
      </w:pPr>
      <w:ins w:id="9418" w:author="Author">
        <w:r>
          <w:rPr>
            <w:rFonts w:ascii="Courier New" w:hAnsi="Courier New" w:cs="Courier New"/>
            <w:sz w:val="20"/>
            <w:szCs w:val="20"/>
          </w:rPr>
          <w:t>|</w:t>
        </w:r>
      </w:ins>
    </w:p>
    <w:p w:rsidR="00075030" w:rsidRDefault="00075030" w:rsidP="00075030">
      <w:pPr>
        <w:pStyle w:val="Default"/>
        <w:rPr>
          <w:ins w:id="9419" w:author="Author"/>
          <w:rFonts w:ascii="Courier New" w:hAnsi="Courier New" w:cs="Courier New"/>
          <w:sz w:val="20"/>
          <w:szCs w:val="20"/>
        </w:rPr>
      </w:pPr>
      <w:ins w:id="9420"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9421" w:author="Author"/>
          <w:rFonts w:ascii="Courier New" w:hAnsi="Courier New" w:cs="Courier New"/>
          <w:sz w:val="20"/>
          <w:szCs w:val="20"/>
        </w:rPr>
      </w:pPr>
      <w:ins w:id="942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9423" w:author="Author"/>
          <w:rFonts w:ascii="Courier New" w:hAnsi="Courier New" w:cs="Courier New"/>
          <w:sz w:val="20"/>
          <w:szCs w:val="20"/>
        </w:rPr>
      </w:pPr>
      <w:ins w:id="942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9425" w:author="Author"/>
          <w:rFonts w:ascii="Courier New" w:hAnsi="Courier New" w:cs="Courier New"/>
          <w:sz w:val="20"/>
          <w:szCs w:val="20"/>
        </w:rPr>
      </w:pPr>
      <w:ins w:id="942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9427" w:author="Author"/>
          <w:rFonts w:ascii="Courier New" w:hAnsi="Courier New" w:cs="Courier New"/>
          <w:sz w:val="20"/>
          <w:szCs w:val="20"/>
        </w:rPr>
      </w:pPr>
      <w:ins w:id="9428" w:author="Author">
        <w:r>
          <w:rPr>
            <w:rFonts w:ascii="Courier New" w:hAnsi="Courier New" w:cs="Courier New"/>
            <w:sz w:val="20"/>
            <w:szCs w:val="20"/>
          </w:rPr>
          <w:t>|</w:t>
        </w:r>
      </w:ins>
    </w:p>
    <w:p w:rsidR="00075030" w:rsidRDefault="00075030" w:rsidP="00075030">
      <w:pPr>
        <w:pStyle w:val="Default"/>
        <w:rPr>
          <w:ins w:id="9429" w:author="Author"/>
          <w:rFonts w:ascii="Courier New" w:hAnsi="Courier New" w:cs="Courier New"/>
          <w:sz w:val="20"/>
          <w:szCs w:val="20"/>
        </w:rPr>
      </w:pPr>
      <w:ins w:id="9430"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9431" w:author="Author"/>
          <w:rFonts w:ascii="Courier New" w:hAnsi="Courier New" w:cs="Courier New"/>
          <w:sz w:val="20"/>
          <w:szCs w:val="20"/>
        </w:rPr>
      </w:pPr>
      <w:ins w:id="9432"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9433" w:author="Author"/>
          <w:rFonts w:ascii="Courier New" w:hAnsi="Courier New" w:cs="Courier New"/>
          <w:sz w:val="20"/>
          <w:szCs w:val="20"/>
        </w:rPr>
      </w:pPr>
      <w:ins w:id="9434" w:author="Author">
        <w:r>
          <w:rPr>
            <w:rFonts w:ascii="Courier New" w:hAnsi="Courier New" w:cs="Courier New"/>
            <w:sz w:val="20"/>
            <w:szCs w:val="20"/>
          </w:rPr>
          <w:t>[End Interconnect Model]</w:t>
        </w:r>
      </w:ins>
    </w:p>
    <w:p w:rsidR="00075030" w:rsidRDefault="00075030" w:rsidP="00075030">
      <w:pPr>
        <w:autoSpaceDE w:val="0"/>
        <w:autoSpaceDN w:val="0"/>
        <w:rPr>
          <w:ins w:id="9435" w:author="Author"/>
          <w:rFonts w:ascii="Courier New" w:hAnsi="Courier New" w:cs="Courier New"/>
          <w:sz w:val="20"/>
          <w:szCs w:val="20"/>
        </w:rPr>
      </w:pPr>
    </w:p>
    <w:p w:rsidR="00075030" w:rsidRPr="00644898" w:rsidRDefault="00075030" w:rsidP="00075030">
      <w:pPr>
        <w:pStyle w:val="Exampletext"/>
        <w:rPr>
          <w:ins w:id="9436" w:author="Author"/>
        </w:rPr>
      </w:pPr>
      <w:ins w:id="9437" w:author="Author">
        <w:r>
          <w:t>[Interconnect Model]          Full_ISS_buf_pad_PDN</w:t>
        </w:r>
      </w:ins>
    </w:p>
    <w:p w:rsidR="00075030" w:rsidRPr="005C4E98" w:rsidRDefault="00075030" w:rsidP="00075030">
      <w:pPr>
        <w:autoSpaceDE w:val="0"/>
        <w:autoSpaceDN w:val="0"/>
        <w:rPr>
          <w:ins w:id="9438" w:author="Author"/>
          <w:rFonts w:ascii="Courier New" w:hAnsi="Courier New" w:cs="Courier New"/>
          <w:sz w:val="20"/>
          <w:szCs w:val="20"/>
        </w:rPr>
      </w:pPr>
      <w:ins w:id="943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9440" w:author="Author"/>
          <w:rFonts w:ascii="Calibri" w:hAnsi="Calibri"/>
          <w:sz w:val="20"/>
          <w:szCs w:val="20"/>
        </w:rPr>
      </w:pPr>
      <w:ins w:id="9441" w:author="Author">
        <w:r>
          <w:rPr>
            <w:rFonts w:ascii="Courier New" w:hAnsi="Courier New" w:cs="Courier New"/>
            <w:sz w:val="20"/>
            <w:szCs w:val="20"/>
          </w:rPr>
          <w:t>Number_of_terminals = 15</w:t>
        </w:r>
      </w:ins>
    </w:p>
    <w:p w:rsidR="00075030" w:rsidRDefault="00075030" w:rsidP="00075030">
      <w:pPr>
        <w:pStyle w:val="Default"/>
        <w:rPr>
          <w:ins w:id="9442" w:author="Author"/>
          <w:rFonts w:ascii="Courier New" w:hAnsi="Courier New" w:cs="Courier New"/>
          <w:sz w:val="20"/>
          <w:szCs w:val="20"/>
        </w:rPr>
      </w:pPr>
      <w:ins w:id="9443"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9444" w:author="Author"/>
          <w:rFonts w:ascii="Courier New" w:hAnsi="Courier New" w:cs="Courier New"/>
          <w:sz w:val="20"/>
          <w:szCs w:val="20"/>
        </w:rPr>
      </w:pPr>
      <w:ins w:id="944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9446" w:author="Author"/>
          <w:rFonts w:ascii="Courier New" w:hAnsi="Courier New" w:cs="Courier New"/>
          <w:sz w:val="20"/>
          <w:szCs w:val="20"/>
        </w:rPr>
      </w:pPr>
      <w:ins w:id="9447"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9448" w:author="Author"/>
          <w:rFonts w:ascii="Courier New" w:hAnsi="Courier New" w:cs="Courier New"/>
          <w:sz w:val="20"/>
          <w:szCs w:val="20"/>
        </w:rPr>
      </w:pPr>
      <w:ins w:id="9449" w:author="Author">
        <w:r>
          <w:rPr>
            <w:rFonts w:ascii="Courier New" w:hAnsi="Courier New" w:cs="Courier New"/>
            <w:sz w:val="20"/>
            <w:szCs w:val="20"/>
          </w:rPr>
          <w:t>|</w:t>
        </w:r>
      </w:ins>
    </w:p>
    <w:p w:rsidR="00075030" w:rsidRDefault="00075030" w:rsidP="00075030">
      <w:pPr>
        <w:pStyle w:val="Default"/>
        <w:rPr>
          <w:ins w:id="9450" w:author="Author"/>
          <w:rFonts w:ascii="Courier New" w:hAnsi="Courier New" w:cs="Courier New"/>
          <w:sz w:val="20"/>
          <w:szCs w:val="20"/>
        </w:rPr>
      </w:pPr>
      <w:ins w:id="9451"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9452" w:author="Author"/>
          <w:rFonts w:ascii="Courier New" w:hAnsi="Courier New" w:cs="Courier New"/>
          <w:sz w:val="20"/>
          <w:szCs w:val="20"/>
        </w:rPr>
      </w:pPr>
      <w:ins w:id="9453"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9454" w:author="Author"/>
          <w:rFonts w:ascii="Courier New" w:hAnsi="Courier New" w:cs="Courier New"/>
          <w:sz w:val="20"/>
          <w:szCs w:val="20"/>
        </w:rPr>
      </w:pPr>
      <w:ins w:id="945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9456" w:author="Author"/>
          <w:rFonts w:ascii="Courier New" w:hAnsi="Courier New" w:cs="Courier New"/>
          <w:sz w:val="20"/>
          <w:szCs w:val="20"/>
        </w:rPr>
      </w:pPr>
      <w:ins w:id="945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9458" w:author="Author"/>
          <w:rFonts w:ascii="Courier New" w:hAnsi="Courier New" w:cs="Courier New"/>
          <w:sz w:val="20"/>
          <w:szCs w:val="20"/>
        </w:rPr>
      </w:pPr>
      <w:ins w:id="945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9460" w:author="Author"/>
          <w:rFonts w:ascii="Courier New" w:hAnsi="Courier New" w:cs="Courier New"/>
          <w:sz w:val="20"/>
          <w:szCs w:val="20"/>
        </w:rPr>
      </w:pPr>
      <w:ins w:id="9461" w:author="Author">
        <w:r>
          <w:rPr>
            <w:rFonts w:ascii="Courier New" w:hAnsi="Courier New" w:cs="Courier New"/>
            <w:sz w:val="20"/>
            <w:szCs w:val="20"/>
          </w:rPr>
          <w:t>|</w:t>
        </w:r>
      </w:ins>
    </w:p>
    <w:p w:rsidR="00075030" w:rsidRDefault="00075030" w:rsidP="00075030">
      <w:pPr>
        <w:pStyle w:val="Default"/>
        <w:rPr>
          <w:ins w:id="9462" w:author="Author"/>
          <w:rFonts w:ascii="Courier New" w:hAnsi="Courier New" w:cs="Courier New"/>
          <w:sz w:val="20"/>
          <w:szCs w:val="20"/>
        </w:rPr>
      </w:pPr>
      <w:ins w:id="9463"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9464" w:author="Author"/>
          <w:rFonts w:ascii="Courier New" w:hAnsi="Courier New" w:cs="Courier New"/>
          <w:sz w:val="20"/>
          <w:szCs w:val="20"/>
        </w:rPr>
      </w:pPr>
      <w:ins w:id="9465"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9466" w:author="Author"/>
          <w:rFonts w:ascii="Courier New" w:hAnsi="Courier New" w:cs="Courier New"/>
          <w:sz w:val="20"/>
          <w:szCs w:val="20"/>
        </w:rPr>
      </w:pPr>
      <w:ins w:id="9467" w:author="Author">
        <w:r>
          <w:rPr>
            <w:rFonts w:ascii="Courier New" w:hAnsi="Courier New" w:cs="Courier New"/>
            <w:sz w:val="20"/>
            <w:szCs w:val="20"/>
          </w:rPr>
          <w:t>|</w:t>
        </w:r>
      </w:ins>
    </w:p>
    <w:p w:rsidR="00075030" w:rsidRDefault="00075030" w:rsidP="00075030">
      <w:pPr>
        <w:pStyle w:val="Default"/>
        <w:rPr>
          <w:ins w:id="9468" w:author="Author"/>
          <w:rFonts w:ascii="Courier New" w:hAnsi="Courier New" w:cs="Courier New"/>
          <w:sz w:val="20"/>
          <w:szCs w:val="20"/>
        </w:rPr>
      </w:pPr>
      <w:ins w:id="9469"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9470" w:author="Author"/>
          <w:rFonts w:ascii="Courier New" w:hAnsi="Courier New" w:cs="Courier New"/>
          <w:sz w:val="20"/>
          <w:szCs w:val="20"/>
        </w:rPr>
      </w:pPr>
      <w:ins w:id="9471"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9472" w:author="Author"/>
          <w:rFonts w:ascii="Courier New" w:hAnsi="Courier New" w:cs="Courier New"/>
          <w:sz w:val="20"/>
          <w:szCs w:val="20"/>
        </w:rPr>
      </w:pPr>
      <w:ins w:id="9473"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9474" w:author="Author"/>
          <w:rFonts w:ascii="Courier New" w:hAnsi="Courier New" w:cs="Courier New"/>
          <w:sz w:val="20"/>
          <w:szCs w:val="20"/>
        </w:rPr>
      </w:pPr>
      <w:ins w:id="9475"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9476" w:author="Author"/>
          <w:rFonts w:ascii="Courier New" w:hAnsi="Courier New" w:cs="Courier New"/>
          <w:sz w:val="20"/>
          <w:szCs w:val="20"/>
        </w:rPr>
      </w:pPr>
      <w:ins w:id="9477"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9478" w:author="Author"/>
          <w:rFonts w:ascii="Courier New" w:hAnsi="Courier New" w:cs="Courier New"/>
          <w:sz w:val="20"/>
          <w:szCs w:val="20"/>
        </w:rPr>
      </w:pPr>
      <w:ins w:id="9479" w:author="Author">
        <w:r>
          <w:rPr>
            <w:rFonts w:ascii="Courier New" w:hAnsi="Courier New" w:cs="Courier New"/>
            <w:sz w:val="20"/>
            <w:szCs w:val="20"/>
          </w:rPr>
          <w:t>[End Interconnect Model]</w:t>
        </w:r>
      </w:ins>
    </w:p>
    <w:p w:rsidR="00075030" w:rsidRDefault="00075030" w:rsidP="00075030">
      <w:pPr>
        <w:pStyle w:val="Default"/>
        <w:rPr>
          <w:ins w:id="9480" w:author="Author"/>
          <w:rFonts w:ascii="Courier New" w:hAnsi="Courier New" w:cs="Courier New"/>
          <w:sz w:val="20"/>
          <w:szCs w:val="20"/>
        </w:rPr>
      </w:pPr>
      <w:ins w:id="9481" w:author="Author">
        <w:r>
          <w:rPr>
            <w:rFonts w:ascii="Courier New" w:hAnsi="Courier New" w:cs="Courier New"/>
            <w:sz w:val="20"/>
            <w:szCs w:val="20"/>
          </w:rPr>
          <w:t>[End Interconnect Model Set]</w:t>
        </w:r>
      </w:ins>
    </w:p>
    <w:p w:rsidR="00075030" w:rsidRDefault="00075030" w:rsidP="00075030">
      <w:pPr>
        <w:pStyle w:val="Default"/>
        <w:rPr>
          <w:ins w:id="9482" w:author="Author"/>
          <w:rFonts w:ascii="Courier New" w:hAnsi="Courier New" w:cs="Courier New"/>
          <w:sz w:val="20"/>
          <w:szCs w:val="20"/>
        </w:rPr>
      </w:pPr>
    </w:p>
    <w:p w:rsidR="00075030" w:rsidRDefault="00075030" w:rsidP="00075030">
      <w:pPr>
        <w:pStyle w:val="Default"/>
        <w:rPr>
          <w:ins w:id="9483" w:author="Author"/>
          <w:rFonts w:ascii="Courier New" w:hAnsi="Courier New" w:cs="Courier New"/>
          <w:sz w:val="20"/>
          <w:szCs w:val="20"/>
        </w:rPr>
      </w:pPr>
      <w:ins w:id="9484" w:author="Author">
        <w:r>
          <w:rPr>
            <w:rFonts w:ascii="Courier New" w:hAnsi="Courier New" w:cs="Courier New"/>
            <w:sz w:val="20"/>
            <w:szCs w:val="20"/>
          </w:rPr>
          <w:t>|******************************************************************************</w:t>
        </w:r>
      </w:ins>
    </w:p>
    <w:p w:rsidR="00075030" w:rsidRDefault="00075030" w:rsidP="00075030">
      <w:pPr>
        <w:pStyle w:val="Default"/>
        <w:rPr>
          <w:ins w:id="9485" w:author="Author"/>
          <w:rFonts w:ascii="Courier New" w:hAnsi="Courier New" w:cs="Courier New"/>
          <w:sz w:val="20"/>
          <w:szCs w:val="20"/>
        </w:rPr>
      </w:pPr>
    </w:p>
    <w:p w:rsidR="00075030" w:rsidRDefault="00075030" w:rsidP="00075030">
      <w:pPr>
        <w:pStyle w:val="Default"/>
        <w:rPr>
          <w:ins w:id="9486" w:author="Author"/>
          <w:rFonts w:ascii="Courier New" w:hAnsi="Courier New" w:cs="Courier New"/>
          <w:sz w:val="20"/>
          <w:szCs w:val="20"/>
        </w:rPr>
      </w:pPr>
      <w:ins w:id="9487"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9488" w:author="Author"/>
          <w:rFonts w:ascii="Courier New" w:hAnsi="Courier New" w:cs="Courier New"/>
          <w:sz w:val="20"/>
          <w:szCs w:val="20"/>
        </w:rPr>
      </w:pPr>
      <w:ins w:id="9489"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9490" w:author="Author"/>
          <w:rFonts w:ascii="Courier New" w:hAnsi="Courier New" w:cs="Courier New"/>
          <w:sz w:val="20"/>
          <w:szCs w:val="20"/>
        </w:rPr>
      </w:pPr>
    </w:p>
    <w:p w:rsidR="00075030" w:rsidRDefault="00075030" w:rsidP="00075030">
      <w:pPr>
        <w:pStyle w:val="Default"/>
        <w:rPr>
          <w:ins w:id="9491" w:author="Author"/>
          <w:rFonts w:ascii="Courier New" w:hAnsi="Courier New" w:cs="Courier New"/>
          <w:sz w:val="20"/>
          <w:szCs w:val="20"/>
        </w:rPr>
      </w:pPr>
      <w:ins w:id="9492" w:author="Author">
        <w:r>
          <w:rPr>
            <w:rFonts w:ascii="Courier New" w:hAnsi="Courier New" w:cs="Courier New"/>
            <w:sz w:val="20"/>
            <w:szCs w:val="20"/>
          </w:rPr>
          <w:t>[Interconnect Model Set]     Full_ISS_PDN_sn_5</w:t>
        </w:r>
      </w:ins>
    </w:p>
    <w:p w:rsidR="00075030" w:rsidRDefault="00075030" w:rsidP="00075030">
      <w:pPr>
        <w:pStyle w:val="Default"/>
        <w:rPr>
          <w:ins w:id="9493" w:author="Author"/>
          <w:rFonts w:ascii="Courier New" w:hAnsi="Courier New" w:cs="Courier New"/>
          <w:sz w:val="20"/>
          <w:szCs w:val="20"/>
        </w:rPr>
      </w:pPr>
      <w:ins w:id="9494" w:author="Author">
        <w:r>
          <w:rPr>
            <w:rFonts w:ascii="Courier New" w:hAnsi="Courier New" w:cs="Courier New"/>
            <w:sz w:val="20"/>
            <w:szCs w:val="20"/>
          </w:rPr>
          <w:t>|-----</w:t>
        </w:r>
      </w:ins>
    </w:p>
    <w:p w:rsidR="00075030" w:rsidRPr="0096516D" w:rsidRDefault="00075030" w:rsidP="00075030">
      <w:pPr>
        <w:pStyle w:val="Default"/>
        <w:rPr>
          <w:ins w:id="9495" w:author="Author"/>
          <w:rFonts w:ascii="Courier New" w:hAnsi="Courier New" w:cs="Courier New"/>
          <w:color w:val="auto"/>
          <w:sz w:val="20"/>
          <w:szCs w:val="20"/>
          <w:lang w:eastAsia="zh-CN"/>
        </w:rPr>
      </w:pPr>
      <w:ins w:id="9496"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9497" w:author="Author"/>
          <w:rFonts w:ascii="Courier New" w:hAnsi="Courier New" w:cs="Courier New"/>
          <w:color w:val="auto"/>
          <w:sz w:val="20"/>
          <w:szCs w:val="20"/>
          <w:lang w:eastAsia="zh-CN"/>
        </w:rPr>
      </w:pPr>
      <w:ins w:id="9498"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9499" w:author="Author"/>
          <w:rFonts w:ascii="Courier New" w:hAnsi="Courier New" w:cs="Courier New"/>
          <w:color w:val="auto"/>
          <w:sz w:val="20"/>
          <w:szCs w:val="20"/>
          <w:lang w:eastAsia="zh-CN"/>
        </w:rPr>
      </w:pPr>
      <w:ins w:id="9500"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501" w:author="Author"/>
          <w:rFonts w:ascii="Courier New" w:hAnsi="Courier New" w:cs="Courier New"/>
          <w:color w:val="auto"/>
          <w:sz w:val="20"/>
          <w:szCs w:val="20"/>
          <w:lang w:eastAsia="zh-CN"/>
        </w:rPr>
      </w:pPr>
      <w:ins w:id="9502"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9503" w:author="Author"/>
          <w:rFonts w:ascii="Courier New" w:hAnsi="Courier New" w:cs="Courier New"/>
          <w:color w:val="auto"/>
          <w:sz w:val="20"/>
          <w:szCs w:val="20"/>
          <w:lang w:eastAsia="zh-CN"/>
        </w:rPr>
      </w:pPr>
      <w:ins w:id="9504"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9505" w:author="Author"/>
          <w:rFonts w:ascii="Courier New" w:hAnsi="Courier New" w:cs="Courier New"/>
          <w:color w:val="auto"/>
          <w:sz w:val="20"/>
          <w:szCs w:val="20"/>
          <w:lang w:eastAsia="zh-CN"/>
        </w:rPr>
      </w:pPr>
      <w:ins w:id="9506"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9507" w:author="Author"/>
          <w:rFonts w:ascii="Courier New" w:hAnsi="Courier New" w:cs="Courier New"/>
          <w:color w:val="auto"/>
          <w:sz w:val="20"/>
          <w:szCs w:val="20"/>
          <w:lang w:eastAsia="zh-CN"/>
        </w:rPr>
      </w:pPr>
      <w:ins w:id="9508"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9509" w:author="Author"/>
          <w:rFonts w:ascii="Courier New" w:hAnsi="Courier New" w:cs="Courier New"/>
          <w:color w:val="auto"/>
          <w:sz w:val="20"/>
          <w:szCs w:val="20"/>
          <w:lang w:eastAsia="zh-CN"/>
        </w:rPr>
      </w:pPr>
      <w:ins w:id="9510"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9511" w:author="Author"/>
          <w:rFonts w:ascii="Courier New" w:hAnsi="Courier New" w:cs="Courier New"/>
          <w:color w:val="auto"/>
          <w:sz w:val="20"/>
          <w:szCs w:val="20"/>
          <w:lang w:eastAsia="zh-CN"/>
        </w:rPr>
      </w:pPr>
      <w:ins w:id="951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9513" w:author="Author"/>
          <w:rFonts w:ascii="Courier New" w:hAnsi="Courier New" w:cs="Courier New"/>
          <w:color w:val="auto"/>
          <w:sz w:val="20"/>
          <w:szCs w:val="20"/>
          <w:lang w:eastAsia="zh-CN"/>
        </w:rPr>
      </w:pPr>
      <w:ins w:id="951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9515" w:author="Author"/>
          <w:rFonts w:ascii="Courier New" w:hAnsi="Courier New" w:cs="Courier New"/>
          <w:color w:val="auto"/>
          <w:sz w:val="20"/>
          <w:szCs w:val="20"/>
          <w:lang w:eastAsia="zh-CN"/>
        </w:rPr>
      </w:pPr>
      <w:ins w:id="951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9517" w:author="Author"/>
          <w:rFonts w:ascii="Courier New" w:hAnsi="Courier New" w:cs="Courier New"/>
          <w:color w:val="auto"/>
          <w:sz w:val="20"/>
          <w:szCs w:val="20"/>
          <w:lang w:eastAsia="zh-CN"/>
        </w:rPr>
      </w:pPr>
      <w:ins w:id="951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9519" w:author="Author"/>
          <w:rFonts w:ascii="Courier New" w:hAnsi="Courier New" w:cs="Courier New"/>
          <w:color w:val="auto"/>
          <w:sz w:val="20"/>
          <w:szCs w:val="20"/>
          <w:lang w:eastAsia="zh-CN"/>
        </w:rPr>
      </w:pPr>
      <w:ins w:id="952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9521" w:author="Author"/>
          <w:rFonts w:ascii="Courier New" w:hAnsi="Courier New" w:cs="Courier New"/>
          <w:color w:val="auto"/>
          <w:sz w:val="20"/>
          <w:szCs w:val="20"/>
          <w:lang w:eastAsia="zh-CN"/>
        </w:rPr>
      </w:pPr>
      <w:ins w:id="9522"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9523" w:author="Author"/>
          <w:rFonts w:ascii="Courier New" w:hAnsi="Courier New" w:cs="Courier New"/>
          <w:color w:val="auto"/>
          <w:sz w:val="20"/>
          <w:szCs w:val="20"/>
          <w:lang w:eastAsia="zh-CN"/>
        </w:rPr>
      </w:pPr>
      <w:ins w:id="9524" w:author="Author">
        <w:r w:rsidRPr="00746948">
          <w:rPr>
            <w:rFonts w:ascii="Courier New" w:hAnsi="Courier New" w:cs="Courier New"/>
            <w:sz w:val="20"/>
            <w:szCs w:val="20"/>
          </w:rPr>
          <w:t>[End Interconnect Model]</w:t>
        </w:r>
      </w:ins>
    </w:p>
    <w:p w:rsidR="00075030" w:rsidRDefault="00075030" w:rsidP="00075030">
      <w:pPr>
        <w:pStyle w:val="Default"/>
        <w:rPr>
          <w:ins w:id="9525" w:author="Author"/>
          <w:rFonts w:ascii="Courier New" w:hAnsi="Courier New" w:cs="Courier New"/>
          <w:sz w:val="20"/>
          <w:szCs w:val="20"/>
        </w:rPr>
      </w:pPr>
    </w:p>
    <w:p w:rsidR="00075030" w:rsidRDefault="00075030" w:rsidP="00075030">
      <w:pPr>
        <w:pStyle w:val="Exampletext"/>
        <w:rPr>
          <w:ins w:id="9526" w:author="Author"/>
        </w:rPr>
      </w:pPr>
      <w:ins w:id="9527" w:author="Author">
        <w:r>
          <w:t>[Interconnect Model]          Full_ISS_buf_pin_PDN_2</w:t>
        </w:r>
      </w:ins>
    </w:p>
    <w:p w:rsidR="00075030" w:rsidRPr="005C4E98" w:rsidRDefault="00075030" w:rsidP="00075030">
      <w:pPr>
        <w:autoSpaceDE w:val="0"/>
        <w:autoSpaceDN w:val="0"/>
        <w:rPr>
          <w:ins w:id="9528" w:author="Author"/>
          <w:rFonts w:ascii="Courier New" w:hAnsi="Courier New" w:cs="Courier New"/>
          <w:sz w:val="20"/>
          <w:szCs w:val="20"/>
        </w:rPr>
      </w:pPr>
      <w:ins w:id="9529"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9530" w:author="Author"/>
          <w:rFonts w:ascii="Calibri" w:hAnsi="Calibri"/>
        </w:rPr>
      </w:pPr>
      <w:ins w:id="9531" w:author="Author">
        <w:r>
          <w:t>Number_of_terminals = 4</w:t>
        </w:r>
      </w:ins>
    </w:p>
    <w:p w:rsidR="00075030" w:rsidRDefault="00075030" w:rsidP="00075030">
      <w:pPr>
        <w:pStyle w:val="Default"/>
        <w:rPr>
          <w:ins w:id="9532" w:author="Author"/>
          <w:rFonts w:ascii="Courier New" w:hAnsi="Courier New" w:cs="Courier New"/>
          <w:sz w:val="20"/>
          <w:szCs w:val="20"/>
        </w:rPr>
      </w:pPr>
      <w:ins w:id="953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534" w:author="Author"/>
          <w:rFonts w:ascii="Courier New" w:hAnsi="Courier New" w:cs="Courier New"/>
          <w:sz w:val="20"/>
          <w:szCs w:val="20"/>
        </w:rPr>
      </w:pPr>
      <w:ins w:id="9535" w:author="Author">
        <w:r>
          <w:rPr>
            <w:rFonts w:ascii="Courier New" w:hAnsi="Courier New" w:cs="Courier New"/>
            <w:sz w:val="20"/>
            <w:szCs w:val="20"/>
          </w:rPr>
          <w:t>2  Buffer_Rail  signal_name   VDD   |  VDD         POWER</w:t>
        </w:r>
      </w:ins>
    </w:p>
    <w:p w:rsidR="00075030" w:rsidRDefault="00075030" w:rsidP="00075030">
      <w:pPr>
        <w:pStyle w:val="Default"/>
        <w:rPr>
          <w:ins w:id="9536" w:author="Author"/>
          <w:rFonts w:ascii="Courier New" w:hAnsi="Courier New" w:cs="Courier New"/>
          <w:sz w:val="20"/>
          <w:szCs w:val="20"/>
        </w:rPr>
      </w:pPr>
      <w:ins w:id="953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538" w:author="Author"/>
          <w:rFonts w:ascii="Courier New" w:hAnsi="Courier New" w:cs="Courier New"/>
          <w:sz w:val="20"/>
          <w:szCs w:val="20"/>
        </w:rPr>
      </w:pPr>
      <w:ins w:id="9539" w:author="Author">
        <w:r>
          <w:rPr>
            <w:rFonts w:ascii="Courier New" w:hAnsi="Courier New" w:cs="Courier New"/>
            <w:sz w:val="20"/>
            <w:szCs w:val="20"/>
          </w:rPr>
          <w:t>4  Buffer_Rail  signal_name   VSS   |  VSS         GND</w:t>
        </w:r>
      </w:ins>
    </w:p>
    <w:p w:rsidR="00075030" w:rsidRDefault="00075030" w:rsidP="00075030">
      <w:pPr>
        <w:pStyle w:val="Default"/>
        <w:rPr>
          <w:ins w:id="9540" w:author="Author"/>
          <w:rFonts w:ascii="Courier New" w:hAnsi="Courier New" w:cs="Courier New"/>
          <w:sz w:val="20"/>
          <w:szCs w:val="20"/>
        </w:rPr>
      </w:pPr>
      <w:ins w:id="9541" w:author="Author">
        <w:r>
          <w:rPr>
            <w:rFonts w:ascii="Courier New" w:hAnsi="Courier New" w:cs="Courier New"/>
            <w:sz w:val="20"/>
            <w:szCs w:val="20"/>
          </w:rPr>
          <w:t>[End Interconnect Model]</w:t>
        </w:r>
      </w:ins>
    </w:p>
    <w:p w:rsidR="00075030" w:rsidRDefault="00075030" w:rsidP="00075030">
      <w:pPr>
        <w:pStyle w:val="Default"/>
        <w:rPr>
          <w:ins w:id="9542" w:author="Author"/>
          <w:rFonts w:ascii="Courier New" w:hAnsi="Courier New" w:cs="Courier New"/>
          <w:sz w:val="20"/>
          <w:szCs w:val="20"/>
        </w:rPr>
      </w:pPr>
      <w:ins w:id="9543" w:author="Author">
        <w:r>
          <w:rPr>
            <w:rFonts w:ascii="Courier New" w:hAnsi="Courier New" w:cs="Courier New"/>
            <w:sz w:val="20"/>
            <w:szCs w:val="20"/>
          </w:rPr>
          <w:t>[End Interconnect Model Set]</w:t>
        </w:r>
      </w:ins>
    </w:p>
    <w:p w:rsidR="00075030" w:rsidRDefault="00075030" w:rsidP="00075030">
      <w:pPr>
        <w:pStyle w:val="Default"/>
        <w:rPr>
          <w:ins w:id="9544" w:author="Author"/>
          <w:rFonts w:ascii="Courier New" w:hAnsi="Courier New" w:cs="Courier New"/>
          <w:sz w:val="20"/>
          <w:szCs w:val="20"/>
        </w:rPr>
      </w:pPr>
    </w:p>
    <w:p w:rsidR="00075030" w:rsidRDefault="00075030" w:rsidP="00075030">
      <w:pPr>
        <w:pStyle w:val="Default"/>
        <w:rPr>
          <w:ins w:id="9545" w:author="Author"/>
          <w:rFonts w:ascii="Courier New" w:hAnsi="Courier New" w:cs="Courier New"/>
          <w:sz w:val="20"/>
          <w:szCs w:val="20"/>
        </w:rPr>
      </w:pPr>
      <w:ins w:id="9546" w:author="Author">
        <w:r>
          <w:rPr>
            <w:rFonts w:ascii="Courier New" w:hAnsi="Courier New" w:cs="Courier New"/>
            <w:sz w:val="20"/>
            <w:szCs w:val="20"/>
          </w:rPr>
          <w:t>|******************************************************************************</w:t>
        </w:r>
      </w:ins>
    </w:p>
    <w:p w:rsidR="00075030" w:rsidRDefault="00075030" w:rsidP="00075030">
      <w:pPr>
        <w:pStyle w:val="Default"/>
        <w:rPr>
          <w:ins w:id="9547" w:author="Author"/>
          <w:rFonts w:ascii="Courier New" w:hAnsi="Courier New" w:cs="Courier New"/>
          <w:sz w:val="20"/>
          <w:szCs w:val="20"/>
        </w:rPr>
      </w:pPr>
    </w:p>
    <w:p w:rsidR="00075030" w:rsidRDefault="00075030" w:rsidP="00075030">
      <w:pPr>
        <w:pStyle w:val="Default"/>
        <w:rPr>
          <w:ins w:id="9548" w:author="Author"/>
          <w:rFonts w:ascii="Courier New" w:hAnsi="Courier New" w:cs="Courier New"/>
          <w:sz w:val="20"/>
          <w:szCs w:val="20"/>
        </w:rPr>
      </w:pPr>
      <w:ins w:id="9549"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9550" w:author="Author"/>
          <w:rFonts w:ascii="Courier New" w:hAnsi="Courier New" w:cs="Courier New"/>
          <w:sz w:val="20"/>
          <w:szCs w:val="20"/>
        </w:rPr>
      </w:pPr>
      <w:ins w:id="9551"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9552" w:author="Author"/>
          <w:rFonts w:ascii="Courier New" w:hAnsi="Courier New" w:cs="Courier New"/>
          <w:sz w:val="20"/>
          <w:szCs w:val="20"/>
        </w:rPr>
      </w:pPr>
      <w:ins w:id="9553" w:author="Author">
        <w:r>
          <w:rPr>
            <w:rFonts w:ascii="Courier New" w:hAnsi="Courier New" w:cs="Courier New"/>
            <w:sz w:val="20"/>
            <w:szCs w:val="20"/>
          </w:rPr>
          <w:t>|   separately</w:t>
        </w:r>
      </w:ins>
    </w:p>
    <w:p w:rsidR="00075030" w:rsidRDefault="00075030" w:rsidP="00075030">
      <w:pPr>
        <w:pStyle w:val="Default"/>
        <w:rPr>
          <w:ins w:id="9554" w:author="Author"/>
          <w:rFonts w:ascii="Courier New" w:hAnsi="Courier New" w:cs="Courier New"/>
          <w:sz w:val="20"/>
          <w:szCs w:val="20"/>
        </w:rPr>
      </w:pPr>
    </w:p>
    <w:p w:rsidR="00075030" w:rsidRDefault="00075030" w:rsidP="00075030">
      <w:pPr>
        <w:pStyle w:val="Default"/>
        <w:rPr>
          <w:ins w:id="9555" w:author="Author"/>
          <w:rFonts w:ascii="Courier New" w:hAnsi="Courier New" w:cs="Courier New"/>
          <w:sz w:val="20"/>
          <w:szCs w:val="20"/>
        </w:rPr>
      </w:pPr>
      <w:ins w:id="9556" w:author="Author">
        <w:r>
          <w:rPr>
            <w:rFonts w:ascii="Courier New" w:hAnsi="Courier New" w:cs="Courier New"/>
            <w:sz w:val="20"/>
            <w:szCs w:val="20"/>
          </w:rPr>
          <w:t>[Interconnect Model Set]      Full_ISS_buf_pad_pin_PDN_sn_6</w:t>
        </w:r>
      </w:ins>
    </w:p>
    <w:p w:rsidR="00075030" w:rsidRDefault="00075030" w:rsidP="00075030">
      <w:pPr>
        <w:pStyle w:val="Default"/>
        <w:rPr>
          <w:ins w:id="9557" w:author="Author"/>
          <w:rFonts w:ascii="Courier New" w:hAnsi="Courier New" w:cs="Courier New"/>
          <w:sz w:val="20"/>
          <w:szCs w:val="20"/>
        </w:rPr>
      </w:pPr>
      <w:ins w:id="9558" w:author="Author">
        <w:r>
          <w:rPr>
            <w:rFonts w:ascii="Courier New" w:hAnsi="Courier New" w:cs="Courier New"/>
            <w:sz w:val="20"/>
            <w:szCs w:val="20"/>
          </w:rPr>
          <w:t>|-----</w:t>
        </w:r>
      </w:ins>
    </w:p>
    <w:p w:rsidR="00075030" w:rsidRPr="0096516D" w:rsidRDefault="00075030" w:rsidP="00075030">
      <w:pPr>
        <w:pStyle w:val="Default"/>
        <w:rPr>
          <w:ins w:id="9559" w:author="Author"/>
          <w:rFonts w:ascii="Courier New" w:hAnsi="Courier New" w:cs="Courier New"/>
          <w:color w:val="auto"/>
          <w:sz w:val="20"/>
          <w:szCs w:val="20"/>
          <w:lang w:eastAsia="zh-CN"/>
        </w:rPr>
      </w:pPr>
      <w:ins w:id="9560"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9561" w:author="Author"/>
          <w:rFonts w:ascii="Courier New" w:hAnsi="Courier New" w:cs="Courier New"/>
          <w:color w:val="auto"/>
          <w:sz w:val="20"/>
          <w:szCs w:val="20"/>
          <w:lang w:eastAsia="zh-CN"/>
        </w:rPr>
      </w:pPr>
      <w:ins w:id="9562"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9563" w:author="Author"/>
          <w:rFonts w:ascii="Courier New" w:hAnsi="Courier New" w:cs="Courier New"/>
          <w:color w:val="auto"/>
          <w:sz w:val="20"/>
          <w:szCs w:val="20"/>
          <w:lang w:eastAsia="zh-CN"/>
        </w:rPr>
      </w:pPr>
      <w:ins w:id="9564"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565" w:author="Author"/>
          <w:rFonts w:ascii="Courier New" w:hAnsi="Courier New" w:cs="Courier New"/>
          <w:color w:val="auto"/>
          <w:sz w:val="20"/>
          <w:szCs w:val="20"/>
          <w:lang w:eastAsia="zh-CN"/>
        </w:rPr>
      </w:pPr>
      <w:ins w:id="9566"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9567" w:author="Author"/>
          <w:rFonts w:ascii="Courier New" w:hAnsi="Courier New" w:cs="Courier New"/>
          <w:color w:val="auto"/>
          <w:sz w:val="20"/>
          <w:szCs w:val="20"/>
          <w:lang w:eastAsia="zh-CN"/>
        </w:rPr>
      </w:pPr>
      <w:ins w:id="9568"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9569" w:author="Author"/>
          <w:rFonts w:ascii="Courier New" w:hAnsi="Courier New" w:cs="Courier New"/>
          <w:color w:val="auto"/>
          <w:sz w:val="20"/>
          <w:szCs w:val="20"/>
          <w:lang w:eastAsia="zh-CN"/>
        </w:rPr>
      </w:pPr>
      <w:ins w:id="9570"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9571" w:author="Author"/>
          <w:rFonts w:ascii="Courier New" w:hAnsi="Courier New" w:cs="Courier New"/>
          <w:color w:val="auto"/>
          <w:sz w:val="20"/>
          <w:szCs w:val="20"/>
          <w:lang w:eastAsia="zh-CN"/>
        </w:rPr>
      </w:pPr>
      <w:ins w:id="9572"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9573" w:author="Author"/>
          <w:rFonts w:ascii="Courier New" w:hAnsi="Courier New" w:cs="Courier New"/>
          <w:color w:val="auto"/>
          <w:sz w:val="20"/>
          <w:szCs w:val="20"/>
          <w:lang w:eastAsia="zh-CN"/>
        </w:rPr>
      </w:pPr>
      <w:ins w:id="9574"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9575" w:author="Author"/>
          <w:rFonts w:ascii="Courier New" w:hAnsi="Courier New" w:cs="Courier New"/>
          <w:color w:val="auto"/>
          <w:sz w:val="20"/>
          <w:szCs w:val="20"/>
          <w:lang w:eastAsia="zh-CN"/>
        </w:rPr>
      </w:pPr>
      <w:ins w:id="9576"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9577" w:author="Author"/>
          <w:rFonts w:ascii="Courier New" w:hAnsi="Courier New" w:cs="Courier New"/>
          <w:color w:val="auto"/>
          <w:sz w:val="20"/>
          <w:szCs w:val="20"/>
          <w:lang w:eastAsia="zh-CN"/>
        </w:rPr>
      </w:pPr>
      <w:ins w:id="9578"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9579" w:author="Author"/>
          <w:rFonts w:ascii="Courier New" w:hAnsi="Courier New" w:cs="Courier New"/>
          <w:color w:val="auto"/>
          <w:sz w:val="20"/>
          <w:szCs w:val="20"/>
          <w:lang w:eastAsia="zh-CN"/>
        </w:rPr>
      </w:pPr>
      <w:ins w:id="9580"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9581" w:author="Author"/>
          <w:rFonts w:ascii="Courier New" w:hAnsi="Courier New" w:cs="Courier New"/>
          <w:color w:val="auto"/>
          <w:sz w:val="20"/>
          <w:szCs w:val="20"/>
          <w:lang w:eastAsia="zh-CN"/>
        </w:rPr>
      </w:pPr>
      <w:ins w:id="9582"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9583" w:author="Author"/>
          <w:rFonts w:ascii="Courier New" w:hAnsi="Courier New" w:cs="Courier New"/>
          <w:color w:val="auto"/>
          <w:sz w:val="20"/>
          <w:szCs w:val="20"/>
          <w:lang w:eastAsia="zh-CN"/>
        </w:rPr>
      </w:pPr>
      <w:ins w:id="9584"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9585" w:author="Author"/>
          <w:rFonts w:ascii="Courier New" w:hAnsi="Courier New" w:cs="Courier New"/>
          <w:color w:val="auto"/>
          <w:sz w:val="20"/>
          <w:szCs w:val="20"/>
          <w:lang w:eastAsia="zh-CN"/>
        </w:rPr>
      </w:pPr>
      <w:ins w:id="9586"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9587" w:author="Author"/>
          <w:rFonts w:ascii="Courier New" w:hAnsi="Courier New" w:cs="Courier New"/>
          <w:color w:val="auto"/>
          <w:sz w:val="20"/>
          <w:szCs w:val="20"/>
          <w:lang w:eastAsia="zh-CN"/>
        </w:rPr>
      </w:pPr>
      <w:ins w:id="9588"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9589" w:author="Author"/>
          <w:rFonts w:ascii="Courier New" w:hAnsi="Courier New" w:cs="Courier New"/>
          <w:color w:val="auto"/>
          <w:sz w:val="20"/>
          <w:szCs w:val="20"/>
          <w:lang w:eastAsia="zh-CN"/>
        </w:rPr>
      </w:pPr>
      <w:ins w:id="9590"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9591" w:author="Author"/>
          <w:rFonts w:ascii="Courier New" w:hAnsi="Courier New" w:cs="Courier New"/>
          <w:color w:val="auto"/>
          <w:sz w:val="20"/>
          <w:szCs w:val="20"/>
          <w:lang w:eastAsia="zh-CN"/>
        </w:rPr>
      </w:pPr>
    </w:p>
    <w:p w:rsidR="00075030" w:rsidRPr="0096516D" w:rsidRDefault="00075030" w:rsidP="00075030">
      <w:pPr>
        <w:pStyle w:val="Default"/>
        <w:rPr>
          <w:ins w:id="9592" w:author="Author"/>
          <w:rFonts w:ascii="Courier New" w:hAnsi="Courier New" w:cs="Courier New"/>
          <w:color w:val="auto"/>
          <w:sz w:val="20"/>
          <w:szCs w:val="20"/>
          <w:lang w:eastAsia="zh-CN"/>
        </w:rPr>
      </w:pPr>
      <w:ins w:id="9593"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9594" w:author="Author"/>
          <w:rFonts w:ascii="Courier New" w:hAnsi="Courier New" w:cs="Courier New"/>
          <w:color w:val="auto"/>
          <w:sz w:val="20"/>
          <w:szCs w:val="20"/>
          <w:lang w:eastAsia="zh-CN"/>
        </w:rPr>
      </w:pPr>
      <w:ins w:id="9595"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9596" w:author="Author"/>
          <w:rFonts w:ascii="Courier New" w:hAnsi="Courier New" w:cs="Courier New"/>
          <w:color w:val="auto"/>
          <w:sz w:val="20"/>
          <w:szCs w:val="20"/>
          <w:lang w:eastAsia="zh-CN"/>
        </w:rPr>
      </w:pPr>
      <w:ins w:id="9597"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598" w:author="Author"/>
          <w:rFonts w:ascii="Courier New" w:hAnsi="Courier New" w:cs="Courier New"/>
          <w:color w:val="auto"/>
          <w:sz w:val="20"/>
          <w:szCs w:val="20"/>
          <w:lang w:eastAsia="zh-CN"/>
        </w:rPr>
      </w:pPr>
      <w:ins w:id="9599"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9600" w:author="Author"/>
          <w:rFonts w:ascii="Courier New" w:hAnsi="Courier New" w:cs="Courier New"/>
          <w:color w:val="auto"/>
          <w:sz w:val="20"/>
          <w:szCs w:val="20"/>
          <w:lang w:eastAsia="zh-CN"/>
        </w:rPr>
      </w:pPr>
      <w:ins w:id="9601"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9602" w:author="Author"/>
          <w:rFonts w:ascii="Courier New" w:hAnsi="Courier New" w:cs="Courier New"/>
          <w:color w:val="auto"/>
          <w:sz w:val="20"/>
          <w:szCs w:val="20"/>
          <w:lang w:eastAsia="zh-CN"/>
        </w:rPr>
      </w:pPr>
      <w:ins w:id="9603"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9604" w:author="Author"/>
          <w:rFonts w:ascii="Courier New" w:hAnsi="Courier New" w:cs="Courier New"/>
          <w:color w:val="auto"/>
          <w:sz w:val="20"/>
          <w:szCs w:val="20"/>
          <w:lang w:eastAsia="zh-CN"/>
        </w:rPr>
      </w:pPr>
      <w:ins w:id="9605"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9606" w:author="Author"/>
          <w:rFonts w:ascii="Courier New" w:hAnsi="Courier New" w:cs="Courier New"/>
          <w:color w:val="auto"/>
          <w:sz w:val="20"/>
          <w:szCs w:val="20"/>
          <w:lang w:eastAsia="zh-CN"/>
        </w:rPr>
      </w:pPr>
      <w:ins w:id="9607"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9608" w:author="Author"/>
          <w:rFonts w:ascii="Courier New" w:hAnsi="Courier New" w:cs="Courier New"/>
          <w:color w:val="auto"/>
          <w:sz w:val="20"/>
          <w:szCs w:val="20"/>
          <w:lang w:eastAsia="zh-CN"/>
        </w:rPr>
      </w:pPr>
      <w:ins w:id="9609"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9610" w:author="Author"/>
          <w:rFonts w:ascii="Courier New" w:hAnsi="Courier New" w:cs="Courier New"/>
          <w:color w:val="auto"/>
          <w:sz w:val="20"/>
          <w:szCs w:val="20"/>
          <w:lang w:eastAsia="zh-CN"/>
        </w:rPr>
      </w:pPr>
      <w:ins w:id="961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9612" w:author="Author"/>
          <w:rFonts w:ascii="Courier New" w:hAnsi="Courier New" w:cs="Courier New"/>
          <w:color w:val="auto"/>
          <w:sz w:val="20"/>
          <w:szCs w:val="20"/>
          <w:lang w:eastAsia="zh-CN"/>
        </w:rPr>
      </w:pPr>
      <w:ins w:id="961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9614" w:author="Author"/>
          <w:rFonts w:ascii="Courier New" w:hAnsi="Courier New" w:cs="Courier New"/>
          <w:color w:val="auto"/>
          <w:sz w:val="20"/>
          <w:szCs w:val="20"/>
          <w:lang w:eastAsia="zh-CN"/>
        </w:rPr>
      </w:pPr>
      <w:ins w:id="961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9616" w:author="Author"/>
          <w:rFonts w:ascii="Courier New" w:hAnsi="Courier New" w:cs="Courier New"/>
          <w:color w:val="auto"/>
          <w:sz w:val="20"/>
          <w:szCs w:val="20"/>
          <w:lang w:eastAsia="zh-CN"/>
        </w:rPr>
      </w:pPr>
      <w:ins w:id="961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9618" w:author="Author"/>
          <w:rFonts w:ascii="Courier New" w:hAnsi="Courier New" w:cs="Courier New"/>
          <w:color w:val="auto"/>
          <w:sz w:val="20"/>
          <w:szCs w:val="20"/>
          <w:lang w:eastAsia="zh-CN"/>
        </w:rPr>
      </w:pPr>
      <w:ins w:id="961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9620" w:author="Author"/>
          <w:rFonts w:ascii="Courier New" w:hAnsi="Courier New" w:cs="Courier New"/>
          <w:color w:val="auto"/>
          <w:sz w:val="20"/>
          <w:szCs w:val="20"/>
          <w:lang w:eastAsia="zh-CN"/>
        </w:rPr>
      </w:pPr>
      <w:ins w:id="9621"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9622" w:author="Author"/>
          <w:rFonts w:ascii="Courier New" w:hAnsi="Courier New" w:cs="Courier New"/>
          <w:color w:val="auto"/>
          <w:sz w:val="20"/>
          <w:szCs w:val="20"/>
          <w:lang w:eastAsia="zh-CN"/>
        </w:rPr>
      </w:pPr>
      <w:ins w:id="9623" w:author="Author">
        <w:r w:rsidRPr="00746948">
          <w:rPr>
            <w:rFonts w:ascii="Courier New" w:hAnsi="Courier New" w:cs="Courier New"/>
            <w:sz w:val="20"/>
            <w:szCs w:val="20"/>
          </w:rPr>
          <w:t>[End Interconnect Model]</w:t>
        </w:r>
      </w:ins>
    </w:p>
    <w:p w:rsidR="00075030" w:rsidRDefault="00075030" w:rsidP="00075030">
      <w:pPr>
        <w:pStyle w:val="Default"/>
        <w:rPr>
          <w:ins w:id="9624" w:author="Author"/>
          <w:rFonts w:ascii="Courier New" w:hAnsi="Courier New" w:cs="Courier New"/>
          <w:sz w:val="20"/>
          <w:szCs w:val="20"/>
        </w:rPr>
      </w:pPr>
    </w:p>
    <w:p w:rsidR="00075030" w:rsidRPr="00644898" w:rsidRDefault="00075030" w:rsidP="00075030">
      <w:pPr>
        <w:pStyle w:val="Exampletext"/>
        <w:rPr>
          <w:ins w:id="9625" w:author="Author"/>
        </w:rPr>
      </w:pPr>
      <w:ins w:id="9626" w:author="Author">
        <w:r>
          <w:t>[Interconnect Model]          Full_ISS_pad_pin_PDN_3</w:t>
        </w:r>
      </w:ins>
    </w:p>
    <w:p w:rsidR="00075030" w:rsidRPr="005C4E98" w:rsidRDefault="00075030" w:rsidP="00075030">
      <w:pPr>
        <w:autoSpaceDE w:val="0"/>
        <w:autoSpaceDN w:val="0"/>
        <w:rPr>
          <w:ins w:id="9627" w:author="Author"/>
          <w:rFonts w:ascii="Courier New" w:hAnsi="Courier New" w:cs="Courier New"/>
          <w:sz w:val="20"/>
          <w:szCs w:val="20"/>
        </w:rPr>
      </w:pPr>
      <w:ins w:id="9628"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9629" w:author="Author"/>
          <w:rFonts w:ascii="Calibri" w:hAnsi="Calibri"/>
          <w:sz w:val="20"/>
          <w:szCs w:val="20"/>
        </w:rPr>
      </w:pPr>
      <w:ins w:id="9630" w:author="Author">
        <w:r>
          <w:rPr>
            <w:rFonts w:ascii="Courier New" w:hAnsi="Courier New" w:cs="Courier New"/>
            <w:sz w:val="20"/>
            <w:szCs w:val="20"/>
          </w:rPr>
          <w:t>Number_of_terminals = 4</w:t>
        </w:r>
      </w:ins>
    </w:p>
    <w:p w:rsidR="00075030" w:rsidRDefault="00075030" w:rsidP="00075030">
      <w:pPr>
        <w:pStyle w:val="Default"/>
        <w:rPr>
          <w:ins w:id="9631" w:author="Author"/>
          <w:rFonts w:ascii="Courier New" w:hAnsi="Courier New" w:cs="Courier New"/>
          <w:sz w:val="20"/>
          <w:szCs w:val="20"/>
        </w:rPr>
      </w:pPr>
      <w:ins w:id="963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633" w:author="Author"/>
          <w:rFonts w:ascii="Courier New" w:hAnsi="Courier New" w:cs="Courier New"/>
          <w:sz w:val="20"/>
          <w:szCs w:val="20"/>
        </w:rPr>
      </w:pPr>
      <w:ins w:id="963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9635" w:author="Author"/>
          <w:rFonts w:ascii="Courier New" w:hAnsi="Courier New" w:cs="Courier New"/>
          <w:sz w:val="20"/>
          <w:szCs w:val="20"/>
        </w:rPr>
      </w:pPr>
      <w:ins w:id="963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637" w:author="Author"/>
          <w:rFonts w:ascii="Courier New" w:hAnsi="Courier New" w:cs="Courier New"/>
          <w:sz w:val="20"/>
          <w:szCs w:val="20"/>
        </w:rPr>
      </w:pPr>
      <w:ins w:id="963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9639" w:author="Author"/>
          <w:rFonts w:ascii="Courier New" w:hAnsi="Courier New" w:cs="Courier New"/>
          <w:sz w:val="20"/>
          <w:szCs w:val="20"/>
        </w:rPr>
      </w:pPr>
      <w:ins w:id="9640" w:author="Author">
        <w:r>
          <w:rPr>
            <w:rFonts w:ascii="Courier New" w:hAnsi="Courier New" w:cs="Courier New"/>
            <w:sz w:val="20"/>
            <w:szCs w:val="20"/>
          </w:rPr>
          <w:t>[End Interconnect Model]</w:t>
        </w:r>
      </w:ins>
    </w:p>
    <w:p w:rsidR="00075030" w:rsidRDefault="00075030" w:rsidP="00075030">
      <w:pPr>
        <w:autoSpaceDE w:val="0"/>
        <w:autoSpaceDN w:val="0"/>
        <w:rPr>
          <w:ins w:id="9641" w:author="Author"/>
          <w:rFonts w:ascii="Courier New" w:hAnsi="Courier New" w:cs="Courier New"/>
          <w:sz w:val="20"/>
          <w:szCs w:val="20"/>
        </w:rPr>
      </w:pPr>
    </w:p>
    <w:p w:rsidR="00075030" w:rsidRPr="00644898" w:rsidRDefault="00075030" w:rsidP="00075030">
      <w:pPr>
        <w:pStyle w:val="Exampletext"/>
        <w:rPr>
          <w:ins w:id="9642" w:author="Author"/>
        </w:rPr>
      </w:pPr>
      <w:ins w:id="9643" w:author="Author">
        <w:r>
          <w:t>[Interconnect Model]          Full_ISS_buf_pad_PDN_3</w:t>
        </w:r>
      </w:ins>
    </w:p>
    <w:p w:rsidR="00075030" w:rsidRPr="005C4E98" w:rsidRDefault="00075030" w:rsidP="00075030">
      <w:pPr>
        <w:autoSpaceDE w:val="0"/>
        <w:autoSpaceDN w:val="0"/>
        <w:rPr>
          <w:ins w:id="9644" w:author="Author"/>
          <w:rFonts w:ascii="Courier New" w:hAnsi="Courier New" w:cs="Courier New"/>
          <w:sz w:val="20"/>
          <w:szCs w:val="20"/>
        </w:rPr>
      </w:pPr>
      <w:ins w:id="964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9646" w:author="Author"/>
          <w:rFonts w:ascii="Calibri" w:hAnsi="Calibri"/>
          <w:sz w:val="20"/>
          <w:szCs w:val="20"/>
        </w:rPr>
      </w:pPr>
      <w:ins w:id="9647" w:author="Author">
        <w:r>
          <w:rPr>
            <w:rFonts w:ascii="Courier New" w:hAnsi="Courier New" w:cs="Courier New"/>
            <w:sz w:val="20"/>
            <w:szCs w:val="20"/>
          </w:rPr>
          <w:t>Number_of_terminals = 4</w:t>
        </w:r>
      </w:ins>
    </w:p>
    <w:p w:rsidR="00075030" w:rsidRDefault="00075030" w:rsidP="00075030">
      <w:pPr>
        <w:pStyle w:val="Default"/>
        <w:rPr>
          <w:ins w:id="9648" w:author="Author"/>
          <w:rFonts w:ascii="Courier New" w:hAnsi="Courier New" w:cs="Courier New"/>
          <w:sz w:val="20"/>
          <w:szCs w:val="20"/>
        </w:rPr>
      </w:pPr>
      <w:ins w:id="9649"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650" w:author="Author"/>
          <w:rFonts w:ascii="Courier New" w:hAnsi="Courier New" w:cs="Courier New"/>
          <w:sz w:val="20"/>
          <w:szCs w:val="20"/>
        </w:rPr>
      </w:pPr>
      <w:ins w:id="965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9652" w:author="Author"/>
          <w:rFonts w:ascii="Courier New" w:hAnsi="Courier New" w:cs="Courier New"/>
          <w:sz w:val="20"/>
          <w:szCs w:val="20"/>
        </w:rPr>
      </w:pPr>
      <w:ins w:id="9653"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654" w:author="Author"/>
          <w:rFonts w:ascii="Courier New" w:hAnsi="Courier New" w:cs="Courier New"/>
          <w:sz w:val="20"/>
          <w:szCs w:val="20"/>
        </w:rPr>
      </w:pPr>
      <w:ins w:id="965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9656" w:author="Author"/>
          <w:rFonts w:ascii="Courier New" w:hAnsi="Courier New" w:cs="Courier New"/>
          <w:sz w:val="20"/>
          <w:szCs w:val="20"/>
        </w:rPr>
      </w:pPr>
      <w:ins w:id="9657" w:author="Author">
        <w:r w:rsidRPr="005C4E98">
          <w:rPr>
            <w:rFonts w:ascii="Courier New" w:hAnsi="Courier New" w:cs="Courier New"/>
            <w:sz w:val="20"/>
            <w:szCs w:val="20"/>
          </w:rPr>
          <w:t>[End Interconnect Model]</w:t>
        </w:r>
      </w:ins>
    </w:p>
    <w:p w:rsidR="00075030" w:rsidRDefault="00075030" w:rsidP="00075030">
      <w:pPr>
        <w:pStyle w:val="Default"/>
        <w:rPr>
          <w:ins w:id="9658" w:author="Author"/>
          <w:rFonts w:ascii="Courier New" w:hAnsi="Courier New" w:cs="Courier New"/>
          <w:sz w:val="20"/>
          <w:szCs w:val="20"/>
        </w:rPr>
      </w:pPr>
      <w:ins w:id="9659" w:author="Author">
        <w:r>
          <w:rPr>
            <w:rFonts w:ascii="Courier New" w:hAnsi="Courier New" w:cs="Courier New"/>
            <w:sz w:val="20"/>
            <w:szCs w:val="20"/>
          </w:rPr>
          <w:t>[End Interconnect Model Set]</w:t>
        </w:r>
      </w:ins>
    </w:p>
    <w:p w:rsidR="00075030" w:rsidRDefault="00075030" w:rsidP="00075030">
      <w:pPr>
        <w:rPr>
          <w:ins w:id="9660" w:author="Author"/>
          <w:rFonts w:ascii="Courier New" w:hAnsi="Courier New" w:cs="Courier New"/>
          <w:sz w:val="20"/>
          <w:szCs w:val="20"/>
        </w:rPr>
      </w:pPr>
    </w:p>
    <w:p w:rsidR="00075030" w:rsidRDefault="00075030" w:rsidP="00075030">
      <w:pPr>
        <w:pStyle w:val="Default"/>
        <w:rPr>
          <w:ins w:id="9661" w:author="Author"/>
          <w:rFonts w:ascii="Courier New" w:hAnsi="Courier New" w:cs="Courier New"/>
          <w:sz w:val="20"/>
          <w:szCs w:val="20"/>
        </w:rPr>
      </w:pPr>
      <w:ins w:id="9662" w:author="Author">
        <w:r>
          <w:rPr>
            <w:rFonts w:ascii="Courier New" w:hAnsi="Courier New" w:cs="Courier New"/>
            <w:sz w:val="20"/>
            <w:szCs w:val="20"/>
          </w:rPr>
          <w:t>|******************************************************************************</w:t>
        </w:r>
      </w:ins>
    </w:p>
    <w:p w:rsidR="00075030" w:rsidRPr="00746948" w:rsidRDefault="00075030" w:rsidP="00075030">
      <w:pPr>
        <w:pStyle w:val="Default"/>
        <w:rPr>
          <w:ins w:id="9663" w:author="Author"/>
          <w:rFonts w:ascii="Courier New" w:hAnsi="Courier New" w:cs="Courier New"/>
          <w:sz w:val="20"/>
          <w:szCs w:val="20"/>
        </w:rPr>
      </w:pPr>
    </w:p>
    <w:p w:rsidR="00075030" w:rsidRDefault="00075030" w:rsidP="00075030">
      <w:pPr>
        <w:pStyle w:val="Default"/>
        <w:rPr>
          <w:ins w:id="9664" w:author="Author"/>
          <w:rFonts w:ascii="Courier New" w:hAnsi="Courier New" w:cs="Courier New"/>
          <w:sz w:val="20"/>
          <w:szCs w:val="20"/>
        </w:rPr>
      </w:pPr>
      <w:ins w:id="9665"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9666" w:author="Author"/>
          <w:rFonts w:ascii="Courier New" w:hAnsi="Courier New" w:cs="Courier New"/>
          <w:sz w:val="20"/>
          <w:szCs w:val="20"/>
        </w:rPr>
      </w:pPr>
      <w:ins w:id="9667"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9668" w:author="Author"/>
          <w:rFonts w:ascii="Courier New" w:hAnsi="Courier New" w:cs="Courier New"/>
          <w:sz w:val="20"/>
          <w:szCs w:val="20"/>
        </w:rPr>
      </w:pPr>
      <w:ins w:id="9669" w:author="Author">
        <w:r>
          <w:rPr>
            <w:rFonts w:ascii="Courier New" w:hAnsi="Courier New" w:cs="Courier New"/>
            <w:sz w:val="20"/>
            <w:szCs w:val="20"/>
          </w:rPr>
          <w:t>|   from buf_pad and pad_pin using the signal_name qualifier</w:t>
        </w:r>
      </w:ins>
    </w:p>
    <w:p w:rsidR="00075030" w:rsidRDefault="00075030" w:rsidP="00075030">
      <w:pPr>
        <w:pStyle w:val="Default"/>
        <w:rPr>
          <w:ins w:id="9670" w:author="Author"/>
          <w:rFonts w:ascii="Courier New" w:hAnsi="Courier New" w:cs="Courier New"/>
          <w:sz w:val="20"/>
          <w:szCs w:val="20"/>
        </w:rPr>
      </w:pPr>
    </w:p>
    <w:p w:rsidR="00075030" w:rsidRDefault="00075030" w:rsidP="00075030">
      <w:pPr>
        <w:pStyle w:val="Default"/>
        <w:rPr>
          <w:ins w:id="9671" w:author="Author"/>
          <w:rFonts w:ascii="Courier New" w:hAnsi="Courier New" w:cs="Courier New"/>
          <w:sz w:val="20"/>
          <w:szCs w:val="20"/>
        </w:rPr>
      </w:pPr>
      <w:ins w:id="9672" w:author="Author">
        <w:r>
          <w:rPr>
            <w:rFonts w:ascii="Courier New" w:hAnsi="Courier New" w:cs="Courier New"/>
            <w:sz w:val="20"/>
            <w:szCs w:val="20"/>
          </w:rPr>
          <w:t>[Interconnect Model Set]     Full_ISS_IO_buf_pad_pin_PDN_sn_7</w:t>
        </w:r>
      </w:ins>
    </w:p>
    <w:p w:rsidR="00075030" w:rsidRDefault="00075030" w:rsidP="00075030">
      <w:pPr>
        <w:pStyle w:val="Default"/>
        <w:rPr>
          <w:ins w:id="9673" w:author="Author"/>
          <w:rFonts w:ascii="Courier New" w:hAnsi="Courier New" w:cs="Courier New"/>
          <w:sz w:val="20"/>
          <w:szCs w:val="20"/>
        </w:rPr>
      </w:pPr>
      <w:ins w:id="9674" w:author="Author">
        <w:r w:rsidRPr="00A24B0A">
          <w:rPr>
            <w:rFonts w:ascii="Courier New" w:hAnsi="Courier New" w:cs="Courier New"/>
            <w:sz w:val="20"/>
            <w:szCs w:val="20"/>
          </w:rPr>
          <w:t xml:space="preserve">|----- </w:t>
        </w:r>
      </w:ins>
    </w:p>
    <w:p w:rsidR="00075030" w:rsidRPr="002A661D" w:rsidRDefault="00075030" w:rsidP="00075030">
      <w:pPr>
        <w:pStyle w:val="Default"/>
        <w:rPr>
          <w:ins w:id="9675" w:author="Author"/>
          <w:rFonts w:ascii="Courier New" w:hAnsi="Courier New" w:cs="Courier New"/>
          <w:sz w:val="20"/>
          <w:szCs w:val="20"/>
        </w:rPr>
      </w:pPr>
      <w:ins w:id="9676"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9677" w:author="Author"/>
          <w:rFonts w:ascii="Courier New" w:hAnsi="Courier New" w:cs="Courier New"/>
          <w:sz w:val="20"/>
          <w:szCs w:val="20"/>
        </w:rPr>
      </w:pPr>
      <w:ins w:id="9678"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9679" w:author="Author"/>
          <w:rFonts w:ascii="Courier New" w:hAnsi="Courier New" w:cs="Courier New"/>
          <w:sz w:val="20"/>
          <w:szCs w:val="20"/>
        </w:rPr>
      </w:pPr>
      <w:ins w:id="9680" w:author="Author">
        <w:r w:rsidRPr="002A661D">
          <w:rPr>
            <w:rFonts w:ascii="Courier New" w:hAnsi="Courier New" w:cs="Courier New"/>
            <w:sz w:val="20"/>
            <w:szCs w:val="20"/>
          </w:rPr>
          <w:t>Number_of_terminals = 11</w:t>
        </w:r>
      </w:ins>
    </w:p>
    <w:p w:rsidR="00075030" w:rsidRPr="002A661D" w:rsidRDefault="00075030" w:rsidP="00075030">
      <w:pPr>
        <w:pStyle w:val="Default"/>
        <w:rPr>
          <w:ins w:id="9681" w:author="Author"/>
          <w:rFonts w:ascii="Courier New" w:hAnsi="Courier New" w:cs="Courier New"/>
          <w:sz w:val="20"/>
          <w:szCs w:val="20"/>
        </w:rPr>
      </w:pPr>
      <w:ins w:id="9682"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9683" w:author="Author"/>
          <w:rFonts w:ascii="Courier New" w:hAnsi="Courier New" w:cs="Courier New"/>
          <w:sz w:val="20"/>
          <w:szCs w:val="20"/>
        </w:rPr>
      </w:pPr>
      <w:ins w:id="9684"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9685" w:author="Author"/>
          <w:rFonts w:ascii="Courier New" w:hAnsi="Courier New" w:cs="Courier New"/>
          <w:sz w:val="20"/>
          <w:szCs w:val="20"/>
        </w:rPr>
      </w:pPr>
      <w:ins w:id="9686"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9687" w:author="Author"/>
          <w:rFonts w:ascii="Courier New" w:hAnsi="Courier New" w:cs="Courier New"/>
          <w:sz w:val="20"/>
          <w:szCs w:val="20"/>
        </w:rPr>
      </w:pPr>
      <w:ins w:id="9688"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9689" w:author="Author"/>
          <w:rFonts w:ascii="Courier New" w:hAnsi="Courier New" w:cs="Courier New"/>
          <w:sz w:val="20"/>
          <w:szCs w:val="20"/>
        </w:rPr>
      </w:pPr>
      <w:ins w:id="9690"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9691" w:author="Author"/>
          <w:rFonts w:ascii="Courier New" w:hAnsi="Courier New" w:cs="Courier New"/>
          <w:sz w:val="20"/>
          <w:szCs w:val="20"/>
        </w:rPr>
      </w:pPr>
      <w:ins w:id="9692"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9693" w:author="Author"/>
          <w:rFonts w:ascii="Courier New" w:hAnsi="Courier New" w:cs="Courier New"/>
          <w:sz w:val="20"/>
          <w:szCs w:val="20"/>
        </w:rPr>
      </w:pPr>
      <w:ins w:id="9694"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9695" w:author="Author"/>
          <w:rFonts w:ascii="Courier New" w:hAnsi="Courier New" w:cs="Courier New"/>
          <w:sz w:val="20"/>
          <w:szCs w:val="20"/>
        </w:rPr>
      </w:pPr>
      <w:ins w:id="9696"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9697" w:author="Author"/>
          <w:rFonts w:ascii="Courier New" w:hAnsi="Courier New" w:cs="Courier New"/>
          <w:sz w:val="20"/>
          <w:szCs w:val="20"/>
        </w:rPr>
      </w:pPr>
      <w:ins w:id="9698"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9699" w:author="Author"/>
          <w:rFonts w:ascii="Courier New" w:hAnsi="Courier New" w:cs="Courier New"/>
          <w:sz w:val="20"/>
          <w:szCs w:val="20"/>
        </w:rPr>
      </w:pPr>
      <w:ins w:id="9700"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9701" w:author="Author"/>
          <w:rFonts w:ascii="Courier New" w:hAnsi="Courier New" w:cs="Courier New"/>
          <w:sz w:val="20"/>
          <w:szCs w:val="20"/>
        </w:rPr>
      </w:pPr>
      <w:ins w:id="9702" w:author="Author">
        <w:r w:rsidRPr="002A661D">
          <w:rPr>
            <w:rFonts w:ascii="Courier New" w:hAnsi="Courier New" w:cs="Courier New"/>
            <w:sz w:val="20"/>
            <w:szCs w:val="20"/>
          </w:rPr>
          <w:t>11 Pin_Rail     signal_name   VSS</w:t>
        </w:r>
      </w:ins>
    </w:p>
    <w:p w:rsidR="00075030" w:rsidRDefault="00075030" w:rsidP="00075030">
      <w:pPr>
        <w:pStyle w:val="Default"/>
        <w:rPr>
          <w:ins w:id="9703" w:author="Author"/>
          <w:rFonts w:ascii="Courier New" w:hAnsi="Courier New" w:cs="Courier New"/>
          <w:sz w:val="20"/>
          <w:szCs w:val="20"/>
        </w:rPr>
      </w:pPr>
      <w:ins w:id="9704" w:author="Author">
        <w:r w:rsidRPr="002A661D">
          <w:rPr>
            <w:rFonts w:ascii="Courier New" w:hAnsi="Courier New" w:cs="Courier New"/>
            <w:sz w:val="20"/>
            <w:szCs w:val="20"/>
          </w:rPr>
          <w:t>[End Interconnect Model]</w:t>
        </w:r>
      </w:ins>
    </w:p>
    <w:p w:rsidR="00075030" w:rsidRDefault="00075030" w:rsidP="00075030">
      <w:pPr>
        <w:pStyle w:val="Default"/>
        <w:rPr>
          <w:ins w:id="9705" w:author="Author"/>
          <w:rFonts w:ascii="Courier New" w:hAnsi="Courier New" w:cs="Courier New"/>
          <w:sz w:val="20"/>
          <w:szCs w:val="20"/>
        </w:rPr>
      </w:pPr>
    </w:p>
    <w:p w:rsidR="00075030" w:rsidRPr="002A661D" w:rsidRDefault="00075030" w:rsidP="00075030">
      <w:pPr>
        <w:pStyle w:val="Default"/>
        <w:rPr>
          <w:ins w:id="9706" w:author="Author"/>
          <w:rFonts w:ascii="Courier New" w:hAnsi="Courier New" w:cs="Courier New"/>
          <w:sz w:val="20"/>
          <w:szCs w:val="20"/>
        </w:rPr>
      </w:pPr>
      <w:ins w:id="9707"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9708" w:author="Author"/>
          <w:rFonts w:ascii="Courier New" w:hAnsi="Courier New" w:cs="Courier New"/>
          <w:sz w:val="20"/>
          <w:szCs w:val="20"/>
        </w:rPr>
      </w:pPr>
      <w:ins w:id="9709"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9710" w:author="Author"/>
          <w:rFonts w:ascii="Courier New" w:hAnsi="Courier New" w:cs="Courier New"/>
          <w:sz w:val="20"/>
          <w:szCs w:val="20"/>
        </w:rPr>
      </w:pPr>
      <w:ins w:id="9711" w:author="Author">
        <w:r w:rsidRPr="002A661D">
          <w:rPr>
            <w:rFonts w:ascii="Courier New" w:hAnsi="Courier New" w:cs="Courier New"/>
            <w:sz w:val="20"/>
            <w:szCs w:val="20"/>
          </w:rPr>
          <w:t>Number_of_terminals = 4</w:t>
        </w:r>
      </w:ins>
    </w:p>
    <w:p w:rsidR="00075030" w:rsidRPr="002A661D" w:rsidRDefault="00075030" w:rsidP="00075030">
      <w:pPr>
        <w:pStyle w:val="Default"/>
        <w:rPr>
          <w:ins w:id="9712" w:author="Author"/>
          <w:rFonts w:ascii="Courier New" w:hAnsi="Courier New" w:cs="Courier New"/>
          <w:sz w:val="20"/>
          <w:szCs w:val="20"/>
        </w:rPr>
      </w:pPr>
      <w:ins w:id="9713"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9714" w:author="Author"/>
          <w:rFonts w:ascii="Courier New" w:hAnsi="Courier New" w:cs="Courier New"/>
          <w:sz w:val="20"/>
          <w:szCs w:val="20"/>
        </w:rPr>
      </w:pPr>
      <w:ins w:id="9715"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9716" w:author="Author"/>
          <w:rFonts w:ascii="Courier New" w:hAnsi="Courier New" w:cs="Courier New"/>
          <w:sz w:val="20"/>
          <w:szCs w:val="20"/>
        </w:rPr>
      </w:pPr>
      <w:ins w:id="9717"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9718" w:author="Author"/>
          <w:rFonts w:ascii="Courier New" w:hAnsi="Courier New" w:cs="Courier New"/>
          <w:sz w:val="20"/>
          <w:szCs w:val="20"/>
        </w:rPr>
      </w:pPr>
      <w:ins w:id="9719"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9720" w:author="Author"/>
          <w:rFonts w:ascii="Courier New" w:hAnsi="Courier New" w:cs="Courier New"/>
          <w:sz w:val="20"/>
          <w:szCs w:val="20"/>
        </w:rPr>
      </w:pPr>
      <w:ins w:id="9721" w:author="Author">
        <w:r w:rsidRPr="002A661D">
          <w:rPr>
            <w:rFonts w:ascii="Courier New" w:hAnsi="Courier New" w:cs="Courier New"/>
            <w:sz w:val="20"/>
            <w:szCs w:val="20"/>
          </w:rPr>
          <w:t>[End Interconnect Model]</w:t>
        </w:r>
      </w:ins>
    </w:p>
    <w:p w:rsidR="00075030" w:rsidRPr="002A661D" w:rsidRDefault="00075030" w:rsidP="00075030">
      <w:pPr>
        <w:pStyle w:val="Default"/>
        <w:rPr>
          <w:ins w:id="9722" w:author="Author"/>
          <w:rFonts w:ascii="Courier New" w:hAnsi="Courier New" w:cs="Courier New"/>
          <w:sz w:val="20"/>
          <w:szCs w:val="20"/>
        </w:rPr>
      </w:pPr>
    </w:p>
    <w:p w:rsidR="00075030" w:rsidRPr="002A661D" w:rsidRDefault="00075030" w:rsidP="00075030">
      <w:pPr>
        <w:pStyle w:val="Default"/>
        <w:rPr>
          <w:ins w:id="9723" w:author="Author"/>
          <w:rFonts w:ascii="Courier New" w:hAnsi="Courier New" w:cs="Courier New"/>
          <w:sz w:val="20"/>
          <w:szCs w:val="20"/>
        </w:rPr>
      </w:pPr>
      <w:ins w:id="9724"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9725" w:author="Author"/>
          <w:rFonts w:ascii="Courier New" w:hAnsi="Courier New" w:cs="Courier New"/>
          <w:sz w:val="20"/>
          <w:szCs w:val="20"/>
        </w:rPr>
      </w:pPr>
      <w:ins w:id="9726"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9727" w:author="Author"/>
          <w:rFonts w:ascii="Courier New" w:hAnsi="Courier New" w:cs="Courier New"/>
          <w:sz w:val="20"/>
          <w:szCs w:val="20"/>
        </w:rPr>
      </w:pPr>
      <w:ins w:id="9728" w:author="Author">
        <w:r w:rsidRPr="002A661D">
          <w:rPr>
            <w:rFonts w:ascii="Courier New" w:hAnsi="Courier New" w:cs="Courier New"/>
            <w:sz w:val="20"/>
            <w:szCs w:val="20"/>
          </w:rPr>
          <w:t>Number_of_terminals = 4</w:t>
        </w:r>
      </w:ins>
    </w:p>
    <w:p w:rsidR="00075030" w:rsidRPr="002A661D" w:rsidRDefault="00075030" w:rsidP="00075030">
      <w:pPr>
        <w:pStyle w:val="Default"/>
        <w:rPr>
          <w:ins w:id="9729" w:author="Author"/>
          <w:rFonts w:ascii="Courier New" w:hAnsi="Courier New" w:cs="Courier New"/>
          <w:sz w:val="20"/>
          <w:szCs w:val="20"/>
        </w:rPr>
      </w:pPr>
      <w:ins w:id="9730"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9731" w:author="Author"/>
          <w:rFonts w:ascii="Courier New" w:hAnsi="Courier New" w:cs="Courier New"/>
          <w:sz w:val="20"/>
          <w:szCs w:val="20"/>
        </w:rPr>
      </w:pPr>
      <w:ins w:id="9732"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9733" w:author="Author"/>
          <w:rFonts w:ascii="Courier New" w:hAnsi="Courier New" w:cs="Courier New"/>
          <w:sz w:val="20"/>
          <w:szCs w:val="20"/>
        </w:rPr>
      </w:pPr>
      <w:ins w:id="9734"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9735" w:author="Author"/>
          <w:rFonts w:ascii="Courier New" w:hAnsi="Courier New" w:cs="Courier New"/>
          <w:sz w:val="20"/>
          <w:szCs w:val="20"/>
        </w:rPr>
      </w:pPr>
      <w:ins w:id="9736" w:author="Author">
        <w:r w:rsidRPr="002A661D">
          <w:rPr>
            <w:rFonts w:ascii="Courier New" w:hAnsi="Courier New" w:cs="Courier New"/>
            <w:sz w:val="20"/>
            <w:szCs w:val="20"/>
          </w:rPr>
          <w:t>4  Pad_Rail     signal_name   VSS   |  VSS         GND</w:t>
        </w:r>
      </w:ins>
    </w:p>
    <w:p w:rsidR="00075030" w:rsidRDefault="00075030" w:rsidP="00075030">
      <w:pPr>
        <w:pStyle w:val="Default"/>
        <w:rPr>
          <w:ins w:id="9737" w:author="Author"/>
          <w:rFonts w:ascii="Courier New" w:hAnsi="Courier New" w:cs="Courier New"/>
          <w:sz w:val="20"/>
          <w:szCs w:val="20"/>
        </w:rPr>
      </w:pPr>
      <w:ins w:id="9738" w:author="Author">
        <w:r w:rsidRPr="002A661D">
          <w:rPr>
            <w:rFonts w:ascii="Courier New" w:hAnsi="Courier New" w:cs="Courier New"/>
            <w:sz w:val="20"/>
            <w:szCs w:val="20"/>
          </w:rPr>
          <w:t>[End Interconnect Model]</w:t>
        </w:r>
      </w:ins>
    </w:p>
    <w:p w:rsidR="00075030" w:rsidRDefault="00075030" w:rsidP="00075030">
      <w:pPr>
        <w:pStyle w:val="Default"/>
        <w:rPr>
          <w:ins w:id="9739" w:author="Author"/>
          <w:rFonts w:ascii="Courier New" w:hAnsi="Courier New" w:cs="Courier New"/>
          <w:sz w:val="20"/>
          <w:szCs w:val="20"/>
        </w:rPr>
      </w:pPr>
      <w:ins w:id="9740" w:author="Author">
        <w:r>
          <w:rPr>
            <w:rFonts w:ascii="Courier New" w:hAnsi="Courier New" w:cs="Courier New"/>
            <w:sz w:val="20"/>
            <w:szCs w:val="20"/>
          </w:rPr>
          <w:t>[End Interconnect Model Set]</w:t>
        </w:r>
      </w:ins>
    </w:p>
    <w:p w:rsidR="00075030" w:rsidRDefault="00075030" w:rsidP="00075030">
      <w:pPr>
        <w:pStyle w:val="Default"/>
        <w:rPr>
          <w:ins w:id="9741" w:author="Author"/>
          <w:rFonts w:ascii="Courier New" w:hAnsi="Courier New" w:cs="Courier New"/>
          <w:sz w:val="20"/>
          <w:szCs w:val="20"/>
        </w:rPr>
      </w:pPr>
    </w:p>
    <w:p w:rsidR="00075030" w:rsidRDefault="00075030" w:rsidP="00075030">
      <w:pPr>
        <w:pStyle w:val="Default"/>
        <w:rPr>
          <w:ins w:id="9742" w:author="Author"/>
          <w:rFonts w:ascii="Courier New" w:hAnsi="Courier New" w:cs="Courier New"/>
          <w:sz w:val="20"/>
          <w:szCs w:val="20"/>
        </w:rPr>
      </w:pPr>
      <w:ins w:id="9743" w:author="Author">
        <w:r>
          <w:rPr>
            <w:rFonts w:ascii="Courier New" w:hAnsi="Courier New" w:cs="Courier New"/>
            <w:sz w:val="20"/>
            <w:szCs w:val="20"/>
          </w:rPr>
          <w:t>|******************************************************************************</w:t>
        </w:r>
      </w:ins>
    </w:p>
    <w:p w:rsidR="00075030" w:rsidRDefault="00075030" w:rsidP="00075030">
      <w:pPr>
        <w:pStyle w:val="Default"/>
        <w:rPr>
          <w:ins w:id="9744" w:author="Author"/>
          <w:rFonts w:ascii="Courier New" w:hAnsi="Courier New" w:cs="Courier New"/>
          <w:sz w:val="20"/>
          <w:szCs w:val="20"/>
        </w:rPr>
      </w:pPr>
    </w:p>
    <w:p w:rsidR="00075030" w:rsidRDefault="00075030" w:rsidP="00075030">
      <w:pPr>
        <w:pStyle w:val="Default"/>
        <w:rPr>
          <w:ins w:id="9745" w:author="Author"/>
          <w:rFonts w:ascii="Courier New" w:hAnsi="Courier New" w:cs="Courier New"/>
          <w:sz w:val="20"/>
          <w:szCs w:val="20"/>
        </w:rPr>
      </w:pPr>
      <w:ins w:id="9746"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9747" w:author="Author"/>
          <w:rFonts w:ascii="Courier New" w:hAnsi="Courier New" w:cs="Courier New"/>
          <w:sz w:val="20"/>
          <w:szCs w:val="20"/>
        </w:rPr>
      </w:pPr>
      <w:ins w:id="9748"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9749" w:author="Author"/>
          <w:rFonts w:ascii="Courier New" w:hAnsi="Courier New" w:cs="Courier New"/>
          <w:sz w:val="20"/>
          <w:szCs w:val="20"/>
        </w:rPr>
      </w:pPr>
      <w:ins w:id="9750" w:author="Author">
        <w:r>
          <w:rPr>
            <w:rFonts w:ascii="Courier New" w:hAnsi="Courier New" w:cs="Courier New"/>
            <w:sz w:val="20"/>
            <w:szCs w:val="20"/>
          </w:rPr>
          <w:t>|   designated</w:t>
        </w:r>
      </w:ins>
    </w:p>
    <w:p w:rsidR="00075030" w:rsidRDefault="00075030" w:rsidP="00075030">
      <w:pPr>
        <w:pStyle w:val="Default"/>
        <w:rPr>
          <w:ins w:id="9751" w:author="Author"/>
          <w:rFonts w:ascii="Courier New" w:hAnsi="Courier New" w:cs="Courier New"/>
          <w:sz w:val="20"/>
          <w:szCs w:val="20"/>
        </w:rPr>
      </w:pPr>
    </w:p>
    <w:p w:rsidR="00075030" w:rsidRDefault="00075030" w:rsidP="00075030">
      <w:pPr>
        <w:pStyle w:val="Default"/>
        <w:rPr>
          <w:ins w:id="9752" w:author="Author"/>
          <w:rFonts w:ascii="Courier New" w:hAnsi="Courier New" w:cs="Courier New"/>
          <w:sz w:val="20"/>
          <w:szCs w:val="20"/>
        </w:rPr>
      </w:pPr>
      <w:ins w:id="9753" w:author="Author">
        <w:r>
          <w:rPr>
            <w:rFonts w:ascii="Courier New" w:hAnsi="Courier New" w:cs="Courier New"/>
            <w:sz w:val="20"/>
            <w:szCs w:val="20"/>
          </w:rPr>
          <w:t>[Interconnect Model Set]      A1_A3_DQ_TS_XTALK</w:t>
        </w:r>
      </w:ins>
    </w:p>
    <w:p w:rsidR="00075030" w:rsidRDefault="00075030" w:rsidP="00075030">
      <w:pPr>
        <w:pStyle w:val="Default"/>
        <w:rPr>
          <w:ins w:id="9754" w:author="Author"/>
        </w:rPr>
      </w:pPr>
      <w:ins w:id="9755" w:author="Author">
        <w:r>
          <w:rPr>
            <w:rFonts w:ascii="Courier New" w:hAnsi="Courier New" w:cs="Courier New"/>
            <w:sz w:val="20"/>
            <w:szCs w:val="20"/>
          </w:rPr>
          <w:t>|-----</w:t>
        </w:r>
      </w:ins>
    </w:p>
    <w:p w:rsidR="00075030" w:rsidRPr="00644898" w:rsidRDefault="00075030" w:rsidP="00075030">
      <w:pPr>
        <w:pStyle w:val="Exampletext"/>
        <w:rPr>
          <w:ins w:id="9756" w:author="Author"/>
        </w:rPr>
      </w:pPr>
      <w:ins w:id="9757" w:author="Author">
        <w:r>
          <w:t>[Interconnect Model]          A1_A3_DQ_TS_buf_pin_XTALK</w:t>
        </w:r>
      </w:ins>
    </w:p>
    <w:p w:rsidR="00075030" w:rsidRPr="005C4E98" w:rsidRDefault="00075030" w:rsidP="00075030">
      <w:pPr>
        <w:tabs>
          <w:tab w:val="left" w:pos="8676"/>
        </w:tabs>
        <w:autoSpaceDE w:val="0"/>
        <w:autoSpaceDN w:val="0"/>
        <w:rPr>
          <w:ins w:id="9758" w:author="Author"/>
          <w:rFonts w:ascii="Courier New" w:hAnsi="Courier New" w:cs="Courier New"/>
          <w:sz w:val="20"/>
          <w:szCs w:val="20"/>
        </w:rPr>
      </w:pPr>
      <w:ins w:id="975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9760" w:author="Author"/>
          <w:rFonts w:ascii="Courier New" w:hAnsi="Courier New" w:cs="Courier New"/>
          <w:color w:val="auto"/>
          <w:sz w:val="20"/>
          <w:szCs w:val="20"/>
        </w:rPr>
      </w:pPr>
      <w:ins w:id="976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9762" w:author="Author"/>
          <w:rFonts w:ascii="Courier New" w:hAnsi="Courier New" w:cs="Courier New"/>
          <w:sz w:val="20"/>
          <w:szCs w:val="20"/>
        </w:rPr>
      </w:pPr>
      <w:ins w:id="9763" w:author="Author">
        <w:r>
          <w:rPr>
            <w:rFonts w:ascii="Courier New" w:hAnsi="Courier New" w:cs="Courier New"/>
            <w:sz w:val="20"/>
            <w:szCs w:val="20"/>
          </w:rPr>
          <w:t>1  Pin_I/O      pin_name      A1    Aggressor_Only</w:t>
        </w:r>
      </w:ins>
    </w:p>
    <w:p w:rsidR="00075030" w:rsidRDefault="00075030" w:rsidP="00075030">
      <w:pPr>
        <w:autoSpaceDE w:val="0"/>
        <w:autoSpaceDN w:val="0"/>
        <w:rPr>
          <w:ins w:id="9764" w:author="Author"/>
          <w:rFonts w:ascii="Courier New" w:hAnsi="Courier New" w:cs="Courier New"/>
          <w:sz w:val="20"/>
          <w:szCs w:val="20"/>
        </w:rPr>
      </w:pPr>
      <w:ins w:id="976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9766" w:author="Author"/>
          <w:rFonts w:ascii="Courier New" w:hAnsi="Courier New" w:cs="Courier New"/>
          <w:sz w:val="20"/>
          <w:szCs w:val="20"/>
        </w:rPr>
      </w:pPr>
      <w:ins w:id="9767" w:author="Author">
        <w:r>
          <w:rPr>
            <w:rFonts w:ascii="Courier New" w:hAnsi="Courier New" w:cs="Courier New"/>
            <w:sz w:val="20"/>
            <w:szCs w:val="20"/>
          </w:rPr>
          <w:t>3  Pin_I/O      pin_name      A2</w:t>
        </w:r>
      </w:ins>
    </w:p>
    <w:p w:rsidR="00075030" w:rsidRDefault="00075030" w:rsidP="00075030">
      <w:pPr>
        <w:autoSpaceDE w:val="0"/>
        <w:autoSpaceDN w:val="0"/>
        <w:rPr>
          <w:ins w:id="9768" w:author="Author"/>
          <w:rFonts w:ascii="Courier New" w:hAnsi="Courier New" w:cs="Courier New"/>
          <w:sz w:val="20"/>
          <w:szCs w:val="20"/>
        </w:rPr>
      </w:pPr>
      <w:ins w:id="9769" w:author="Author">
        <w:r>
          <w:rPr>
            <w:rFonts w:ascii="Courier New" w:hAnsi="Courier New" w:cs="Courier New"/>
            <w:sz w:val="20"/>
            <w:szCs w:val="20"/>
          </w:rPr>
          <w:t>4  Buffer_I/O   pin_name      A2</w:t>
        </w:r>
      </w:ins>
    </w:p>
    <w:p w:rsidR="00075030" w:rsidRDefault="00075030" w:rsidP="00075030">
      <w:pPr>
        <w:autoSpaceDE w:val="0"/>
        <w:autoSpaceDN w:val="0"/>
        <w:rPr>
          <w:ins w:id="9770" w:author="Author"/>
          <w:rFonts w:ascii="Courier New" w:hAnsi="Courier New" w:cs="Courier New"/>
          <w:sz w:val="20"/>
          <w:szCs w:val="20"/>
        </w:rPr>
      </w:pPr>
      <w:ins w:id="9771" w:author="Author">
        <w:r>
          <w:rPr>
            <w:rFonts w:ascii="Courier New" w:hAnsi="Courier New" w:cs="Courier New"/>
            <w:sz w:val="20"/>
            <w:szCs w:val="20"/>
          </w:rPr>
          <w:t>5  Pin_I/O      pin_name      A3    Aggressor_Only</w:t>
        </w:r>
      </w:ins>
    </w:p>
    <w:p w:rsidR="00075030" w:rsidRDefault="00075030" w:rsidP="00075030">
      <w:pPr>
        <w:autoSpaceDE w:val="0"/>
        <w:autoSpaceDN w:val="0"/>
        <w:rPr>
          <w:ins w:id="9772" w:author="Author"/>
          <w:rFonts w:ascii="Courier New" w:hAnsi="Courier New" w:cs="Courier New"/>
          <w:sz w:val="20"/>
          <w:szCs w:val="20"/>
        </w:rPr>
      </w:pPr>
      <w:ins w:id="9773" w:author="Author">
        <w:r>
          <w:rPr>
            <w:rFonts w:ascii="Courier New" w:hAnsi="Courier New" w:cs="Courier New"/>
            <w:sz w:val="20"/>
            <w:szCs w:val="20"/>
          </w:rPr>
          <w:t>6  Buffer_I/O   pin_name      A3    Aggressor_Only</w:t>
        </w:r>
      </w:ins>
    </w:p>
    <w:p w:rsidR="00075030" w:rsidRDefault="00075030" w:rsidP="00075030">
      <w:pPr>
        <w:autoSpaceDE w:val="0"/>
        <w:autoSpaceDN w:val="0"/>
        <w:rPr>
          <w:ins w:id="9774" w:author="Author"/>
          <w:rFonts w:ascii="Courier New" w:hAnsi="Courier New" w:cs="Courier New"/>
          <w:sz w:val="20"/>
          <w:szCs w:val="20"/>
        </w:rPr>
      </w:pPr>
      <w:ins w:id="9775" w:author="Author">
        <w:r>
          <w:rPr>
            <w:rFonts w:ascii="Courier New" w:hAnsi="Courier New" w:cs="Courier New"/>
            <w:sz w:val="20"/>
            <w:szCs w:val="20"/>
          </w:rPr>
          <w:t>7  Pulldown_ref pin_name      A1</w:t>
        </w:r>
      </w:ins>
    </w:p>
    <w:p w:rsidR="00075030" w:rsidRDefault="00075030" w:rsidP="00075030">
      <w:pPr>
        <w:autoSpaceDE w:val="0"/>
        <w:autoSpaceDN w:val="0"/>
        <w:rPr>
          <w:ins w:id="9776" w:author="Author"/>
          <w:rFonts w:ascii="Courier New" w:hAnsi="Courier New" w:cs="Courier New"/>
          <w:sz w:val="20"/>
          <w:szCs w:val="20"/>
        </w:rPr>
      </w:pPr>
      <w:ins w:id="9777" w:author="Author">
        <w:r>
          <w:rPr>
            <w:rFonts w:ascii="Courier New" w:hAnsi="Courier New" w:cs="Courier New"/>
            <w:sz w:val="20"/>
            <w:szCs w:val="20"/>
          </w:rPr>
          <w:t>[End Interconnect Model]</w:t>
        </w:r>
      </w:ins>
    </w:p>
    <w:p w:rsidR="00075030" w:rsidRDefault="00075030" w:rsidP="00075030">
      <w:pPr>
        <w:pStyle w:val="Default"/>
        <w:rPr>
          <w:ins w:id="9778" w:author="Author"/>
          <w:rFonts w:ascii="Courier New" w:hAnsi="Courier New" w:cs="Courier New"/>
          <w:sz w:val="20"/>
          <w:szCs w:val="20"/>
        </w:rPr>
      </w:pPr>
      <w:ins w:id="9779" w:author="Author">
        <w:r>
          <w:rPr>
            <w:rFonts w:ascii="Courier New" w:hAnsi="Courier New" w:cs="Courier New"/>
            <w:sz w:val="20"/>
            <w:szCs w:val="20"/>
          </w:rPr>
          <w:t>[End Interconnect Model Set]</w:t>
        </w:r>
      </w:ins>
    </w:p>
    <w:p w:rsidR="00075030" w:rsidRDefault="00075030" w:rsidP="00075030">
      <w:pPr>
        <w:autoSpaceDE w:val="0"/>
        <w:autoSpaceDN w:val="0"/>
        <w:rPr>
          <w:ins w:id="9780" w:author="Author"/>
          <w:rFonts w:ascii="Courier New" w:hAnsi="Courier New" w:cs="Courier New"/>
          <w:sz w:val="20"/>
          <w:szCs w:val="20"/>
        </w:rPr>
      </w:pPr>
    </w:p>
    <w:p w:rsidR="00075030" w:rsidRDefault="00075030" w:rsidP="00075030">
      <w:pPr>
        <w:pStyle w:val="Default"/>
        <w:rPr>
          <w:ins w:id="9781" w:author="Author"/>
          <w:rFonts w:ascii="Courier New" w:hAnsi="Courier New" w:cs="Courier New"/>
          <w:sz w:val="20"/>
          <w:szCs w:val="20"/>
        </w:rPr>
      </w:pPr>
      <w:ins w:id="9782" w:author="Author">
        <w:r>
          <w:rPr>
            <w:rFonts w:ascii="Courier New" w:hAnsi="Courier New" w:cs="Courier New"/>
            <w:sz w:val="20"/>
            <w:szCs w:val="20"/>
          </w:rPr>
          <w:t>|******************************************************************************</w:t>
        </w:r>
      </w:ins>
    </w:p>
    <w:p w:rsidR="00075030" w:rsidRDefault="00075030" w:rsidP="00075030">
      <w:pPr>
        <w:pStyle w:val="Default"/>
        <w:rPr>
          <w:ins w:id="9783" w:author="Author"/>
          <w:rFonts w:ascii="Courier New" w:hAnsi="Courier New" w:cs="Courier New"/>
          <w:sz w:val="20"/>
          <w:szCs w:val="20"/>
        </w:rPr>
      </w:pPr>
    </w:p>
    <w:p w:rsidR="00075030" w:rsidRDefault="00075030" w:rsidP="00075030">
      <w:pPr>
        <w:pStyle w:val="Default"/>
        <w:rPr>
          <w:ins w:id="9784" w:author="Author"/>
          <w:rFonts w:ascii="Courier New" w:hAnsi="Courier New" w:cs="Courier New"/>
          <w:sz w:val="20"/>
          <w:szCs w:val="20"/>
        </w:rPr>
      </w:pPr>
      <w:ins w:id="9785" w:author="Author">
        <w:r>
          <w:rPr>
            <w:rFonts w:ascii="Courier New" w:hAnsi="Courier New" w:cs="Courier New"/>
            <w:sz w:val="20"/>
            <w:szCs w:val="20"/>
          </w:rPr>
          <w:t>| Example 11: Same as Example 10, but with a PDN network added</w:t>
        </w:r>
      </w:ins>
    </w:p>
    <w:p w:rsidR="00075030" w:rsidRDefault="00075030" w:rsidP="00075030">
      <w:pPr>
        <w:pStyle w:val="Default"/>
        <w:rPr>
          <w:ins w:id="9786" w:author="Author"/>
          <w:rFonts w:ascii="Courier New" w:hAnsi="Courier New" w:cs="Courier New"/>
          <w:sz w:val="20"/>
          <w:szCs w:val="20"/>
        </w:rPr>
      </w:pPr>
    </w:p>
    <w:p w:rsidR="00075030" w:rsidRDefault="00075030" w:rsidP="00075030">
      <w:pPr>
        <w:pStyle w:val="Default"/>
        <w:rPr>
          <w:ins w:id="9787" w:author="Author"/>
          <w:rFonts w:ascii="Courier New" w:hAnsi="Courier New" w:cs="Courier New"/>
          <w:sz w:val="20"/>
          <w:szCs w:val="20"/>
        </w:rPr>
      </w:pPr>
      <w:ins w:id="9788" w:author="Author">
        <w:r>
          <w:rPr>
            <w:rFonts w:ascii="Courier New" w:hAnsi="Courier New" w:cs="Courier New"/>
            <w:sz w:val="20"/>
            <w:szCs w:val="20"/>
          </w:rPr>
          <w:t>[Interconnect Model Set]      A1_A3_DQ_TS_XTALK_ISS_PDN</w:t>
        </w:r>
      </w:ins>
    </w:p>
    <w:p w:rsidR="00075030" w:rsidRDefault="00075030" w:rsidP="00075030">
      <w:pPr>
        <w:pStyle w:val="Default"/>
        <w:rPr>
          <w:ins w:id="9789" w:author="Author"/>
          <w:rFonts w:ascii="Courier New" w:hAnsi="Courier New" w:cs="Courier New"/>
          <w:sz w:val="20"/>
          <w:szCs w:val="20"/>
        </w:rPr>
      </w:pPr>
      <w:ins w:id="9790" w:author="Author">
        <w:r w:rsidRPr="00A24B0A">
          <w:rPr>
            <w:rFonts w:ascii="Courier New" w:hAnsi="Courier New" w:cs="Courier New"/>
            <w:sz w:val="20"/>
            <w:szCs w:val="20"/>
          </w:rPr>
          <w:t xml:space="preserve">|----- </w:t>
        </w:r>
      </w:ins>
    </w:p>
    <w:p w:rsidR="00075030" w:rsidRPr="00A24B0A" w:rsidRDefault="00075030" w:rsidP="00075030">
      <w:pPr>
        <w:pStyle w:val="Default"/>
        <w:rPr>
          <w:ins w:id="9791" w:author="Author"/>
          <w:rFonts w:ascii="Courier New" w:hAnsi="Courier New" w:cs="Courier New"/>
          <w:sz w:val="20"/>
          <w:szCs w:val="20"/>
        </w:rPr>
      </w:pPr>
      <w:ins w:id="9792"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9793" w:author="Author"/>
          <w:rFonts w:ascii="Courier New" w:hAnsi="Courier New" w:cs="Courier New"/>
          <w:sz w:val="20"/>
          <w:szCs w:val="20"/>
        </w:rPr>
      </w:pPr>
      <w:ins w:id="9794"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9795" w:author="Author"/>
          <w:rFonts w:ascii="Courier New" w:hAnsi="Courier New" w:cs="Courier New"/>
          <w:sz w:val="20"/>
          <w:szCs w:val="20"/>
        </w:rPr>
      </w:pPr>
      <w:ins w:id="9796"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9797" w:author="Author"/>
          <w:rFonts w:ascii="Courier New" w:hAnsi="Courier New" w:cs="Courier New"/>
          <w:sz w:val="20"/>
          <w:szCs w:val="20"/>
        </w:rPr>
      </w:pPr>
      <w:ins w:id="9798"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9799" w:author="Author"/>
          <w:rFonts w:ascii="Courier New" w:hAnsi="Courier New" w:cs="Courier New"/>
          <w:sz w:val="20"/>
          <w:szCs w:val="20"/>
        </w:rPr>
      </w:pPr>
      <w:ins w:id="9800"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9801" w:author="Author"/>
          <w:rFonts w:ascii="Courier New" w:hAnsi="Courier New" w:cs="Courier New"/>
          <w:sz w:val="20"/>
          <w:szCs w:val="20"/>
        </w:rPr>
      </w:pPr>
      <w:ins w:id="9802" w:author="Author">
        <w:r w:rsidRPr="00A24B0A">
          <w:rPr>
            <w:rFonts w:ascii="Courier New" w:hAnsi="Courier New" w:cs="Courier New"/>
            <w:sz w:val="20"/>
            <w:szCs w:val="20"/>
          </w:rPr>
          <w:t>3  Pin_I/O      pin_name      A2</w:t>
        </w:r>
      </w:ins>
    </w:p>
    <w:p w:rsidR="00075030" w:rsidRPr="00A24B0A" w:rsidRDefault="00075030" w:rsidP="00075030">
      <w:pPr>
        <w:pStyle w:val="Default"/>
        <w:rPr>
          <w:ins w:id="9803" w:author="Author"/>
          <w:rFonts w:ascii="Courier New" w:hAnsi="Courier New" w:cs="Courier New"/>
          <w:sz w:val="20"/>
          <w:szCs w:val="20"/>
        </w:rPr>
      </w:pPr>
      <w:ins w:id="9804"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9805" w:author="Author"/>
          <w:rFonts w:ascii="Courier New" w:hAnsi="Courier New" w:cs="Courier New"/>
          <w:sz w:val="20"/>
          <w:szCs w:val="20"/>
        </w:rPr>
      </w:pPr>
      <w:ins w:id="9806"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9807" w:author="Author"/>
          <w:rFonts w:ascii="Courier New" w:hAnsi="Courier New" w:cs="Courier New"/>
          <w:sz w:val="20"/>
          <w:szCs w:val="20"/>
        </w:rPr>
      </w:pPr>
      <w:ins w:id="9808"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9809" w:author="Author"/>
          <w:rFonts w:ascii="Courier New" w:hAnsi="Courier New" w:cs="Courier New"/>
          <w:sz w:val="20"/>
          <w:szCs w:val="20"/>
        </w:rPr>
      </w:pPr>
      <w:ins w:id="9810"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9811" w:author="Author"/>
          <w:rFonts w:ascii="Courier New" w:hAnsi="Courier New" w:cs="Courier New"/>
          <w:sz w:val="20"/>
          <w:szCs w:val="20"/>
        </w:rPr>
      </w:pPr>
      <w:ins w:id="9812" w:author="Author">
        <w:r w:rsidRPr="00A24B0A">
          <w:rPr>
            <w:rFonts w:ascii="Courier New" w:hAnsi="Courier New" w:cs="Courier New"/>
            <w:sz w:val="20"/>
            <w:szCs w:val="20"/>
          </w:rPr>
          <w:t>[End Interconnect Model]</w:t>
        </w:r>
      </w:ins>
    </w:p>
    <w:p w:rsidR="00075030" w:rsidRDefault="00075030" w:rsidP="00075030">
      <w:pPr>
        <w:pStyle w:val="Default"/>
        <w:rPr>
          <w:ins w:id="9813" w:author="Author"/>
          <w:rFonts w:ascii="Courier New" w:hAnsi="Courier New" w:cs="Courier New"/>
          <w:sz w:val="20"/>
          <w:szCs w:val="20"/>
        </w:rPr>
      </w:pPr>
    </w:p>
    <w:p w:rsidR="00075030" w:rsidRPr="00A24B0A" w:rsidRDefault="00075030" w:rsidP="00075030">
      <w:pPr>
        <w:pStyle w:val="Default"/>
        <w:rPr>
          <w:ins w:id="9814" w:author="Author"/>
          <w:rFonts w:ascii="Courier New" w:hAnsi="Courier New" w:cs="Courier New"/>
          <w:sz w:val="20"/>
          <w:szCs w:val="20"/>
        </w:rPr>
      </w:pPr>
      <w:ins w:id="9815"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9816" w:author="Author"/>
          <w:rFonts w:ascii="Courier New" w:hAnsi="Courier New" w:cs="Courier New"/>
          <w:sz w:val="20"/>
          <w:szCs w:val="20"/>
        </w:rPr>
      </w:pPr>
      <w:ins w:id="9817"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9818" w:author="Author"/>
          <w:rFonts w:ascii="Courier New" w:hAnsi="Courier New" w:cs="Courier New"/>
          <w:sz w:val="20"/>
          <w:szCs w:val="20"/>
        </w:rPr>
      </w:pPr>
      <w:ins w:id="9819" w:author="Author">
        <w:r w:rsidRPr="00A24B0A">
          <w:rPr>
            <w:rFonts w:ascii="Courier New" w:hAnsi="Courier New" w:cs="Courier New"/>
            <w:sz w:val="20"/>
            <w:szCs w:val="20"/>
          </w:rPr>
          <w:t>Number_of_terminals = 4</w:t>
        </w:r>
      </w:ins>
    </w:p>
    <w:p w:rsidR="00075030" w:rsidRPr="00A24B0A" w:rsidRDefault="00075030" w:rsidP="00075030">
      <w:pPr>
        <w:pStyle w:val="Default"/>
        <w:rPr>
          <w:ins w:id="9820" w:author="Author"/>
          <w:rFonts w:ascii="Courier New" w:hAnsi="Courier New" w:cs="Courier New"/>
          <w:sz w:val="20"/>
          <w:szCs w:val="20"/>
        </w:rPr>
      </w:pPr>
      <w:ins w:id="9821"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9822" w:author="Author"/>
          <w:rFonts w:ascii="Courier New" w:hAnsi="Courier New" w:cs="Courier New"/>
          <w:sz w:val="20"/>
          <w:szCs w:val="20"/>
        </w:rPr>
      </w:pPr>
      <w:ins w:id="9823"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9824" w:author="Author"/>
          <w:rFonts w:ascii="Courier New" w:hAnsi="Courier New" w:cs="Courier New"/>
          <w:sz w:val="20"/>
          <w:szCs w:val="20"/>
        </w:rPr>
      </w:pPr>
      <w:ins w:id="9825"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9826" w:author="Author"/>
          <w:rFonts w:ascii="Courier New" w:hAnsi="Courier New" w:cs="Courier New"/>
          <w:sz w:val="20"/>
          <w:szCs w:val="20"/>
        </w:rPr>
      </w:pPr>
      <w:ins w:id="9827"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9828" w:author="Author"/>
          <w:rFonts w:ascii="Courier New" w:hAnsi="Courier New" w:cs="Courier New"/>
          <w:sz w:val="20"/>
          <w:szCs w:val="20"/>
        </w:rPr>
      </w:pPr>
      <w:ins w:id="9829" w:author="Author">
        <w:r w:rsidRPr="00A24B0A">
          <w:rPr>
            <w:rFonts w:ascii="Courier New" w:hAnsi="Courier New" w:cs="Courier New"/>
            <w:sz w:val="20"/>
            <w:szCs w:val="20"/>
          </w:rPr>
          <w:t>[End Interconnect Model]</w:t>
        </w:r>
      </w:ins>
    </w:p>
    <w:p w:rsidR="00075030" w:rsidRDefault="00075030" w:rsidP="00075030">
      <w:pPr>
        <w:pStyle w:val="Default"/>
        <w:rPr>
          <w:ins w:id="9830" w:author="Author"/>
          <w:rFonts w:ascii="Courier New" w:hAnsi="Courier New" w:cs="Courier New"/>
          <w:sz w:val="20"/>
          <w:szCs w:val="20"/>
        </w:rPr>
      </w:pPr>
      <w:ins w:id="9831" w:author="Author">
        <w:r>
          <w:rPr>
            <w:rFonts w:ascii="Courier New" w:hAnsi="Courier New" w:cs="Courier New"/>
            <w:sz w:val="20"/>
            <w:szCs w:val="20"/>
          </w:rPr>
          <w:t>[End Interconnect Model Set]</w:t>
        </w:r>
      </w:ins>
    </w:p>
    <w:p w:rsidR="00075030" w:rsidRDefault="00075030" w:rsidP="00075030">
      <w:pPr>
        <w:autoSpaceDE w:val="0"/>
        <w:autoSpaceDN w:val="0"/>
        <w:rPr>
          <w:ins w:id="9832" w:author="Author"/>
          <w:rFonts w:ascii="Courier New" w:hAnsi="Courier New" w:cs="Courier New"/>
          <w:sz w:val="20"/>
          <w:szCs w:val="20"/>
        </w:rPr>
      </w:pPr>
    </w:p>
    <w:p w:rsidR="00075030" w:rsidRDefault="00075030" w:rsidP="00075030">
      <w:pPr>
        <w:pStyle w:val="Default"/>
        <w:rPr>
          <w:ins w:id="9833" w:author="Author"/>
          <w:rFonts w:ascii="Courier New" w:hAnsi="Courier New" w:cs="Courier New"/>
          <w:sz w:val="20"/>
          <w:szCs w:val="20"/>
        </w:rPr>
      </w:pPr>
      <w:ins w:id="9834" w:author="Author">
        <w:r>
          <w:rPr>
            <w:rFonts w:ascii="Courier New" w:hAnsi="Courier New" w:cs="Courier New"/>
            <w:sz w:val="20"/>
            <w:szCs w:val="20"/>
          </w:rPr>
          <w:t>|******************************************************************************</w:t>
        </w:r>
      </w:ins>
    </w:p>
    <w:p w:rsidR="00075030" w:rsidRDefault="00075030" w:rsidP="00075030">
      <w:pPr>
        <w:pStyle w:val="Default"/>
        <w:rPr>
          <w:ins w:id="9835" w:author="Author"/>
          <w:rFonts w:ascii="Courier New" w:hAnsi="Courier New" w:cs="Courier New"/>
          <w:sz w:val="20"/>
          <w:szCs w:val="20"/>
        </w:rPr>
      </w:pPr>
    </w:p>
    <w:p w:rsidR="00075030" w:rsidRPr="00024360" w:rsidRDefault="00075030" w:rsidP="00075030">
      <w:pPr>
        <w:pStyle w:val="Default"/>
        <w:rPr>
          <w:ins w:id="9836" w:author="Author"/>
          <w:rFonts w:ascii="Courier New" w:hAnsi="Courier New" w:cs="Courier New"/>
          <w:color w:val="auto"/>
          <w:sz w:val="20"/>
          <w:szCs w:val="20"/>
        </w:rPr>
      </w:pPr>
      <w:ins w:id="9837"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9838" w:author="Author"/>
          <w:rFonts w:ascii="Courier New" w:hAnsi="Courier New" w:cs="Courier New"/>
          <w:sz w:val="20"/>
          <w:szCs w:val="20"/>
        </w:rPr>
      </w:pPr>
    </w:p>
    <w:p w:rsidR="00075030" w:rsidRDefault="00075030" w:rsidP="00075030">
      <w:pPr>
        <w:pStyle w:val="Default"/>
        <w:rPr>
          <w:ins w:id="9839" w:author="Author"/>
          <w:rFonts w:ascii="Courier New" w:hAnsi="Courier New" w:cs="Courier New"/>
          <w:sz w:val="20"/>
          <w:szCs w:val="20"/>
        </w:rPr>
      </w:pPr>
      <w:ins w:id="9840" w:author="Author">
        <w:r>
          <w:rPr>
            <w:rFonts w:ascii="Courier New" w:hAnsi="Courier New" w:cs="Courier New"/>
            <w:sz w:val="20"/>
            <w:szCs w:val="20"/>
          </w:rPr>
          <w:t>[Pin] signal_name model_name      R_pin   L_pin   C_pin</w:t>
        </w:r>
      </w:ins>
    </w:p>
    <w:p w:rsidR="00075030" w:rsidRDefault="00075030" w:rsidP="00075030">
      <w:pPr>
        <w:pStyle w:val="Default"/>
        <w:rPr>
          <w:ins w:id="9841" w:author="Author"/>
          <w:rFonts w:ascii="Courier New" w:hAnsi="Courier New" w:cs="Courier New"/>
          <w:sz w:val="20"/>
          <w:szCs w:val="20"/>
        </w:rPr>
      </w:pPr>
      <w:ins w:id="9842"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9843" w:author="Author"/>
          <w:rFonts w:ascii="Courier New" w:hAnsi="Courier New" w:cs="Courier New"/>
          <w:sz w:val="20"/>
          <w:szCs w:val="20"/>
        </w:rPr>
      </w:pPr>
      <w:ins w:id="9844" w:author="Author">
        <w:r>
          <w:rPr>
            <w:rFonts w:ascii="Courier New" w:hAnsi="Courier New" w:cs="Courier New"/>
            <w:sz w:val="20"/>
            <w:szCs w:val="20"/>
          </w:rPr>
          <w:t>A2    DQ2         DQ</w:t>
        </w:r>
      </w:ins>
    </w:p>
    <w:p w:rsidR="00075030" w:rsidRDefault="00075030" w:rsidP="00075030">
      <w:pPr>
        <w:pStyle w:val="Default"/>
        <w:rPr>
          <w:ins w:id="9845" w:author="Author"/>
          <w:rFonts w:ascii="Courier New" w:hAnsi="Courier New" w:cs="Courier New"/>
          <w:sz w:val="20"/>
          <w:szCs w:val="20"/>
        </w:rPr>
      </w:pPr>
      <w:ins w:id="9846" w:author="Author">
        <w:r>
          <w:rPr>
            <w:rFonts w:ascii="Courier New" w:hAnsi="Courier New" w:cs="Courier New"/>
            <w:sz w:val="20"/>
            <w:szCs w:val="20"/>
          </w:rPr>
          <w:t>A3    DQ3         DQ</w:t>
        </w:r>
      </w:ins>
    </w:p>
    <w:p w:rsidR="00075030" w:rsidRDefault="00075030" w:rsidP="00075030">
      <w:pPr>
        <w:pStyle w:val="Default"/>
        <w:rPr>
          <w:ins w:id="9847" w:author="Author"/>
          <w:rFonts w:ascii="Courier New" w:hAnsi="Courier New" w:cs="Courier New"/>
          <w:sz w:val="20"/>
          <w:szCs w:val="20"/>
        </w:rPr>
      </w:pPr>
      <w:ins w:id="9848" w:author="Author">
        <w:r>
          <w:rPr>
            <w:rFonts w:ascii="Courier New" w:hAnsi="Courier New" w:cs="Courier New"/>
            <w:sz w:val="20"/>
            <w:szCs w:val="20"/>
          </w:rPr>
          <w:t>A4    DQ4         DQ</w:t>
        </w:r>
      </w:ins>
    </w:p>
    <w:p w:rsidR="00075030" w:rsidRDefault="00075030" w:rsidP="00075030">
      <w:pPr>
        <w:pStyle w:val="Default"/>
        <w:rPr>
          <w:ins w:id="9849" w:author="Author"/>
          <w:rFonts w:ascii="Courier New" w:hAnsi="Courier New" w:cs="Courier New"/>
          <w:sz w:val="20"/>
          <w:szCs w:val="20"/>
        </w:rPr>
      </w:pPr>
      <w:ins w:id="9850" w:author="Author">
        <w:r>
          <w:rPr>
            <w:rFonts w:ascii="Courier New" w:hAnsi="Courier New" w:cs="Courier New"/>
            <w:sz w:val="20"/>
            <w:szCs w:val="20"/>
          </w:rPr>
          <w:t>P1    VDD         POWER</w:t>
        </w:r>
      </w:ins>
    </w:p>
    <w:p w:rsidR="00075030" w:rsidRDefault="00075030" w:rsidP="00075030">
      <w:pPr>
        <w:pStyle w:val="Default"/>
        <w:rPr>
          <w:ins w:id="9851" w:author="Author"/>
          <w:rFonts w:ascii="Courier New" w:hAnsi="Courier New" w:cs="Courier New"/>
          <w:sz w:val="20"/>
          <w:szCs w:val="20"/>
        </w:rPr>
      </w:pPr>
      <w:ins w:id="9852" w:author="Author">
        <w:r>
          <w:rPr>
            <w:rFonts w:ascii="Courier New" w:hAnsi="Courier New" w:cs="Courier New"/>
            <w:sz w:val="20"/>
            <w:szCs w:val="20"/>
          </w:rPr>
          <w:t>P2    VDD         POWER</w:t>
        </w:r>
      </w:ins>
    </w:p>
    <w:p w:rsidR="00075030" w:rsidRDefault="00075030" w:rsidP="00075030">
      <w:pPr>
        <w:pStyle w:val="Default"/>
        <w:rPr>
          <w:ins w:id="9853" w:author="Author"/>
          <w:rFonts w:ascii="Courier New" w:hAnsi="Courier New" w:cs="Courier New"/>
          <w:sz w:val="20"/>
          <w:szCs w:val="20"/>
        </w:rPr>
      </w:pPr>
      <w:ins w:id="9854" w:author="Author">
        <w:r>
          <w:rPr>
            <w:rFonts w:ascii="Courier New" w:hAnsi="Courier New" w:cs="Courier New"/>
            <w:sz w:val="20"/>
            <w:szCs w:val="20"/>
          </w:rPr>
          <w:t>G1    VSS         GND</w:t>
        </w:r>
      </w:ins>
    </w:p>
    <w:p w:rsidR="00075030" w:rsidRDefault="00075030" w:rsidP="00075030">
      <w:pPr>
        <w:pStyle w:val="Default"/>
        <w:rPr>
          <w:ins w:id="9855" w:author="Author"/>
          <w:rFonts w:ascii="Courier New" w:hAnsi="Courier New" w:cs="Courier New"/>
          <w:sz w:val="20"/>
          <w:szCs w:val="20"/>
        </w:rPr>
      </w:pPr>
      <w:ins w:id="9856" w:author="Author">
        <w:r>
          <w:rPr>
            <w:rFonts w:ascii="Courier New" w:hAnsi="Courier New" w:cs="Courier New"/>
            <w:sz w:val="20"/>
            <w:szCs w:val="20"/>
          </w:rPr>
          <w:t>G2    VSS         GND</w:t>
        </w:r>
      </w:ins>
    </w:p>
    <w:p w:rsidR="00075030" w:rsidRPr="00746948" w:rsidRDefault="00075030" w:rsidP="00075030">
      <w:pPr>
        <w:pStyle w:val="Default"/>
        <w:rPr>
          <w:ins w:id="9857" w:author="Author"/>
          <w:rFonts w:ascii="Courier New" w:hAnsi="Courier New" w:cs="Courier New"/>
          <w:sz w:val="20"/>
          <w:szCs w:val="20"/>
        </w:rPr>
      </w:pPr>
    </w:p>
    <w:p w:rsidR="00075030" w:rsidRDefault="00075030" w:rsidP="00075030">
      <w:pPr>
        <w:pStyle w:val="Default"/>
        <w:rPr>
          <w:ins w:id="9858" w:author="Author"/>
          <w:rFonts w:ascii="Courier New" w:hAnsi="Courier New" w:cs="Courier New"/>
          <w:sz w:val="20"/>
          <w:szCs w:val="20"/>
        </w:rPr>
      </w:pPr>
      <w:ins w:id="9859" w:author="Author">
        <w:r>
          <w:rPr>
            <w:rFonts w:ascii="Courier New" w:hAnsi="Courier New" w:cs="Courier New"/>
            <w:sz w:val="20"/>
            <w:szCs w:val="20"/>
          </w:rPr>
          <w:t>[Bus Label] signal_name</w:t>
        </w:r>
      </w:ins>
    </w:p>
    <w:p w:rsidR="00075030" w:rsidRDefault="00075030" w:rsidP="00075030">
      <w:pPr>
        <w:pStyle w:val="Default"/>
        <w:rPr>
          <w:ins w:id="9860" w:author="Author"/>
          <w:rFonts w:ascii="Courier New" w:hAnsi="Courier New" w:cs="Courier New"/>
          <w:sz w:val="20"/>
          <w:szCs w:val="20"/>
        </w:rPr>
      </w:pPr>
      <w:ins w:id="9861" w:author="Author">
        <w:r>
          <w:rPr>
            <w:rFonts w:ascii="Courier New" w:hAnsi="Courier New" w:cs="Courier New"/>
            <w:sz w:val="20"/>
            <w:szCs w:val="20"/>
          </w:rPr>
          <w:t>VDD1        VDD</w:t>
        </w:r>
      </w:ins>
    </w:p>
    <w:p w:rsidR="00075030" w:rsidRDefault="00075030" w:rsidP="00075030">
      <w:pPr>
        <w:pStyle w:val="Default"/>
        <w:rPr>
          <w:ins w:id="9862" w:author="Author"/>
          <w:rFonts w:ascii="Courier New" w:hAnsi="Courier New" w:cs="Courier New"/>
          <w:sz w:val="20"/>
          <w:szCs w:val="20"/>
        </w:rPr>
      </w:pPr>
      <w:ins w:id="9863" w:author="Author">
        <w:r>
          <w:rPr>
            <w:rFonts w:ascii="Courier New" w:hAnsi="Courier New" w:cs="Courier New"/>
            <w:sz w:val="20"/>
            <w:szCs w:val="20"/>
          </w:rPr>
          <w:t>VDD2        VDD</w:t>
        </w:r>
      </w:ins>
    </w:p>
    <w:p w:rsidR="00075030" w:rsidRDefault="00075030" w:rsidP="00075030">
      <w:pPr>
        <w:pStyle w:val="Default"/>
        <w:rPr>
          <w:ins w:id="9864" w:author="Author"/>
          <w:rFonts w:ascii="Courier New" w:hAnsi="Courier New" w:cs="Courier New"/>
          <w:sz w:val="20"/>
          <w:szCs w:val="20"/>
        </w:rPr>
      </w:pPr>
    </w:p>
    <w:p w:rsidR="00075030" w:rsidRPr="0025165D" w:rsidRDefault="00075030" w:rsidP="00075030">
      <w:pPr>
        <w:pStyle w:val="Default"/>
        <w:rPr>
          <w:ins w:id="9865" w:author="Author"/>
        </w:rPr>
      </w:pPr>
      <w:ins w:id="9866"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9867" w:author="Author"/>
          <w:rFonts w:ascii="Courier New" w:hAnsi="Courier New" w:cs="Courier New"/>
          <w:sz w:val="20"/>
          <w:szCs w:val="20"/>
        </w:rPr>
      </w:pPr>
      <w:ins w:id="9868" w:author="Author">
        <w:r>
          <w:rPr>
            <w:rFonts w:ascii="Courier New" w:hAnsi="Courier New" w:cs="Courier New"/>
            <w:sz w:val="20"/>
            <w:szCs w:val="20"/>
          </w:rPr>
          <w:t xml:space="preserve">A1            VSS           VDD1        NC            NC              NC </w:t>
        </w:r>
      </w:ins>
    </w:p>
    <w:p w:rsidR="00075030" w:rsidRDefault="00075030" w:rsidP="00075030">
      <w:pPr>
        <w:pStyle w:val="Default"/>
        <w:rPr>
          <w:ins w:id="9869" w:author="Author"/>
          <w:rFonts w:ascii="Courier New" w:hAnsi="Courier New" w:cs="Courier New"/>
          <w:sz w:val="20"/>
          <w:szCs w:val="20"/>
        </w:rPr>
      </w:pPr>
      <w:ins w:id="9870" w:author="Author">
        <w:r>
          <w:rPr>
            <w:rFonts w:ascii="Courier New" w:hAnsi="Courier New" w:cs="Courier New"/>
            <w:sz w:val="20"/>
            <w:szCs w:val="20"/>
          </w:rPr>
          <w:t>A2            VSS           VDD1        NC            NC              NC</w:t>
        </w:r>
      </w:ins>
    </w:p>
    <w:p w:rsidR="00075030" w:rsidRDefault="00075030" w:rsidP="00075030">
      <w:pPr>
        <w:pStyle w:val="Default"/>
        <w:rPr>
          <w:ins w:id="9871" w:author="Author"/>
          <w:rFonts w:ascii="Courier New" w:hAnsi="Courier New" w:cs="Courier New"/>
          <w:sz w:val="20"/>
          <w:szCs w:val="20"/>
        </w:rPr>
      </w:pPr>
      <w:ins w:id="9872" w:author="Author">
        <w:r>
          <w:rPr>
            <w:rFonts w:ascii="Courier New" w:hAnsi="Courier New" w:cs="Courier New"/>
            <w:sz w:val="20"/>
            <w:szCs w:val="20"/>
          </w:rPr>
          <w:t>A3            VSS           VDD2        NC            NC              NC</w:t>
        </w:r>
      </w:ins>
    </w:p>
    <w:p w:rsidR="00075030" w:rsidRDefault="00075030" w:rsidP="00075030">
      <w:pPr>
        <w:pStyle w:val="Default"/>
        <w:rPr>
          <w:ins w:id="9873" w:author="Author"/>
          <w:rFonts w:ascii="Courier New" w:hAnsi="Courier New" w:cs="Courier New"/>
          <w:sz w:val="20"/>
          <w:szCs w:val="20"/>
        </w:rPr>
      </w:pPr>
      <w:ins w:id="9874" w:author="Author">
        <w:r>
          <w:rPr>
            <w:rFonts w:ascii="Courier New" w:hAnsi="Courier New" w:cs="Courier New"/>
            <w:sz w:val="20"/>
            <w:szCs w:val="20"/>
          </w:rPr>
          <w:t>A4            VSS           VDD2        NC            NC              NC</w:t>
        </w:r>
      </w:ins>
    </w:p>
    <w:p w:rsidR="00075030" w:rsidRDefault="00075030" w:rsidP="00075030">
      <w:pPr>
        <w:pStyle w:val="Default"/>
        <w:rPr>
          <w:ins w:id="9875" w:author="Author"/>
          <w:rFonts w:ascii="Courier New" w:hAnsi="Courier New" w:cs="Courier New"/>
          <w:sz w:val="20"/>
          <w:szCs w:val="20"/>
        </w:rPr>
      </w:pPr>
      <w:ins w:id="9876"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9877" w:author="Author"/>
          <w:rFonts w:ascii="Courier New" w:hAnsi="Courier New" w:cs="Courier New"/>
          <w:sz w:val="20"/>
          <w:szCs w:val="20"/>
        </w:rPr>
      </w:pPr>
      <w:ins w:id="9878" w:author="Author">
        <w:r>
          <w:rPr>
            <w:rFonts w:ascii="Courier New" w:hAnsi="Courier New" w:cs="Courier New"/>
            <w:sz w:val="20"/>
            <w:szCs w:val="20"/>
          </w:rPr>
          <w:t>| [Bus Label] and [Pin Mapping] rules</w:t>
        </w:r>
      </w:ins>
    </w:p>
    <w:p w:rsidR="00075030" w:rsidRDefault="00075030" w:rsidP="00075030">
      <w:pPr>
        <w:pStyle w:val="Default"/>
        <w:rPr>
          <w:ins w:id="9879" w:author="Author"/>
          <w:rFonts w:ascii="Courier New" w:hAnsi="Courier New" w:cs="Courier New"/>
          <w:sz w:val="20"/>
          <w:szCs w:val="20"/>
        </w:rPr>
      </w:pPr>
      <w:ins w:id="9880" w:author="Author">
        <w:r>
          <w:rPr>
            <w:rFonts w:ascii="Courier New" w:hAnsi="Courier New" w:cs="Courier New"/>
            <w:sz w:val="20"/>
            <w:szCs w:val="20"/>
          </w:rPr>
          <w:t xml:space="preserve">P1            NC            VDD1        NC            NC              NC </w:t>
        </w:r>
      </w:ins>
    </w:p>
    <w:p w:rsidR="00075030" w:rsidRDefault="00075030" w:rsidP="00075030">
      <w:pPr>
        <w:pStyle w:val="Default"/>
        <w:rPr>
          <w:ins w:id="9881" w:author="Author"/>
          <w:rFonts w:ascii="Courier New" w:hAnsi="Courier New" w:cs="Courier New"/>
          <w:sz w:val="20"/>
          <w:szCs w:val="20"/>
        </w:rPr>
      </w:pPr>
      <w:ins w:id="9882" w:author="Author">
        <w:r>
          <w:rPr>
            <w:rFonts w:ascii="Courier New" w:hAnsi="Courier New" w:cs="Courier New"/>
            <w:sz w:val="20"/>
            <w:szCs w:val="20"/>
          </w:rPr>
          <w:t>P2            NC            VDD2        NC            NC              NC</w:t>
        </w:r>
      </w:ins>
    </w:p>
    <w:p w:rsidR="00075030" w:rsidRDefault="00075030" w:rsidP="00075030">
      <w:pPr>
        <w:pStyle w:val="Default"/>
        <w:rPr>
          <w:ins w:id="9883" w:author="Author"/>
          <w:rFonts w:ascii="Courier New" w:hAnsi="Courier New" w:cs="Courier New"/>
          <w:sz w:val="20"/>
          <w:szCs w:val="20"/>
        </w:rPr>
      </w:pPr>
      <w:ins w:id="9884" w:author="Author">
        <w:r>
          <w:rPr>
            <w:rFonts w:ascii="Courier New" w:hAnsi="Courier New" w:cs="Courier New"/>
            <w:sz w:val="20"/>
            <w:szCs w:val="20"/>
          </w:rPr>
          <w:t>G1            VSS           NC          NC            NC              NC</w:t>
        </w:r>
      </w:ins>
    </w:p>
    <w:p w:rsidR="00075030" w:rsidRDefault="00075030" w:rsidP="00075030">
      <w:pPr>
        <w:pStyle w:val="Default"/>
        <w:rPr>
          <w:ins w:id="9885" w:author="Author"/>
          <w:rFonts w:ascii="Courier New" w:hAnsi="Courier New" w:cs="Courier New"/>
          <w:sz w:val="20"/>
          <w:szCs w:val="20"/>
        </w:rPr>
      </w:pPr>
      <w:ins w:id="9886" w:author="Author">
        <w:r>
          <w:rPr>
            <w:rFonts w:ascii="Courier New" w:hAnsi="Courier New" w:cs="Courier New"/>
            <w:sz w:val="20"/>
            <w:szCs w:val="20"/>
          </w:rPr>
          <w:t>G2            VSS           NC          NC            NC              NC</w:t>
        </w:r>
      </w:ins>
    </w:p>
    <w:p w:rsidR="00075030" w:rsidRDefault="00075030" w:rsidP="00075030">
      <w:pPr>
        <w:pStyle w:val="Default"/>
        <w:rPr>
          <w:ins w:id="9887" w:author="Author"/>
          <w:rFonts w:ascii="Courier New" w:hAnsi="Courier New" w:cs="Courier New"/>
          <w:sz w:val="20"/>
          <w:szCs w:val="20"/>
        </w:rPr>
      </w:pPr>
    </w:p>
    <w:p w:rsidR="00075030" w:rsidRDefault="00075030" w:rsidP="00075030">
      <w:pPr>
        <w:pStyle w:val="Default"/>
        <w:rPr>
          <w:ins w:id="9888" w:author="Author"/>
          <w:rFonts w:ascii="Courier New" w:hAnsi="Courier New" w:cs="Courier New"/>
          <w:sz w:val="20"/>
          <w:szCs w:val="20"/>
        </w:rPr>
      </w:pPr>
      <w:ins w:id="9889" w:author="Author">
        <w:r>
          <w:rPr>
            <w:rFonts w:ascii="Courier New" w:hAnsi="Courier New" w:cs="Courier New"/>
            <w:sz w:val="20"/>
            <w:szCs w:val="20"/>
          </w:rPr>
          <w:t>|******************************************************************************</w:t>
        </w:r>
      </w:ins>
    </w:p>
    <w:p w:rsidR="00075030" w:rsidRDefault="00075030" w:rsidP="00075030">
      <w:pPr>
        <w:pStyle w:val="Default"/>
        <w:rPr>
          <w:ins w:id="9890" w:author="Author"/>
          <w:rFonts w:ascii="Courier New" w:hAnsi="Courier New" w:cs="Courier New"/>
          <w:color w:val="auto"/>
          <w:sz w:val="20"/>
          <w:szCs w:val="20"/>
          <w:lang w:eastAsia="zh-CN"/>
        </w:rPr>
      </w:pPr>
    </w:p>
    <w:p w:rsidR="00075030" w:rsidRDefault="00075030" w:rsidP="00075030">
      <w:pPr>
        <w:pStyle w:val="Default"/>
        <w:rPr>
          <w:ins w:id="9891" w:author="Author"/>
          <w:rFonts w:ascii="Courier New" w:hAnsi="Courier New" w:cs="Courier New"/>
          <w:color w:val="auto"/>
          <w:sz w:val="20"/>
          <w:szCs w:val="20"/>
          <w:lang w:eastAsia="zh-CN"/>
        </w:rPr>
      </w:pPr>
      <w:ins w:id="9892" w:author="Author">
        <w:r>
          <w:rPr>
            <w:rFonts w:ascii="Courier New" w:hAnsi="Courier New" w:cs="Courier New"/>
            <w:color w:val="auto"/>
            <w:sz w:val="20"/>
            <w:szCs w:val="20"/>
            <w:lang w:eastAsia="zh-CN"/>
          </w:rPr>
          <w:t>| Example 12: Full IBIS-ISS configuration with PDN described using both</w:t>
        </w:r>
      </w:ins>
    </w:p>
    <w:p w:rsidR="00075030" w:rsidRDefault="00075030" w:rsidP="00075030">
      <w:pPr>
        <w:pStyle w:val="Default"/>
        <w:rPr>
          <w:ins w:id="9893" w:author="Author"/>
          <w:rFonts w:ascii="Courier New" w:hAnsi="Courier New" w:cs="Courier New"/>
          <w:sz w:val="20"/>
          <w:szCs w:val="20"/>
        </w:rPr>
      </w:pPr>
      <w:ins w:id="9894"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9895" w:author="Author"/>
          <w:rFonts w:ascii="Courier New" w:hAnsi="Courier New" w:cs="Courier New"/>
        </w:rPr>
      </w:pPr>
    </w:p>
    <w:p w:rsidR="00075030" w:rsidRDefault="00075030" w:rsidP="00075030">
      <w:pPr>
        <w:pStyle w:val="Default"/>
        <w:rPr>
          <w:ins w:id="9896" w:author="Author"/>
          <w:rFonts w:ascii="Courier New" w:hAnsi="Courier New" w:cs="Courier New"/>
          <w:sz w:val="20"/>
          <w:szCs w:val="20"/>
        </w:rPr>
      </w:pPr>
      <w:ins w:id="9897" w:author="Author">
        <w:r>
          <w:rPr>
            <w:rFonts w:ascii="Courier New" w:hAnsi="Courier New" w:cs="Courier New"/>
            <w:sz w:val="20"/>
            <w:szCs w:val="20"/>
          </w:rPr>
          <w:t>[Interconnect Model Set]      Full_ISS_IO_PDN_bl_sn_6</w:t>
        </w:r>
      </w:ins>
    </w:p>
    <w:p w:rsidR="00075030" w:rsidRDefault="00075030" w:rsidP="00075030">
      <w:pPr>
        <w:pStyle w:val="Default"/>
        <w:rPr>
          <w:ins w:id="9898" w:author="Author"/>
          <w:rFonts w:ascii="Courier New" w:hAnsi="Courier New" w:cs="Courier New"/>
          <w:sz w:val="20"/>
          <w:szCs w:val="20"/>
        </w:rPr>
      </w:pPr>
      <w:ins w:id="9899" w:author="Author">
        <w:r>
          <w:rPr>
            <w:rFonts w:ascii="Courier New" w:hAnsi="Courier New" w:cs="Courier New"/>
            <w:sz w:val="20"/>
            <w:szCs w:val="20"/>
          </w:rPr>
          <w:t>|-----</w:t>
        </w:r>
      </w:ins>
    </w:p>
    <w:p w:rsidR="00075030" w:rsidRPr="0025165D" w:rsidRDefault="00075030" w:rsidP="00075030">
      <w:pPr>
        <w:pStyle w:val="Default"/>
        <w:rPr>
          <w:ins w:id="9900" w:author="Author"/>
        </w:rPr>
      </w:pPr>
      <w:ins w:id="9901"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9902" w:author="Author"/>
          <w:rFonts w:ascii="Courier New" w:hAnsi="Courier New" w:cs="Courier New"/>
          <w:sz w:val="20"/>
          <w:szCs w:val="20"/>
        </w:rPr>
      </w:pPr>
      <w:ins w:id="990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9904" w:author="Author"/>
          <w:rFonts w:ascii="Courier New" w:hAnsi="Courier New" w:cs="Courier New"/>
          <w:sz w:val="20"/>
          <w:szCs w:val="20"/>
        </w:rPr>
      </w:pPr>
      <w:ins w:id="9905" w:author="Author">
        <w:r>
          <w:rPr>
            <w:rFonts w:ascii="Courier New" w:hAnsi="Courier New" w:cs="Courier New"/>
            <w:sz w:val="20"/>
            <w:szCs w:val="20"/>
          </w:rPr>
          <w:t>Number_of_terminals = 9</w:t>
        </w:r>
      </w:ins>
    </w:p>
    <w:p w:rsidR="00075030" w:rsidRPr="00B10F1C" w:rsidRDefault="00075030" w:rsidP="00075030">
      <w:pPr>
        <w:pStyle w:val="Default"/>
        <w:rPr>
          <w:ins w:id="9906" w:author="Author"/>
          <w:rFonts w:ascii="Courier New" w:hAnsi="Courier New" w:cs="Courier New"/>
          <w:sz w:val="20"/>
          <w:szCs w:val="20"/>
        </w:rPr>
      </w:pPr>
      <w:ins w:id="990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9908" w:author="Author"/>
          <w:rFonts w:ascii="Courier New" w:hAnsi="Courier New" w:cs="Courier New"/>
          <w:sz w:val="20"/>
          <w:szCs w:val="20"/>
        </w:rPr>
      </w:pPr>
      <w:ins w:id="990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910" w:author="Author"/>
          <w:rFonts w:ascii="Courier New" w:hAnsi="Courier New" w:cs="Courier New"/>
          <w:sz w:val="20"/>
          <w:szCs w:val="20"/>
        </w:rPr>
      </w:pPr>
      <w:ins w:id="991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912" w:author="Author"/>
          <w:rFonts w:ascii="Courier New" w:hAnsi="Courier New" w:cs="Courier New"/>
          <w:sz w:val="20"/>
          <w:szCs w:val="20"/>
        </w:rPr>
      </w:pPr>
      <w:ins w:id="991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9914" w:author="Author"/>
          <w:rFonts w:ascii="Courier New" w:hAnsi="Courier New" w:cs="Courier New"/>
          <w:sz w:val="20"/>
          <w:szCs w:val="20"/>
        </w:rPr>
      </w:pPr>
      <w:ins w:id="9915"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916" w:author="Author"/>
          <w:rFonts w:ascii="Courier New" w:hAnsi="Courier New" w:cs="Courier New"/>
          <w:sz w:val="20"/>
          <w:szCs w:val="20"/>
        </w:rPr>
      </w:pPr>
      <w:ins w:id="9917"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918" w:author="Author"/>
          <w:rFonts w:ascii="Courier New" w:hAnsi="Courier New" w:cs="Courier New"/>
          <w:sz w:val="20"/>
          <w:szCs w:val="20"/>
        </w:rPr>
      </w:pPr>
      <w:ins w:id="9919"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920" w:author="Author"/>
          <w:rFonts w:ascii="Courier New" w:hAnsi="Courier New" w:cs="Courier New"/>
          <w:sz w:val="20"/>
          <w:szCs w:val="20"/>
        </w:rPr>
      </w:pPr>
      <w:ins w:id="9921"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9922" w:author="Author"/>
          <w:rFonts w:ascii="Courier New" w:hAnsi="Courier New" w:cs="Courier New"/>
          <w:sz w:val="20"/>
          <w:szCs w:val="20"/>
        </w:rPr>
      </w:pPr>
      <w:ins w:id="9923" w:author="Author">
        <w:r>
          <w:rPr>
            <w:rFonts w:ascii="Courier New" w:hAnsi="Courier New" w:cs="Courier New"/>
            <w:sz w:val="20"/>
            <w:szCs w:val="20"/>
          </w:rPr>
          <w:t>9  Pin_Rail     signal_name   VSS</w:t>
        </w:r>
      </w:ins>
    </w:p>
    <w:p w:rsidR="00075030" w:rsidRDefault="00075030" w:rsidP="00075030">
      <w:pPr>
        <w:pStyle w:val="Default"/>
        <w:rPr>
          <w:ins w:id="9924" w:author="Author"/>
          <w:rFonts w:ascii="Courier New" w:hAnsi="Courier New" w:cs="Courier New"/>
          <w:sz w:val="20"/>
          <w:szCs w:val="20"/>
        </w:rPr>
      </w:pPr>
      <w:ins w:id="9925" w:author="Author">
        <w:r>
          <w:rPr>
            <w:rFonts w:ascii="Courier New" w:hAnsi="Courier New" w:cs="Courier New"/>
            <w:sz w:val="20"/>
            <w:szCs w:val="20"/>
          </w:rPr>
          <w:t>[End Interconnect Model]</w:t>
        </w:r>
      </w:ins>
    </w:p>
    <w:p w:rsidR="00075030" w:rsidRPr="0025165D" w:rsidRDefault="00075030" w:rsidP="00075030">
      <w:pPr>
        <w:pStyle w:val="Default"/>
        <w:rPr>
          <w:ins w:id="9926" w:author="Author"/>
        </w:rPr>
      </w:pPr>
    </w:p>
    <w:p w:rsidR="00075030" w:rsidRPr="0025165D" w:rsidRDefault="00075030" w:rsidP="00075030">
      <w:pPr>
        <w:pStyle w:val="Default"/>
        <w:rPr>
          <w:ins w:id="9927" w:author="Author"/>
        </w:rPr>
      </w:pPr>
      <w:ins w:id="9928"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9929" w:author="Author"/>
          <w:rFonts w:ascii="Courier New" w:hAnsi="Courier New" w:cs="Courier New"/>
          <w:sz w:val="20"/>
          <w:szCs w:val="20"/>
        </w:rPr>
      </w:pPr>
      <w:ins w:id="993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9931" w:author="Author"/>
          <w:rFonts w:ascii="Courier New" w:hAnsi="Courier New" w:cs="Courier New"/>
          <w:sz w:val="20"/>
          <w:szCs w:val="20"/>
        </w:rPr>
      </w:pPr>
      <w:ins w:id="9932" w:author="Author">
        <w:r>
          <w:rPr>
            <w:rFonts w:ascii="Courier New" w:hAnsi="Courier New" w:cs="Courier New"/>
            <w:sz w:val="20"/>
            <w:szCs w:val="20"/>
          </w:rPr>
          <w:t>Number_of_terminals = 5</w:t>
        </w:r>
      </w:ins>
    </w:p>
    <w:p w:rsidR="00075030" w:rsidRDefault="00075030" w:rsidP="00075030">
      <w:pPr>
        <w:pStyle w:val="Default"/>
        <w:rPr>
          <w:ins w:id="9933" w:author="Author"/>
          <w:rFonts w:ascii="Courier New" w:hAnsi="Courier New" w:cs="Courier New"/>
          <w:sz w:val="20"/>
          <w:szCs w:val="20"/>
        </w:rPr>
      </w:pPr>
      <w:ins w:id="9934"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935" w:author="Author"/>
          <w:rFonts w:ascii="Courier New" w:hAnsi="Courier New" w:cs="Courier New"/>
          <w:sz w:val="20"/>
          <w:szCs w:val="20"/>
        </w:rPr>
      </w:pPr>
      <w:ins w:id="9936"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937" w:author="Author"/>
          <w:rFonts w:ascii="Courier New" w:hAnsi="Courier New" w:cs="Courier New"/>
          <w:sz w:val="20"/>
          <w:szCs w:val="20"/>
        </w:rPr>
      </w:pPr>
      <w:ins w:id="9938" w:author="Author">
        <w:r>
          <w:rPr>
            <w:rFonts w:ascii="Courier New" w:hAnsi="Courier New" w:cs="Courier New"/>
            <w:sz w:val="20"/>
            <w:szCs w:val="20"/>
          </w:rPr>
          <w:t>|</w:t>
        </w:r>
      </w:ins>
    </w:p>
    <w:p w:rsidR="00075030" w:rsidRDefault="00075030" w:rsidP="00075030">
      <w:pPr>
        <w:pStyle w:val="Default"/>
        <w:rPr>
          <w:ins w:id="9939" w:author="Author"/>
          <w:rFonts w:ascii="Courier New" w:hAnsi="Courier New" w:cs="Courier New"/>
          <w:sz w:val="20"/>
          <w:szCs w:val="20"/>
        </w:rPr>
      </w:pPr>
      <w:ins w:id="9940" w:author="Author">
        <w:r>
          <w:rPr>
            <w:rFonts w:ascii="Courier New" w:hAnsi="Courier New" w:cs="Courier New"/>
            <w:sz w:val="20"/>
            <w:szCs w:val="20"/>
          </w:rPr>
          <w:t>3  Buffer_Rail  bus_label     VDD1  |  VDD         POWER</w:t>
        </w:r>
      </w:ins>
    </w:p>
    <w:p w:rsidR="00075030" w:rsidRDefault="00075030" w:rsidP="00075030">
      <w:pPr>
        <w:pStyle w:val="Default"/>
        <w:rPr>
          <w:ins w:id="9941" w:author="Author"/>
          <w:rFonts w:ascii="Courier New" w:hAnsi="Courier New" w:cs="Courier New"/>
          <w:sz w:val="20"/>
          <w:szCs w:val="20"/>
        </w:rPr>
      </w:pPr>
      <w:ins w:id="9942" w:author="Author">
        <w:r>
          <w:rPr>
            <w:rFonts w:ascii="Courier New" w:hAnsi="Courier New" w:cs="Courier New"/>
            <w:sz w:val="20"/>
            <w:szCs w:val="20"/>
          </w:rPr>
          <w:t>4  Buffer_Rail  bus_label     VDD2  |  VDD         POWER</w:t>
        </w:r>
      </w:ins>
    </w:p>
    <w:p w:rsidR="00075030" w:rsidRDefault="00075030" w:rsidP="00075030">
      <w:pPr>
        <w:pStyle w:val="Default"/>
        <w:rPr>
          <w:ins w:id="9943" w:author="Author"/>
          <w:rFonts w:ascii="Courier New" w:hAnsi="Courier New" w:cs="Courier New"/>
          <w:sz w:val="20"/>
          <w:szCs w:val="20"/>
        </w:rPr>
      </w:pPr>
      <w:ins w:id="9944" w:author="Author">
        <w:r>
          <w:rPr>
            <w:rFonts w:ascii="Courier New" w:hAnsi="Courier New" w:cs="Courier New"/>
            <w:sz w:val="20"/>
            <w:szCs w:val="20"/>
          </w:rPr>
          <w:t>5  Buffer_Rail  signal_name   VSS   |  VSS         GND</w:t>
        </w:r>
      </w:ins>
    </w:p>
    <w:p w:rsidR="00075030" w:rsidRDefault="00075030" w:rsidP="00075030">
      <w:pPr>
        <w:pStyle w:val="Default"/>
        <w:rPr>
          <w:ins w:id="9945" w:author="Author"/>
          <w:rFonts w:ascii="Courier New" w:hAnsi="Courier New" w:cs="Courier New"/>
          <w:sz w:val="20"/>
          <w:szCs w:val="20"/>
        </w:rPr>
      </w:pPr>
      <w:ins w:id="9946" w:author="Author">
        <w:r>
          <w:rPr>
            <w:rFonts w:ascii="Courier New" w:hAnsi="Courier New" w:cs="Courier New"/>
            <w:sz w:val="20"/>
            <w:szCs w:val="20"/>
          </w:rPr>
          <w:t>[End Interconnect Model]</w:t>
        </w:r>
      </w:ins>
    </w:p>
    <w:p w:rsidR="00075030" w:rsidRDefault="00075030" w:rsidP="00075030">
      <w:pPr>
        <w:pStyle w:val="Default"/>
        <w:rPr>
          <w:ins w:id="9947" w:author="Author"/>
          <w:rFonts w:ascii="Courier New" w:hAnsi="Courier New" w:cs="Courier New"/>
          <w:sz w:val="20"/>
          <w:szCs w:val="20"/>
        </w:rPr>
      </w:pPr>
      <w:ins w:id="9948" w:author="Author">
        <w:r>
          <w:rPr>
            <w:rFonts w:ascii="Courier New" w:hAnsi="Courier New" w:cs="Courier New"/>
            <w:sz w:val="20"/>
            <w:szCs w:val="20"/>
          </w:rPr>
          <w:t>[End Interconnect Model Set]</w:t>
        </w:r>
      </w:ins>
    </w:p>
    <w:p w:rsidR="00075030" w:rsidRDefault="00075030" w:rsidP="00075030">
      <w:pPr>
        <w:pStyle w:val="Default"/>
        <w:rPr>
          <w:ins w:id="9949" w:author="Author"/>
          <w:rFonts w:ascii="Courier New" w:hAnsi="Courier New" w:cs="Courier New"/>
          <w:sz w:val="20"/>
          <w:szCs w:val="20"/>
        </w:rPr>
      </w:pPr>
    </w:p>
    <w:p w:rsidR="00075030" w:rsidRDefault="00075030" w:rsidP="00075030">
      <w:pPr>
        <w:pStyle w:val="Default"/>
        <w:rPr>
          <w:ins w:id="9950" w:author="Author"/>
          <w:rFonts w:ascii="Courier New" w:hAnsi="Courier New" w:cs="Courier New"/>
          <w:sz w:val="20"/>
          <w:szCs w:val="20"/>
        </w:rPr>
      </w:pPr>
      <w:ins w:id="9951" w:author="Author">
        <w:r>
          <w:rPr>
            <w:rFonts w:ascii="Courier New" w:hAnsi="Courier New" w:cs="Courier New"/>
            <w:sz w:val="20"/>
            <w:szCs w:val="20"/>
          </w:rPr>
          <w:t>| The EDA tool connects the terminals and pins as follows:</w:t>
        </w:r>
      </w:ins>
    </w:p>
    <w:p w:rsidR="00075030" w:rsidRDefault="00075030" w:rsidP="00075030">
      <w:pPr>
        <w:pStyle w:val="Default"/>
        <w:rPr>
          <w:ins w:id="9952" w:author="Author"/>
          <w:rFonts w:ascii="Courier New" w:hAnsi="Courier New" w:cs="Courier New"/>
          <w:sz w:val="20"/>
          <w:szCs w:val="20"/>
        </w:rPr>
      </w:pPr>
      <w:ins w:id="9953" w:author="Author">
        <w:r>
          <w:rPr>
            <w:rFonts w:ascii="Courier New" w:hAnsi="Courier New" w:cs="Courier New"/>
            <w:sz w:val="20"/>
            <w:szCs w:val="20"/>
          </w:rPr>
          <w:t>|</w:t>
        </w:r>
      </w:ins>
    </w:p>
    <w:p w:rsidR="00075030" w:rsidRDefault="00075030" w:rsidP="00075030">
      <w:pPr>
        <w:pStyle w:val="Default"/>
        <w:rPr>
          <w:ins w:id="9954" w:author="Author"/>
          <w:rFonts w:ascii="Courier New" w:hAnsi="Courier New" w:cs="Courier New"/>
          <w:sz w:val="20"/>
          <w:szCs w:val="20"/>
        </w:rPr>
      </w:pPr>
      <w:ins w:id="9955" w:author="Author">
        <w:r>
          <w:rPr>
            <w:rFonts w:ascii="Courier New" w:hAnsi="Courier New" w:cs="Courier New"/>
            <w:sz w:val="20"/>
            <w:szCs w:val="20"/>
          </w:rPr>
          <w:t>| 1 Pins P1 and P2</w:t>
        </w:r>
      </w:ins>
    </w:p>
    <w:p w:rsidR="00075030" w:rsidRDefault="00075030" w:rsidP="00075030">
      <w:pPr>
        <w:pStyle w:val="Default"/>
        <w:rPr>
          <w:ins w:id="9956" w:author="Author"/>
          <w:rFonts w:ascii="Courier New" w:hAnsi="Courier New" w:cs="Courier New"/>
          <w:sz w:val="20"/>
          <w:szCs w:val="20"/>
        </w:rPr>
      </w:pPr>
      <w:ins w:id="9957" w:author="Author">
        <w:r>
          <w:rPr>
            <w:rFonts w:ascii="Courier New" w:hAnsi="Courier New" w:cs="Courier New"/>
            <w:sz w:val="20"/>
            <w:szCs w:val="20"/>
          </w:rPr>
          <w:t>| 2 Pins G1 and G2</w:t>
        </w:r>
      </w:ins>
    </w:p>
    <w:p w:rsidR="00075030" w:rsidRDefault="00075030" w:rsidP="00075030">
      <w:pPr>
        <w:pStyle w:val="Default"/>
        <w:rPr>
          <w:ins w:id="9958" w:author="Author"/>
          <w:rFonts w:ascii="Courier New" w:hAnsi="Courier New" w:cs="Courier New"/>
          <w:sz w:val="20"/>
          <w:szCs w:val="20"/>
        </w:rPr>
      </w:pPr>
      <w:ins w:id="9959" w:author="Author">
        <w:r>
          <w:rPr>
            <w:rFonts w:ascii="Courier New" w:hAnsi="Courier New" w:cs="Courier New"/>
            <w:sz w:val="20"/>
            <w:szCs w:val="20"/>
          </w:rPr>
          <w:t>| 3 Pullup_ref of buffers A1 and A2</w:t>
        </w:r>
      </w:ins>
    </w:p>
    <w:p w:rsidR="00075030" w:rsidRDefault="00075030" w:rsidP="00075030">
      <w:pPr>
        <w:pStyle w:val="Default"/>
        <w:rPr>
          <w:ins w:id="9960" w:author="Author"/>
          <w:rFonts w:ascii="Courier New" w:hAnsi="Courier New" w:cs="Courier New"/>
          <w:sz w:val="20"/>
          <w:szCs w:val="20"/>
        </w:rPr>
      </w:pPr>
      <w:ins w:id="9961" w:author="Author">
        <w:r>
          <w:rPr>
            <w:rFonts w:ascii="Courier New" w:hAnsi="Courier New" w:cs="Courier New"/>
            <w:sz w:val="20"/>
            <w:szCs w:val="20"/>
          </w:rPr>
          <w:t>| 4 Pullup_ref of buffers A3 and A4</w:t>
        </w:r>
      </w:ins>
    </w:p>
    <w:p w:rsidR="00075030" w:rsidRDefault="00075030" w:rsidP="00075030">
      <w:pPr>
        <w:pStyle w:val="Default"/>
        <w:rPr>
          <w:ins w:id="9962" w:author="Author"/>
          <w:rFonts w:ascii="Courier New" w:hAnsi="Courier New" w:cs="Courier New"/>
          <w:sz w:val="20"/>
          <w:szCs w:val="20"/>
        </w:rPr>
      </w:pPr>
      <w:ins w:id="9963" w:author="Author">
        <w:r>
          <w:rPr>
            <w:rFonts w:ascii="Courier New" w:hAnsi="Courier New" w:cs="Courier New"/>
            <w:sz w:val="20"/>
            <w:szCs w:val="20"/>
          </w:rPr>
          <w:t>| 5 Pulldown_ref of buffers A1, A2, A3 and A4</w:t>
        </w:r>
      </w:ins>
    </w:p>
    <w:p w:rsidR="00075030" w:rsidRDefault="00075030" w:rsidP="00075030">
      <w:pPr>
        <w:pStyle w:val="Default"/>
        <w:rPr>
          <w:ins w:id="9964" w:author="Author"/>
          <w:rFonts w:ascii="Courier New" w:hAnsi="Courier New" w:cs="Courier New"/>
          <w:sz w:val="20"/>
          <w:szCs w:val="20"/>
        </w:rPr>
      </w:pPr>
    </w:p>
    <w:p w:rsidR="00075030" w:rsidRPr="00024360" w:rsidRDefault="00075030" w:rsidP="00075030">
      <w:pPr>
        <w:pStyle w:val="Default"/>
        <w:rPr>
          <w:ins w:id="9965" w:author="Author"/>
          <w:rFonts w:ascii="Courier New" w:hAnsi="Courier New" w:cs="Courier New"/>
          <w:color w:val="auto"/>
          <w:sz w:val="20"/>
          <w:szCs w:val="20"/>
        </w:rPr>
      </w:pPr>
    </w:p>
    <w:p w:rsidR="00075030" w:rsidRPr="00024360" w:rsidRDefault="00075030" w:rsidP="00075030">
      <w:pPr>
        <w:pStyle w:val="Default"/>
        <w:rPr>
          <w:ins w:id="9966" w:author="Author"/>
          <w:rFonts w:ascii="Courier New" w:hAnsi="Courier New" w:cs="Courier New"/>
          <w:color w:val="auto"/>
          <w:sz w:val="20"/>
          <w:szCs w:val="20"/>
        </w:rPr>
      </w:pPr>
      <w:ins w:id="9967" w:author="Author">
        <w:r w:rsidRPr="00024360">
          <w:rPr>
            <w:rFonts w:ascii="Courier New" w:hAnsi="Courier New" w:cs="Courier New"/>
            <w:color w:val="auto"/>
            <w:sz w:val="20"/>
            <w:szCs w:val="20"/>
          </w:rPr>
          <w:t>|******************************************************************************</w:t>
        </w:r>
      </w:ins>
    </w:p>
    <w:p w:rsidR="00075030" w:rsidRPr="00024360" w:rsidRDefault="00075030" w:rsidP="00075030">
      <w:pPr>
        <w:pStyle w:val="Default"/>
        <w:rPr>
          <w:ins w:id="9968" w:author="Author"/>
          <w:rFonts w:ascii="Courier New" w:hAnsi="Courier New" w:cs="Courier New"/>
          <w:color w:val="auto"/>
          <w:sz w:val="20"/>
          <w:szCs w:val="20"/>
        </w:rPr>
      </w:pPr>
    </w:p>
    <w:p w:rsidR="00075030" w:rsidRPr="00024360" w:rsidRDefault="00075030" w:rsidP="00075030">
      <w:pPr>
        <w:pStyle w:val="Default"/>
        <w:rPr>
          <w:ins w:id="9969" w:author="Author"/>
          <w:rFonts w:ascii="Courier New" w:hAnsi="Courier New" w:cs="Courier New"/>
          <w:color w:val="auto"/>
          <w:sz w:val="20"/>
          <w:szCs w:val="20"/>
          <w:lang w:eastAsia="zh-CN"/>
        </w:rPr>
      </w:pPr>
      <w:ins w:id="9970"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9971" w:author="Author"/>
          <w:rFonts w:ascii="Courier New" w:hAnsi="Courier New" w:cs="Courier New"/>
          <w:color w:val="auto"/>
          <w:sz w:val="20"/>
          <w:szCs w:val="20"/>
          <w:lang w:eastAsia="zh-CN"/>
        </w:rPr>
      </w:pPr>
      <w:ins w:id="9972"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9973" w:author="Author"/>
          <w:rFonts w:ascii="Courier New" w:hAnsi="Courier New" w:cs="Courier New"/>
          <w:color w:val="auto"/>
          <w:sz w:val="20"/>
          <w:szCs w:val="20"/>
          <w:lang w:eastAsia="zh-CN"/>
        </w:rPr>
      </w:pPr>
      <w:ins w:id="9974"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9975" w:author="Author"/>
          <w:rFonts w:ascii="Courier New" w:hAnsi="Courier New" w:cs="Courier New"/>
        </w:rPr>
      </w:pPr>
    </w:p>
    <w:p w:rsidR="00075030" w:rsidRPr="00024360" w:rsidRDefault="00075030" w:rsidP="00075030">
      <w:pPr>
        <w:pStyle w:val="Default"/>
        <w:rPr>
          <w:ins w:id="9976" w:author="Author"/>
          <w:rFonts w:ascii="Courier New" w:hAnsi="Courier New" w:cs="Courier New"/>
          <w:color w:val="auto"/>
          <w:sz w:val="20"/>
          <w:szCs w:val="20"/>
        </w:rPr>
      </w:pPr>
      <w:ins w:id="9977"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9978" w:author="Author"/>
          <w:rFonts w:ascii="Courier New" w:hAnsi="Courier New" w:cs="Courier New"/>
          <w:color w:val="auto"/>
          <w:sz w:val="20"/>
          <w:szCs w:val="20"/>
        </w:rPr>
      </w:pPr>
      <w:ins w:id="9979" w:author="Author">
        <w:r w:rsidRPr="00024360">
          <w:rPr>
            <w:rFonts w:ascii="Courier New" w:hAnsi="Courier New" w:cs="Courier New"/>
            <w:color w:val="auto"/>
            <w:sz w:val="20"/>
            <w:szCs w:val="20"/>
          </w:rPr>
          <w:t>|-----</w:t>
        </w:r>
      </w:ins>
    </w:p>
    <w:p w:rsidR="00075030" w:rsidRPr="00024360" w:rsidRDefault="00075030" w:rsidP="00075030">
      <w:pPr>
        <w:pStyle w:val="Default"/>
        <w:rPr>
          <w:ins w:id="9980" w:author="Author"/>
          <w:color w:val="auto"/>
        </w:rPr>
      </w:pPr>
      <w:ins w:id="9981"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9982" w:author="Author"/>
          <w:rFonts w:ascii="Courier New" w:hAnsi="Courier New" w:cs="Courier New"/>
          <w:color w:val="auto"/>
          <w:sz w:val="20"/>
          <w:szCs w:val="20"/>
        </w:rPr>
      </w:pPr>
      <w:ins w:id="9983"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9984" w:author="Author"/>
          <w:rFonts w:ascii="Courier New" w:hAnsi="Courier New" w:cs="Courier New"/>
          <w:color w:val="auto"/>
          <w:sz w:val="20"/>
          <w:szCs w:val="20"/>
        </w:rPr>
      </w:pPr>
      <w:ins w:id="9985"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9986" w:author="Author"/>
          <w:rFonts w:ascii="Courier New" w:hAnsi="Courier New" w:cs="Courier New"/>
          <w:color w:val="auto"/>
          <w:sz w:val="20"/>
          <w:szCs w:val="20"/>
        </w:rPr>
      </w:pPr>
      <w:ins w:id="9987"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9988" w:author="Author"/>
          <w:rFonts w:ascii="Courier New" w:hAnsi="Courier New" w:cs="Courier New"/>
          <w:color w:val="auto"/>
          <w:sz w:val="20"/>
          <w:szCs w:val="20"/>
        </w:rPr>
      </w:pPr>
      <w:ins w:id="9989"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9990" w:author="Author"/>
          <w:rFonts w:ascii="Courier New" w:hAnsi="Courier New" w:cs="Courier New"/>
          <w:color w:val="auto"/>
          <w:sz w:val="20"/>
          <w:szCs w:val="20"/>
        </w:rPr>
      </w:pPr>
      <w:ins w:id="9991"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9992" w:author="Author"/>
          <w:rFonts w:ascii="Courier New" w:hAnsi="Courier New" w:cs="Courier New"/>
          <w:color w:val="auto"/>
          <w:sz w:val="20"/>
          <w:szCs w:val="20"/>
        </w:rPr>
      </w:pPr>
      <w:ins w:id="9993"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9994" w:author="Author"/>
          <w:rFonts w:ascii="Courier New" w:hAnsi="Courier New" w:cs="Courier New"/>
          <w:color w:val="auto"/>
          <w:sz w:val="20"/>
          <w:szCs w:val="20"/>
        </w:rPr>
      </w:pPr>
      <w:ins w:id="9995"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9996" w:author="Author"/>
          <w:rFonts w:ascii="Courier New" w:hAnsi="Courier New" w:cs="Courier New"/>
          <w:color w:val="auto"/>
          <w:sz w:val="20"/>
          <w:szCs w:val="20"/>
        </w:rPr>
      </w:pPr>
      <w:ins w:id="9997" w:author="Author">
        <w:r w:rsidRPr="00024360">
          <w:rPr>
            <w:rFonts w:ascii="Courier New" w:hAnsi="Courier New" w:cs="Courier New"/>
            <w:color w:val="auto"/>
            <w:sz w:val="20"/>
            <w:szCs w:val="20"/>
          </w:rPr>
          <w:t>6  Buffer_I/O   pin_name      A2    |  DQ2         DQ</w:t>
        </w:r>
      </w:ins>
    </w:p>
    <w:p w:rsidR="00075030" w:rsidRPr="00024360" w:rsidRDefault="00075030" w:rsidP="00075030">
      <w:pPr>
        <w:pStyle w:val="Default"/>
        <w:rPr>
          <w:ins w:id="9998" w:author="Author"/>
          <w:rFonts w:ascii="Courier New" w:hAnsi="Courier New" w:cs="Courier New"/>
          <w:color w:val="auto"/>
          <w:sz w:val="20"/>
          <w:szCs w:val="20"/>
        </w:rPr>
      </w:pPr>
      <w:ins w:id="9999"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10000" w:author="Author"/>
          <w:rFonts w:ascii="Courier New" w:hAnsi="Courier New" w:cs="Courier New"/>
          <w:color w:val="auto"/>
          <w:sz w:val="20"/>
          <w:szCs w:val="20"/>
        </w:rPr>
      </w:pPr>
      <w:ins w:id="10001"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10002" w:author="Author"/>
          <w:rFonts w:ascii="Courier New" w:hAnsi="Courier New" w:cs="Courier New"/>
          <w:color w:val="auto"/>
          <w:sz w:val="20"/>
          <w:szCs w:val="20"/>
        </w:rPr>
      </w:pPr>
      <w:ins w:id="10003"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10004" w:author="Author"/>
          <w:rFonts w:ascii="Courier New" w:hAnsi="Courier New" w:cs="Courier New"/>
          <w:color w:val="auto"/>
          <w:sz w:val="20"/>
          <w:szCs w:val="20"/>
        </w:rPr>
      </w:pPr>
      <w:ins w:id="10005"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0006" w:author="Author"/>
          <w:color w:val="auto"/>
        </w:rPr>
      </w:pPr>
    </w:p>
    <w:p w:rsidR="00075030" w:rsidRPr="00024360" w:rsidRDefault="00075030" w:rsidP="00075030">
      <w:pPr>
        <w:pStyle w:val="Default"/>
        <w:rPr>
          <w:ins w:id="10007" w:author="Author"/>
          <w:color w:val="auto"/>
        </w:rPr>
      </w:pPr>
      <w:ins w:id="10008"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10009" w:author="Author"/>
          <w:rFonts w:ascii="Courier New" w:hAnsi="Courier New" w:cs="Courier New"/>
          <w:color w:val="auto"/>
          <w:sz w:val="20"/>
          <w:szCs w:val="20"/>
        </w:rPr>
      </w:pPr>
      <w:ins w:id="10010"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10011" w:author="Author"/>
          <w:rFonts w:ascii="Courier New" w:hAnsi="Courier New" w:cs="Courier New"/>
          <w:color w:val="auto"/>
          <w:sz w:val="20"/>
          <w:szCs w:val="20"/>
        </w:rPr>
      </w:pPr>
      <w:ins w:id="10012"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10013" w:author="Author"/>
          <w:rFonts w:ascii="Courier New" w:hAnsi="Courier New" w:cs="Courier New"/>
          <w:color w:val="auto"/>
          <w:sz w:val="20"/>
          <w:szCs w:val="20"/>
        </w:rPr>
      </w:pPr>
      <w:ins w:id="10014"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10015" w:author="Author"/>
          <w:rFonts w:ascii="Courier New" w:hAnsi="Courier New" w:cs="Courier New"/>
          <w:color w:val="auto"/>
          <w:sz w:val="20"/>
          <w:szCs w:val="20"/>
        </w:rPr>
      </w:pPr>
      <w:ins w:id="10016"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10017" w:author="Author"/>
          <w:rFonts w:ascii="Courier New" w:hAnsi="Courier New" w:cs="Courier New"/>
          <w:color w:val="auto"/>
          <w:sz w:val="20"/>
          <w:szCs w:val="20"/>
        </w:rPr>
      </w:pPr>
      <w:ins w:id="10018" w:author="Author">
        <w:r w:rsidRPr="00024360">
          <w:rPr>
            <w:rFonts w:ascii="Courier New" w:hAnsi="Courier New" w:cs="Courier New"/>
            <w:color w:val="auto"/>
            <w:sz w:val="20"/>
            <w:szCs w:val="20"/>
          </w:rPr>
          <w:t>|</w:t>
        </w:r>
      </w:ins>
    </w:p>
    <w:p w:rsidR="00075030" w:rsidRPr="00024360" w:rsidRDefault="00075030" w:rsidP="00075030">
      <w:pPr>
        <w:pStyle w:val="Default"/>
        <w:rPr>
          <w:ins w:id="10019" w:author="Author"/>
          <w:rFonts w:ascii="Courier New" w:hAnsi="Courier New" w:cs="Courier New"/>
          <w:color w:val="auto"/>
          <w:sz w:val="20"/>
          <w:szCs w:val="20"/>
        </w:rPr>
      </w:pPr>
      <w:ins w:id="10020"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10021" w:author="Author"/>
          <w:rFonts w:ascii="Courier New" w:hAnsi="Courier New" w:cs="Courier New"/>
          <w:color w:val="auto"/>
          <w:sz w:val="20"/>
          <w:szCs w:val="20"/>
        </w:rPr>
      </w:pPr>
      <w:ins w:id="10022"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10023" w:author="Author"/>
          <w:rFonts w:ascii="Courier New" w:hAnsi="Courier New" w:cs="Courier New"/>
          <w:color w:val="auto"/>
          <w:sz w:val="20"/>
          <w:szCs w:val="20"/>
        </w:rPr>
      </w:pPr>
      <w:ins w:id="10024"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10025" w:author="Author"/>
          <w:rFonts w:ascii="Courier New" w:hAnsi="Courier New" w:cs="Courier New"/>
          <w:color w:val="auto"/>
          <w:sz w:val="20"/>
          <w:szCs w:val="20"/>
        </w:rPr>
      </w:pPr>
      <w:ins w:id="10026"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0027" w:author="Author"/>
          <w:rFonts w:ascii="Courier New" w:hAnsi="Courier New" w:cs="Courier New"/>
          <w:color w:val="auto"/>
          <w:sz w:val="20"/>
          <w:szCs w:val="20"/>
        </w:rPr>
      </w:pPr>
    </w:p>
    <w:p w:rsidR="00075030" w:rsidRPr="00024360" w:rsidRDefault="00075030" w:rsidP="00075030">
      <w:pPr>
        <w:pStyle w:val="Default"/>
        <w:rPr>
          <w:ins w:id="10028" w:author="Author"/>
          <w:color w:val="auto"/>
        </w:rPr>
      </w:pPr>
      <w:ins w:id="10029"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10030" w:author="Author"/>
          <w:rFonts w:ascii="Courier New" w:hAnsi="Courier New" w:cs="Courier New"/>
          <w:color w:val="auto"/>
          <w:sz w:val="20"/>
          <w:szCs w:val="20"/>
        </w:rPr>
      </w:pPr>
      <w:ins w:id="10031"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10032" w:author="Author"/>
          <w:rFonts w:ascii="Courier New" w:hAnsi="Courier New" w:cs="Courier New"/>
          <w:color w:val="auto"/>
          <w:sz w:val="20"/>
          <w:szCs w:val="20"/>
        </w:rPr>
      </w:pPr>
      <w:ins w:id="10033"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10034" w:author="Author"/>
          <w:rFonts w:ascii="Courier New" w:hAnsi="Courier New" w:cs="Courier New"/>
          <w:color w:val="auto"/>
          <w:sz w:val="20"/>
          <w:szCs w:val="20"/>
        </w:rPr>
      </w:pPr>
      <w:ins w:id="10035"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10036" w:author="Author"/>
          <w:rFonts w:ascii="Courier New" w:hAnsi="Courier New" w:cs="Courier New"/>
          <w:color w:val="auto"/>
          <w:sz w:val="20"/>
          <w:szCs w:val="20"/>
        </w:rPr>
      </w:pPr>
      <w:ins w:id="10037"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10038" w:author="Author"/>
          <w:rFonts w:ascii="Courier New" w:hAnsi="Courier New" w:cs="Courier New"/>
          <w:color w:val="auto"/>
          <w:sz w:val="20"/>
          <w:szCs w:val="20"/>
        </w:rPr>
      </w:pPr>
      <w:ins w:id="10039"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0040" w:author="Author"/>
          <w:rFonts w:ascii="Courier New" w:hAnsi="Courier New" w:cs="Courier New"/>
          <w:color w:val="auto"/>
          <w:sz w:val="20"/>
          <w:szCs w:val="20"/>
        </w:rPr>
      </w:pPr>
    </w:p>
    <w:p w:rsidR="00075030" w:rsidRPr="00024360" w:rsidRDefault="00075030" w:rsidP="00075030">
      <w:pPr>
        <w:pStyle w:val="Default"/>
        <w:rPr>
          <w:ins w:id="10041" w:author="Author"/>
          <w:color w:val="auto"/>
        </w:rPr>
      </w:pPr>
      <w:ins w:id="10042"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10043" w:author="Author"/>
          <w:rFonts w:ascii="Courier New" w:hAnsi="Courier New" w:cs="Courier New"/>
          <w:color w:val="auto"/>
          <w:sz w:val="20"/>
          <w:szCs w:val="20"/>
        </w:rPr>
      </w:pPr>
      <w:ins w:id="10044"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10045" w:author="Author"/>
          <w:rFonts w:ascii="Courier New" w:hAnsi="Courier New" w:cs="Courier New"/>
          <w:color w:val="auto"/>
          <w:sz w:val="20"/>
          <w:szCs w:val="20"/>
        </w:rPr>
      </w:pPr>
      <w:ins w:id="10046"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10047" w:author="Author"/>
          <w:rFonts w:ascii="Courier New" w:hAnsi="Courier New" w:cs="Courier New"/>
          <w:color w:val="auto"/>
          <w:sz w:val="20"/>
          <w:szCs w:val="20"/>
        </w:rPr>
      </w:pPr>
      <w:ins w:id="10048"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10049" w:author="Author"/>
          <w:rFonts w:ascii="Courier New" w:hAnsi="Courier New" w:cs="Courier New"/>
          <w:color w:val="auto"/>
          <w:sz w:val="20"/>
          <w:szCs w:val="20"/>
        </w:rPr>
      </w:pPr>
      <w:ins w:id="10050"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10051" w:author="Author"/>
          <w:rFonts w:ascii="Courier New" w:hAnsi="Courier New" w:cs="Courier New"/>
          <w:color w:val="auto"/>
          <w:sz w:val="20"/>
          <w:szCs w:val="20"/>
        </w:rPr>
      </w:pPr>
      <w:ins w:id="10052"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0053" w:author="Author"/>
          <w:rFonts w:ascii="Courier New" w:hAnsi="Courier New" w:cs="Courier New"/>
          <w:color w:val="auto"/>
          <w:sz w:val="20"/>
          <w:szCs w:val="20"/>
        </w:rPr>
      </w:pPr>
      <w:ins w:id="10054"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10055" w:author="Author"/>
          <w:rFonts w:ascii="Courier New" w:hAnsi="Courier New" w:cs="Courier New"/>
          <w:color w:val="auto"/>
          <w:sz w:val="20"/>
          <w:szCs w:val="20"/>
        </w:rPr>
      </w:pPr>
    </w:p>
    <w:p w:rsidR="00075030" w:rsidRPr="00024360" w:rsidRDefault="00075030" w:rsidP="00075030">
      <w:pPr>
        <w:pStyle w:val="Default"/>
        <w:rPr>
          <w:ins w:id="10056" w:author="Author"/>
          <w:rFonts w:ascii="Courier New" w:hAnsi="Courier New" w:cs="Courier New"/>
          <w:color w:val="auto"/>
          <w:sz w:val="20"/>
          <w:szCs w:val="20"/>
        </w:rPr>
      </w:pPr>
      <w:ins w:id="10057" w:author="Author">
        <w:r w:rsidRPr="00024360">
          <w:rPr>
            <w:rFonts w:ascii="Courier New" w:hAnsi="Courier New" w:cs="Courier New"/>
            <w:color w:val="auto"/>
            <w:sz w:val="20"/>
            <w:szCs w:val="20"/>
          </w:rPr>
          <w:t>|******************************************************************************</w:t>
        </w:r>
      </w:ins>
    </w:p>
    <w:p w:rsidR="00075030" w:rsidRPr="00024360" w:rsidRDefault="00075030" w:rsidP="00075030">
      <w:pPr>
        <w:pStyle w:val="Default"/>
        <w:rPr>
          <w:ins w:id="10058" w:author="Author"/>
          <w:rFonts w:ascii="Courier New" w:hAnsi="Courier New" w:cs="Courier New"/>
          <w:color w:val="auto"/>
          <w:sz w:val="20"/>
          <w:szCs w:val="20"/>
        </w:rPr>
      </w:pPr>
    </w:p>
    <w:p w:rsidR="00075030" w:rsidRPr="00024360" w:rsidRDefault="00075030" w:rsidP="00075030">
      <w:pPr>
        <w:pStyle w:val="Default"/>
        <w:rPr>
          <w:ins w:id="10059" w:author="Author"/>
          <w:rFonts w:ascii="Courier New" w:hAnsi="Courier New" w:cs="Courier New"/>
          <w:color w:val="auto"/>
          <w:sz w:val="20"/>
          <w:szCs w:val="20"/>
        </w:rPr>
      </w:pPr>
      <w:ins w:id="10060"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10061" w:author="Author"/>
          <w:rFonts w:ascii="Courier New" w:hAnsi="Courier New" w:cs="Courier New"/>
          <w:color w:val="auto"/>
          <w:sz w:val="20"/>
          <w:szCs w:val="20"/>
        </w:rPr>
      </w:pPr>
      <w:ins w:id="10062"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10063" w:author="Author"/>
          <w:rFonts w:ascii="Courier New" w:hAnsi="Courier New" w:cs="Courier New"/>
          <w:color w:val="auto"/>
          <w:sz w:val="20"/>
          <w:szCs w:val="20"/>
        </w:rPr>
      </w:pPr>
      <w:ins w:id="10064"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10065" w:author="Author"/>
          <w:rFonts w:ascii="Courier New" w:hAnsi="Courier New" w:cs="Courier New"/>
          <w:sz w:val="20"/>
          <w:szCs w:val="20"/>
        </w:rPr>
      </w:pPr>
      <w:ins w:id="10066" w:author="Author">
        <w:r w:rsidRPr="00131E32">
          <w:rPr>
            <w:rFonts w:ascii="Courier New" w:hAnsi="Courier New" w:cs="Courier New"/>
            <w:sz w:val="20"/>
            <w:szCs w:val="20"/>
          </w:rPr>
          <w:t>|</w:t>
        </w:r>
      </w:ins>
    </w:p>
    <w:p w:rsidR="00075030" w:rsidRPr="00131E32" w:rsidRDefault="00075030" w:rsidP="00075030">
      <w:pPr>
        <w:pStyle w:val="Default"/>
        <w:rPr>
          <w:ins w:id="10067" w:author="Author"/>
          <w:rFonts w:ascii="Courier New" w:hAnsi="Courier New" w:cs="Courier New"/>
          <w:sz w:val="20"/>
          <w:szCs w:val="20"/>
        </w:rPr>
      </w:pPr>
      <w:ins w:id="10068"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10069" w:author="Author"/>
          <w:rFonts w:ascii="Courier New" w:hAnsi="Courier New" w:cs="Courier New"/>
          <w:sz w:val="20"/>
          <w:szCs w:val="20"/>
        </w:rPr>
      </w:pPr>
      <w:ins w:id="10070"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10071" w:author="Author"/>
          <w:rFonts w:ascii="Courier New" w:hAnsi="Courier New" w:cs="Courier New"/>
          <w:sz w:val="20"/>
          <w:szCs w:val="20"/>
        </w:rPr>
      </w:pPr>
      <w:ins w:id="10072"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10073" w:author="Author"/>
          <w:rFonts w:ascii="Courier New" w:hAnsi="Courier New" w:cs="Courier New"/>
          <w:sz w:val="20"/>
          <w:szCs w:val="20"/>
        </w:rPr>
      </w:pPr>
    </w:p>
    <w:p w:rsidR="00075030" w:rsidRPr="00131E32" w:rsidRDefault="00075030" w:rsidP="00075030">
      <w:pPr>
        <w:pStyle w:val="Default"/>
        <w:rPr>
          <w:ins w:id="10074" w:author="Author"/>
          <w:rFonts w:ascii="Courier New" w:hAnsi="Courier New" w:cs="Courier New"/>
          <w:sz w:val="20"/>
          <w:szCs w:val="20"/>
        </w:rPr>
      </w:pPr>
      <w:ins w:id="10075"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10076" w:author="Author"/>
          <w:rFonts w:ascii="Courier New" w:hAnsi="Courier New" w:cs="Courier New"/>
          <w:sz w:val="20"/>
          <w:szCs w:val="20"/>
        </w:rPr>
      </w:pPr>
      <w:ins w:id="10077" w:author="Author">
        <w:r w:rsidRPr="00131E32">
          <w:rPr>
            <w:rFonts w:ascii="Courier New" w:hAnsi="Courier New" w:cs="Courier New"/>
            <w:sz w:val="20"/>
            <w:szCs w:val="20"/>
          </w:rPr>
          <w:t>|-----</w:t>
        </w:r>
      </w:ins>
    </w:p>
    <w:p w:rsidR="00075030" w:rsidRPr="00131E32" w:rsidRDefault="00075030" w:rsidP="00075030">
      <w:pPr>
        <w:pStyle w:val="Default"/>
        <w:rPr>
          <w:ins w:id="10078" w:author="Author"/>
          <w:rFonts w:ascii="Courier New" w:hAnsi="Courier New" w:cs="Courier New"/>
          <w:sz w:val="20"/>
          <w:szCs w:val="20"/>
        </w:rPr>
      </w:pPr>
      <w:ins w:id="10079"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10080" w:author="Author"/>
          <w:rFonts w:ascii="Courier New" w:hAnsi="Courier New" w:cs="Courier New"/>
          <w:sz w:val="20"/>
          <w:szCs w:val="20"/>
        </w:rPr>
      </w:pPr>
      <w:ins w:id="10081"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10082" w:author="Author"/>
          <w:rFonts w:ascii="Courier New" w:hAnsi="Courier New" w:cs="Courier New"/>
          <w:sz w:val="20"/>
          <w:szCs w:val="20"/>
        </w:rPr>
      </w:pPr>
      <w:ins w:id="10083" w:author="Author">
        <w:r w:rsidRPr="00131E32">
          <w:rPr>
            <w:rFonts w:ascii="Courier New" w:hAnsi="Courier New" w:cs="Courier New"/>
            <w:sz w:val="20"/>
            <w:szCs w:val="20"/>
          </w:rPr>
          <w:t xml:space="preserve">Number_of_terminals = 9 </w:t>
        </w:r>
      </w:ins>
    </w:p>
    <w:p w:rsidR="00075030" w:rsidRDefault="00075030" w:rsidP="00075030">
      <w:pPr>
        <w:pStyle w:val="Default"/>
        <w:rPr>
          <w:ins w:id="10084" w:author="Author"/>
          <w:rFonts w:ascii="Courier New" w:hAnsi="Courier New" w:cs="Courier New"/>
          <w:sz w:val="20"/>
          <w:szCs w:val="20"/>
        </w:rPr>
      </w:pPr>
      <w:ins w:id="10085"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10086" w:author="Author"/>
          <w:rFonts w:ascii="Courier New" w:hAnsi="Courier New" w:cs="Courier New"/>
          <w:sz w:val="20"/>
          <w:szCs w:val="20"/>
        </w:rPr>
      </w:pPr>
      <w:ins w:id="10087" w:author="Author">
        <w:r>
          <w:rPr>
            <w:rFonts w:ascii="Courier New" w:hAnsi="Courier New" w:cs="Courier New"/>
            <w:sz w:val="20"/>
            <w:szCs w:val="20"/>
          </w:rPr>
          <w:t>|  global reference</w:t>
        </w:r>
      </w:ins>
    </w:p>
    <w:p w:rsidR="00075030" w:rsidRPr="00131E32" w:rsidRDefault="00075030" w:rsidP="00075030">
      <w:pPr>
        <w:pStyle w:val="Default"/>
        <w:rPr>
          <w:ins w:id="10088" w:author="Author"/>
          <w:rFonts w:ascii="Courier New" w:hAnsi="Courier New" w:cs="Courier New"/>
          <w:sz w:val="20"/>
          <w:szCs w:val="20"/>
        </w:rPr>
      </w:pPr>
      <w:ins w:id="10089"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10090" w:author="Author"/>
          <w:rFonts w:ascii="Courier New" w:hAnsi="Courier New" w:cs="Courier New"/>
          <w:sz w:val="20"/>
          <w:szCs w:val="20"/>
        </w:rPr>
      </w:pPr>
      <w:ins w:id="10091"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10092" w:author="Author"/>
          <w:rFonts w:ascii="Courier New" w:hAnsi="Courier New" w:cs="Courier New"/>
          <w:sz w:val="20"/>
          <w:szCs w:val="20"/>
        </w:rPr>
      </w:pPr>
      <w:ins w:id="1009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10094" w:author="Author"/>
          <w:rFonts w:ascii="Courier New" w:hAnsi="Courier New" w:cs="Courier New"/>
          <w:sz w:val="20"/>
          <w:szCs w:val="20"/>
        </w:rPr>
      </w:pPr>
      <w:ins w:id="10095"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10096" w:author="Author"/>
          <w:rFonts w:ascii="Courier New" w:hAnsi="Courier New" w:cs="Courier New"/>
          <w:sz w:val="20"/>
          <w:szCs w:val="20"/>
        </w:rPr>
      </w:pPr>
      <w:ins w:id="10097"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10098" w:author="Author"/>
          <w:rFonts w:ascii="Courier New" w:hAnsi="Courier New" w:cs="Courier New"/>
          <w:sz w:val="20"/>
          <w:szCs w:val="20"/>
        </w:rPr>
      </w:pPr>
      <w:ins w:id="10099"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10100" w:author="Author"/>
          <w:rFonts w:ascii="Courier New" w:hAnsi="Courier New" w:cs="Courier New"/>
          <w:sz w:val="20"/>
          <w:szCs w:val="20"/>
        </w:rPr>
      </w:pPr>
      <w:ins w:id="10101"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10102" w:author="Author"/>
          <w:rFonts w:ascii="Courier New" w:hAnsi="Courier New" w:cs="Courier New"/>
          <w:sz w:val="20"/>
          <w:szCs w:val="20"/>
        </w:rPr>
      </w:pPr>
      <w:ins w:id="1010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10104" w:author="Author"/>
          <w:rFonts w:ascii="Courier New" w:hAnsi="Courier New" w:cs="Courier New"/>
          <w:sz w:val="20"/>
          <w:szCs w:val="20"/>
        </w:rPr>
      </w:pPr>
      <w:ins w:id="10105"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10106" w:author="Author"/>
          <w:rFonts w:ascii="Courier New" w:hAnsi="Courier New" w:cs="Courier New"/>
          <w:sz w:val="20"/>
          <w:szCs w:val="20"/>
        </w:rPr>
      </w:pPr>
      <w:ins w:id="10107"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10108" w:author="Author"/>
          <w:rFonts w:ascii="Courier New" w:hAnsi="Courier New" w:cs="Courier New"/>
          <w:sz w:val="20"/>
          <w:szCs w:val="20"/>
        </w:rPr>
      </w:pPr>
      <w:ins w:id="10109" w:author="Author">
        <w:r w:rsidRPr="00131E32">
          <w:rPr>
            <w:rFonts w:ascii="Courier New" w:hAnsi="Courier New" w:cs="Courier New"/>
            <w:sz w:val="20"/>
            <w:szCs w:val="20"/>
          </w:rPr>
          <w:t>[End Interconnect Model]</w:t>
        </w:r>
      </w:ins>
    </w:p>
    <w:p w:rsidR="00075030" w:rsidRPr="00131E32" w:rsidRDefault="00075030" w:rsidP="00075030">
      <w:pPr>
        <w:pStyle w:val="Default"/>
        <w:rPr>
          <w:ins w:id="10110" w:author="Author"/>
          <w:rFonts w:ascii="Courier New" w:hAnsi="Courier New" w:cs="Courier New"/>
          <w:sz w:val="20"/>
          <w:szCs w:val="20"/>
        </w:rPr>
      </w:pPr>
      <w:ins w:id="10111"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10112" w:author="Author"/>
          <w:rFonts w:ascii="Courier New" w:hAnsi="Courier New" w:cs="Courier New"/>
          <w:sz w:val="20"/>
          <w:szCs w:val="20"/>
        </w:rPr>
      </w:pPr>
    </w:p>
    <w:p w:rsidR="00075030" w:rsidRPr="00131E32" w:rsidRDefault="00075030" w:rsidP="00075030">
      <w:pPr>
        <w:pStyle w:val="Default"/>
        <w:rPr>
          <w:ins w:id="10113" w:author="Author"/>
          <w:rFonts w:ascii="Courier New" w:hAnsi="Courier New" w:cs="Courier New"/>
          <w:sz w:val="20"/>
          <w:szCs w:val="20"/>
        </w:rPr>
      </w:pPr>
      <w:ins w:id="10114" w:author="Author">
        <w:r w:rsidRPr="00131E32">
          <w:rPr>
            <w:rFonts w:ascii="Courier New" w:hAnsi="Courier New" w:cs="Courier New"/>
            <w:sz w:val="20"/>
            <w:szCs w:val="20"/>
          </w:rPr>
          <w:t>|******************************************************************************</w:t>
        </w:r>
      </w:ins>
    </w:p>
    <w:p w:rsidR="00075030" w:rsidRPr="00131E32" w:rsidRDefault="00075030" w:rsidP="00075030">
      <w:pPr>
        <w:pStyle w:val="Default"/>
        <w:rPr>
          <w:ins w:id="10115" w:author="Author"/>
          <w:rFonts w:ascii="Courier New" w:hAnsi="Courier New" w:cs="Courier New"/>
          <w:sz w:val="20"/>
          <w:szCs w:val="20"/>
        </w:rPr>
      </w:pPr>
    </w:p>
    <w:p w:rsidR="00075030" w:rsidRPr="00024360" w:rsidRDefault="00075030" w:rsidP="00075030">
      <w:pPr>
        <w:pStyle w:val="Default"/>
        <w:rPr>
          <w:ins w:id="10116" w:author="Author"/>
          <w:rFonts w:ascii="Courier New" w:hAnsi="Courier New" w:cs="Courier New"/>
          <w:color w:val="auto"/>
          <w:sz w:val="20"/>
          <w:szCs w:val="20"/>
        </w:rPr>
      </w:pPr>
      <w:ins w:id="10117"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10118" w:author="Author"/>
          <w:rFonts w:ascii="Courier New" w:hAnsi="Courier New" w:cs="Courier New"/>
          <w:sz w:val="20"/>
          <w:szCs w:val="20"/>
        </w:rPr>
      </w:pPr>
      <w:ins w:id="10119" w:author="Author">
        <w:r w:rsidRPr="00131E32">
          <w:rPr>
            <w:rFonts w:ascii="Courier New" w:hAnsi="Courier New" w:cs="Courier New"/>
            <w:sz w:val="20"/>
            <w:szCs w:val="20"/>
          </w:rPr>
          <w:t>|   but without any PDN.</w:t>
        </w:r>
      </w:ins>
    </w:p>
    <w:p w:rsidR="00075030" w:rsidRPr="00131E32" w:rsidRDefault="00075030" w:rsidP="00075030">
      <w:pPr>
        <w:pStyle w:val="Default"/>
        <w:rPr>
          <w:ins w:id="10120" w:author="Author"/>
          <w:rFonts w:ascii="Courier New" w:hAnsi="Courier New" w:cs="Courier New"/>
          <w:sz w:val="20"/>
          <w:szCs w:val="20"/>
        </w:rPr>
      </w:pPr>
      <w:ins w:id="10121" w:author="Author">
        <w:r w:rsidRPr="00131E32">
          <w:rPr>
            <w:rFonts w:ascii="Courier New" w:hAnsi="Courier New" w:cs="Courier New"/>
            <w:sz w:val="20"/>
            <w:szCs w:val="20"/>
          </w:rPr>
          <w:t>|</w:t>
        </w:r>
      </w:ins>
    </w:p>
    <w:p w:rsidR="00075030" w:rsidRPr="00131E32" w:rsidRDefault="00075030" w:rsidP="00075030">
      <w:pPr>
        <w:pStyle w:val="Default"/>
        <w:rPr>
          <w:ins w:id="10122" w:author="Author"/>
          <w:rFonts w:ascii="Courier New" w:hAnsi="Courier New" w:cs="Courier New"/>
          <w:sz w:val="20"/>
          <w:szCs w:val="20"/>
        </w:rPr>
      </w:pPr>
      <w:ins w:id="10123"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10124" w:author="Author"/>
          <w:rFonts w:ascii="Courier New" w:hAnsi="Courier New" w:cs="Courier New"/>
          <w:sz w:val="20"/>
          <w:szCs w:val="20"/>
        </w:rPr>
      </w:pPr>
    </w:p>
    <w:p w:rsidR="00075030" w:rsidRPr="00131E32" w:rsidRDefault="00075030" w:rsidP="00075030">
      <w:pPr>
        <w:pStyle w:val="Default"/>
        <w:rPr>
          <w:ins w:id="10125" w:author="Author"/>
          <w:rFonts w:ascii="Courier New" w:hAnsi="Courier New" w:cs="Courier New"/>
          <w:sz w:val="20"/>
          <w:szCs w:val="20"/>
        </w:rPr>
      </w:pPr>
      <w:ins w:id="10126"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10127" w:author="Author"/>
          <w:rFonts w:ascii="Courier New" w:hAnsi="Courier New" w:cs="Courier New"/>
          <w:sz w:val="20"/>
          <w:szCs w:val="20"/>
        </w:rPr>
      </w:pPr>
      <w:ins w:id="10128" w:author="Author">
        <w:r w:rsidRPr="00131E32">
          <w:rPr>
            <w:rFonts w:ascii="Courier New" w:hAnsi="Courier New" w:cs="Courier New"/>
            <w:sz w:val="20"/>
            <w:szCs w:val="20"/>
          </w:rPr>
          <w:t>|-----</w:t>
        </w:r>
      </w:ins>
    </w:p>
    <w:p w:rsidR="00075030" w:rsidRPr="00131E32" w:rsidRDefault="00075030" w:rsidP="00075030">
      <w:pPr>
        <w:pStyle w:val="Default"/>
        <w:rPr>
          <w:ins w:id="10129" w:author="Author"/>
          <w:rFonts w:ascii="Courier New" w:hAnsi="Courier New" w:cs="Courier New"/>
          <w:sz w:val="20"/>
          <w:szCs w:val="20"/>
        </w:rPr>
      </w:pPr>
      <w:ins w:id="10130"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10131" w:author="Author"/>
          <w:rFonts w:ascii="Courier New" w:hAnsi="Courier New" w:cs="Courier New"/>
          <w:sz w:val="20"/>
          <w:szCs w:val="20"/>
        </w:rPr>
      </w:pPr>
      <w:ins w:id="10132"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10133" w:author="Author"/>
          <w:rFonts w:ascii="Courier New" w:hAnsi="Courier New" w:cs="Courier New"/>
          <w:sz w:val="20"/>
          <w:szCs w:val="20"/>
        </w:rPr>
      </w:pPr>
      <w:ins w:id="10134" w:author="Author">
        <w:r w:rsidRPr="00131E32">
          <w:rPr>
            <w:rFonts w:ascii="Courier New" w:hAnsi="Courier New" w:cs="Courier New"/>
            <w:sz w:val="20"/>
            <w:szCs w:val="20"/>
          </w:rPr>
          <w:t>Number_of_terminals = 9</w:t>
        </w:r>
      </w:ins>
    </w:p>
    <w:p w:rsidR="00075030" w:rsidRPr="00131E32" w:rsidRDefault="00075030" w:rsidP="00075030">
      <w:pPr>
        <w:pStyle w:val="Default"/>
        <w:rPr>
          <w:ins w:id="10135" w:author="Author"/>
          <w:rFonts w:ascii="Courier New" w:hAnsi="Courier New" w:cs="Courier New"/>
          <w:sz w:val="20"/>
          <w:szCs w:val="20"/>
        </w:rPr>
      </w:pPr>
      <w:ins w:id="10136"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10137" w:author="Author"/>
          <w:rFonts w:ascii="Courier New" w:hAnsi="Courier New" w:cs="Courier New"/>
          <w:sz w:val="20"/>
          <w:szCs w:val="20"/>
        </w:rPr>
      </w:pPr>
      <w:ins w:id="10138"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10139" w:author="Author"/>
          <w:rFonts w:ascii="Courier New" w:hAnsi="Courier New" w:cs="Courier New"/>
          <w:sz w:val="20"/>
          <w:szCs w:val="20"/>
        </w:rPr>
      </w:pPr>
      <w:ins w:id="10140"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10141" w:author="Author"/>
          <w:rFonts w:ascii="Courier New" w:hAnsi="Courier New" w:cs="Courier New"/>
          <w:sz w:val="20"/>
          <w:szCs w:val="20"/>
        </w:rPr>
      </w:pPr>
      <w:ins w:id="10142"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10143" w:author="Author"/>
          <w:rFonts w:ascii="Courier New" w:hAnsi="Courier New" w:cs="Courier New"/>
          <w:sz w:val="20"/>
          <w:szCs w:val="20"/>
        </w:rPr>
      </w:pPr>
      <w:ins w:id="10144"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10145" w:author="Author"/>
          <w:rFonts w:ascii="Courier New" w:hAnsi="Courier New" w:cs="Courier New"/>
          <w:sz w:val="20"/>
          <w:szCs w:val="20"/>
        </w:rPr>
      </w:pPr>
      <w:ins w:id="10146"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10147" w:author="Author"/>
          <w:rFonts w:ascii="Courier New" w:hAnsi="Courier New" w:cs="Courier New"/>
          <w:sz w:val="20"/>
          <w:szCs w:val="20"/>
        </w:rPr>
      </w:pPr>
      <w:ins w:id="10148"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10149" w:author="Author"/>
          <w:rFonts w:ascii="Courier New" w:hAnsi="Courier New" w:cs="Courier New"/>
          <w:sz w:val="20"/>
          <w:szCs w:val="20"/>
        </w:rPr>
      </w:pPr>
      <w:ins w:id="10150"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10151" w:author="Author"/>
          <w:rFonts w:ascii="Courier New" w:hAnsi="Courier New" w:cs="Courier New"/>
          <w:sz w:val="20"/>
          <w:szCs w:val="20"/>
        </w:rPr>
      </w:pPr>
      <w:ins w:id="10152" w:author="Author">
        <w:r w:rsidRPr="00131E32">
          <w:rPr>
            <w:rFonts w:ascii="Courier New" w:hAnsi="Courier New" w:cs="Courier New"/>
            <w:sz w:val="20"/>
            <w:szCs w:val="20"/>
          </w:rPr>
          <w:t>8  Buffer_I/O   pin_name      A4    |  DQ4         DQ</w:t>
        </w:r>
      </w:ins>
    </w:p>
    <w:p w:rsidR="00075030" w:rsidRDefault="00075030" w:rsidP="00075030">
      <w:pPr>
        <w:pStyle w:val="Default"/>
        <w:rPr>
          <w:ins w:id="10153" w:author="Author"/>
          <w:rFonts w:ascii="Courier New" w:hAnsi="Courier New" w:cs="Courier New"/>
          <w:sz w:val="20"/>
          <w:szCs w:val="20"/>
        </w:rPr>
      </w:pPr>
      <w:ins w:id="10154"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10155" w:author="Author"/>
          <w:rFonts w:ascii="Courier New" w:hAnsi="Courier New" w:cs="Courier New"/>
          <w:sz w:val="20"/>
          <w:szCs w:val="20"/>
        </w:rPr>
      </w:pPr>
      <w:ins w:id="1015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10157" w:author="Author"/>
          <w:rFonts w:ascii="Courier New" w:hAnsi="Courier New" w:cs="Courier New"/>
          <w:sz w:val="20"/>
          <w:szCs w:val="20"/>
        </w:rPr>
      </w:pPr>
      <w:ins w:id="10158" w:author="Author">
        <w:r w:rsidRPr="00131E32">
          <w:rPr>
            <w:rFonts w:ascii="Courier New" w:hAnsi="Courier New" w:cs="Courier New"/>
            <w:sz w:val="20"/>
            <w:szCs w:val="20"/>
          </w:rPr>
          <w:t>[End Interconnect Model]</w:t>
        </w:r>
      </w:ins>
    </w:p>
    <w:p w:rsidR="00075030" w:rsidRPr="00131E32" w:rsidRDefault="00075030" w:rsidP="00075030">
      <w:pPr>
        <w:pStyle w:val="Default"/>
        <w:rPr>
          <w:ins w:id="10159" w:author="Author"/>
          <w:rFonts w:ascii="Courier New" w:hAnsi="Courier New" w:cs="Courier New"/>
          <w:sz w:val="20"/>
          <w:szCs w:val="20"/>
        </w:rPr>
      </w:pPr>
      <w:ins w:id="10160"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10161" w:author="Author"/>
          <w:rFonts w:ascii="Courier New" w:hAnsi="Courier New" w:cs="Courier New"/>
          <w:sz w:val="20"/>
          <w:szCs w:val="20"/>
        </w:rPr>
      </w:pPr>
    </w:p>
    <w:p w:rsidR="00075030" w:rsidRDefault="00075030" w:rsidP="00075030">
      <w:pPr>
        <w:pStyle w:val="Default"/>
        <w:rPr>
          <w:ins w:id="10162" w:author="Author"/>
          <w:rFonts w:ascii="Courier New" w:hAnsi="Courier New" w:cs="Courier New"/>
          <w:sz w:val="20"/>
          <w:szCs w:val="20"/>
        </w:rPr>
      </w:pPr>
      <w:ins w:id="10163" w:author="Author">
        <w:r w:rsidRPr="00131E32">
          <w:rPr>
            <w:rFonts w:ascii="Courier New" w:hAnsi="Courier New" w:cs="Courier New"/>
            <w:sz w:val="20"/>
            <w:szCs w:val="20"/>
          </w:rPr>
          <w:t>|******************************************************************************</w:t>
        </w:r>
      </w:ins>
    </w:p>
    <w:p w:rsidR="00075030" w:rsidRPr="00E40E19" w:rsidRDefault="00075030" w:rsidP="00075030">
      <w:pPr>
        <w:rPr>
          <w:ins w:id="10164" w:author="Author"/>
          <w:b/>
          <w:bCs/>
        </w:rPr>
      </w:pPr>
    </w:p>
    <w:p w:rsidR="00075030" w:rsidRPr="00E40E19" w:rsidRDefault="00075030" w:rsidP="00075030">
      <w:pPr>
        <w:pStyle w:val="Default"/>
        <w:spacing w:after="80"/>
        <w:rPr>
          <w:ins w:id="10165" w:author="Author"/>
          <w:color w:val="auto"/>
        </w:rPr>
      </w:pPr>
      <w:ins w:id="10166"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10167" w:author="Author"/>
        </w:rPr>
      </w:pPr>
      <w:ins w:id="10168"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10169" w:author="Author"/>
        </w:rPr>
      </w:pPr>
      <w:ins w:id="10170"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10171" w:author="Author"/>
        </w:rPr>
      </w:pPr>
      <w:ins w:id="10172" w:author="Author">
        <w:r w:rsidRPr="00746948">
          <w:rPr>
            <w:i/>
            <w:iCs/>
          </w:rPr>
          <w:t xml:space="preserve">Example: </w:t>
        </w:r>
      </w:ins>
    </w:p>
    <w:p w:rsidR="00075030" w:rsidRPr="00F36374" w:rsidRDefault="00075030" w:rsidP="00075030">
      <w:pPr>
        <w:rPr>
          <w:ins w:id="10173" w:author="Author"/>
          <w:rFonts w:ascii="Courier New" w:hAnsi="Courier New" w:cs="Courier New"/>
          <w:sz w:val="20"/>
          <w:szCs w:val="20"/>
        </w:rPr>
      </w:pPr>
      <w:ins w:id="10174"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10175" w:author="Author"/>
          <w:rFonts w:ascii="Times New Roman" w:hAnsi="Times New Roman" w:cs="Times New Roman"/>
        </w:rPr>
      </w:pP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87C" w:rsidRDefault="00F0287C">
      <w:r>
        <w:separator/>
      </w:r>
    </w:p>
  </w:endnote>
  <w:endnote w:type="continuationSeparator" w:id="0">
    <w:p w:rsidR="00F0287C" w:rsidRDefault="00F0287C">
      <w:r>
        <w:continuationSeparator/>
      </w:r>
    </w:p>
  </w:endnote>
  <w:endnote w:type="continuationNotice" w:id="1">
    <w:p w:rsidR="00F0287C" w:rsidRDefault="00F02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452" w:rsidRPr="00F129C6" w:rsidRDefault="00121452"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452" w:rsidRPr="000C746A" w:rsidRDefault="00121452"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87C" w:rsidRDefault="00F0287C">
      <w:r>
        <w:separator/>
      </w:r>
    </w:p>
  </w:footnote>
  <w:footnote w:type="continuationSeparator" w:id="0">
    <w:p w:rsidR="00F0287C" w:rsidRDefault="00F0287C">
      <w:r>
        <w:continuationSeparator/>
      </w:r>
    </w:p>
  </w:footnote>
  <w:footnote w:type="continuationNotice" w:id="1">
    <w:p w:rsidR="00F0287C" w:rsidRDefault="00F02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452" w:rsidRDefault="00121452">
    <w:pPr>
      <w:pStyle w:val="Header"/>
    </w:pPr>
    <w:r>
      <w:t xml:space="preserve">IBIS Version </w:t>
    </w:r>
    <w:del w:id="3659" w:author="Author">
      <w:r w:rsidDel="004D4F36">
        <w:delText>6.1</w:delText>
      </w:r>
    </w:del>
    <w:ins w:id="3660"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452" w:rsidRDefault="00121452" w:rsidP="00BC56BB">
    <w:pPr>
      <w:pStyle w:val="Header"/>
      <w:jc w:val="right"/>
    </w:pPr>
    <w:r>
      <w:t xml:space="preserve">IBIS Version </w:t>
    </w:r>
    <w:del w:id="3661" w:author="Author">
      <w:r w:rsidDel="004D4F36">
        <w:delText>6.1</w:delText>
      </w:r>
    </w:del>
    <w:ins w:id="3662"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188A"/>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452"/>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4C90"/>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0E5"/>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3714A"/>
    <w:rsid w:val="0044079A"/>
    <w:rsid w:val="00441FDD"/>
    <w:rsid w:val="004426BB"/>
    <w:rsid w:val="004444E4"/>
    <w:rsid w:val="00444929"/>
    <w:rsid w:val="00445E2D"/>
    <w:rsid w:val="00450199"/>
    <w:rsid w:val="004507CF"/>
    <w:rsid w:val="00450D3E"/>
    <w:rsid w:val="00451F94"/>
    <w:rsid w:val="00452591"/>
    <w:rsid w:val="004528A1"/>
    <w:rsid w:val="00452C9D"/>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6312"/>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9D2"/>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2602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287C"/>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1F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DD3BB-DECB-4A1A-A8F1-1B97963F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95000</Words>
  <Characters>510207</Characters>
  <Application>Microsoft Office Word</Application>
  <DocSecurity>0</DocSecurity>
  <Lines>15242</Lines>
  <Paragraphs>9054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631231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2018-10-16T19:24:00Z</dcterms:created>
  <dcterms:modified xsi:type="dcterms:W3CDTF">2018-10-16T20:01:00Z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2018-10-16 20:01:34Z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